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BA0E" w14:textId="0935BA98" w:rsidR="00B81D67" w:rsidRPr="00B81D67" w:rsidRDefault="00B81D67" w:rsidP="00B81D67">
      <w:pPr>
        <w:pBdr>
          <w:top w:val="single" w:sz="4" w:space="1" w:color="auto"/>
          <w:left w:val="single" w:sz="4" w:space="0" w:color="auto"/>
          <w:bottom w:val="single" w:sz="4" w:space="1" w:color="auto"/>
          <w:right w:val="single" w:sz="4" w:space="1" w:color="auto"/>
        </w:pBdr>
        <w:tabs>
          <w:tab w:val="left" w:pos="567"/>
        </w:tabs>
        <w:rPr>
          <w:sz w:val="22"/>
          <w:szCs w:val="22"/>
        </w:rPr>
      </w:pPr>
      <w:r w:rsidRPr="00B81D67">
        <w:rPr>
          <w:sz w:val="22"/>
          <w:szCs w:val="22"/>
        </w:rPr>
        <w:t xml:space="preserve">Ez a dokumentum a(z) </w:t>
      </w:r>
      <w:r w:rsidR="00B55728">
        <w:rPr>
          <w:sz w:val="22"/>
          <w:szCs w:val="22"/>
        </w:rPr>
        <w:t>Neupro</w:t>
      </w:r>
      <w:r w:rsidR="00B55728" w:rsidRPr="00B81D67">
        <w:rPr>
          <w:sz w:val="22"/>
          <w:szCs w:val="22"/>
        </w:rPr>
        <w:t xml:space="preserve"> </w:t>
      </w:r>
      <w:r w:rsidRPr="00B81D67">
        <w:rPr>
          <w:sz w:val="22"/>
          <w:szCs w:val="22"/>
        </w:rPr>
        <w:t>jóváhagyott kísérőiratait képezi, és változáskövetéssel jelölve tartalmazza a kísérőiratokat érintő előző eljárás (EMA</w:t>
      </w:r>
      <w:r w:rsidR="00931054">
        <w:rPr>
          <w:sz w:val="22"/>
          <w:szCs w:val="22"/>
        </w:rPr>
        <w:t>/</w:t>
      </w:r>
      <w:r w:rsidR="00B55728">
        <w:rPr>
          <w:sz w:val="22"/>
          <w:szCs w:val="22"/>
        </w:rPr>
        <w:t>N</w:t>
      </w:r>
      <w:r w:rsidR="00931054">
        <w:rPr>
          <w:sz w:val="22"/>
          <w:szCs w:val="22"/>
        </w:rPr>
        <w:t>/</w:t>
      </w:r>
      <w:r w:rsidR="00B55728">
        <w:rPr>
          <w:sz w:val="22"/>
          <w:szCs w:val="22"/>
        </w:rPr>
        <w:t>0000268</w:t>
      </w:r>
      <w:r w:rsidR="00931054">
        <w:rPr>
          <w:sz w:val="22"/>
          <w:szCs w:val="22"/>
        </w:rPr>
        <w:t>6</w:t>
      </w:r>
      <w:r w:rsidR="00B55728">
        <w:rPr>
          <w:sz w:val="22"/>
          <w:szCs w:val="22"/>
        </w:rPr>
        <w:t>21</w:t>
      </w:r>
      <w:r w:rsidRPr="00B81D67">
        <w:rPr>
          <w:sz w:val="22"/>
          <w:szCs w:val="22"/>
        </w:rPr>
        <w:t>) óta eszközölt változtatásokat.</w:t>
      </w:r>
    </w:p>
    <w:p w14:paraId="469AAAB0" w14:textId="77777777" w:rsidR="00B81D67" w:rsidRPr="00B81D67" w:rsidRDefault="00B81D67" w:rsidP="00B81D67">
      <w:pPr>
        <w:pBdr>
          <w:top w:val="single" w:sz="4" w:space="1" w:color="auto"/>
          <w:left w:val="single" w:sz="4" w:space="0" w:color="auto"/>
          <w:bottom w:val="single" w:sz="4" w:space="1" w:color="auto"/>
          <w:right w:val="single" w:sz="4" w:space="1" w:color="auto"/>
        </w:pBdr>
        <w:tabs>
          <w:tab w:val="left" w:pos="567"/>
        </w:tabs>
        <w:rPr>
          <w:sz w:val="22"/>
          <w:szCs w:val="22"/>
        </w:rPr>
      </w:pPr>
    </w:p>
    <w:p w14:paraId="369308AA" w14:textId="08927807" w:rsidR="00B81D67" w:rsidRPr="00B81D67" w:rsidRDefault="00B81D67" w:rsidP="00B81D67">
      <w:pPr>
        <w:pBdr>
          <w:top w:val="single" w:sz="4" w:space="1" w:color="auto"/>
          <w:left w:val="single" w:sz="4" w:space="0" w:color="auto"/>
          <w:bottom w:val="single" w:sz="4" w:space="1" w:color="auto"/>
          <w:right w:val="single" w:sz="4" w:space="1" w:color="auto"/>
        </w:pBdr>
        <w:tabs>
          <w:tab w:val="left" w:pos="567"/>
        </w:tabs>
        <w:rPr>
          <w:sz w:val="22"/>
          <w:szCs w:val="22"/>
        </w:rPr>
      </w:pPr>
      <w:r w:rsidRPr="00B81D67">
        <w:rPr>
          <w:sz w:val="22"/>
          <w:szCs w:val="22"/>
        </w:rPr>
        <w:t xml:space="preserve">További információ az Európai Gyógyszerügynökség honlapján található: </w:t>
      </w:r>
      <w:hyperlink r:id="rId8" w:history="1">
        <w:r w:rsidRPr="00B81D67">
          <w:rPr>
            <w:rStyle w:val="Hyperlink"/>
            <w:bCs/>
            <w:sz w:val="22"/>
            <w:szCs w:val="16"/>
            <w:lang w:val="hu-HU" w:eastAsia="hu-HU"/>
          </w:rPr>
          <w:t>https://www.ema.europa.eu/en/medicines/human/EPAR/</w:t>
        </w:r>
        <w:r w:rsidRPr="003A43B2">
          <w:rPr>
            <w:rStyle w:val="Hyperlink"/>
            <w:bCs/>
            <w:sz w:val="22"/>
            <w:szCs w:val="16"/>
            <w:lang w:val="hu-HU" w:eastAsia="hu-HU"/>
          </w:rPr>
          <w:t>neupro</w:t>
        </w:r>
      </w:hyperlink>
    </w:p>
    <w:p w14:paraId="3DA5EA5A" w14:textId="77777777" w:rsidR="00AC21F9" w:rsidRDefault="00AC21F9">
      <w:pPr>
        <w:tabs>
          <w:tab w:val="left" w:pos="567"/>
        </w:tabs>
        <w:spacing w:line="260" w:lineRule="atLeast"/>
        <w:rPr>
          <w:sz w:val="22"/>
          <w:szCs w:val="22"/>
          <w:lang w:val="hu-HU"/>
        </w:rPr>
      </w:pPr>
    </w:p>
    <w:p w14:paraId="211C4175" w14:textId="77777777" w:rsidR="00AC21F9" w:rsidRDefault="00AC21F9">
      <w:pPr>
        <w:tabs>
          <w:tab w:val="left" w:pos="567"/>
        </w:tabs>
        <w:spacing w:line="260" w:lineRule="atLeast"/>
        <w:rPr>
          <w:sz w:val="22"/>
          <w:szCs w:val="22"/>
          <w:lang w:val="hu-HU"/>
        </w:rPr>
      </w:pPr>
    </w:p>
    <w:p w14:paraId="5407F946" w14:textId="77777777" w:rsidR="00AC21F9" w:rsidRDefault="00AC21F9">
      <w:pPr>
        <w:tabs>
          <w:tab w:val="left" w:pos="567"/>
        </w:tabs>
        <w:spacing w:line="260" w:lineRule="atLeast"/>
        <w:rPr>
          <w:sz w:val="22"/>
          <w:szCs w:val="22"/>
          <w:lang w:val="hu-HU"/>
        </w:rPr>
      </w:pPr>
    </w:p>
    <w:p w14:paraId="50F2CF1E" w14:textId="77777777" w:rsidR="00AC21F9" w:rsidRDefault="00AC21F9">
      <w:pPr>
        <w:tabs>
          <w:tab w:val="left" w:pos="567"/>
        </w:tabs>
        <w:spacing w:line="260" w:lineRule="atLeast"/>
        <w:rPr>
          <w:sz w:val="22"/>
          <w:szCs w:val="22"/>
          <w:lang w:val="hu-HU"/>
        </w:rPr>
      </w:pPr>
    </w:p>
    <w:p w14:paraId="0E007FD4" w14:textId="77777777" w:rsidR="00AC21F9" w:rsidRDefault="00AC21F9">
      <w:pPr>
        <w:tabs>
          <w:tab w:val="left" w:pos="567"/>
        </w:tabs>
        <w:spacing w:line="260" w:lineRule="atLeast"/>
        <w:rPr>
          <w:sz w:val="22"/>
          <w:szCs w:val="22"/>
          <w:lang w:val="hu-HU"/>
        </w:rPr>
      </w:pPr>
    </w:p>
    <w:p w14:paraId="443497E5" w14:textId="77777777" w:rsidR="00AC21F9" w:rsidRDefault="00AC21F9">
      <w:pPr>
        <w:tabs>
          <w:tab w:val="left" w:pos="567"/>
        </w:tabs>
        <w:spacing w:line="260" w:lineRule="atLeast"/>
        <w:rPr>
          <w:sz w:val="22"/>
          <w:szCs w:val="22"/>
          <w:lang w:val="hu-HU"/>
        </w:rPr>
      </w:pPr>
    </w:p>
    <w:p w14:paraId="30B408A7" w14:textId="77777777" w:rsidR="00AC21F9" w:rsidRDefault="00AC21F9">
      <w:pPr>
        <w:tabs>
          <w:tab w:val="left" w:pos="567"/>
        </w:tabs>
        <w:spacing w:line="260" w:lineRule="atLeast"/>
        <w:rPr>
          <w:sz w:val="22"/>
          <w:szCs w:val="22"/>
          <w:lang w:val="hu-HU"/>
        </w:rPr>
      </w:pPr>
    </w:p>
    <w:p w14:paraId="05BCCE0E" w14:textId="77777777" w:rsidR="00AC21F9" w:rsidRDefault="00AC21F9">
      <w:pPr>
        <w:tabs>
          <w:tab w:val="left" w:pos="567"/>
        </w:tabs>
        <w:spacing w:line="260" w:lineRule="atLeast"/>
        <w:rPr>
          <w:sz w:val="22"/>
          <w:szCs w:val="22"/>
          <w:lang w:val="hu-HU"/>
        </w:rPr>
      </w:pPr>
    </w:p>
    <w:p w14:paraId="3739AB54" w14:textId="77777777" w:rsidR="00AC21F9" w:rsidRDefault="00AC21F9">
      <w:pPr>
        <w:tabs>
          <w:tab w:val="left" w:pos="567"/>
        </w:tabs>
        <w:spacing w:line="260" w:lineRule="atLeast"/>
        <w:rPr>
          <w:sz w:val="22"/>
          <w:szCs w:val="22"/>
          <w:lang w:val="hu-HU"/>
        </w:rPr>
      </w:pPr>
    </w:p>
    <w:p w14:paraId="3A6E90DB" w14:textId="77777777" w:rsidR="00AC21F9" w:rsidRDefault="00AC21F9">
      <w:pPr>
        <w:tabs>
          <w:tab w:val="left" w:pos="567"/>
        </w:tabs>
        <w:spacing w:line="260" w:lineRule="atLeast"/>
        <w:rPr>
          <w:sz w:val="22"/>
          <w:szCs w:val="22"/>
          <w:lang w:val="hu-HU"/>
        </w:rPr>
      </w:pPr>
    </w:p>
    <w:p w14:paraId="3EB7E525" w14:textId="77777777" w:rsidR="00AC21F9" w:rsidRDefault="00AC21F9">
      <w:pPr>
        <w:tabs>
          <w:tab w:val="left" w:pos="567"/>
        </w:tabs>
        <w:spacing w:line="260" w:lineRule="atLeast"/>
        <w:rPr>
          <w:sz w:val="22"/>
          <w:szCs w:val="22"/>
          <w:lang w:val="hu-HU"/>
        </w:rPr>
      </w:pPr>
    </w:p>
    <w:p w14:paraId="2FDE9023" w14:textId="77777777" w:rsidR="00AC21F9" w:rsidRDefault="00AC21F9">
      <w:pPr>
        <w:tabs>
          <w:tab w:val="left" w:pos="567"/>
        </w:tabs>
        <w:spacing w:line="260" w:lineRule="atLeast"/>
        <w:rPr>
          <w:sz w:val="22"/>
          <w:szCs w:val="22"/>
          <w:lang w:val="hu-HU"/>
        </w:rPr>
      </w:pPr>
    </w:p>
    <w:p w14:paraId="084C6470" w14:textId="77777777" w:rsidR="00AC21F9" w:rsidRDefault="00AC21F9">
      <w:pPr>
        <w:tabs>
          <w:tab w:val="left" w:pos="567"/>
        </w:tabs>
        <w:spacing w:line="260" w:lineRule="atLeast"/>
        <w:rPr>
          <w:sz w:val="22"/>
          <w:szCs w:val="22"/>
          <w:lang w:val="hu-HU"/>
        </w:rPr>
      </w:pPr>
    </w:p>
    <w:p w14:paraId="75B5C85E" w14:textId="77777777" w:rsidR="00AC21F9" w:rsidRDefault="00AC21F9">
      <w:pPr>
        <w:tabs>
          <w:tab w:val="left" w:pos="567"/>
        </w:tabs>
        <w:spacing w:line="260" w:lineRule="atLeast"/>
        <w:rPr>
          <w:sz w:val="22"/>
          <w:szCs w:val="22"/>
          <w:lang w:val="hu-HU"/>
        </w:rPr>
      </w:pPr>
    </w:p>
    <w:p w14:paraId="59D4BA61" w14:textId="77777777" w:rsidR="00AC21F9" w:rsidRDefault="00AC21F9">
      <w:pPr>
        <w:tabs>
          <w:tab w:val="left" w:pos="567"/>
        </w:tabs>
        <w:spacing w:line="260" w:lineRule="atLeast"/>
        <w:rPr>
          <w:sz w:val="22"/>
          <w:szCs w:val="22"/>
          <w:lang w:val="hu-HU"/>
        </w:rPr>
      </w:pPr>
    </w:p>
    <w:p w14:paraId="50FEFB5F" w14:textId="77777777" w:rsidR="00AC21F9" w:rsidRDefault="00AC21F9">
      <w:pPr>
        <w:tabs>
          <w:tab w:val="left" w:pos="567"/>
        </w:tabs>
        <w:spacing w:line="260" w:lineRule="atLeast"/>
        <w:rPr>
          <w:sz w:val="22"/>
          <w:szCs w:val="22"/>
          <w:lang w:val="hu-HU"/>
        </w:rPr>
      </w:pPr>
    </w:p>
    <w:p w14:paraId="60FE4713" w14:textId="77777777" w:rsidR="00AC21F9" w:rsidRDefault="00AC21F9">
      <w:pPr>
        <w:tabs>
          <w:tab w:val="left" w:pos="567"/>
        </w:tabs>
        <w:spacing w:line="260" w:lineRule="atLeast"/>
        <w:rPr>
          <w:sz w:val="22"/>
          <w:szCs w:val="22"/>
          <w:lang w:val="hu-HU"/>
        </w:rPr>
      </w:pPr>
    </w:p>
    <w:p w14:paraId="15F97C65" w14:textId="77777777" w:rsidR="00AC21F9" w:rsidRDefault="00AC21F9">
      <w:pPr>
        <w:tabs>
          <w:tab w:val="left" w:pos="567"/>
        </w:tabs>
        <w:spacing w:line="260" w:lineRule="atLeast"/>
        <w:rPr>
          <w:sz w:val="22"/>
          <w:szCs w:val="22"/>
          <w:lang w:val="hu-HU"/>
        </w:rPr>
      </w:pPr>
    </w:p>
    <w:p w14:paraId="1F25F607" w14:textId="77777777" w:rsidR="00AC21F9" w:rsidRDefault="008837B8">
      <w:pPr>
        <w:tabs>
          <w:tab w:val="left" w:pos="567"/>
        </w:tabs>
        <w:spacing w:line="260" w:lineRule="atLeast"/>
        <w:jc w:val="center"/>
        <w:rPr>
          <w:b/>
          <w:sz w:val="22"/>
          <w:szCs w:val="22"/>
          <w:lang w:val="hu-HU"/>
        </w:rPr>
      </w:pPr>
      <w:r>
        <w:rPr>
          <w:b/>
          <w:sz w:val="22"/>
          <w:szCs w:val="22"/>
          <w:lang w:val="hu-HU"/>
        </w:rPr>
        <w:t xml:space="preserve">I. MELLÉKLET </w:t>
      </w:r>
    </w:p>
    <w:p w14:paraId="0E5C1B06" w14:textId="77777777" w:rsidR="00AC21F9" w:rsidRDefault="00AC21F9">
      <w:pPr>
        <w:tabs>
          <w:tab w:val="left" w:pos="567"/>
        </w:tabs>
        <w:spacing w:line="260" w:lineRule="atLeast"/>
        <w:jc w:val="center"/>
        <w:rPr>
          <w:b/>
          <w:sz w:val="22"/>
          <w:szCs w:val="22"/>
          <w:lang w:val="hu-HU"/>
        </w:rPr>
      </w:pPr>
    </w:p>
    <w:p w14:paraId="7E857CA8" w14:textId="77777777" w:rsidR="00AC21F9" w:rsidRDefault="008837B8">
      <w:pPr>
        <w:pStyle w:val="TitleA"/>
        <w:rPr>
          <w:noProof w:val="0"/>
        </w:rPr>
      </w:pPr>
      <w:r>
        <w:rPr>
          <w:noProof w:val="0"/>
        </w:rPr>
        <w:t>ALKALMAZÁSI ELŐÍRÁS</w:t>
      </w:r>
    </w:p>
    <w:p w14:paraId="620C442C" w14:textId="77777777" w:rsidR="00AC21F9" w:rsidRDefault="008837B8">
      <w:pPr>
        <w:tabs>
          <w:tab w:val="left" w:pos="567"/>
        </w:tabs>
        <w:spacing w:line="260" w:lineRule="atLeast"/>
        <w:rPr>
          <w:b/>
          <w:sz w:val="22"/>
          <w:szCs w:val="22"/>
          <w:lang w:val="hu-HU"/>
        </w:rPr>
      </w:pPr>
      <w:r>
        <w:rPr>
          <w:lang w:val="hu-HU"/>
        </w:rPr>
        <w:br w:type="page"/>
      </w:r>
      <w:r>
        <w:rPr>
          <w:b/>
          <w:sz w:val="22"/>
          <w:szCs w:val="22"/>
          <w:lang w:val="hu-HU"/>
        </w:rPr>
        <w:lastRenderedPageBreak/>
        <w:t>1.</w:t>
      </w:r>
      <w:r>
        <w:rPr>
          <w:b/>
          <w:sz w:val="22"/>
          <w:szCs w:val="22"/>
          <w:lang w:val="hu-HU"/>
        </w:rPr>
        <w:tab/>
        <w:t>A GYÓGYSZER NEVE</w:t>
      </w:r>
    </w:p>
    <w:p w14:paraId="0BA031AA" w14:textId="77777777" w:rsidR="00AC21F9" w:rsidRDefault="00AC21F9">
      <w:pPr>
        <w:tabs>
          <w:tab w:val="left" w:pos="567"/>
        </w:tabs>
        <w:rPr>
          <w:sz w:val="22"/>
          <w:szCs w:val="22"/>
          <w:lang w:val="hu-HU"/>
        </w:rPr>
      </w:pPr>
    </w:p>
    <w:p w14:paraId="1B9E0CE5" w14:textId="77777777" w:rsidR="00AC21F9" w:rsidRDefault="008837B8">
      <w:pPr>
        <w:tabs>
          <w:tab w:val="left" w:pos="567"/>
        </w:tabs>
        <w:rPr>
          <w:sz w:val="22"/>
          <w:szCs w:val="22"/>
          <w:lang w:val="hu-HU"/>
        </w:rPr>
      </w:pPr>
      <w:r>
        <w:rPr>
          <w:sz w:val="22"/>
          <w:szCs w:val="22"/>
          <w:lang w:val="hu-HU"/>
        </w:rPr>
        <w:t>Neupro 1 mg/24 h transzdermális tapasz</w:t>
      </w:r>
    </w:p>
    <w:p w14:paraId="19616145" w14:textId="77777777" w:rsidR="00AC21F9" w:rsidRDefault="008837B8">
      <w:pPr>
        <w:tabs>
          <w:tab w:val="left" w:pos="567"/>
        </w:tabs>
        <w:rPr>
          <w:sz w:val="22"/>
          <w:szCs w:val="22"/>
          <w:lang w:val="hu-HU"/>
        </w:rPr>
      </w:pPr>
      <w:r>
        <w:rPr>
          <w:sz w:val="22"/>
          <w:szCs w:val="22"/>
          <w:lang w:val="hu-HU"/>
        </w:rPr>
        <w:t>Neupro 3 mg/24 h transzdermális tapasz</w:t>
      </w:r>
    </w:p>
    <w:p w14:paraId="47DD50C2" w14:textId="77777777" w:rsidR="00AC21F9" w:rsidRDefault="00AC21F9">
      <w:pPr>
        <w:tabs>
          <w:tab w:val="left" w:pos="567"/>
        </w:tabs>
        <w:rPr>
          <w:sz w:val="22"/>
          <w:szCs w:val="22"/>
          <w:lang w:val="hu-HU"/>
        </w:rPr>
      </w:pPr>
    </w:p>
    <w:p w14:paraId="10700144" w14:textId="77777777" w:rsidR="00AC21F9" w:rsidRDefault="00AC21F9">
      <w:pPr>
        <w:tabs>
          <w:tab w:val="left" w:pos="567"/>
        </w:tabs>
        <w:rPr>
          <w:sz w:val="22"/>
          <w:szCs w:val="22"/>
          <w:lang w:val="hu-HU"/>
        </w:rPr>
      </w:pPr>
    </w:p>
    <w:p w14:paraId="33ED3890" w14:textId="77777777" w:rsidR="00AC21F9" w:rsidRDefault="008837B8">
      <w:pPr>
        <w:tabs>
          <w:tab w:val="left" w:pos="567"/>
        </w:tabs>
        <w:spacing w:line="260" w:lineRule="atLeast"/>
        <w:ind w:left="567" w:hanging="567"/>
        <w:rPr>
          <w:b/>
          <w:sz w:val="22"/>
          <w:szCs w:val="22"/>
          <w:lang w:val="hu-HU"/>
        </w:rPr>
      </w:pPr>
      <w:r>
        <w:rPr>
          <w:b/>
          <w:sz w:val="22"/>
          <w:szCs w:val="22"/>
          <w:lang w:val="hu-HU"/>
        </w:rPr>
        <w:t>2.</w:t>
      </w:r>
      <w:r>
        <w:rPr>
          <w:b/>
          <w:sz w:val="22"/>
          <w:szCs w:val="22"/>
          <w:lang w:val="hu-HU"/>
        </w:rPr>
        <w:tab/>
        <w:t>MINŐSÉGI ÉS MENNYISÉGI ÖSSZETÉTEL</w:t>
      </w:r>
    </w:p>
    <w:p w14:paraId="2E9FC242" w14:textId="77777777" w:rsidR="00AC21F9" w:rsidRDefault="00AC21F9">
      <w:pPr>
        <w:tabs>
          <w:tab w:val="left" w:pos="567"/>
        </w:tabs>
        <w:rPr>
          <w:sz w:val="22"/>
          <w:szCs w:val="22"/>
          <w:lang w:val="hu-HU"/>
        </w:rPr>
      </w:pPr>
    </w:p>
    <w:p w14:paraId="41EC1E91" w14:textId="77777777" w:rsidR="00AC21F9" w:rsidRDefault="008837B8">
      <w:pPr>
        <w:tabs>
          <w:tab w:val="left" w:pos="567"/>
        </w:tabs>
        <w:rPr>
          <w:sz w:val="22"/>
          <w:szCs w:val="22"/>
          <w:u w:val="single"/>
          <w:lang w:val="hu-HU"/>
        </w:rPr>
      </w:pPr>
      <w:r>
        <w:rPr>
          <w:sz w:val="22"/>
          <w:szCs w:val="22"/>
          <w:u w:val="single"/>
          <w:lang w:val="hu-HU"/>
        </w:rPr>
        <w:t>Neupro 1 mg/24 h transzdermális tapasz</w:t>
      </w:r>
    </w:p>
    <w:p w14:paraId="1A5D6A2F" w14:textId="77777777" w:rsidR="00AC21F9" w:rsidRDefault="008837B8">
      <w:pPr>
        <w:tabs>
          <w:tab w:val="left" w:pos="567"/>
        </w:tabs>
        <w:rPr>
          <w:sz w:val="22"/>
          <w:szCs w:val="22"/>
          <w:lang w:val="hu-HU"/>
        </w:rPr>
      </w:pPr>
      <w:r>
        <w:rPr>
          <w:sz w:val="22"/>
          <w:szCs w:val="22"/>
          <w:lang w:val="hu-HU"/>
        </w:rPr>
        <w:t>Egy tapasz 1 mg rotigotint ad le 24 óra alatt. Egy 5 cm</w:t>
      </w:r>
      <w:r>
        <w:rPr>
          <w:sz w:val="22"/>
          <w:szCs w:val="22"/>
          <w:vertAlign w:val="superscript"/>
          <w:lang w:val="hu-HU"/>
        </w:rPr>
        <w:t>2</w:t>
      </w:r>
      <w:r>
        <w:rPr>
          <w:sz w:val="22"/>
          <w:szCs w:val="22"/>
          <w:lang w:val="hu-HU"/>
        </w:rPr>
        <w:t>-es tapasz 2,25 mg rotigotint tartalmaz.</w:t>
      </w:r>
    </w:p>
    <w:p w14:paraId="0CBF47D2" w14:textId="77777777" w:rsidR="00AC21F9" w:rsidRDefault="00AC21F9">
      <w:pPr>
        <w:tabs>
          <w:tab w:val="left" w:pos="567"/>
        </w:tabs>
        <w:rPr>
          <w:sz w:val="22"/>
          <w:szCs w:val="22"/>
          <w:lang w:val="hu-HU"/>
        </w:rPr>
      </w:pPr>
    </w:p>
    <w:p w14:paraId="2133065A" w14:textId="77777777" w:rsidR="00AC21F9" w:rsidRDefault="008837B8">
      <w:pPr>
        <w:tabs>
          <w:tab w:val="left" w:pos="567"/>
        </w:tabs>
        <w:rPr>
          <w:sz w:val="22"/>
          <w:szCs w:val="22"/>
          <w:u w:val="single"/>
          <w:lang w:val="hu-HU"/>
        </w:rPr>
      </w:pPr>
      <w:r>
        <w:rPr>
          <w:sz w:val="22"/>
          <w:szCs w:val="22"/>
          <w:u w:val="single"/>
          <w:lang w:val="hu-HU"/>
        </w:rPr>
        <w:t>Neupro 3 mg/24 h transzdermális tapasz</w:t>
      </w:r>
    </w:p>
    <w:p w14:paraId="3D8773FA" w14:textId="77777777" w:rsidR="00AC21F9" w:rsidRDefault="008837B8">
      <w:pPr>
        <w:tabs>
          <w:tab w:val="left" w:pos="567"/>
        </w:tabs>
        <w:rPr>
          <w:sz w:val="22"/>
          <w:szCs w:val="22"/>
          <w:lang w:val="hu-HU"/>
        </w:rPr>
      </w:pPr>
      <w:r>
        <w:rPr>
          <w:sz w:val="22"/>
          <w:szCs w:val="22"/>
          <w:lang w:val="hu-HU"/>
        </w:rPr>
        <w:t>Egy tapasz 3 mg rotigotint ad le 24 óra alatt. Egy 15 cm</w:t>
      </w:r>
      <w:r>
        <w:rPr>
          <w:sz w:val="22"/>
          <w:szCs w:val="22"/>
          <w:vertAlign w:val="superscript"/>
          <w:lang w:val="hu-HU"/>
        </w:rPr>
        <w:t>2</w:t>
      </w:r>
      <w:r>
        <w:rPr>
          <w:sz w:val="22"/>
          <w:szCs w:val="22"/>
          <w:lang w:val="hu-HU"/>
        </w:rPr>
        <w:t xml:space="preserve">-es tapasz 6,75 mg rotigotint tartalmaz. </w:t>
      </w:r>
    </w:p>
    <w:p w14:paraId="10790A07" w14:textId="77777777" w:rsidR="00AC21F9" w:rsidRDefault="00AC21F9">
      <w:pPr>
        <w:numPr>
          <w:ilvl w:val="12"/>
          <w:numId w:val="0"/>
        </w:numPr>
        <w:tabs>
          <w:tab w:val="left" w:pos="567"/>
        </w:tabs>
        <w:ind w:right="-2"/>
        <w:rPr>
          <w:sz w:val="22"/>
          <w:szCs w:val="22"/>
          <w:lang w:val="hu-HU"/>
        </w:rPr>
      </w:pPr>
    </w:p>
    <w:p w14:paraId="0E82579B" w14:textId="77777777" w:rsidR="00AC21F9" w:rsidRDefault="008837B8">
      <w:pPr>
        <w:tabs>
          <w:tab w:val="left" w:pos="567"/>
        </w:tabs>
        <w:rPr>
          <w:sz w:val="22"/>
          <w:szCs w:val="22"/>
          <w:lang w:val="hu-HU"/>
        </w:rPr>
      </w:pPr>
      <w:r>
        <w:rPr>
          <w:sz w:val="22"/>
          <w:szCs w:val="22"/>
          <w:lang w:val="hu-HU"/>
        </w:rPr>
        <w:t>A segédanyagok teljes listáját lásd a 6.1 pontban.</w:t>
      </w:r>
    </w:p>
    <w:p w14:paraId="39679D77" w14:textId="77777777" w:rsidR="00AC21F9" w:rsidRDefault="00AC21F9">
      <w:pPr>
        <w:tabs>
          <w:tab w:val="left" w:pos="567"/>
        </w:tabs>
        <w:rPr>
          <w:sz w:val="22"/>
          <w:szCs w:val="22"/>
          <w:lang w:val="hu-HU"/>
        </w:rPr>
      </w:pPr>
    </w:p>
    <w:p w14:paraId="5710B4FF" w14:textId="77777777" w:rsidR="00AC21F9" w:rsidRDefault="00AC21F9">
      <w:pPr>
        <w:tabs>
          <w:tab w:val="left" w:pos="567"/>
        </w:tabs>
        <w:rPr>
          <w:sz w:val="22"/>
          <w:szCs w:val="22"/>
          <w:lang w:val="hu-HU"/>
        </w:rPr>
      </w:pPr>
    </w:p>
    <w:p w14:paraId="36FC8184" w14:textId="77777777" w:rsidR="00AC21F9" w:rsidRDefault="008837B8">
      <w:pPr>
        <w:tabs>
          <w:tab w:val="left" w:pos="567"/>
        </w:tabs>
        <w:spacing w:line="260" w:lineRule="atLeast"/>
        <w:ind w:left="567" w:hanging="567"/>
        <w:rPr>
          <w:b/>
          <w:sz w:val="22"/>
          <w:szCs w:val="22"/>
          <w:lang w:val="hu-HU"/>
        </w:rPr>
      </w:pPr>
      <w:r>
        <w:rPr>
          <w:b/>
          <w:sz w:val="22"/>
          <w:szCs w:val="22"/>
          <w:lang w:val="hu-HU"/>
        </w:rPr>
        <w:t>3.</w:t>
      </w:r>
      <w:r>
        <w:rPr>
          <w:b/>
          <w:sz w:val="22"/>
          <w:szCs w:val="22"/>
          <w:lang w:val="hu-HU"/>
        </w:rPr>
        <w:tab/>
        <w:t>GYÓGYSZERFORMA</w:t>
      </w:r>
    </w:p>
    <w:p w14:paraId="1001677E" w14:textId="77777777" w:rsidR="00AC21F9" w:rsidRDefault="00AC21F9">
      <w:pPr>
        <w:tabs>
          <w:tab w:val="left" w:pos="567"/>
        </w:tabs>
        <w:rPr>
          <w:sz w:val="22"/>
          <w:szCs w:val="22"/>
          <w:lang w:val="hu-HU"/>
        </w:rPr>
      </w:pPr>
    </w:p>
    <w:p w14:paraId="20EC0BA4" w14:textId="77777777" w:rsidR="00AC21F9" w:rsidRDefault="008837B8">
      <w:pPr>
        <w:tabs>
          <w:tab w:val="left" w:pos="567"/>
        </w:tabs>
        <w:rPr>
          <w:sz w:val="22"/>
          <w:szCs w:val="22"/>
          <w:lang w:val="hu-HU"/>
        </w:rPr>
      </w:pPr>
      <w:r>
        <w:rPr>
          <w:sz w:val="22"/>
          <w:szCs w:val="22"/>
          <w:lang w:val="hu-HU"/>
        </w:rPr>
        <w:t>Transzdermális tapasz.</w:t>
      </w:r>
    </w:p>
    <w:p w14:paraId="1A875544" w14:textId="77777777" w:rsidR="00AC21F9" w:rsidRDefault="008837B8">
      <w:pPr>
        <w:tabs>
          <w:tab w:val="left" w:pos="567"/>
        </w:tabs>
        <w:rPr>
          <w:sz w:val="22"/>
          <w:szCs w:val="22"/>
          <w:lang w:val="hu-HU"/>
        </w:rPr>
      </w:pPr>
      <w:r>
        <w:rPr>
          <w:sz w:val="22"/>
          <w:szCs w:val="22"/>
          <w:lang w:val="hu-HU"/>
        </w:rPr>
        <w:t xml:space="preserve">Vékony, mátrix típusú, négyzet alakú, lekerekített sarkú, három rétegű. </w:t>
      </w:r>
    </w:p>
    <w:p w14:paraId="54DEDE81" w14:textId="77777777" w:rsidR="00AC21F9" w:rsidRDefault="00AC21F9">
      <w:pPr>
        <w:tabs>
          <w:tab w:val="left" w:pos="567"/>
        </w:tabs>
        <w:rPr>
          <w:sz w:val="22"/>
          <w:szCs w:val="22"/>
          <w:lang w:val="hu-HU"/>
        </w:rPr>
      </w:pPr>
    </w:p>
    <w:p w14:paraId="050ADBAD" w14:textId="77777777" w:rsidR="00AC21F9" w:rsidRDefault="008837B8">
      <w:pPr>
        <w:tabs>
          <w:tab w:val="left" w:pos="567"/>
        </w:tabs>
        <w:rPr>
          <w:sz w:val="22"/>
          <w:szCs w:val="22"/>
          <w:u w:val="single"/>
          <w:lang w:val="hu-HU"/>
        </w:rPr>
      </w:pPr>
      <w:r>
        <w:rPr>
          <w:sz w:val="22"/>
          <w:szCs w:val="22"/>
          <w:u w:val="single"/>
          <w:lang w:val="hu-HU"/>
        </w:rPr>
        <w:t>Neupro 1 mg/24 h transzdermális tapasz</w:t>
      </w:r>
    </w:p>
    <w:p w14:paraId="0C9A230A" w14:textId="77777777" w:rsidR="00AC21F9" w:rsidRDefault="008837B8">
      <w:pPr>
        <w:tabs>
          <w:tab w:val="left" w:pos="567"/>
        </w:tabs>
        <w:rPr>
          <w:sz w:val="22"/>
          <w:szCs w:val="22"/>
          <w:lang w:val="hu-HU"/>
        </w:rPr>
      </w:pPr>
      <w:r>
        <w:rPr>
          <w:sz w:val="22"/>
          <w:szCs w:val="22"/>
          <w:lang w:val="hu-HU"/>
        </w:rPr>
        <w:t>A hátoldal külső felülete sárgásbarna színű, és Neupro 1 mg/24 h felirattal van ellátva.</w:t>
      </w:r>
    </w:p>
    <w:p w14:paraId="103EEA09" w14:textId="77777777" w:rsidR="00AC21F9" w:rsidRDefault="00AC21F9">
      <w:pPr>
        <w:tabs>
          <w:tab w:val="left" w:pos="567"/>
        </w:tabs>
        <w:rPr>
          <w:sz w:val="22"/>
          <w:szCs w:val="22"/>
          <w:lang w:val="hu-HU"/>
        </w:rPr>
      </w:pPr>
    </w:p>
    <w:p w14:paraId="58A525F9" w14:textId="77777777" w:rsidR="00AC21F9" w:rsidRDefault="008837B8">
      <w:pPr>
        <w:tabs>
          <w:tab w:val="left" w:pos="567"/>
        </w:tabs>
        <w:rPr>
          <w:sz w:val="22"/>
          <w:szCs w:val="22"/>
          <w:u w:val="single"/>
          <w:lang w:val="hu-HU"/>
        </w:rPr>
      </w:pPr>
      <w:r>
        <w:rPr>
          <w:sz w:val="22"/>
          <w:szCs w:val="22"/>
          <w:u w:val="single"/>
          <w:lang w:val="hu-HU"/>
        </w:rPr>
        <w:t>Neupro 3 mg/24 h transzdermális tapasz</w:t>
      </w:r>
    </w:p>
    <w:p w14:paraId="52AE9EF7" w14:textId="77777777" w:rsidR="00AC21F9" w:rsidRDefault="008837B8">
      <w:pPr>
        <w:tabs>
          <w:tab w:val="left" w:pos="567"/>
        </w:tabs>
        <w:rPr>
          <w:sz w:val="22"/>
          <w:szCs w:val="22"/>
          <w:lang w:val="hu-HU"/>
        </w:rPr>
      </w:pPr>
      <w:r>
        <w:rPr>
          <w:sz w:val="22"/>
          <w:szCs w:val="22"/>
          <w:lang w:val="hu-HU"/>
        </w:rPr>
        <w:t>A hátoldal külső felülete sárgásbarna színű, és Neupro 3 mg/24 h felirattal van ellátva.</w:t>
      </w:r>
    </w:p>
    <w:p w14:paraId="10155DF3" w14:textId="77777777" w:rsidR="00AC21F9" w:rsidRDefault="00AC21F9">
      <w:pPr>
        <w:tabs>
          <w:tab w:val="left" w:pos="567"/>
        </w:tabs>
        <w:rPr>
          <w:sz w:val="22"/>
          <w:szCs w:val="22"/>
          <w:lang w:val="hu-HU"/>
        </w:rPr>
      </w:pPr>
    </w:p>
    <w:p w14:paraId="1EC1DC31" w14:textId="77777777" w:rsidR="00AC21F9" w:rsidRDefault="00AC21F9">
      <w:pPr>
        <w:tabs>
          <w:tab w:val="left" w:pos="567"/>
        </w:tabs>
        <w:rPr>
          <w:sz w:val="22"/>
          <w:szCs w:val="22"/>
          <w:lang w:val="hu-HU"/>
        </w:rPr>
      </w:pPr>
    </w:p>
    <w:p w14:paraId="0E28FE06" w14:textId="77777777" w:rsidR="00AC21F9" w:rsidRDefault="008837B8">
      <w:pPr>
        <w:tabs>
          <w:tab w:val="left" w:pos="567"/>
        </w:tabs>
        <w:spacing w:line="260" w:lineRule="atLeast"/>
        <w:ind w:left="567" w:hanging="567"/>
        <w:rPr>
          <w:b/>
          <w:caps/>
          <w:sz w:val="22"/>
          <w:szCs w:val="22"/>
          <w:lang w:val="hu-HU"/>
        </w:rPr>
      </w:pPr>
      <w:r>
        <w:rPr>
          <w:b/>
          <w:caps/>
          <w:sz w:val="22"/>
          <w:szCs w:val="22"/>
          <w:lang w:val="hu-HU"/>
        </w:rPr>
        <w:t>4.</w:t>
      </w:r>
      <w:r>
        <w:rPr>
          <w:b/>
          <w:caps/>
          <w:sz w:val="22"/>
          <w:szCs w:val="22"/>
          <w:lang w:val="hu-HU"/>
        </w:rPr>
        <w:tab/>
        <w:t>KLINIKAI JELLEMZŐK</w:t>
      </w:r>
    </w:p>
    <w:p w14:paraId="55A5E4D3" w14:textId="77777777" w:rsidR="00AC21F9" w:rsidRDefault="00AC21F9">
      <w:pPr>
        <w:tabs>
          <w:tab w:val="left" w:pos="567"/>
        </w:tabs>
        <w:rPr>
          <w:sz w:val="22"/>
          <w:szCs w:val="22"/>
          <w:lang w:val="hu-HU"/>
        </w:rPr>
      </w:pPr>
    </w:p>
    <w:p w14:paraId="584858C7" w14:textId="77777777" w:rsidR="00AC21F9" w:rsidRDefault="008837B8">
      <w:pPr>
        <w:tabs>
          <w:tab w:val="left" w:pos="567"/>
        </w:tabs>
        <w:spacing w:line="260" w:lineRule="atLeast"/>
        <w:ind w:left="567" w:hanging="567"/>
        <w:rPr>
          <w:b/>
          <w:sz w:val="22"/>
          <w:szCs w:val="22"/>
          <w:lang w:val="hu-HU"/>
        </w:rPr>
      </w:pPr>
      <w:r>
        <w:rPr>
          <w:b/>
          <w:sz w:val="22"/>
          <w:szCs w:val="22"/>
          <w:lang w:val="hu-HU"/>
        </w:rPr>
        <w:t>4.1</w:t>
      </w:r>
      <w:r>
        <w:rPr>
          <w:b/>
          <w:sz w:val="22"/>
          <w:szCs w:val="22"/>
          <w:lang w:val="hu-HU"/>
        </w:rPr>
        <w:tab/>
        <w:t>Terápiás javallatok</w:t>
      </w:r>
    </w:p>
    <w:p w14:paraId="6A82BA3C" w14:textId="77777777" w:rsidR="00AC21F9" w:rsidRDefault="00AC21F9">
      <w:pPr>
        <w:tabs>
          <w:tab w:val="left" w:pos="567"/>
        </w:tabs>
        <w:spacing w:line="260" w:lineRule="atLeast"/>
        <w:rPr>
          <w:sz w:val="22"/>
          <w:szCs w:val="22"/>
          <w:lang w:val="hu-HU"/>
        </w:rPr>
      </w:pPr>
    </w:p>
    <w:p w14:paraId="342F77E0" w14:textId="77777777" w:rsidR="00AC21F9" w:rsidRDefault="008837B8">
      <w:pPr>
        <w:tabs>
          <w:tab w:val="left" w:pos="567"/>
        </w:tabs>
        <w:rPr>
          <w:sz w:val="22"/>
          <w:szCs w:val="22"/>
          <w:lang w:val="hu-HU"/>
        </w:rPr>
      </w:pPr>
      <w:r>
        <w:rPr>
          <w:sz w:val="22"/>
          <w:szCs w:val="22"/>
          <w:lang w:val="hu-HU"/>
        </w:rPr>
        <w:t>A Neupro a közepesen súlyos és súlyos idiopátiás nyugtalan láb szindróma (Restless Legs Syndrome, RLS) tüneti kezelésére javallott felnőtteknél.</w:t>
      </w:r>
    </w:p>
    <w:p w14:paraId="1C168B51" w14:textId="77777777" w:rsidR="00AC21F9" w:rsidRDefault="00AC21F9">
      <w:pPr>
        <w:tabs>
          <w:tab w:val="left" w:pos="567"/>
        </w:tabs>
        <w:spacing w:line="260" w:lineRule="atLeast"/>
        <w:rPr>
          <w:sz w:val="22"/>
          <w:szCs w:val="22"/>
          <w:lang w:val="hu-HU"/>
        </w:rPr>
      </w:pPr>
    </w:p>
    <w:p w14:paraId="27EB6C15" w14:textId="77777777" w:rsidR="00AC21F9" w:rsidRDefault="008837B8">
      <w:pPr>
        <w:tabs>
          <w:tab w:val="left" w:pos="567"/>
        </w:tabs>
        <w:spacing w:line="260" w:lineRule="atLeast"/>
        <w:ind w:left="567" w:hanging="567"/>
        <w:rPr>
          <w:b/>
          <w:sz w:val="22"/>
          <w:szCs w:val="22"/>
          <w:lang w:val="hu-HU"/>
        </w:rPr>
      </w:pPr>
      <w:r>
        <w:rPr>
          <w:b/>
          <w:sz w:val="22"/>
          <w:szCs w:val="22"/>
          <w:lang w:val="hu-HU"/>
        </w:rPr>
        <w:t>4.2</w:t>
      </w:r>
      <w:r>
        <w:rPr>
          <w:b/>
          <w:sz w:val="22"/>
          <w:szCs w:val="22"/>
          <w:lang w:val="hu-HU"/>
        </w:rPr>
        <w:tab/>
        <w:t>Adagolás és alkalmazás</w:t>
      </w:r>
    </w:p>
    <w:p w14:paraId="0D9E2A50" w14:textId="77777777" w:rsidR="00AC21F9" w:rsidRDefault="00AC21F9">
      <w:pPr>
        <w:tabs>
          <w:tab w:val="left" w:pos="567"/>
        </w:tabs>
        <w:rPr>
          <w:sz w:val="22"/>
          <w:szCs w:val="22"/>
          <w:lang w:val="hu-HU"/>
        </w:rPr>
      </w:pPr>
    </w:p>
    <w:p w14:paraId="07C9F9E3" w14:textId="77777777" w:rsidR="00AC21F9" w:rsidRDefault="008837B8">
      <w:pPr>
        <w:tabs>
          <w:tab w:val="left" w:pos="567"/>
        </w:tabs>
        <w:rPr>
          <w:sz w:val="22"/>
          <w:szCs w:val="22"/>
          <w:u w:val="single"/>
          <w:lang w:val="hu-HU"/>
        </w:rPr>
      </w:pPr>
      <w:r>
        <w:rPr>
          <w:sz w:val="22"/>
          <w:szCs w:val="22"/>
          <w:u w:val="single"/>
          <w:lang w:val="hu-HU"/>
        </w:rPr>
        <w:t>Adagolás</w:t>
      </w:r>
    </w:p>
    <w:p w14:paraId="6A841D21" w14:textId="77777777" w:rsidR="00AC21F9" w:rsidRDefault="00AC21F9">
      <w:pPr>
        <w:tabs>
          <w:tab w:val="left" w:pos="567"/>
        </w:tabs>
        <w:rPr>
          <w:sz w:val="22"/>
          <w:szCs w:val="22"/>
          <w:lang w:val="hu-HU"/>
        </w:rPr>
      </w:pPr>
    </w:p>
    <w:p w14:paraId="695E6682" w14:textId="77777777" w:rsidR="00AC21F9" w:rsidRDefault="008837B8">
      <w:pPr>
        <w:tabs>
          <w:tab w:val="left" w:pos="567"/>
        </w:tabs>
        <w:rPr>
          <w:bCs/>
          <w:iCs/>
          <w:sz w:val="22"/>
          <w:szCs w:val="22"/>
          <w:lang w:val="hu-HU"/>
        </w:rPr>
      </w:pPr>
      <w:r>
        <w:rPr>
          <w:bCs/>
          <w:iCs/>
          <w:sz w:val="22"/>
          <w:szCs w:val="22"/>
          <w:lang w:val="hu-HU"/>
        </w:rPr>
        <w:t>A javasolt adagolás nominális dózisban van megadva.</w:t>
      </w:r>
    </w:p>
    <w:p w14:paraId="658F7C2A" w14:textId="77777777" w:rsidR="00AC21F9" w:rsidRDefault="00AC21F9">
      <w:pPr>
        <w:tabs>
          <w:tab w:val="left" w:pos="567"/>
        </w:tabs>
        <w:rPr>
          <w:bCs/>
          <w:iCs/>
          <w:sz w:val="22"/>
          <w:szCs w:val="22"/>
          <w:lang w:val="hu-HU"/>
        </w:rPr>
      </w:pPr>
    </w:p>
    <w:p w14:paraId="4C9B4986" w14:textId="77777777" w:rsidR="00AC21F9" w:rsidRDefault="008837B8">
      <w:pPr>
        <w:tabs>
          <w:tab w:val="left" w:pos="567"/>
        </w:tabs>
        <w:rPr>
          <w:bCs/>
          <w:iCs/>
          <w:sz w:val="22"/>
          <w:szCs w:val="22"/>
          <w:lang w:val="hu-HU"/>
        </w:rPr>
      </w:pPr>
      <w:r>
        <w:rPr>
          <w:bCs/>
          <w:iCs/>
          <w:sz w:val="22"/>
          <w:szCs w:val="22"/>
          <w:lang w:val="hu-HU"/>
        </w:rPr>
        <w:t>Az adagolást napi egyszeri 1 mg/24 óra adaggal kell kezdeni. majd a beteg egyéni válaszreakciójától függően az adag heti 1 mg/24 óra dózisemeléssel maximum 3 mg/24 óra dózisig emelhető. A kezelés folytatásának szükségességét 6 hónaponként felül kell vizsgálni.</w:t>
      </w:r>
    </w:p>
    <w:p w14:paraId="7C607397" w14:textId="77777777" w:rsidR="00AC21F9" w:rsidRDefault="00AC21F9">
      <w:pPr>
        <w:tabs>
          <w:tab w:val="left" w:pos="567"/>
        </w:tabs>
        <w:rPr>
          <w:sz w:val="22"/>
          <w:szCs w:val="22"/>
          <w:lang w:val="hu-HU"/>
        </w:rPr>
      </w:pPr>
    </w:p>
    <w:p w14:paraId="1B3F66DD" w14:textId="77777777" w:rsidR="00AC21F9" w:rsidRDefault="008837B8">
      <w:pPr>
        <w:tabs>
          <w:tab w:val="left" w:pos="567"/>
        </w:tabs>
        <w:rPr>
          <w:sz w:val="22"/>
          <w:szCs w:val="22"/>
          <w:lang w:val="hu-HU"/>
        </w:rPr>
      </w:pPr>
      <w:r>
        <w:rPr>
          <w:sz w:val="22"/>
          <w:szCs w:val="22"/>
          <w:lang w:val="hu-HU"/>
        </w:rPr>
        <w:t>A Neupro-t naponta egyszer kell alkalmazni. A tapaszt minden nap hozzávetőleg azonos időpontban kell felhelyezni. A tapaszt 24 órán keresztül a bőrön kell hagyni, majd 24 óra elteltével egy másik alkalmazási területen egy újra kell cserélni.</w:t>
      </w:r>
    </w:p>
    <w:p w14:paraId="6A59DB43" w14:textId="77777777" w:rsidR="00AC21F9" w:rsidRDefault="00AC21F9">
      <w:pPr>
        <w:tabs>
          <w:tab w:val="left" w:pos="567"/>
        </w:tabs>
        <w:rPr>
          <w:sz w:val="22"/>
          <w:szCs w:val="22"/>
          <w:lang w:val="hu-HU"/>
        </w:rPr>
      </w:pPr>
    </w:p>
    <w:p w14:paraId="143D9546" w14:textId="77777777" w:rsidR="00AC21F9" w:rsidRDefault="008837B8">
      <w:pPr>
        <w:tabs>
          <w:tab w:val="left" w:pos="567"/>
        </w:tabs>
        <w:rPr>
          <w:sz w:val="22"/>
          <w:szCs w:val="22"/>
          <w:lang w:val="hu-HU"/>
        </w:rPr>
      </w:pPr>
      <w:r>
        <w:rPr>
          <w:sz w:val="22"/>
          <w:szCs w:val="22"/>
          <w:lang w:val="hu-HU"/>
        </w:rPr>
        <w:t>Ha a beteg elfelejti a tapaszt a szokásos időpontban felhelyezni, illetve ha a tapasz leválik, a nap hátralévő részére egy új tapaszt kell felhelyezni.</w:t>
      </w:r>
    </w:p>
    <w:p w14:paraId="1994628B" w14:textId="77777777" w:rsidR="00AC21F9" w:rsidRDefault="008837B8">
      <w:pPr>
        <w:tabs>
          <w:tab w:val="left" w:pos="567"/>
        </w:tabs>
        <w:rPr>
          <w:sz w:val="22"/>
          <w:szCs w:val="22"/>
          <w:lang w:val="hu-HU"/>
        </w:rPr>
      </w:pPr>
      <w:r>
        <w:rPr>
          <w:sz w:val="22"/>
          <w:szCs w:val="22"/>
          <w:lang w:val="hu-HU"/>
        </w:rPr>
        <w:t xml:space="preserve"> </w:t>
      </w:r>
    </w:p>
    <w:p w14:paraId="6C95263E" w14:textId="77777777" w:rsidR="00AC21F9" w:rsidRDefault="008837B8">
      <w:pPr>
        <w:tabs>
          <w:tab w:val="left" w:pos="567"/>
        </w:tabs>
        <w:rPr>
          <w:i/>
          <w:sz w:val="22"/>
          <w:szCs w:val="22"/>
          <w:lang w:val="hu-HU"/>
        </w:rPr>
      </w:pPr>
      <w:r>
        <w:rPr>
          <w:i/>
          <w:sz w:val="22"/>
          <w:szCs w:val="22"/>
          <w:lang w:val="hu-HU"/>
        </w:rPr>
        <w:t>A kezelés felfüggesztése</w:t>
      </w:r>
    </w:p>
    <w:p w14:paraId="30E8F7C2" w14:textId="77777777" w:rsidR="00AC21F9" w:rsidRDefault="00AC21F9">
      <w:pPr>
        <w:tabs>
          <w:tab w:val="left" w:pos="567"/>
        </w:tabs>
        <w:rPr>
          <w:bCs/>
          <w:iCs/>
          <w:sz w:val="22"/>
          <w:szCs w:val="22"/>
          <w:lang w:val="hu-HU"/>
        </w:rPr>
      </w:pPr>
    </w:p>
    <w:p w14:paraId="7475A238" w14:textId="77777777" w:rsidR="00AC21F9" w:rsidRDefault="008837B8">
      <w:pPr>
        <w:tabs>
          <w:tab w:val="left" w:pos="567"/>
        </w:tabs>
        <w:rPr>
          <w:bCs/>
          <w:iCs/>
          <w:sz w:val="22"/>
          <w:szCs w:val="22"/>
          <w:lang w:val="hu-HU"/>
        </w:rPr>
      </w:pPr>
      <w:r>
        <w:rPr>
          <w:bCs/>
          <w:iCs/>
          <w:sz w:val="22"/>
          <w:szCs w:val="22"/>
          <w:lang w:val="hu-HU"/>
        </w:rPr>
        <w:t xml:space="preserve">A Neupro-kezelést fokozatosan kell felfüggeszteni. A napi adagot 1 mg/24 óra lépésekben, lehetőleg kétnaponta kell csökkenteni a Neupro adagolás teljes megszüntetéséig (lásd 4.4 pont). Ezen eljárást </w:t>
      </w:r>
      <w:r>
        <w:rPr>
          <w:bCs/>
          <w:iCs/>
          <w:sz w:val="22"/>
          <w:szCs w:val="22"/>
          <w:lang w:val="hu-HU"/>
        </w:rPr>
        <w:lastRenderedPageBreak/>
        <w:t>követően nem észleltek ún. "rebound"-jelenséget (azaz a tüneteknek a kezdeti intenzitást meghaladó súlyosbodását a kezelés abbahagyásakor).</w:t>
      </w:r>
    </w:p>
    <w:p w14:paraId="5FDD28E4" w14:textId="77777777" w:rsidR="00AC21F9" w:rsidRDefault="00AC21F9">
      <w:pPr>
        <w:tabs>
          <w:tab w:val="left" w:pos="567"/>
        </w:tabs>
        <w:rPr>
          <w:sz w:val="22"/>
          <w:szCs w:val="22"/>
          <w:lang w:val="hu-HU"/>
        </w:rPr>
      </w:pPr>
    </w:p>
    <w:p w14:paraId="4276980E" w14:textId="77777777" w:rsidR="00AC21F9" w:rsidRDefault="008837B8">
      <w:pPr>
        <w:tabs>
          <w:tab w:val="left" w:pos="567"/>
        </w:tabs>
        <w:rPr>
          <w:sz w:val="22"/>
          <w:szCs w:val="22"/>
          <w:u w:val="single"/>
          <w:lang w:val="hu-HU"/>
        </w:rPr>
      </w:pPr>
      <w:r>
        <w:rPr>
          <w:sz w:val="22"/>
          <w:szCs w:val="22"/>
          <w:u w:val="single"/>
          <w:lang w:val="hu-HU"/>
        </w:rPr>
        <w:t>Különleges betegcsoportok</w:t>
      </w:r>
    </w:p>
    <w:p w14:paraId="5AB43A22" w14:textId="77777777" w:rsidR="00AC21F9" w:rsidRDefault="00AC21F9">
      <w:pPr>
        <w:tabs>
          <w:tab w:val="left" w:pos="567"/>
        </w:tabs>
        <w:rPr>
          <w:sz w:val="22"/>
          <w:szCs w:val="22"/>
          <w:lang w:val="hu-HU"/>
        </w:rPr>
      </w:pPr>
    </w:p>
    <w:p w14:paraId="4F271D84" w14:textId="77777777" w:rsidR="00AC21F9" w:rsidRDefault="008837B8">
      <w:pPr>
        <w:tabs>
          <w:tab w:val="left" w:pos="567"/>
        </w:tabs>
        <w:rPr>
          <w:sz w:val="22"/>
          <w:szCs w:val="22"/>
          <w:lang w:val="hu-HU"/>
        </w:rPr>
      </w:pPr>
      <w:r>
        <w:rPr>
          <w:i/>
          <w:iCs/>
          <w:sz w:val="22"/>
          <w:szCs w:val="22"/>
          <w:lang w:val="hu-HU"/>
        </w:rPr>
        <w:t>Májkárosodás</w:t>
      </w:r>
    </w:p>
    <w:p w14:paraId="2AA431C3" w14:textId="77777777" w:rsidR="00AC21F9" w:rsidRDefault="00AC21F9">
      <w:pPr>
        <w:tabs>
          <w:tab w:val="left" w:pos="567"/>
        </w:tabs>
        <w:rPr>
          <w:sz w:val="22"/>
          <w:szCs w:val="22"/>
          <w:lang w:val="hu-HU"/>
        </w:rPr>
      </w:pPr>
    </w:p>
    <w:p w14:paraId="7815D363" w14:textId="77777777" w:rsidR="00AC21F9" w:rsidRDefault="008837B8">
      <w:pPr>
        <w:tabs>
          <w:tab w:val="left" w:pos="567"/>
        </w:tabs>
        <w:rPr>
          <w:sz w:val="22"/>
          <w:szCs w:val="22"/>
          <w:lang w:val="hu-HU"/>
        </w:rPr>
      </w:pPr>
      <w:r>
        <w:rPr>
          <w:sz w:val="22"/>
          <w:szCs w:val="22"/>
          <w:lang w:val="hu-HU"/>
        </w:rPr>
        <w:t xml:space="preserve">Az enyhe - közepes fokú májkárosodásban szenvedő betegekben nincs szükség az adagolás módosítására. Súlyos májkárosodásban szenvedő betegeknél ajánlatos az óvatosság, mert ilyenkor alacsonyabb lehet a rotigotin-clearance. A rotigotint nem vizsgálták ebben a betegcsoportban. A májkárosodás súlyosbodása esetén szükségessé válhat a dózis csökkentése. </w:t>
      </w:r>
    </w:p>
    <w:p w14:paraId="785B7D17" w14:textId="77777777" w:rsidR="00AC21F9" w:rsidRDefault="00AC21F9">
      <w:pPr>
        <w:rPr>
          <w:i/>
          <w:sz w:val="22"/>
          <w:szCs w:val="22"/>
          <w:lang w:val="hu-HU"/>
        </w:rPr>
      </w:pPr>
    </w:p>
    <w:p w14:paraId="68DACC92" w14:textId="77777777" w:rsidR="00AC21F9" w:rsidRDefault="008837B8">
      <w:pPr>
        <w:rPr>
          <w:sz w:val="22"/>
          <w:szCs w:val="22"/>
          <w:lang w:val="hu-HU"/>
        </w:rPr>
      </w:pPr>
      <w:r>
        <w:rPr>
          <w:i/>
          <w:sz w:val="22"/>
          <w:szCs w:val="22"/>
          <w:lang w:val="hu-HU"/>
        </w:rPr>
        <w:t>Vesekárosodás</w:t>
      </w:r>
    </w:p>
    <w:p w14:paraId="2CE6E890" w14:textId="77777777" w:rsidR="00AC21F9" w:rsidRDefault="00AC21F9">
      <w:pPr>
        <w:rPr>
          <w:sz w:val="22"/>
          <w:szCs w:val="22"/>
          <w:lang w:val="hu-HU"/>
        </w:rPr>
      </w:pPr>
    </w:p>
    <w:p w14:paraId="3174A8E4" w14:textId="77777777" w:rsidR="00AC21F9" w:rsidRDefault="008837B8">
      <w:pPr>
        <w:rPr>
          <w:sz w:val="22"/>
          <w:szCs w:val="22"/>
          <w:lang w:val="hu-HU" w:eastAsia="de-DE"/>
        </w:rPr>
      </w:pPr>
      <w:r>
        <w:rPr>
          <w:sz w:val="22"/>
          <w:szCs w:val="22"/>
          <w:lang w:val="hu-HU"/>
        </w:rPr>
        <w:t>Az enyhe- súlyos fokú vesekárosodásban szenvedő betegekben (beleértve a dialízis kezelésre szoruló betegeket is) nincs szükség az adagolás módosítására. A rotigotin-szintek váratlan emelkedése a vesefunkció akut romlása esetén is előfordulhat (lásd 5.2 pont).</w:t>
      </w:r>
    </w:p>
    <w:p w14:paraId="637FFEBB" w14:textId="77777777" w:rsidR="00AC21F9" w:rsidRDefault="00AC21F9">
      <w:pPr>
        <w:tabs>
          <w:tab w:val="left" w:pos="567"/>
        </w:tabs>
        <w:rPr>
          <w:sz w:val="22"/>
          <w:szCs w:val="22"/>
          <w:highlight w:val="yellow"/>
          <w:lang w:val="hu-HU"/>
        </w:rPr>
      </w:pPr>
    </w:p>
    <w:p w14:paraId="405C25D9" w14:textId="77777777" w:rsidR="00AC21F9" w:rsidRDefault="008837B8">
      <w:pPr>
        <w:tabs>
          <w:tab w:val="left" w:pos="567"/>
        </w:tabs>
        <w:rPr>
          <w:i/>
          <w:sz w:val="22"/>
          <w:szCs w:val="22"/>
          <w:lang w:val="hu-HU"/>
        </w:rPr>
      </w:pPr>
      <w:r>
        <w:rPr>
          <w:i/>
          <w:sz w:val="22"/>
          <w:szCs w:val="22"/>
          <w:lang w:val="hu-HU"/>
        </w:rPr>
        <w:t>Gyermekek és serdülők</w:t>
      </w:r>
    </w:p>
    <w:p w14:paraId="2A24CE79" w14:textId="77777777" w:rsidR="00AC21F9" w:rsidRDefault="00AC21F9">
      <w:pPr>
        <w:tabs>
          <w:tab w:val="left" w:pos="567"/>
        </w:tabs>
        <w:rPr>
          <w:i/>
          <w:sz w:val="22"/>
          <w:szCs w:val="22"/>
          <w:lang w:val="hu-HU"/>
        </w:rPr>
      </w:pPr>
    </w:p>
    <w:p w14:paraId="6111CD39" w14:textId="77777777" w:rsidR="00AC21F9" w:rsidRDefault="008837B8">
      <w:pPr>
        <w:tabs>
          <w:tab w:val="left" w:pos="567"/>
        </w:tabs>
        <w:autoSpaceDE w:val="0"/>
        <w:autoSpaceDN w:val="0"/>
        <w:adjustRightInd w:val="0"/>
        <w:rPr>
          <w:sz w:val="22"/>
          <w:szCs w:val="22"/>
          <w:lang w:val="hu-HU"/>
        </w:rPr>
      </w:pPr>
      <w:r>
        <w:rPr>
          <w:sz w:val="22"/>
          <w:szCs w:val="22"/>
          <w:lang w:val="hu-HU"/>
        </w:rPr>
        <w:t>A rotigotin biztonságosságát és hatásosságát gyermekek és serdülők esetében még nem igazolták. A jelenleg rendelkezésre álló adatok leírása az 5.2 pontban található, adagolásra vonatkozó javaslat azonban nem készíthető.</w:t>
      </w:r>
    </w:p>
    <w:p w14:paraId="02FAF8AD" w14:textId="77777777" w:rsidR="00AC21F9" w:rsidRDefault="00AC21F9">
      <w:pPr>
        <w:tabs>
          <w:tab w:val="left" w:pos="567"/>
        </w:tabs>
        <w:rPr>
          <w:sz w:val="22"/>
          <w:szCs w:val="22"/>
          <w:lang w:val="hu-HU"/>
        </w:rPr>
      </w:pPr>
    </w:p>
    <w:p w14:paraId="7122A6B6" w14:textId="77777777" w:rsidR="00AC21F9" w:rsidRDefault="008837B8">
      <w:pPr>
        <w:tabs>
          <w:tab w:val="left" w:pos="567"/>
        </w:tabs>
        <w:rPr>
          <w:sz w:val="22"/>
          <w:szCs w:val="22"/>
          <w:u w:val="single"/>
          <w:lang w:val="hu-HU"/>
        </w:rPr>
      </w:pPr>
      <w:r>
        <w:rPr>
          <w:sz w:val="22"/>
          <w:szCs w:val="22"/>
          <w:u w:val="single"/>
          <w:lang w:val="hu-HU"/>
        </w:rPr>
        <w:t>Az alkalmazás módja</w:t>
      </w:r>
    </w:p>
    <w:p w14:paraId="59629838" w14:textId="77777777" w:rsidR="00AC21F9" w:rsidRDefault="00AC21F9">
      <w:pPr>
        <w:tabs>
          <w:tab w:val="left" w:pos="567"/>
        </w:tabs>
        <w:rPr>
          <w:sz w:val="22"/>
          <w:szCs w:val="22"/>
          <w:u w:val="single"/>
          <w:lang w:val="hu-HU"/>
        </w:rPr>
      </w:pPr>
    </w:p>
    <w:p w14:paraId="36766FBD" w14:textId="77777777" w:rsidR="00AC21F9" w:rsidRDefault="008837B8">
      <w:pPr>
        <w:tabs>
          <w:tab w:val="left" w:pos="567"/>
        </w:tabs>
        <w:rPr>
          <w:sz w:val="22"/>
          <w:szCs w:val="22"/>
          <w:lang w:val="hu-HU"/>
        </w:rPr>
      </w:pPr>
      <w:r>
        <w:rPr>
          <w:sz w:val="22"/>
          <w:szCs w:val="22"/>
          <w:lang w:val="hu-HU"/>
        </w:rPr>
        <w:t>A Neupro transzdermálisan alkalmazandó.</w:t>
      </w:r>
    </w:p>
    <w:p w14:paraId="78A985DD" w14:textId="77777777" w:rsidR="00AC21F9" w:rsidRDefault="00AC21F9">
      <w:pPr>
        <w:tabs>
          <w:tab w:val="left" w:pos="567"/>
        </w:tabs>
        <w:rPr>
          <w:sz w:val="22"/>
          <w:szCs w:val="22"/>
          <w:lang w:val="hu-HU"/>
        </w:rPr>
      </w:pPr>
    </w:p>
    <w:p w14:paraId="1A81782F" w14:textId="77777777" w:rsidR="00AC21F9" w:rsidRDefault="008837B8">
      <w:pPr>
        <w:tabs>
          <w:tab w:val="left" w:pos="567"/>
        </w:tabs>
        <w:rPr>
          <w:sz w:val="22"/>
          <w:szCs w:val="22"/>
          <w:lang w:val="hu-HU"/>
        </w:rPr>
      </w:pPr>
      <w:r>
        <w:rPr>
          <w:sz w:val="22"/>
          <w:szCs w:val="22"/>
          <w:lang w:val="hu-HU"/>
        </w:rPr>
        <w:t xml:space="preserve">A tapaszt tiszta, száraz, sérülésmentes, egészséges bőrfelületre kell felhelyezni a has, a comb, a csípő, a törzs, a váll vagy a felkar területén. Az ismételt alkalmazást ugyanazon a helyen 14 napon belül kerülni kell. A Neupro tapaszt tilos piros, irritált vagy sérült bőrfelületre felhelyezni </w:t>
      </w:r>
      <w:r>
        <w:rPr>
          <w:bCs/>
          <w:iCs/>
          <w:sz w:val="22"/>
          <w:szCs w:val="22"/>
          <w:lang w:val="hu-HU"/>
        </w:rPr>
        <w:t>(lásd 4.4 pont)</w:t>
      </w:r>
      <w:r>
        <w:rPr>
          <w:sz w:val="22"/>
          <w:szCs w:val="22"/>
          <w:lang w:val="hu-HU"/>
        </w:rPr>
        <w:t>.</w:t>
      </w:r>
    </w:p>
    <w:p w14:paraId="73EC5127" w14:textId="77777777" w:rsidR="00AC21F9" w:rsidRDefault="00AC21F9">
      <w:pPr>
        <w:tabs>
          <w:tab w:val="left" w:pos="567"/>
        </w:tabs>
        <w:rPr>
          <w:sz w:val="22"/>
          <w:szCs w:val="22"/>
          <w:lang w:val="hu-HU"/>
        </w:rPr>
      </w:pPr>
    </w:p>
    <w:p w14:paraId="4BF23A35" w14:textId="77777777" w:rsidR="00AC21F9" w:rsidRDefault="008837B8">
      <w:pPr>
        <w:tabs>
          <w:tab w:val="left" w:pos="567"/>
        </w:tabs>
        <w:rPr>
          <w:i/>
          <w:iCs/>
          <w:sz w:val="22"/>
          <w:szCs w:val="22"/>
          <w:lang w:val="hu-HU"/>
        </w:rPr>
      </w:pPr>
      <w:r>
        <w:rPr>
          <w:i/>
          <w:iCs/>
          <w:sz w:val="22"/>
          <w:szCs w:val="22"/>
          <w:lang w:val="hu-HU"/>
        </w:rPr>
        <w:t>Alkalmazás és használat:</w:t>
      </w:r>
    </w:p>
    <w:p w14:paraId="26AFD29B" w14:textId="77777777" w:rsidR="00AC21F9" w:rsidRDefault="00AC21F9">
      <w:pPr>
        <w:tabs>
          <w:tab w:val="left" w:pos="567"/>
        </w:tabs>
        <w:rPr>
          <w:i/>
          <w:iCs/>
          <w:sz w:val="22"/>
          <w:szCs w:val="22"/>
          <w:lang w:val="hu-HU"/>
        </w:rPr>
      </w:pPr>
    </w:p>
    <w:p w14:paraId="422F457F" w14:textId="77777777" w:rsidR="00AC21F9" w:rsidRDefault="008837B8">
      <w:pPr>
        <w:tabs>
          <w:tab w:val="left" w:pos="567"/>
        </w:tabs>
        <w:rPr>
          <w:sz w:val="22"/>
          <w:szCs w:val="22"/>
          <w:lang w:val="hu-HU"/>
        </w:rPr>
      </w:pPr>
      <w:r>
        <w:rPr>
          <w:sz w:val="22"/>
          <w:szCs w:val="22"/>
          <w:lang w:val="hu-HU"/>
        </w:rPr>
        <w:t>Minden egyes tapasz egy tasakba van csomagolva, és a tasak felnyitása után azonnal fel kell helyezni. A levehető fólia egyik felét eltávolítva a tapasz tapadós oldalát erősen a kiválasztott bőrfelületre kell nyomni. Ezután a tapaszt vissza kell hajtani, és a levehető fólia másik felét is el kell távolítani. A tapasz tapadós oldalát nem szabad megérinteni. A tapaszt tenyérrel 30 másodpercig erősen le kell nyomni, hogy jól odatapadjon.</w:t>
      </w:r>
    </w:p>
    <w:p w14:paraId="2A89F407" w14:textId="77777777" w:rsidR="00AC21F9" w:rsidRDefault="00AC21F9">
      <w:pPr>
        <w:tabs>
          <w:tab w:val="left" w:pos="567"/>
        </w:tabs>
        <w:rPr>
          <w:sz w:val="22"/>
          <w:szCs w:val="22"/>
          <w:lang w:val="hu-HU"/>
        </w:rPr>
      </w:pPr>
    </w:p>
    <w:p w14:paraId="096370AF" w14:textId="77777777" w:rsidR="00AC21F9" w:rsidRDefault="008837B8">
      <w:pPr>
        <w:tabs>
          <w:tab w:val="left" w:pos="567"/>
        </w:tabs>
        <w:rPr>
          <w:sz w:val="22"/>
          <w:szCs w:val="22"/>
          <w:lang w:val="hu-HU"/>
        </w:rPr>
      </w:pPr>
      <w:r>
        <w:rPr>
          <w:sz w:val="22"/>
          <w:szCs w:val="22"/>
          <w:lang w:val="hu-HU"/>
        </w:rPr>
        <w:t>A tapaszt nem szabad darabokra vágni.</w:t>
      </w:r>
    </w:p>
    <w:p w14:paraId="46E6AFA2" w14:textId="77777777" w:rsidR="00AC21F9" w:rsidRDefault="00AC21F9">
      <w:pPr>
        <w:tabs>
          <w:tab w:val="left" w:pos="567"/>
        </w:tabs>
        <w:rPr>
          <w:sz w:val="22"/>
          <w:szCs w:val="22"/>
          <w:lang w:val="hu-HU"/>
        </w:rPr>
      </w:pPr>
    </w:p>
    <w:p w14:paraId="1AECAD53" w14:textId="77777777" w:rsidR="00AC21F9" w:rsidRDefault="008837B8">
      <w:pPr>
        <w:tabs>
          <w:tab w:val="left" w:pos="567"/>
        </w:tabs>
        <w:spacing w:line="260" w:lineRule="atLeast"/>
        <w:ind w:left="567" w:hanging="567"/>
        <w:rPr>
          <w:b/>
          <w:sz w:val="22"/>
          <w:szCs w:val="22"/>
          <w:lang w:val="hu-HU"/>
        </w:rPr>
      </w:pPr>
      <w:r>
        <w:rPr>
          <w:b/>
          <w:sz w:val="22"/>
          <w:szCs w:val="22"/>
          <w:lang w:val="hu-HU"/>
        </w:rPr>
        <w:t>4.3</w:t>
      </w:r>
      <w:r>
        <w:rPr>
          <w:b/>
          <w:sz w:val="22"/>
          <w:szCs w:val="22"/>
          <w:lang w:val="hu-HU"/>
        </w:rPr>
        <w:tab/>
        <w:t>Ellenjavallatok</w:t>
      </w:r>
    </w:p>
    <w:p w14:paraId="04C209F8" w14:textId="77777777" w:rsidR="00AC21F9" w:rsidRDefault="00AC21F9">
      <w:pPr>
        <w:tabs>
          <w:tab w:val="left" w:pos="567"/>
        </w:tabs>
        <w:rPr>
          <w:sz w:val="22"/>
          <w:szCs w:val="22"/>
          <w:lang w:val="hu-HU"/>
        </w:rPr>
      </w:pPr>
    </w:p>
    <w:p w14:paraId="23052724" w14:textId="77777777" w:rsidR="00AC21F9" w:rsidRDefault="008837B8">
      <w:pPr>
        <w:tabs>
          <w:tab w:val="left" w:pos="567"/>
        </w:tabs>
        <w:rPr>
          <w:sz w:val="22"/>
          <w:szCs w:val="22"/>
          <w:lang w:val="hu-HU"/>
        </w:rPr>
      </w:pPr>
      <w:r>
        <w:rPr>
          <w:sz w:val="22"/>
          <w:szCs w:val="22"/>
          <w:lang w:val="hu-HU"/>
        </w:rPr>
        <w:t>A készítmény hatóanyagával vagy a 6.1 pontban felsorolt bármely segédanyagával szembeni túlérzékenység.</w:t>
      </w:r>
    </w:p>
    <w:p w14:paraId="17BB64D3" w14:textId="77777777" w:rsidR="00AC21F9" w:rsidRDefault="008837B8">
      <w:pPr>
        <w:tabs>
          <w:tab w:val="left" w:pos="567"/>
        </w:tabs>
        <w:rPr>
          <w:sz w:val="22"/>
          <w:szCs w:val="22"/>
          <w:lang w:val="hu-HU"/>
        </w:rPr>
      </w:pPr>
      <w:r>
        <w:rPr>
          <w:sz w:val="22"/>
          <w:szCs w:val="22"/>
          <w:lang w:val="hu-HU"/>
        </w:rPr>
        <w:t>Mágneses rezonancia képalkotó eljárás vagy kardioverzió (lásd 4.4 pont).</w:t>
      </w:r>
    </w:p>
    <w:p w14:paraId="0B17B6D7" w14:textId="77777777" w:rsidR="00AC21F9" w:rsidRDefault="00AC21F9">
      <w:pPr>
        <w:tabs>
          <w:tab w:val="left" w:pos="567"/>
        </w:tabs>
        <w:rPr>
          <w:sz w:val="22"/>
          <w:szCs w:val="22"/>
          <w:lang w:val="hu-HU"/>
        </w:rPr>
      </w:pPr>
    </w:p>
    <w:p w14:paraId="27CE14D2" w14:textId="77777777" w:rsidR="00AC21F9" w:rsidRDefault="008837B8">
      <w:pPr>
        <w:tabs>
          <w:tab w:val="left" w:pos="567"/>
        </w:tabs>
        <w:spacing w:line="260" w:lineRule="atLeast"/>
        <w:ind w:left="567" w:hanging="567"/>
        <w:rPr>
          <w:b/>
          <w:sz w:val="22"/>
          <w:szCs w:val="22"/>
          <w:lang w:val="hu-HU"/>
        </w:rPr>
      </w:pPr>
      <w:r>
        <w:rPr>
          <w:b/>
          <w:sz w:val="22"/>
          <w:szCs w:val="22"/>
          <w:lang w:val="hu-HU"/>
        </w:rPr>
        <w:t>4.4</w:t>
      </w:r>
      <w:r>
        <w:rPr>
          <w:b/>
          <w:sz w:val="22"/>
          <w:szCs w:val="22"/>
          <w:lang w:val="hu-HU"/>
        </w:rPr>
        <w:tab/>
        <w:t>Különleges figyelmeztetések és az alkalmazással kapcsolatos óvintézkedések</w:t>
      </w:r>
    </w:p>
    <w:p w14:paraId="28019767" w14:textId="77777777" w:rsidR="00AC21F9" w:rsidRDefault="00AC21F9">
      <w:pPr>
        <w:tabs>
          <w:tab w:val="left" w:pos="567"/>
        </w:tabs>
        <w:rPr>
          <w:sz w:val="22"/>
          <w:szCs w:val="22"/>
          <w:lang w:val="hu-HU"/>
        </w:rPr>
      </w:pPr>
    </w:p>
    <w:p w14:paraId="601A1F76" w14:textId="77777777" w:rsidR="00AC21F9" w:rsidRDefault="008837B8">
      <w:pPr>
        <w:tabs>
          <w:tab w:val="left" w:pos="567"/>
        </w:tabs>
        <w:rPr>
          <w:sz w:val="22"/>
          <w:szCs w:val="22"/>
          <w:u w:val="single"/>
          <w:lang w:val="hu-HU"/>
        </w:rPr>
      </w:pPr>
      <w:r>
        <w:rPr>
          <w:sz w:val="22"/>
          <w:szCs w:val="22"/>
          <w:u w:val="single"/>
          <w:lang w:val="hu-HU"/>
        </w:rPr>
        <w:t>Mágneses rezonancia vizsgálat, kardioverzió</w:t>
      </w:r>
    </w:p>
    <w:p w14:paraId="6535D1EC" w14:textId="77777777" w:rsidR="00AC21F9" w:rsidRDefault="00AC21F9">
      <w:pPr>
        <w:tabs>
          <w:tab w:val="left" w:pos="567"/>
        </w:tabs>
        <w:rPr>
          <w:sz w:val="22"/>
          <w:szCs w:val="22"/>
          <w:u w:val="single"/>
          <w:lang w:val="hu-HU"/>
        </w:rPr>
      </w:pPr>
    </w:p>
    <w:p w14:paraId="5CC345B1" w14:textId="77777777" w:rsidR="00AC21F9" w:rsidRDefault="008837B8">
      <w:pPr>
        <w:tabs>
          <w:tab w:val="left" w:pos="567"/>
        </w:tabs>
        <w:rPr>
          <w:sz w:val="22"/>
          <w:szCs w:val="22"/>
          <w:lang w:val="hu-HU"/>
        </w:rPr>
      </w:pPr>
      <w:r>
        <w:rPr>
          <w:sz w:val="22"/>
          <w:szCs w:val="22"/>
          <w:lang w:val="hu-HU"/>
        </w:rPr>
        <w:t>A Neupro hátlapja alumíniumot tartalmaz. A bőr égési sérüléseinek elkerüléséhez a Neupro tapaszt mágneses rezonancia vizsgálat (MRI) vagy kardioverzió előtt el kell távolítani.</w:t>
      </w:r>
    </w:p>
    <w:p w14:paraId="4A5573E9" w14:textId="77777777" w:rsidR="00AC21F9" w:rsidRDefault="00AC21F9">
      <w:pPr>
        <w:tabs>
          <w:tab w:val="left" w:pos="567"/>
        </w:tabs>
        <w:rPr>
          <w:sz w:val="22"/>
          <w:szCs w:val="22"/>
          <w:lang w:val="hu-HU"/>
        </w:rPr>
      </w:pPr>
    </w:p>
    <w:p w14:paraId="4B4C9EF7" w14:textId="77777777" w:rsidR="00AC21F9" w:rsidRDefault="008837B8">
      <w:pPr>
        <w:keepNext/>
        <w:tabs>
          <w:tab w:val="left" w:pos="567"/>
        </w:tabs>
        <w:rPr>
          <w:sz w:val="22"/>
          <w:szCs w:val="22"/>
          <w:u w:val="single"/>
          <w:lang w:val="hu-HU"/>
        </w:rPr>
      </w:pPr>
      <w:r>
        <w:rPr>
          <w:sz w:val="22"/>
          <w:szCs w:val="22"/>
          <w:u w:val="single"/>
          <w:lang w:val="hu-HU"/>
        </w:rPr>
        <w:lastRenderedPageBreak/>
        <w:t>Ortosztatikus hipotenzió</w:t>
      </w:r>
    </w:p>
    <w:p w14:paraId="557B4418" w14:textId="77777777" w:rsidR="00AC21F9" w:rsidRDefault="00AC21F9">
      <w:pPr>
        <w:keepNext/>
        <w:tabs>
          <w:tab w:val="left" w:pos="567"/>
        </w:tabs>
        <w:rPr>
          <w:sz w:val="22"/>
          <w:szCs w:val="22"/>
          <w:u w:val="single"/>
          <w:lang w:val="hu-HU"/>
        </w:rPr>
      </w:pPr>
    </w:p>
    <w:p w14:paraId="74F028CD" w14:textId="77777777" w:rsidR="00AC21F9" w:rsidRDefault="008837B8">
      <w:pPr>
        <w:keepNext/>
        <w:tabs>
          <w:tab w:val="left" w:pos="567"/>
        </w:tabs>
        <w:rPr>
          <w:sz w:val="22"/>
          <w:szCs w:val="22"/>
          <w:lang w:val="hu-HU"/>
        </w:rPr>
      </w:pPr>
      <w:r>
        <w:rPr>
          <w:sz w:val="22"/>
          <w:szCs w:val="22"/>
          <w:lang w:val="hu-HU"/>
        </w:rPr>
        <w:t>A dopamin agonisták ismerten gyengítik a vérnyomás szisztémás szabályozását, ami poszturális/ortosztatikus hipotenzióhoz vezethet. Ezeket a jelenségeket a rotigotin-kezelés alatt is megfigyelték, de előfordulási gyakoriságuk hasonló volt a placebóval kezelt betegeknél tapasztalthoz.</w:t>
      </w:r>
    </w:p>
    <w:p w14:paraId="3C5A49BE" w14:textId="77777777" w:rsidR="00AC21F9" w:rsidRDefault="008837B8">
      <w:pPr>
        <w:tabs>
          <w:tab w:val="left" w:pos="567"/>
        </w:tabs>
        <w:rPr>
          <w:sz w:val="22"/>
          <w:szCs w:val="22"/>
          <w:lang w:val="hu-HU"/>
        </w:rPr>
      </w:pPr>
      <w:r>
        <w:rPr>
          <w:sz w:val="22"/>
          <w:szCs w:val="22"/>
          <w:lang w:val="hu-HU"/>
        </w:rPr>
        <w:t>A vérnyomás monitorozása javasolt különösen a kezelés kezdetén, a dopaminerg terápiával összefüggő ortosztatikus hipotenzió megszokott kockázata miatt.</w:t>
      </w:r>
    </w:p>
    <w:p w14:paraId="6ECBCEDE" w14:textId="77777777" w:rsidR="00AC21F9" w:rsidRDefault="00AC21F9">
      <w:pPr>
        <w:tabs>
          <w:tab w:val="left" w:pos="567"/>
        </w:tabs>
        <w:rPr>
          <w:sz w:val="22"/>
          <w:szCs w:val="22"/>
          <w:lang w:val="hu-HU"/>
        </w:rPr>
      </w:pPr>
    </w:p>
    <w:p w14:paraId="1BCC1A7B" w14:textId="77777777" w:rsidR="00AC21F9" w:rsidRDefault="008837B8">
      <w:pPr>
        <w:tabs>
          <w:tab w:val="left" w:pos="567"/>
        </w:tabs>
        <w:rPr>
          <w:sz w:val="22"/>
          <w:szCs w:val="22"/>
          <w:u w:val="single"/>
          <w:lang w:val="hu-HU"/>
        </w:rPr>
      </w:pPr>
      <w:r>
        <w:rPr>
          <w:sz w:val="22"/>
          <w:szCs w:val="22"/>
          <w:u w:val="single"/>
          <w:lang w:val="hu-HU"/>
        </w:rPr>
        <w:t>Ájulás</w:t>
      </w:r>
    </w:p>
    <w:p w14:paraId="00208FAB" w14:textId="77777777" w:rsidR="00AC21F9" w:rsidRDefault="00AC21F9">
      <w:pPr>
        <w:tabs>
          <w:tab w:val="left" w:pos="567"/>
        </w:tabs>
        <w:rPr>
          <w:sz w:val="22"/>
          <w:szCs w:val="22"/>
          <w:u w:val="single"/>
          <w:lang w:val="hu-HU"/>
        </w:rPr>
      </w:pPr>
    </w:p>
    <w:p w14:paraId="7C344253" w14:textId="77777777" w:rsidR="00AC21F9" w:rsidRDefault="008837B8">
      <w:pPr>
        <w:tabs>
          <w:tab w:val="left" w:pos="567"/>
        </w:tabs>
        <w:rPr>
          <w:sz w:val="22"/>
          <w:szCs w:val="22"/>
          <w:lang w:val="hu-HU"/>
        </w:rPr>
      </w:pPr>
      <w:r>
        <w:rPr>
          <w:sz w:val="22"/>
          <w:szCs w:val="22"/>
          <w:lang w:val="hu-HU"/>
        </w:rPr>
        <w:t>A rotigotinnal végzett klinikai vizsgálatokban ájulást figyeltek meg, melynek előfordulási aránya hasonló volt a placebóval kezelt betegeknél tapasztalthoz. Mivel a vizsgálatokból kizárták azokat a betegeket, akik klinikailag jelentős cardiovascularis betegségben szenvedtek, ezért a súlyos cardiovascularis betegségben szenvedő betegeknél rá kell kérdezni az ájulásos és az ájulást megelőző tünetekre.</w:t>
      </w:r>
    </w:p>
    <w:p w14:paraId="7BE154A0" w14:textId="77777777" w:rsidR="00AC21F9" w:rsidRDefault="00AC21F9">
      <w:pPr>
        <w:tabs>
          <w:tab w:val="left" w:pos="567"/>
        </w:tabs>
        <w:rPr>
          <w:sz w:val="22"/>
          <w:szCs w:val="22"/>
          <w:lang w:val="hu-HU"/>
        </w:rPr>
      </w:pPr>
    </w:p>
    <w:p w14:paraId="0E786AB3" w14:textId="77777777" w:rsidR="00AC21F9" w:rsidRDefault="008837B8">
      <w:pPr>
        <w:tabs>
          <w:tab w:val="left" w:pos="567"/>
        </w:tabs>
        <w:rPr>
          <w:sz w:val="22"/>
          <w:szCs w:val="22"/>
          <w:u w:val="single"/>
          <w:lang w:val="hu-HU"/>
        </w:rPr>
      </w:pPr>
      <w:r>
        <w:rPr>
          <w:sz w:val="22"/>
          <w:szCs w:val="22"/>
          <w:u w:val="single"/>
          <w:lang w:val="hu-HU"/>
        </w:rPr>
        <w:t>Hirtelen fellépő elalvás és aluszékonyság</w:t>
      </w:r>
    </w:p>
    <w:p w14:paraId="3CA21025" w14:textId="77777777" w:rsidR="00AC21F9" w:rsidRDefault="00AC21F9">
      <w:pPr>
        <w:tabs>
          <w:tab w:val="left" w:pos="567"/>
        </w:tabs>
        <w:rPr>
          <w:sz w:val="22"/>
          <w:szCs w:val="22"/>
          <w:u w:val="single"/>
          <w:lang w:val="hu-HU"/>
        </w:rPr>
      </w:pPr>
    </w:p>
    <w:p w14:paraId="30524158" w14:textId="77777777" w:rsidR="00AC21F9" w:rsidRDefault="008837B8">
      <w:pPr>
        <w:tabs>
          <w:tab w:val="left" w:pos="567"/>
        </w:tabs>
        <w:rPr>
          <w:sz w:val="22"/>
          <w:szCs w:val="22"/>
          <w:lang w:val="hu-HU"/>
        </w:rPr>
      </w:pPr>
      <w:r>
        <w:rPr>
          <w:sz w:val="22"/>
          <w:szCs w:val="22"/>
          <w:lang w:val="hu-HU"/>
        </w:rPr>
        <w:t>A rotigotin összefüggésbe hozható aluszékonysággal és hirtelen fellépő elalvással. Hirtelen fellépő elalvásról számoltak be a napi tevékenység során, bizonyos esetekben mindenféle tudatosodó figyelmeztető előjel nélkül. A készítményt felíró orvosnak folytonosan rá kell kérdeznie, hogy a beteg érez-e álmosságot, mivel a betegek ezt esetleg nem ismerik el addig, míg arra egyenesen rá nem kérdeznek. Ilyen esetben körültekintően meg kell fontolni a dózis csökkentését, illetve a kezelés felfüggesztését.</w:t>
      </w:r>
    </w:p>
    <w:p w14:paraId="5EA1A801" w14:textId="77777777" w:rsidR="00AC21F9" w:rsidRDefault="00AC21F9">
      <w:pPr>
        <w:tabs>
          <w:tab w:val="left" w:pos="567"/>
        </w:tabs>
        <w:rPr>
          <w:sz w:val="22"/>
          <w:szCs w:val="22"/>
          <w:lang w:val="hu-HU"/>
        </w:rPr>
      </w:pPr>
    </w:p>
    <w:p w14:paraId="7AB722CC" w14:textId="77777777" w:rsidR="00AC21F9" w:rsidRDefault="008837B8">
      <w:pPr>
        <w:tabs>
          <w:tab w:val="left" w:pos="567"/>
        </w:tabs>
        <w:rPr>
          <w:sz w:val="22"/>
          <w:szCs w:val="22"/>
          <w:u w:val="single"/>
          <w:lang w:val="hu-HU"/>
        </w:rPr>
      </w:pPr>
      <w:r>
        <w:rPr>
          <w:sz w:val="22"/>
          <w:szCs w:val="22"/>
          <w:u w:val="single"/>
          <w:lang w:val="hu-HU"/>
        </w:rPr>
        <w:t>Impulzuskontroll- és más kapcsolódó zavarok</w:t>
      </w:r>
    </w:p>
    <w:p w14:paraId="5EBEF6A6" w14:textId="77777777" w:rsidR="00AC21F9" w:rsidRDefault="00AC21F9">
      <w:pPr>
        <w:tabs>
          <w:tab w:val="left" w:pos="567"/>
        </w:tabs>
        <w:rPr>
          <w:sz w:val="22"/>
          <w:szCs w:val="22"/>
          <w:u w:val="single"/>
          <w:lang w:val="hu-HU"/>
        </w:rPr>
      </w:pPr>
    </w:p>
    <w:p w14:paraId="5F0938F6" w14:textId="77777777" w:rsidR="00AC21F9" w:rsidRDefault="008837B8">
      <w:pPr>
        <w:tabs>
          <w:tab w:val="left" w:pos="567"/>
        </w:tabs>
        <w:rPr>
          <w:sz w:val="22"/>
          <w:szCs w:val="22"/>
          <w:lang w:val="hu-HU" w:eastAsia="de-DE"/>
        </w:rPr>
      </w:pPr>
      <w:r>
        <w:rPr>
          <w:sz w:val="22"/>
          <w:szCs w:val="22"/>
          <w:lang w:val="hu-HU" w:eastAsia="de-DE"/>
        </w:rPr>
        <w:t>A betegeknél rendszeresen ellenőrizni kell az impulzuskontroll- és más kapcsolódó zavarok, többek között dopamin diszregulációs szindróma kialakulását. A betegeket és gondozóikat tájékoztatni kell arról, hogy dopamin agonistákkal kezelt betegeknél – beleértve a rotigotinnal kezelteket is –, impulzuskontroll zavarok viselkedési tünetei léphetnek fel, beleértve a kóros szerencsejátékot, a fokozott nemi vágyat, a hiperszexualitást, a kényszeres pénzköltést vagy vásárlást, a túlevést és a kényszeres evést. Néhány betegnél dopamin diszregulációs szindrómát figyeltek meg rotigotinnal való kezelés közben. Amennyiben ilyen tünetek lépnek fel, fontolóra kell venni a dózis csökkentését/fokozatos leépítését.</w:t>
      </w:r>
    </w:p>
    <w:p w14:paraId="7FDB1C77" w14:textId="77777777" w:rsidR="00AC21F9" w:rsidRDefault="00AC21F9">
      <w:pPr>
        <w:tabs>
          <w:tab w:val="left" w:pos="567"/>
        </w:tabs>
        <w:rPr>
          <w:sz w:val="22"/>
          <w:szCs w:val="22"/>
          <w:lang w:val="hu-HU" w:eastAsia="de-DE"/>
        </w:rPr>
      </w:pPr>
    </w:p>
    <w:p w14:paraId="13DFFF0A" w14:textId="77777777" w:rsidR="00AC21F9" w:rsidRDefault="008837B8">
      <w:pPr>
        <w:tabs>
          <w:tab w:val="left" w:pos="567"/>
        </w:tabs>
        <w:rPr>
          <w:sz w:val="22"/>
          <w:szCs w:val="22"/>
          <w:u w:val="single"/>
          <w:lang w:val="hu-HU"/>
        </w:rPr>
      </w:pPr>
      <w:r>
        <w:rPr>
          <w:sz w:val="22"/>
          <w:szCs w:val="22"/>
          <w:u w:val="single"/>
          <w:lang w:val="hu-HU"/>
        </w:rPr>
        <w:t>Neuroleptikus malignus szindróma</w:t>
      </w:r>
    </w:p>
    <w:p w14:paraId="1347D536" w14:textId="77777777" w:rsidR="00AC21F9" w:rsidRDefault="00AC21F9">
      <w:pPr>
        <w:tabs>
          <w:tab w:val="left" w:pos="567"/>
        </w:tabs>
        <w:rPr>
          <w:sz w:val="22"/>
          <w:szCs w:val="22"/>
          <w:u w:val="single"/>
          <w:lang w:val="hu-HU"/>
        </w:rPr>
      </w:pPr>
    </w:p>
    <w:p w14:paraId="45CB4365" w14:textId="77777777" w:rsidR="00AC21F9" w:rsidRDefault="008837B8">
      <w:pPr>
        <w:tabs>
          <w:tab w:val="left" w:pos="567"/>
        </w:tabs>
        <w:rPr>
          <w:sz w:val="22"/>
          <w:szCs w:val="22"/>
          <w:lang w:val="hu-HU"/>
        </w:rPr>
      </w:pPr>
      <w:r>
        <w:rPr>
          <w:sz w:val="22"/>
          <w:szCs w:val="22"/>
          <w:lang w:val="hu-HU"/>
        </w:rPr>
        <w:t>Dopaminerg kezelés hirtelen felfüggesztésével összefüggésben beszámoltak neuroleptikus malignus szindrómára emlékeztető tünetekről. Ezért javasolt a kezelés fokozatos felfüggesztése (lásd 4.2 pont).</w:t>
      </w:r>
    </w:p>
    <w:p w14:paraId="21E55E2C" w14:textId="77777777" w:rsidR="00AC21F9" w:rsidRDefault="00AC21F9">
      <w:pPr>
        <w:tabs>
          <w:tab w:val="left" w:pos="567"/>
        </w:tabs>
        <w:rPr>
          <w:sz w:val="22"/>
          <w:szCs w:val="22"/>
          <w:lang w:val="hu-HU"/>
        </w:rPr>
      </w:pPr>
    </w:p>
    <w:p w14:paraId="775A87B6" w14:textId="77777777" w:rsidR="00AC21F9" w:rsidRDefault="008837B8">
      <w:pPr>
        <w:autoSpaceDE w:val="0"/>
        <w:autoSpaceDN w:val="0"/>
        <w:adjustRightInd w:val="0"/>
        <w:spacing w:after="120"/>
        <w:rPr>
          <w:sz w:val="22"/>
          <w:szCs w:val="22"/>
          <w:u w:val="single"/>
          <w:lang w:val="hu-HU"/>
        </w:rPr>
      </w:pPr>
      <w:r>
        <w:rPr>
          <w:sz w:val="22"/>
          <w:szCs w:val="22"/>
          <w:u w:val="single"/>
          <w:lang w:val="hu-HU"/>
        </w:rPr>
        <w:t>Dopamin-agonista megvonási szindróma</w:t>
      </w:r>
    </w:p>
    <w:p w14:paraId="67154721" w14:textId="77777777" w:rsidR="00AC21F9" w:rsidRDefault="008837B8">
      <w:pPr>
        <w:tabs>
          <w:tab w:val="left" w:pos="567"/>
        </w:tabs>
        <w:rPr>
          <w:sz w:val="22"/>
          <w:szCs w:val="22"/>
          <w:lang w:val="hu-HU"/>
        </w:rPr>
      </w:pPr>
      <w:r>
        <w:rPr>
          <w:sz w:val="22"/>
          <w:szCs w:val="22"/>
          <w:lang w:val="hu-HU"/>
        </w:rPr>
        <w:t>A dopamin-agonista megvonási szindrómára jellemző tüneteket (például fájdalom, fáradtság, depresszió, izzadás és szorongás) jelentettek a dopaminerg kezelés hirtelen felfüggesztésével összefüggésben, ezért javasolt a kezelés fokozatos felfüggesztése (lásd 4.2 pont).</w:t>
      </w:r>
    </w:p>
    <w:p w14:paraId="36569A20" w14:textId="77777777" w:rsidR="00AC21F9" w:rsidRDefault="00AC21F9">
      <w:pPr>
        <w:tabs>
          <w:tab w:val="left" w:pos="567"/>
        </w:tabs>
        <w:rPr>
          <w:sz w:val="22"/>
          <w:szCs w:val="22"/>
          <w:lang w:val="hu-HU"/>
        </w:rPr>
      </w:pPr>
    </w:p>
    <w:p w14:paraId="33638F00" w14:textId="77777777" w:rsidR="00AC21F9" w:rsidRDefault="008837B8">
      <w:pPr>
        <w:tabs>
          <w:tab w:val="left" w:pos="567"/>
        </w:tabs>
        <w:rPr>
          <w:sz w:val="22"/>
          <w:szCs w:val="22"/>
          <w:u w:val="single"/>
          <w:lang w:val="hu-HU"/>
        </w:rPr>
      </w:pPr>
      <w:r>
        <w:rPr>
          <w:sz w:val="22"/>
          <w:szCs w:val="22"/>
          <w:u w:val="single"/>
          <w:lang w:val="hu-HU"/>
        </w:rPr>
        <w:t>Kóros gondolkodás és viselkedés</w:t>
      </w:r>
    </w:p>
    <w:p w14:paraId="0D71B085" w14:textId="77777777" w:rsidR="00AC21F9" w:rsidRDefault="00AC21F9">
      <w:pPr>
        <w:tabs>
          <w:tab w:val="left" w:pos="567"/>
        </w:tabs>
        <w:rPr>
          <w:sz w:val="22"/>
          <w:szCs w:val="22"/>
          <w:u w:val="single"/>
          <w:lang w:val="hu-HU"/>
        </w:rPr>
      </w:pPr>
    </w:p>
    <w:p w14:paraId="5D8D96A9" w14:textId="77777777" w:rsidR="00AC21F9" w:rsidRDefault="008837B8">
      <w:pPr>
        <w:tabs>
          <w:tab w:val="left" w:pos="567"/>
        </w:tabs>
        <w:rPr>
          <w:sz w:val="22"/>
          <w:szCs w:val="22"/>
          <w:lang w:val="hu-HU"/>
        </w:rPr>
      </w:pPr>
      <w:r>
        <w:rPr>
          <w:sz w:val="22"/>
          <w:szCs w:val="22"/>
          <w:lang w:val="hu-HU"/>
        </w:rPr>
        <w:t>Beszámoltak kóros gondolkodásról és viselkedésről is, aminek számos különböző megnyilvánulási formája lehet, beleértve a paranoid gondolkodásmódot, az érzékcsalódásokat, a hallucinációkat, a zavartságot, a pszichózis</w:t>
      </w:r>
      <w:r>
        <w:rPr>
          <w:sz w:val="22"/>
          <w:szCs w:val="22"/>
          <w:lang w:val="hu-HU"/>
        </w:rPr>
        <w:noBreakHyphen/>
        <w:t>szerű viselkedést, a dezorientációt, az agresszív viselkedést, az izgatottságot és a delíriumot.</w:t>
      </w:r>
    </w:p>
    <w:p w14:paraId="1BD9C204" w14:textId="77777777" w:rsidR="00AC21F9" w:rsidRDefault="00AC21F9">
      <w:pPr>
        <w:tabs>
          <w:tab w:val="left" w:pos="567"/>
        </w:tabs>
        <w:rPr>
          <w:sz w:val="22"/>
          <w:szCs w:val="22"/>
          <w:lang w:val="hu-HU"/>
        </w:rPr>
      </w:pPr>
    </w:p>
    <w:p w14:paraId="0BF4C728" w14:textId="77777777" w:rsidR="00AC21F9" w:rsidRDefault="008837B8">
      <w:pPr>
        <w:tabs>
          <w:tab w:val="left" w:pos="567"/>
        </w:tabs>
        <w:rPr>
          <w:sz w:val="22"/>
          <w:szCs w:val="22"/>
          <w:u w:val="single"/>
          <w:lang w:val="hu-HU"/>
        </w:rPr>
      </w:pPr>
      <w:r>
        <w:rPr>
          <w:sz w:val="22"/>
          <w:szCs w:val="22"/>
          <w:u w:val="single"/>
          <w:lang w:val="hu-HU"/>
        </w:rPr>
        <w:t>Fibrotikus komplikációk</w:t>
      </w:r>
    </w:p>
    <w:p w14:paraId="488909BF" w14:textId="77777777" w:rsidR="00AC21F9" w:rsidRDefault="00AC21F9">
      <w:pPr>
        <w:tabs>
          <w:tab w:val="left" w:pos="567"/>
        </w:tabs>
        <w:rPr>
          <w:sz w:val="22"/>
          <w:szCs w:val="22"/>
          <w:u w:val="single"/>
          <w:lang w:val="hu-HU"/>
        </w:rPr>
      </w:pPr>
    </w:p>
    <w:p w14:paraId="4C47B16A" w14:textId="77777777" w:rsidR="00AC21F9" w:rsidRDefault="008837B8">
      <w:pPr>
        <w:tabs>
          <w:tab w:val="left" w:pos="567"/>
        </w:tabs>
        <w:rPr>
          <w:sz w:val="22"/>
          <w:szCs w:val="22"/>
          <w:lang w:val="hu-HU"/>
        </w:rPr>
      </w:pPr>
      <w:r>
        <w:rPr>
          <w:sz w:val="22"/>
          <w:szCs w:val="22"/>
          <w:lang w:val="hu-HU"/>
        </w:rPr>
        <w:t xml:space="preserve">Egyes, ergot-származék dopaminerg hatóanyagokkal kezelt betegeknél beszámoltak retroperitonealis fibrosisról, tüdőbeszűrődésről, mellűri folyadékgyülemről, mellhártyamegvastagodásról, </w:t>
      </w:r>
      <w:r>
        <w:rPr>
          <w:sz w:val="22"/>
          <w:szCs w:val="22"/>
          <w:lang w:val="hu-HU"/>
        </w:rPr>
        <w:lastRenderedPageBreak/>
        <w:t>pericarditisről és cardialis valvulopathiáról. Noha ezek a komplikációk megszűnhetnek a kezelés felfüggesztésével, de teljes megszűnésük nem mindig következik be.</w:t>
      </w:r>
    </w:p>
    <w:p w14:paraId="756DFEDB" w14:textId="77777777" w:rsidR="00AC21F9" w:rsidRDefault="008837B8">
      <w:pPr>
        <w:tabs>
          <w:tab w:val="left" w:pos="567"/>
        </w:tabs>
        <w:rPr>
          <w:sz w:val="22"/>
          <w:szCs w:val="22"/>
          <w:lang w:val="hu-HU"/>
        </w:rPr>
      </w:pPr>
      <w:r>
        <w:rPr>
          <w:sz w:val="22"/>
          <w:szCs w:val="22"/>
          <w:lang w:val="hu-HU"/>
        </w:rPr>
        <w:t>Habár ezeket a káros mellékhatásokat ezen vegyületek ergot struktúrájának tulajdonítják, nem ismert, hogy más, nem ergot származék dopamin agonisták is kiválthatják</w:t>
      </w:r>
      <w:r>
        <w:rPr>
          <w:sz w:val="22"/>
          <w:szCs w:val="22"/>
          <w:lang w:val="hu-HU"/>
        </w:rPr>
        <w:noBreakHyphen/>
        <w:t>e őket.</w:t>
      </w:r>
    </w:p>
    <w:p w14:paraId="17D6FF1D" w14:textId="77777777" w:rsidR="00AC21F9" w:rsidRDefault="00AC21F9">
      <w:pPr>
        <w:tabs>
          <w:tab w:val="left" w:pos="567"/>
        </w:tabs>
        <w:rPr>
          <w:sz w:val="22"/>
          <w:szCs w:val="22"/>
          <w:lang w:val="hu-HU"/>
        </w:rPr>
      </w:pPr>
    </w:p>
    <w:p w14:paraId="2E05B036" w14:textId="77777777" w:rsidR="00AC21F9" w:rsidRDefault="008837B8">
      <w:pPr>
        <w:keepNext/>
        <w:tabs>
          <w:tab w:val="left" w:pos="567"/>
        </w:tabs>
        <w:rPr>
          <w:sz w:val="22"/>
          <w:szCs w:val="22"/>
          <w:u w:val="single"/>
          <w:lang w:val="hu-HU"/>
        </w:rPr>
      </w:pPr>
      <w:r>
        <w:rPr>
          <w:sz w:val="22"/>
          <w:szCs w:val="22"/>
          <w:u w:val="single"/>
          <w:lang w:val="hu-HU"/>
        </w:rPr>
        <w:t>Neuroleptikumok</w:t>
      </w:r>
    </w:p>
    <w:p w14:paraId="2B45D5B2" w14:textId="77777777" w:rsidR="00AC21F9" w:rsidRDefault="00AC21F9">
      <w:pPr>
        <w:keepNext/>
        <w:tabs>
          <w:tab w:val="left" w:pos="567"/>
        </w:tabs>
        <w:rPr>
          <w:sz w:val="22"/>
          <w:szCs w:val="22"/>
          <w:u w:val="single"/>
          <w:lang w:val="hu-HU"/>
        </w:rPr>
      </w:pPr>
    </w:p>
    <w:p w14:paraId="3123CB7B" w14:textId="77777777" w:rsidR="00AC21F9" w:rsidRDefault="008837B8">
      <w:pPr>
        <w:keepNext/>
        <w:tabs>
          <w:tab w:val="left" w:pos="567"/>
        </w:tabs>
        <w:rPr>
          <w:sz w:val="22"/>
          <w:szCs w:val="22"/>
          <w:lang w:val="hu-HU"/>
        </w:rPr>
      </w:pPr>
      <w:r>
        <w:rPr>
          <w:sz w:val="22"/>
          <w:szCs w:val="22"/>
          <w:lang w:val="hu-HU"/>
        </w:rPr>
        <w:t>Dopamin agonista szerrel kezelt betegeknek nem szabad antiemetikumként neuroleptikumot adni (lásd még 4.5 pont).</w:t>
      </w:r>
    </w:p>
    <w:p w14:paraId="454201E7" w14:textId="77777777" w:rsidR="00AC21F9" w:rsidRDefault="00AC21F9">
      <w:pPr>
        <w:tabs>
          <w:tab w:val="left" w:pos="567"/>
        </w:tabs>
        <w:outlineLvl w:val="0"/>
        <w:rPr>
          <w:sz w:val="22"/>
          <w:szCs w:val="22"/>
          <w:lang w:val="hu-HU"/>
        </w:rPr>
      </w:pPr>
    </w:p>
    <w:p w14:paraId="104FDB0E" w14:textId="77777777" w:rsidR="00AC21F9" w:rsidRDefault="008837B8">
      <w:pPr>
        <w:tabs>
          <w:tab w:val="left" w:pos="567"/>
        </w:tabs>
        <w:outlineLvl w:val="0"/>
        <w:rPr>
          <w:sz w:val="22"/>
          <w:szCs w:val="22"/>
          <w:u w:val="single"/>
          <w:lang w:val="hu-HU"/>
        </w:rPr>
      </w:pPr>
      <w:r>
        <w:rPr>
          <w:sz w:val="22"/>
          <w:szCs w:val="22"/>
          <w:u w:val="single"/>
          <w:lang w:val="hu-HU"/>
        </w:rPr>
        <w:t>Szemészeti ellenőrzés</w:t>
      </w:r>
    </w:p>
    <w:p w14:paraId="62935D49" w14:textId="77777777" w:rsidR="00AC21F9" w:rsidRDefault="00AC21F9">
      <w:pPr>
        <w:tabs>
          <w:tab w:val="left" w:pos="567"/>
        </w:tabs>
        <w:outlineLvl w:val="0"/>
        <w:rPr>
          <w:sz w:val="22"/>
          <w:szCs w:val="22"/>
          <w:u w:val="single"/>
          <w:lang w:val="hu-HU"/>
        </w:rPr>
      </w:pPr>
    </w:p>
    <w:p w14:paraId="4A6E9202" w14:textId="77777777" w:rsidR="00AC21F9" w:rsidRDefault="008837B8">
      <w:pPr>
        <w:tabs>
          <w:tab w:val="left" w:pos="567"/>
        </w:tabs>
        <w:outlineLvl w:val="0"/>
        <w:rPr>
          <w:sz w:val="22"/>
          <w:szCs w:val="22"/>
          <w:lang w:val="hu-HU"/>
        </w:rPr>
      </w:pPr>
      <w:r>
        <w:rPr>
          <w:sz w:val="22"/>
          <w:szCs w:val="22"/>
          <w:lang w:val="hu-HU"/>
        </w:rPr>
        <w:t>Rendszeres időközönként, illetve látászavarok fellépése esetén szemészeti vizsgálat javasolt.</w:t>
      </w:r>
    </w:p>
    <w:p w14:paraId="0EE4446D" w14:textId="77777777" w:rsidR="00AC21F9" w:rsidRDefault="00AC21F9">
      <w:pPr>
        <w:tabs>
          <w:tab w:val="left" w:pos="567"/>
        </w:tabs>
        <w:rPr>
          <w:sz w:val="22"/>
          <w:szCs w:val="22"/>
          <w:lang w:val="hu-HU" w:eastAsia="de-DE"/>
        </w:rPr>
      </w:pPr>
    </w:p>
    <w:p w14:paraId="6621BA13" w14:textId="77777777" w:rsidR="00AC21F9" w:rsidRDefault="008837B8">
      <w:pPr>
        <w:tabs>
          <w:tab w:val="left" w:pos="567"/>
        </w:tabs>
        <w:rPr>
          <w:sz w:val="22"/>
          <w:szCs w:val="22"/>
          <w:u w:val="single"/>
          <w:lang w:val="hu-HU"/>
        </w:rPr>
      </w:pPr>
      <w:r>
        <w:rPr>
          <w:sz w:val="22"/>
          <w:szCs w:val="22"/>
          <w:u w:val="single"/>
          <w:lang w:val="hu-HU"/>
        </w:rPr>
        <w:t>Hőhatás</w:t>
      </w:r>
    </w:p>
    <w:p w14:paraId="36EC58C0" w14:textId="77777777" w:rsidR="00AC21F9" w:rsidRDefault="00AC21F9">
      <w:pPr>
        <w:tabs>
          <w:tab w:val="left" w:pos="567"/>
        </w:tabs>
        <w:rPr>
          <w:sz w:val="22"/>
          <w:szCs w:val="22"/>
          <w:u w:val="single"/>
          <w:lang w:val="hu-HU"/>
        </w:rPr>
      </w:pPr>
    </w:p>
    <w:p w14:paraId="24157C2B" w14:textId="77777777" w:rsidR="00AC21F9" w:rsidRDefault="008837B8">
      <w:pPr>
        <w:tabs>
          <w:tab w:val="left" w:pos="567"/>
        </w:tabs>
        <w:rPr>
          <w:sz w:val="22"/>
          <w:szCs w:val="22"/>
          <w:lang w:val="hu-HU"/>
        </w:rPr>
      </w:pPr>
      <w:r>
        <w:rPr>
          <w:sz w:val="22"/>
          <w:szCs w:val="22"/>
          <w:lang w:val="hu-HU"/>
        </w:rPr>
        <w:t>A tapasz területét külső hőhatástól (erős napsugárzás, melegítőpárna, és egyéb hőhatások, pl. szauna vagy forró fürdő) óvni kell.</w:t>
      </w:r>
    </w:p>
    <w:p w14:paraId="67493CDC" w14:textId="77777777" w:rsidR="00AC21F9" w:rsidRDefault="00AC21F9">
      <w:pPr>
        <w:tabs>
          <w:tab w:val="left" w:pos="567"/>
        </w:tabs>
        <w:rPr>
          <w:sz w:val="22"/>
          <w:szCs w:val="22"/>
          <w:lang w:val="hu-HU"/>
        </w:rPr>
      </w:pPr>
    </w:p>
    <w:p w14:paraId="7FB0A972" w14:textId="77777777" w:rsidR="00AC21F9" w:rsidRDefault="008837B8">
      <w:pPr>
        <w:tabs>
          <w:tab w:val="left" w:pos="567"/>
        </w:tabs>
        <w:rPr>
          <w:sz w:val="22"/>
          <w:szCs w:val="22"/>
          <w:u w:val="single"/>
          <w:lang w:val="hu-HU"/>
        </w:rPr>
      </w:pPr>
      <w:r>
        <w:rPr>
          <w:sz w:val="22"/>
          <w:szCs w:val="22"/>
          <w:u w:val="single"/>
          <w:lang w:val="hu-HU"/>
        </w:rPr>
        <w:t>Az alkalmazás helyén fellépő reakciók</w:t>
      </w:r>
    </w:p>
    <w:p w14:paraId="37617F56" w14:textId="77777777" w:rsidR="00AC21F9" w:rsidRDefault="00AC21F9">
      <w:pPr>
        <w:tabs>
          <w:tab w:val="left" w:pos="567"/>
        </w:tabs>
        <w:rPr>
          <w:sz w:val="22"/>
          <w:szCs w:val="22"/>
          <w:u w:val="single"/>
          <w:lang w:val="hu-HU"/>
        </w:rPr>
      </w:pPr>
    </w:p>
    <w:p w14:paraId="325EE913" w14:textId="77777777" w:rsidR="00AC21F9" w:rsidRDefault="008837B8">
      <w:pPr>
        <w:tabs>
          <w:tab w:val="left" w:pos="567"/>
        </w:tabs>
        <w:rPr>
          <w:sz w:val="22"/>
          <w:szCs w:val="22"/>
          <w:lang w:val="hu-HU"/>
        </w:rPr>
      </w:pPr>
      <w:r>
        <w:rPr>
          <w:sz w:val="22"/>
          <w:szCs w:val="22"/>
          <w:lang w:val="hu-HU"/>
        </w:rPr>
        <w:t>Az alkalmazás helyén felléphetnek bőrreakciók, melyek intenzitásukat tekintve általában gyengék illetve mérsékeltek. Az alkalmazás helyét javasolt napról napra változtatni (pl. jobb oldalról bal oldalra, a felsőtestről a test alsó részére, stb. váltani). Ugyanarra a helyre nem szabad 14 napon belül újra tapaszt felhelyezni. Ha az alkalmazás helyén néhány napnál tovább tartó vagy tartós reakció lép fel, ha a reakció súlyosbodik, vagy ha a reakció az alkalmazás helyén túlterjed, az adott betegnél meg kell vizsgálni a kezelés előnyeit és kockázatait.</w:t>
      </w:r>
    </w:p>
    <w:p w14:paraId="7E2047C7" w14:textId="77777777" w:rsidR="00AC21F9" w:rsidRDefault="008837B8">
      <w:pPr>
        <w:tabs>
          <w:tab w:val="left" w:pos="567"/>
        </w:tabs>
        <w:rPr>
          <w:sz w:val="22"/>
          <w:szCs w:val="22"/>
          <w:lang w:val="hu-HU"/>
        </w:rPr>
      </w:pPr>
      <w:r>
        <w:rPr>
          <w:sz w:val="22"/>
          <w:szCs w:val="22"/>
          <w:lang w:val="hu-HU"/>
        </w:rPr>
        <w:t>Ha a transzdermális tapasz bőrkiütést vagy bőrirritációt okoz, az érintett bőrterületet óvni kell a közvetlen napsugárzástól, amíg a bőr meg nem gyógyul, mivel ez a hatás a bőr színének megváltozását okozhatja.</w:t>
      </w:r>
    </w:p>
    <w:p w14:paraId="376EA13E" w14:textId="77777777" w:rsidR="00AC21F9" w:rsidRDefault="008837B8">
      <w:pPr>
        <w:tabs>
          <w:tab w:val="left" w:pos="567"/>
        </w:tabs>
        <w:rPr>
          <w:sz w:val="22"/>
          <w:szCs w:val="22"/>
          <w:lang w:val="hu-HU"/>
        </w:rPr>
      </w:pPr>
      <w:r>
        <w:rPr>
          <w:sz w:val="22"/>
          <w:szCs w:val="22"/>
          <w:lang w:val="hu-HU"/>
        </w:rPr>
        <w:t>Ha a Neupro alkalmazásával összefüggő generalizált bőrreakció lép fel (pl. allergiás bőrkiütést, beleértve az erythemás, maculás, papulás bőrkiütést, valamint a viszketést), a Neupro-kezelést fel kell függeszteni.</w:t>
      </w:r>
    </w:p>
    <w:p w14:paraId="2A2C9C6B" w14:textId="77777777" w:rsidR="00AC21F9" w:rsidRDefault="00AC21F9">
      <w:pPr>
        <w:tabs>
          <w:tab w:val="left" w:pos="567"/>
        </w:tabs>
        <w:rPr>
          <w:sz w:val="22"/>
          <w:szCs w:val="22"/>
          <w:lang w:val="hu-HU"/>
        </w:rPr>
      </w:pPr>
    </w:p>
    <w:p w14:paraId="0C7986FF" w14:textId="77777777" w:rsidR="00AC21F9" w:rsidRDefault="008837B8">
      <w:pPr>
        <w:rPr>
          <w:sz w:val="22"/>
          <w:szCs w:val="22"/>
          <w:u w:val="single"/>
          <w:lang w:val="hu-HU"/>
        </w:rPr>
      </w:pPr>
      <w:r>
        <w:rPr>
          <w:sz w:val="22"/>
          <w:szCs w:val="22"/>
          <w:u w:val="single"/>
          <w:lang w:val="hu-HU"/>
        </w:rPr>
        <w:t>Perifériás ödéma</w:t>
      </w:r>
    </w:p>
    <w:p w14:paraId="2D3C9B1C" w14:textId="77777777" w:rsidR="00AC21F9" w:rsidRDefault="00AC21F9">
      <w:pPr>
        <w:rPr>
          <w:sz w:val="22"/>
          <w:szCs w:val="22"/>
          <w:u w:val="single"/>
          <w:lang w:val="hu-HU"/>
        </w:rPr>
      </w:pPr>
    </w:p>
    <w:p w14:paraId="09175D0A" w14:textId="77777777" w:rsidR="00AC21F9" w:rsidRDefault="008837B8">
      <w:pPr>
        <w:rPr>
          <w:sz w:val="22"/>
          <w:szCs w:val="22"/>
          <w:lang w:val="hu-HU"/>
        </w:rPr>
      </w:pPr>
      <w:r>
        <w:rPr>
          <w:sz w:val="22"/>
          <w:szCs w:val="22"/>
          <w:lang w:val="hu-HU"/>
        </w:rPr>
        <w:t>Nyugtalan láb szindrómában szenvedő betegekkel végzett klinikai vizsgálatokban perifériás ödémát figyeltek meg.</w:t>
      </w:r>
    </w:p>
    <w:p w14:paraId="6058F045" w14:textId="77777777" w:rsidR="00AC21F9" w:rsidRDefault="00AC21F9">
      <w:pPr>
        <w:tabs>
          <w:tab w:val="left" w:pos="567"/>
        </w:tabs>
        <w:rPr>
          <w:sz w:val="22"/>
          <w:szCs w:val="22"/>
          <w:u w:val="single"/>
          <w:lang w:val="hu-HU" w:eastAsia="de-DE"/>
        </w:rPr>
      </w:pPr>
    </w:p>
    <w:p w14:paraId="4F066447" w14:textId="77777777" w:rsidR="00AC21F9" w:rsidRDefault="008837B8">
      <w:pPr>
        <w:tabs>
          <w:tab w:val="left" w:pos="567"/>
        </w:tabs>
        <w:rPr>
          <w:sz w:val="22"/>
          <w:szCs w:val="22"/>
          <w:u w:val="single"/>
          <w:lang w:val="hu-HU" w:eastAsia="de-DE"/>
        </w:rPr>
      </w:pPr>
      <w:r>
        <w:rPr>
          <w:sz w:val="22"/>
          <w:szCs w:val="22"/>
          <w:u w:val="single"/>
          <w:lang w:val="hu-HU" w:eastAsia="de-DE"/>
        </w:rPr>
        <w:t>Augmentáció</w:t>
      </w:r>
    </w:p>
    <w:p w14:paraId="4341D022" w14:textId="77777777" w:rsidR="00AC21F9" w:rsidRDefault="00AC21F9">
      <w:pPr>
        <w:tabs>
          <w:tab w:val="left" w:pos="567"/>
        </w:tabs>
        <w:rPr>
          <w:sz w:val="22"/>
          <w:szCs w:val="22"/>
          <w:u w:val="single"/>
          <w:lang w:val="hu-HU" w:eastAsia="de-DE"/>
        </w:rPr>
      </w:pPr>
    </w:p>
    <w:p w14:paraId="4EDA881C" w14:textId="77777777" w:rsidR="00AC21F9" w:rsidRDefault="008837B8">
      <w:pPr>
        <w:tabs>
          <w:tab w:val="left" w:pos="567"/>
        </w:tabs>
        <w:rPr>
          <w:sz w:val="22"/>
          <w:szCs w:val="22"/>
          <w:lang w:val="hu-HU"/>
        </w:rPr>
      </w:pPr>
      <w:r>
        <w:rPr>
          <w:sz w:val="22"/>
          <w:szCs w:val="22"/>
          <w:lang w:val="hu-HU" w:eastAsia="de-DE"/>
        </w:rPr>
        <w:t>Augmentáció előfordulhat. Augmentáció alatt a tünetek esténkénti korábbi (vagy akár már délutánonkénti) megjelenése, a tünetek súlyosságának fokozódása és a tünetek újabb testrészekre történő átterjedése értendő. A rotigotinnal végzett hosszútávú klinikai vizsgálatokban a kezelés első és második évében fordult elő az augmentációs epizódok többsége. Az RLS esetén engedélyezett dózistartománynál nagyobb adagok alkalmazását el kell kerülni, mivel ez az augmentáció magasabb előfordulási arányához vezethet (lásd 5.1 pont).</w:t>
      </w:r>
    </w:p>
    <w:p w14:paraId="30A47942" w14:textId="77777777" w:rsidR="00AC21F9" w:rsidRDefault="00AC21F9">
      <w:pPr>
        <w:tabs>
          <w:tab w:val="left" w:pos="567"/>
        </w:tabs>
        <w:rPr>
          <w:sz w:val="22"/>
          <w:szCs w:val="22"/>
          <w:lang w:val="hu-HU"/>
        </w:rPr>
      </w:pPr>
    </w:p>
    <w:p w14:paraId="30CC9FB6" w14:textId="77777777" w:rsidR="00AC21F9" w:rsidRDefault="008837B8">
      <w:pPr>
        <w:tabs>
          <w:tab w:val="left" w:pos="567"/>
        </w:tabs>
        <w:rPr>
          <w:sz w:val="22"/>
          <w:szCs w:val="22"/>
          <w:u w:val="single"/>
          <w:lang w:val="hu-HU"/>
        </w:rPr>
      </w:pPr>
      <w:r>
        <w:rPr>
          <w:sz w:val="22"/>
          <w:szCs w:val="22"/>
          <w:u w:val="single"/>
          <w:lang w:val="hu-HU"/>
        </w:rPr>
        <w:t>Szulfitérzékenység</w:t>
      </w:r>
    </w:p>
    <w:p w14:paraId="3517CE94" w14:textId="77777777" w:rsidR="00AC21F9" w:rsidRDefault="00AC21F9">
      <w:pPr>
        <w:tabs>
          <w:tab w:val="left" w:pos="567"/>
        </w:tabs>
        <w:rPr>
          <w:sz w:val="22"/>
          <w:szCs w:val="22"/>
          <w:u w:val="single"/>
          <w:lang w:val="hu-HU"/>
        </w:rPr>
      </w:pPr>
    </w:p>
    <w:p w14:paraId="6D5CC5DA" w14:textId="77777777" w:rsidR="00AC21F9" w:rsidRDefault="008837B8">
      <w:pPr>
        <w:tabs>
          <w:tab w:val="left" w:pos="567"/>
        </w:tabs>
        <w:rPr>
          <w:sz w:val="22"/>
          <w:szCs w:val="22"/>
          <w:lang w:val="hu-HU"/>
        </w:rPr>
      </w:pPr>
      <w:r>
        <w:rPr>
          <w:sz w:val="22"/>
          <w:szCs w:val="22"/>
          <w:lang w:val="hu-HU"/>
        </w:rPr>
        <w:t>A Neupro nátrium-biszulfitot tartalmaz, egy olyan szulfitot, amely egyes, arra érzékeny egyénekben allergiás típusú reakciókat okozhat, beleértve az anafilaktikus tüneteket és az életveszélyes vagy kevésbé súlyos asztmatikus epizódokat.</w:t>
      </w:r>
    </w:p>
    <w:p w14:paraId="1B1F1DFB" w14:textId="77777777" w:rsidR="00AC21F9" w:rsidRDefault="00AC21F9">
      <w:pPr>
        <w:tabs>
          <w:tab w:val="left" w:pos="567"/>
        </w:tabs>
        <w:rPr>
          <w:sz w:val="22"/>
          <w:szCs w:val="22"/>
          <w:lang w:val="hu-HU"/>
        </w:rPr>
      </w:pPr>
    </w:p>
    <w:p w14:paraId="13CDDB50" w14:textId="77777777" w:rsidR="00AC21F9" w:rsidRDefault="008837B8">
      <w:pPr>
        <w:keepNext/>
        <w:tabs>
          <w:tab w:val="left" w:pos="567"/>
        </w:tabs>
        <w:spacing w:line="260" w:lineRule="atLeast"/>
        <w:ind w:left="567" w:hanging="567"/>
        <w:rPr>
          <w:b/>
          <w:sz w:val="22"/>
          <w:szCs w:val="22"/>
          <w:lang w:val="hu-HU"/>
        </w:rPr>
      </w:pPr>
      <w:r>
        <w:rPr>
          <w:b/>
          <w:sz w:val="22"/>
          <w:szCs w:val="22"/>
          <w:lang w:val="hu-HU"/>
        </w:rPr>
        <w:lastRenderedPageBreak/>
        <w:t>4.5</w:t>
      </w:r>
      <w:r>
        <w:rPr>
          <w:b/>
          <w:sz w:val="22"/>
          <w:szCs w:val="22"/>
          <w:lang w:val="hu-HU"/>
        </w:rPr>
        <w:tab/>
        <w:t>Gyógyszerkölcsönhatások és egyéb interakciók</w:t>
      </w:r>
    </w:p>
    <w:p w14:paraId="5B633738" w14:textId="77777777" w:rsidR="00AC21F9" w:rsidRDefault="00AC21F9">
      <w:pPr>
        <w:keepNext/>
        <w:tabs>
          <w:tab w:val="left" w:pos="567"/>
        </w:tabs>
        <w:rPr>
          <w:sz w:val="22"/>
          <w:szCs w:val="22"/>
          <w:lang w:val="hu-HU"/>
        </w:rPr>
      </w:pPr>
    </w:p>
    <w:p w14:paraId="084A512A" w14:textId="77777777" w:rsidR="00AC21F9" w:rsidRDefault="008837B8">
      <w:pPr>
        <w:tabs>
          <w:tab w:val="left" w:pos="567"/>
        </w:tabs>
        <w:rPr>
          <w:bCs/>
          <w:iCs/>
          <w:sz w:val="22"/>
          <w:szCs w:val="22"/>
          <w:lang w:val="hu-HU"/>
        </w:rPr>
      </w:pPr>
      <w:r>
        <w:rPr>
          <w:bCs/>
          <w:iCs/>
          <w:sz w:val="22"/>
          <w:szCs w:val="22"/>
          <w:lang w:val="hu-HU"/>
        </w:rPr>
        <w:t xml:space="preserve">Mivel a rotigotin dopamin agonista, feltételezhető, hogy a dopamin antagonisták, mint a neuroleptikumok (pl. fenotiazinok, butirofenonok, tioxantének) vagy a metoklopramid, csökkenthetik a Neupro hatékonyságát, ezért együttes alkalmazásuk kerülendő. </w:t>
      </w:r>
      <w:r>
        <w:rPr>
          <w:sz w:val="22"/>
          <w:szCs w:val="22"/>
          <w:lang w:val="hu-HU"/>
        </w:rPr>
        <w:t>A lehetséges additív hatások miatt különös elővigyázatosság ajánlott, ha a beteg a rotigotin mellett nyugtató hatású gyógyszerkészítményeket vagy egyéb, központi idegrendszeri depresszánsokat (pl. benzodiazepinek, antipszichotikumok, antidepresszánsok) kap, illetve alkoholt fogyaszt.</w:t>
      </w:r>
    </w:p>
    <w:p w14:paraId="2618685D" w14:textId="77777777" w:rsidR="00AC21F9" w:rsidRDefault="00AC21F9">
      <w:pPr>
        <w:tabs>
          <w:tab w:val="left" w:pos="567"/>
        </w:tabs>
        <w:rPr>
          <w:sz w:val="22"/>
          <w:szCs w:val="22"/>
          <w:lang w:val="hu-HU"/>
        </w:rPr>
      </w:pPr>
    </w:p>
    <w:p w14:paraId="116882CB" w14:textId="77777777" w:rsidR="00AC21F9" w:rsidRDefault="008837B8">
      <w:pPr>
        <w:tabs>
          <w:tab w:val="left" w:pos="567"/>
        </w:tabs>
        <w:rPr>
          <w:sz w:val="22"/>
          <w:szCs w:val="22"/>
          <w:lang w:val="hu-HU"/>
        </w:rPr>
      </w:pPr>
      <w:r>
        <w:rPr>
          <w:sz w:val="22"/>
          <w:szCs w:val="22"/>
          <w:lang w:val="hu-HU"/>
        </w:rPr>
        <w:t>Az L</w:t>
      </w:r>
      <w:r>
        <w:rPr>
          <w:sz w:val="22"/>
          <w:szCs w:val="22"/>
          <w:lang w:val="hu-HU"/>
        </w:rPr>
        <w:noBreakHyphen/>
        <w:t>dopa és karbidopa rotigotinnal történő együttes adagolása nem volt hatással a rotigotin farmakokinetikájára és a rotigotin sem befolyásolta az L</w:t>
      </w:r>
      <w:r>
        <w:rPr>
          <w:sz w:val="22"/>
          <w:szCs w:val="22"/>
          <w:lang w:val="hu-HU"/>
        </w:rPr>
        <w:noBreakHyphen/>
        <w:t>dopa és karbidopa farmakokinetikáját.</w:t>
      </w:r>
    </w:p>
    <w:p w14:paraId="716E5267" w14:textId="77777777" w:rsidR="00AC21F9" w:rsidRDefault="00AC21F9">
      <w:pPr>
        <w:tabs>
          <w:tab w:val="left" w:pos="567"/>
        </w:tabs>
        <w:rPr>
          <w:sz w:val="22"/>
          <w:szCs w:val="22"/>
          <w:lang w:val="hu-HU"/>
        </w:rPr>
      </w:pPr>
    </w:p>
    <w:p w14:paraId="305C1D26" w14:textId="77777777" w:rsidR="00AC21F9" w:rsidRDefault="008837B8">
      <w:pPr>
        <w:tabs>
          <w:tab w:val="left" w:pos="567"/>
        </w:tabs>
        <w:rPr>
          <w:sz w:val="22"/>
          <w:szCs w:val="22"/>
          <w:lang w:val="hu-HU"/>
        </w:rPr>
      </w:pPr>
      <w:r>
        <w:rPr>
          <w:sz w:val="22"/>
          <w:szCs w:val="22"/>
          <w:lang w:val="hu-HU"/>
        </w:rPr>
        <w:t>A domperidon rotigotinnal történő együttes adagolása nem befolyásolta a rotigotin farmakokinetikáját.</w:t>
      </w:r>
    </w:p>
    <w:p w14:paraId="58D70BA7" w14:textId="77777777" w:rsidR="00AC21F9" w:rsidRDefault="00AC21F9">
      <w:pPr>
        <w:tabs>
          <w:tab w:val="left" w:pos="567"/>
        </w:tabs>
        <w:rPr>
          <w:sz w:val="22"/>
          <w:szCs w:val="22"/>
          <w:lang w:val="hu-HU"/>
        </w:rPr>
      </w:pPr>
    </w:p>
    <w:p w14:paraId="4CE6DF22" w14:textId="77777777" w:rsidR="00AC21F9" w:rsidRDefault="008837B8">
      <w:pPr>
        <w:tabs>
          <w:tab w:val="left" w:pos="567"/>
        </w:tabs>
        <w:rPr>
          <w:sz w:val="22"/>
          <w:szCs w:val="22"/>
          <w:lang w:val="hu-HU"/>
        </w:rPr>
      </w:pPr>
      <w:r>
        <w:rPr>
          <w:sz w:val="22"/>
          <w:szCs w:val="22"/>
          <w:lang w:val="hu-HU"/>
        </w:rPr>
        <w:t>Az omeprazol (CYP2C19 inhibitor) 40 mg/nap dózisával történő együttes adagolás nem volt hatással a rotigotin farmakokinetikájára és metabolizmusára egészséges önkéntesekben.</w:t>
      </w:r>
    </w:p>
    <w:p w14:paraId="500AF08B" w14:textId="77777777" w:rsidR="00AC21F9" w:rsidRDefault="00AC21F9">
      <w:pPr>
        <w:tabs>
          <w:tab w:val="left" w:pos="567"/>
        </w:tabs>
        <w:rPr>
          <w:sz w:val="22"/>
          <w:szCs w:val="22"/>
          <w:lang w:val="hu-HU"/>
        </w:rPr>
      </w:pPr>
    </w:p>
    <w:p w14:paraId="4EBAF27E" w14:textId="77777777" w:rsidR="00AC21F9" w:rsidRDefault="008837B8">
      <w:pPr>
        <w:tabs>
          <w:tab w:val="left" w:pos="567"/>
        </w:tabs>
        <w:rPr>
          <w:sz w:val="22"/>
          <w:szCs w:val="22"/>
          <w:lang w:val="hu-HU"/>
        </w:rPr>
      </w:pPr>
      <w:r>
        <w:rPr>
          <w:sz w:val="22"/>
          <w:szCs w:val="22"/>
          <w:lang w:val="hu-HU"/>
        </w:rPr>
        <w:t>3 mg/24 óra rotigotin együttes adagolása orális fogamzásgátlókkal (0,03 mg etinil-ösztradiol, 0,15 mg levonorgestrel) nem befolyásolta az utóbbiak farmakodinámiáját és farmakokinetikáját. A hormonális fogamzásgátlás egyéb formáival történő interakciókat nem vizsgálták.</w:t>
      </w:r>
    </w:p>
    <w:p w14:paraId="74F5981F" w14:textId="77777777" w:rsidR="00AC21F9" w:rsidRDefault="00AC21F9">
      <w:pPr>
        <w:tabs>
          <w:tab w:val="left" w:pos="567"/>
        </w:tabs>
        <w:rPr>
          <w:sz w:val="22"/>
          <w:szCs w:val="22"/>
          <w:lang w:val="hu-HU"/>
        </w:rPr>
      </w:pPr>
    </w:p>
    <w:p w14:paraId="0CD9E0FD" w14:textId="77777777" w:rsidR="00AC21F9" w:rsidRDefault="008837B8">
      <w:pPr>
        <w:tabs>
          <w:tab w:val="left" w:pos="567"/>
        </w:tabs>
        <w:spacing w:line="260" w:lineRule="atLeast"/>
        <w:ind w:left="567" w:hanging="567"/>
        <w:rPr>
          <w:b/>
          <w:sz w:val="22"/>
          <w:szCs w:val="22"/>
          <w:lang w:val="hu-HU"/>
        </w:rPr>
      </w:pPr>
      <w:r>
        <w:rPr>
          <w:b/>
          <w:sz w:val="22"/>
          <w:szCs w:val="22"/>
          <w:lang w:val="hu-HU"/>
        </w:rPr>
        <w:t>4.6</w:t>
      </w:r>
      <w:r>
        <w:rPr>
          <w:b/>
          <w:sz w:val="22"/>
          <w:szCs w:val="22"/>
          <w:lang w:val="hu-HU"/>
        </w:rPr>
        <w:tab/>
        <w:t>Termékenység, terhesség és szoptatás</w:t>
      </w:r>
    </w:p>
    <w:p w14:paraId="1D9909FA" w14:textId="77777777" w:rsidR="00AC21F9" w:rsidRDefault="00AC21F9">
      <w:pPr>
        <w:tabs>
          <w:tab w:val="left" w:pos="567"/>
        </w:tabs>
        <w:rPr>
          <w:sz w:val="22"/>
          <w:szCs w:val="22"/>
          <w:u w:val="single"/>
          <w:lang w:val="hu-HU"/>
        </w:rPr>
      </w:pPr>
    </w:p>
    <w:p w14:paraId="13207AEA" w14:textId="77777777" w:rsidR="00AC21F9" w:rsidRDefault="008837B8">
      <w:pPr>
        <w:tabs>
          <w:tab w:val="left" w:pos="567"/>
        </w:tabs>
        <w:rPr>
          <w:sz w:val="22"/>
          <w:szCs w:val="22"/>
          <w:u w:val="single"/>
          <w:lang w:val="hu-HU"/>
        </w:rPr>
      </w:pPr>
      <w:r>
        <w:rPr>
          <w:sz w:val="22"/>
          <w:szCs w:val="22"/>
          <w:u w:val="single"/>
          <w:lang w:val="hu-HU"/>
        </w:rPr>
        <w:t>Fogamzóképes nők, fogamzásgátlás nőknél</w:t>
      </w:r>
    </w:p>
    <w:p w14:paraId="6018143C" w14:textId="77777777" w:rsidR="00AC21F9" w:rsidRDefault="00AC21F9">
      <w:pPr>
        <w:tabs>
          <w:tab w:val="left" w:pos="567"/>
        </w:tabs>
        <w:rPr>
          <w:sz w:val="22"/>
          <w:szCs w:val="22"/>
          <w:u w:val="single"/>
          <w:lang w:val="hu-HU"/>
        </w:rPr>
      </w:pPr>
    </w:p>
    <w:p w14:paraId="16CD289A" w14:textId="77777777" w:rsidR="00AC21F9" w:rsidRDefault="008837B8">
      <w:pPr>
        <w:tabs>
          <w:tab w:val="left" w:pos="567"/>
        </w:tabs>
        <w:rPr>
          <w:sz w:val="22"/>
          <w:szCs w:val="22"/>
          <w:lang w:val="hu-HU"/>
        </w:rPr>
      </w:pPr>
      <w:r>
        <w:rPr>
          <w:sz w:val="22"/>
          <w:szCs w:val="22"/>
          <w:lang w:val="hu-HU"/>
        </w:rPr>
        <w:t>A fogamzóképes nőknek megfelelő fogamzásgátlást kell alkalmazniuk a rotigotin kezelés alatt, a teherbeesés megakadályozása érdekében.</w:t>
      </w:r>
    </w:p>
    <w:p w14:paraId="579B5783" w14:textId="77777777" w:rsidR="00AC21F9" w:rsidRDefault="00AC21F9">
      <w:pPr>
        <w:tabs>
          <w:tab w:val="left" w:pos="567"/>
        </w:tabs>
        <w:rPr>
          <w:sz w:val="22"/>
          <w:szCs w:val="22"/>
          <w:u w:val="single"/>
          <w:lang w:val="hu-HU"/>
        </w:rPr>
      </w:pPr>
    </w:p>
    <w:p w14:paraId="7D7925F0" w14:textId="77777777" w:rsidR="00AC21F9" w:rsidRDefault="008837B8">
      <w:pPr>
        <w:tabs>
          <w:tab w:val="left" w:pos="567"/>
        </w:tabs>
        <w:rPr>
          <w:sz w:val="22"/>
          <w:szCs w:val="22"/>
          <w:u w:val="single"/>
          <w:lang w:val="hu-HU"/>
        </w:rPr>
      </w:pPr>
      <w:r>
        <w:rPr>
          <w:sz w:val="22"/>
          <w:szCs w:val="22"/>
          <w:u w:val="single"/>
          <w:lang w:val="hu-HU"/>
        </w:rPr>
        <w:t>Terhesség</w:t>
      </w:r>
    </w:p>
    <w:p w14:paraId="2BB150DD" w14:textId="77777777" w:rsidR="00AC21F9" w:rsidRDefault="00AC21F9">
      <w:pPr>
        <w:tabs>
          <w:tab w:val="left" w:pos="567"/>
        </w:tabs>
        <w:rPr>
          <w:sz w:val="22"/>
          <w:szCs w:val="22"/>
          <w:u w:val="single"/>
          <w:lang w:val="hu-HU"/>
        </w:rPr>
      </w:pPr>
    </w:p>
    <w:p w14:paraId="4C77FEAF" w14:textId="77777777" w:rsidR="00AC21F9" w:rsidRDefault="008837B8">
      <w:pPr>
        <w:tabs>
          <w:tab w:val="left" w:pos="567"/>
        </w:tabs>
        <w:rPr>
          <w:sz w:val="22"/>
          <w:szCs w:val="22"/>
          <w:lang w:val="hu-HU"/>
        </w:rPr>
      </w:pPr>
      <w:r>
        <w:rPr>
          <w:sz w:val="22"/>
          <w:szCs w:val="22"/>
          <w:lang w:val="hu-HU"/>
        </w:rPr>
        <w:t>A rotigotin terhes nőkön történő alkalmazására nincs megfelelő adat.</w:t>
      </w:r>
      <w:r>
        <w:rPr>
          <w:sz w:val="22"/>
          <w:szCs w:val="22"/>
          <w:lang w:val="hu-HU" w:eastAsia="de-DE"/>
        </w:rPr>
        <w:t xml:space="preserve"> Patkányokon és nyulakon végzett állatkísérletek nem utalnak teratogén hatásra, de patkányban és egérben az anyára toxikus dózisoknál embriotoxicitást figyeltek meg (lásd 5.3 pont). Emberek esetében a lehetséges kockázat nem ismert. A rotigotin terhesség alatt nem alkalmazható.</w:t>
      </w:r>
    </w:p>
    <w:p w14:paraId="32725598" w14:textId="77777777" w:rsidR="00AC21F9" w:rsidRDefault="00AC21F9">
      <w:pPr>
        <w:tabs>
          <w:tab w:val="left" w:pos="567"/>
        </w:tabs>
        <w:rPr>
          <w:sz w:val="22"/>
          <w:szCs w:val="22"/>
          <w:lang w:val="hu-HU"/>
        </w:rPr>
      </w:pPr>
    </w:p>
    <w:p w14:paraId="674A6FC6" w14:textId="77777777" w:rsidR="00AC21F9" w:rsidRDefault="008837B8">
      <w:pPr>
        <w:tabs>
          <w:tab w:val="left" w:pos="567"/>
        </w:tabs>
        <w:rPr>
          <w:sz w:val="22"/>
          <w:szCs w:val="22"/>
          <w:u w:val="single"/>
          <w:lang w:val="hu-HU"/>
        </w:rPr>
      </w:pPr>
      <w:r>
        <w:rPr>
          <w:sz w:val="22"/>
          <w:szCs w:val="22"/>
          <w:u w:val="single"/>
          <w:lang w:val="hu-HU"/>
        </w:rPr>
        <w:t>Szoptatás</w:t>
      </w:r>
    </w:p>
    <w:p w14:paraId="2DAEEAAE" w14:textId="77777777" w:rsidR="00AC21F9" w:rsidRDefault="00AC21F9">
      <w:pPr>
        <w:tabs>
          <w:tab w:val="left" w:pos="567"/>
        </w:tabs>
        <w:rPr>
          <w:sz w:val="22"/>
          <w:szCs w:val="22"/>
          <w:u w:val="single"/>
          <w:lang w:val="hu-HU"/>
        </w:rPr>
      </w:pPr>
    </w:p>
    <w:p w14:paraId="2A6DD055" w14:textId="77777777" w:rsidR="00AC21F9" w:rsidRDefault="008837B8">
      <w:pPr>
        <w:tabs>
          <w:tab w:val="left" w:pos="567"/>
        </w:tabs>
        <w:rPr>
          <w:sz w:val="22"/>
          <w:szCs w:val="22"/>
          <w:lang w:val="hu-HU"/>
        </w:rPr>
      </w:pPr>
      <w:r>
        <w:rPr>
          <w:bCs/>
          <w:iCs/>
          <w:sz w:val="22"/>
          <w:szCs w:val="22"/>
          <w:lang w:val="hu-HU"/>
        </w:rPr>
        <w:t xml:space="preserve">Mivel a rotigotin csökkenti az emberi prolaktin kiválasztást, várhatóan gátolja a tejelválasztást. </w:t>
      </w:r>
      <w:r>
        <w:rPr>
          <w:sz w:val="22"/>
          <w:szCs w:val="22"/>
          <w:lang w:val="hu-HU"/>
        </w:rPr>
        <w:t>Patkányokon végzett kísérletek szerint a rotigotin és/vagy bomlástermékei kiválasztódnak az anyatejbe. Humán adatok hiányában a szoptatást meg kell szakítani.</w:t>
      </w:r>
    </w:p>
    <w:p w14:paraId="51DE0C6B" w14:textId="77777777" w:rsidR="00AC21F9" w:rsidRDefault="00AC21F9">
      <w:pPr>
        <w:tabs>
          <w:tab w:val="left" w:pos="567"/>
        </w:tabs>
        <w:rPr>
          <w:sz w:val="22"/>
          <w:szCs w:val="22"/>
          <w:lang w:val="hu-HU"/>
        </w:rPr>
      </w:pPr>
    </w:p>
    <w:p w14:paraId="4E8F3FE9" w14:textId="77777777" w:rsidR="00AC21F9" w:rsidRDefault="008837B8">
      <w:pPr>
        <w:tabs>
          <w:tab w:val="left" w:pos="567"/>
        </w:tabs>
        <w:rPr>
          <w:sz w:val="22"/>
          <w:szCs w:val="22"/>
          <w:u w:val="single"/>
          <w:lang w:val="hu-HU"/>
        </w:rPr>
      </w:pPr>
      <w:r>
        <w:rPr>
          <w:sz w:val="22"/>
          <w:szCs w:val="22"/>
          <w:u w:val="single"/>
          <w:lang w:val="hu-HU"/>
        </w:rPr>
        <w:t>Termékenység</w:t>
      </w:r>
    </w:p>
    <w:p w14:paraId="68939BB8" w14:textId="77777777" w:rsidR="00AC21F9" w:rsidRDefault="00AC21F9">
      <w:pPr>
        <w:tabs>
          <w:tab w:val="left" w:pos="567"/>
        </w:tabs>
        <w:rPr>
          <w:sz w:val="22"/>
          <w:szCs w:val="22"/>
          <w:u w:val="single"/>
          <w:lang w:val="hu-HU"/>
        </w:rPr>
      </w:pPr>
    </w:p>
    <w:p w14:paraId="01C9C607" w14:textId="77777777" w:rsidR="00AC21F9" w:rsidRDefault="008837B8">
      <w:pPr>
        <w:tabs>
          <w:tab w:val="left" w:pos="567"/>
        </w:tabs>
        <w:rPr>
          <w:sz w:val="22"/>
          <w:szCs w:val="22"/>
          <w:lang w:val="hu-HU"/>
        </w:rPr>
      </w:pPr>
      <w:r>
        <w:rPr>
          <w:sz w:val="22"/>
          <w:szCs w:val="22"/>
          <w:lang w:val="hu-HU"/>
        </w:rPr>
        <w:t>A termékenységi vizsgálatokból származó információkért kérjük, olvassa el az 5.3 pontot.</w:t>
      </w:r>
    </w:p>
    <w:p w14:paraId="34BEA866" w14:textId="77777777" w:rsidR="00AC21F9" w:rsidRDefault="00AC21F9">
      <w:pPr>
        <w:tabs>
          <w:tab w:val="left" w:pos="567"/>
        </w:tabs>
        <w:rPr>
          <w:sz w:val="22"/>
          <w:szCs w:val="22"/>
          <w:lang w:val="hu-HU"/>
        </w:rPr>
      </w:pPr>
    </w:p>
    <w:p w14:paraId="114F3131" w14:textId="77777777" w:rsidR="00AC21F9" w:rsidRDefault="008837B8">
      <w:pPr>
        <w:tabs>
          <w:tab w:val="left" w:pos="567"/>
        </w:tabs>
        <w:ind w:left="567" w:hanging="567"/>
        <w:rPr>
          <w:b/>
          <w:bCs/>
          <w:sz w:val="22"/>
          <w:szCs w:val="22"/>
          <w:lang w:val="hu-HU"/>
        </w:rPr>
      </w:pPr>
      <w:r>
        <w:rPr>
          <w:b/>
          <w:bCs/>
          <w:sz w:val="22"/>
          <w:szCs w:val="22"/>
          <w:lang w:val="hu-HU"/>
        </w:rPr>
        <w:t>4.7</w:t>
      </w:r>
      <w:r>
        <w:rPr>
          <w:b/>
          <w:bCs/>
          <w:sz w:val="22"/>
          <w:szCs w:val="22"/>
          <w:lang w:val="hu-HU"/>
        </w:rPr>
        <w:tab/>
        <w:t>A készítmény hatásai a gépjárművezetéshez és a gépek kezeléséhez szükséges képességekre</w:t>
      </w:r>
    </w:p>
    <w:p w14:paraId="261EF101" w14:textId="77777777" w:rsidR="00AC21F9" w:rsidRDefault="00AC21F9">
      <w:pPr>
        <w:tabs>
          <w:tab w:val="left" w:pos="567"/>
        </w:tabs>
        <w:rPr>
          <w:sz w:val="22"/>
          <w:szCs w:val="22"/>
          <w:lang w:val="hu-HU"/>
        </w:rPr>
      </w:pPr>
    </w:p>
    <w:p w14:paraId="0C1082CA" w14:textId="77777777" w:rsidR="00AC21F9" w:rsidRDefault="008837B8">
      <w:pPr>
        <w:tabs>
          <w:tab w:val="left" w:pos="567"/>
        </w:tabs>
        <w:rPr>
          <w:sz w:val="22"/>
          <w:szCs w:val="22"/>
          <w:lang w:val="hu-HU"/>
        </w:rPr>
      </w:pPr>
      <w:r>
        <w:rPr>
          <w:sz w:val="22"/>
          <w:szCs w:val="22"/>
          <w:lang w:val="hu-HU"/>
        </w:rPr>
        <w:t>A rotigotin nagymértékben befolyásolhatja a gépjárművezetéshez és a gépek kezeléséhez szükséges képességeket.</w:t>
      </w:r>
    </w:p>
    <w:p w14:paraId="70764789" w14:textId="77777777" w:rsidR="00AC21F9" w:rsidRDefault="008837B8">
      <w:pPr>
        <w:tabs>
          <w:tab w:val="left" w:pos="567"/>
        </w:tabs>
        <w:rPr>
          <w:sz w:val="22"/>
          <w:szCs w:val="22"/>
          <w:lang w:val="hu-HU"/>
        </w:rPr>
      </w:pPr>
      <w:r>
        <w:rPr>
          <w:sz w:val="22"/>
          <w:szCs w:val="22"/>
          <w:lang w:val="hu-HU"/>
        </w:rPr>
        <w:t>A rotigotinnal kezelt és aluszékonyságról és/vagy hirtelen elalvásról beszámoló beteget tájékoztatni kell arról, hogy amíg a visszatérő hirtelen elalvási epizódok és aluszékonyság meg nem szűnnek, nem szabad vezetnie, illetve olyan tevékenységben (pl. gépek üzemeltetésében) részt vennie, ahol az éberség csökkenése saját magát, illetve másokat súlyos sérülés veszélyének, illetve életveszélynek teszi ki (lásd még 4.4 és 4.5</w:t>
      </w:r>
      <w:r>
        <w:rPr>
          <w:sz w:val="22"/>
          <w:szCs w:val="22"/>
          <w:lang w:val="hu-HU" w:eastAsia="de-DE"/>
        </w:rPr>
        <w:t> pont</w:t>
      </w:r>
      <w:r>
        <w:rPr>
          <w:sz w:val="22"/>
          <w:szCs w:val="22"/>
          <w:lang w:val="hu-HU"/>
        </w:rPr>
        <w:t>).</w:t>
      </w:r>
    </w:p>
    <w:p w14:paraId="04A34FE7" w14:textId="77777777" w:rsidR="00AC21F9" w:rsidRDefault="00AC21F9">
      <w:pPr>
        <w:tabs>
          <w:tab w:val="left" w:pos="567"/>
        </w:tabs>
        <w:rPr>
          <w:sz w:val="22"/>
          <w:szCs w:val="22"/>
          <w:lang w:val="hu-HU"/>
        </w:rPr>
      </w:pPr>
    </w:p>
    <w:p w14:paraId="083D1196" w14:textId="77777777" w:rsidR="00AC21F9" w:rsidRDefault="008837B8">
      <w:pPr>
        <w:keepNext/>
        <w:tabs>
          <w:tab w:val="left" w:pos="567"/>
        </w:tabs>
        <w:spacing w:line="260" w:lineRule="atLeast"/>
        <w:ind w:left="567" w:hanging="567"/>
        <w:rPr>
          <w:b/>
          <w:sz w:val="22"/>
          <w:szCs w:val="22"/>
          <w:lang w:val="hu-HU"/>
        </w:rPr>
      </w:pPr>
      <w:r>
        <w:rPr>
          <w:b/>
          <w:sz w:val="22"/>
          <w:szCs w:val="22"/>
          <w:lang w:val="hu-HU"/>
        </w:rPr>
        <w:lastRenderedPageBreak/>
        <w:t>4.8</w:t>
      </w:r>
      <w:r>
        <w:rPr>
          <w:b/>
          <w:sz w:val="22"/>
          <w:szCs w:val="22"/>
          <w:lang w:val="hu-HU"/>
        </w:rPr>
        <w:tab/>
        <w:t>Nemkívánatos hatások, mellékhatások</w:t>
      </w:r>
    </w:p>
    <w:p w14:paraId="29D8519B" w14:textId="77777777" w:rsidR="00AC21F9" w:rsidRDefault="00AC21F9">
      <w:pPr>
        <w:keepNext/>
        <w:tabs>
          <w:tab w:val="left" w:pos="567"/>
        </w:tabs>
        <w:ind w:left="567" w:hanging="567"/>
        <w:rPr>
          <w:sz w:val="22"/>
          <w:szCs w:val="22"/>
          <w:lang w:val="hu-HU"/>
        </w:rPr>
      </w:pPr>
    </w:p>
    <w:p w14:paraId="6ABF5DEE" w14:textId="77777777" w:rsidR="00AC21F9" w:rsidRDefault="008837B8">
      <w:pPr>
        <w:tabs>
          <w:tab w:val="left" w:pos="567"/>
        </w:tabs>
        <w:rPr>
          <w:sz w:val="22"/>
          <w:szCs w:val="22"/>
          <w:u w:val="single"/>
          <w:lang w:val="hu-HU"/>
        </w:rPr>
      </w:pPr>
      <w:r>
        <w:rPr>
          <w:sz w:val="22"/>
          <w:szCs w:val="22"/>
          <w:u w:val="single"/>
          <w:lang w:val="hu-HU"/>
        </w:rPr>
        <w:t>A biztonságossági profil összefoglalása</w:t>
      </w:r>
    </w:p>
    <w:p w14:paraId="4A835D42" w14:textId="77777777" w:rsidR="00AC21F9" w:rsidRDefault="00AC21F9">
      <w:pPr>
        <w:tabs>
          <w:tab w:val="left" w:pos="567"/>
        </w:tabs>
        <w:rPr>
          <w:sz w:val="22"/>
          <w:szCs w:val="22"/>
          <w:u w:val="single"/>
          <w:lang w:val="hu-HU"/>
        </w:rPr>
      </w:pPr>
    </w:p>
    <w:p w14:paraId="2C9D9919" w14:textId="77777777" w:rsidR="00AC21F9" w:rsidRDefault="008837B8">
      <w:pPr>
        <w:tabs>
          <w:tab w:val="left" w:pos="567"/>
        </w:tabs>
        <w:rPr>
          <w:sz w:val="22"/>
          <w:szCs w:val="22"/>
          <w:lang w:val="hu-HU"/>
        </w:rPr>
      </w:pPr>
      <w:r>
        <w:rPr>
          <w:sz w:val="22"/>
          <w:szCs w:val="22"/>
          <w:lang w:val="hu-HU"/>
        </w:rPr>
        <w:t>Az összevont, placebokontrollos klinikai vizsgálatok (összesen 748 Neupro-val és 214 placebóval kezelt beteg) kiértékelése alapján a Neupro-val kezelt betegek 65,5%-a és a placebóval kezelt betegek 33,2%-a számolt be legalább egy mellékhatásról.</w:t>
      </w:r>
    </w:p>
    <w:p w14:paraId="3507320B" w14:textId="77777777" w:rsidR="00AC21F9" w:rsidRDefault="00AC21F9">
      <w:pPr>
        <w:tabs>
          <w:tab w:val="left" w:pos="567"/>
        </w:tabs>
        <w:rPr>
          <w:sz w:val="22"/>
          <w:szCs w:val="22"/>
          <w:lang w:val="hu-HU"/>
        </w:rPr>
      </w:pPr>
    </w:p>
    <w:p w14:paraId="7017A14A" w14:textId="77777777" w:rsidR="00AC21F9" w:rsidRDefault="008837B8">
      <w:pPr>
        <w:tabs>
          <w:tab w:val="left" w:pos="567"/>
        </w:tabs>
        <w:rPr>
          <w:sz w:val="22"/>
          <w:szCs w:val="22"/>
          <w:lang w:val="hu-HU"/>
        </w:rPr>
      </w:pPr>
      <w:r>
        <w:rPr>
          <w:sz w:val="22"/>
          <w:szCs w:val="22"/>
          <w:lang w:val="hu-HU"/>
        </w:rPr>
        <w:t xml:space="preserve">A kezelés elején dopaminerg mellékhatások, pl. hányinger és hányás fordulhat elő. Ezek általában enyhe vagy mérsékelt intenzitásúak, és a kezelés folytatásával megszűnnek. </w:t>
      </w:r>
    </w:p>
    <w:p w14:paraId="55939728" w14:textId="77777777" w:rsidR="00AC21F9" w:rsidRDefault="00AC21F9">
      <w:pPr>
        <w:pStyle w:val="EndnoteText"/>
        <w:tabs>
          <w:tab w:val="left" w:pos="567"/>
        </w:tabs>
        <w:rPr>
          <w:szCs w:val="22"/>
        </w:rPr>
      </w:pPr>
    </w:p>
    <w:p w14:paraId="1A1ABC5D" w14:textId="77777777" w:rsidR="00AC21F9" w:rsidRDefault="008837B8">
      <w:pPr>
        <w:tabs>
          <w:tab w:val="left" w:pos="567"/>
        </w:tabs>
        <w:rPr>
          <w:sz w:val="22"/>
          <w:szCs w:val="22"/>
          <w:lang w:val="hu-HU"/>
        </w:rPr>
      </w:pPr>
      <w:r>
        <w:rPr>
          <w:sz w:val="22"/>
          <w:szCs w:val="22"/>
          <w:lang w:val="hu-HU"/>
        </w:rPr>
        <w:t>A Neupro transzdermális tapasszal kezelt betegek több, mint 10%-ánál előforduló gyógyszermellékhatások a hányinger, az alkalmazás helyén fellépő helyi reakciók, astheniás állapotok és fejfájás.</w:t>
      </w:r>
    </w:p>
    <w:p w14:paraId="0EB905AB" w14:textId="77777777" w:rsidR="00AC21F9" w:rsidRDefault="00AC21F9">
      <w:pPr>
        <w:tabs>
          <w:tab w:val="left" w:pos="567"/>
        </w:tabs>
        <w:rPr>
          <w:sz w:val="22"/>
          <w:szCs w:val="22"/>
          <w:lang w:val="hu-HU"/>
        </w:rPr>
      </w:pPr>
    </w:p>
    <w:p w14:paraId="6B1B2857" w14:textId="77777777" w:rsidR="00AC21F9" w:rsidRDefault="008837B8">
      <w:pPr>
        <w:tabs>
          <w:tab w:val="left" w:pos="567"/>
        </w:tabs>
        <w:rPr>
          <w:sz w:val="22"/>
          <w:szCs w:val="22"/>
          <w:lang w:val="hu-HU"/>
        </w:rPr>
      </w:pPr>
      <w:r>
        <w:rPr>
          <w:sz w:val="22"/>
          <w:szCs w:val="22"/>
          <w:lang w:val="hu-HU"/>
        </w:rPr>
        <w:t>Azokban a vizsgálatokban, ahol az alkalmazás helyét az alkalmazási előírásban és a betegtájékoztatóban leírt módon váltogatták, a 748 Neupro transzdermális tapaszt használó beteg 34,2%-ánál fordult elő az alkalmazás helyén helyi reakció. Az alkalmazás helyén fellépő reakciók többségének intenzitása enyhe vagy mérsékelt volt, csak az alkalmazás területeire korlátozódott, és az összes Neupro-val kezelt beteg mindössze 7,2%-ánál tették szükségessé a kezelés felfüggesztését.</w:t>
      </w:r>
    </w:p>
    <w:p w14:paraId="0BE78CCB" w14:textId="77777777" w:rsidR="00AC21F9" w:rsidRDefault="00AC21F9">
      <w:pPr>
        <w:tabs>
          <w:tab w:val="left" w:pos="567"/>
        </w:tabs>
        <w:rPr>
          <w:sz w:val="22"/>
          <w:szCs w:val="22"/>
          <w:lang w:val="hu-HU"/>
        </w:rPr>
      </w:pPr>
    </w:p>
    <w:p w14:paraId="4D10EC89" w14:textId="77777777" w:rsidR="00AC21F9" w:rsidRDefault="008837B8">
      <w:pPr>
        <w:tabs>
          <w:tab w:val="left" w:pos="567"/>
        </w:tabs>
        <w:rPr>
          <w:sz w:val="22"/>
          <w:szCs w:val="22"/>
          <w:lang w:val="hu-HU"/>
        </w:rPr>
      </w:pPr>
      <w:r>
        <w:rPr>
          <w:sz w:val="22"/>
          <w:szCs w:val="22"/>
          <w:lang w:val="hu-HU"/>
        </w:rPr>
        <w:t>A kezelés megszakításának aránya</w:t>
      </w:r>
    </w:p>
    <w:p w14:paraId="1D4F24BB" w14:textId="77777777" w:rsidR="00AC21F9" w:rsidRDefault="00AC21F9">
      <w:pPr>
        <w:tabs>
          <w:tab w:val="left" w:pos="567"/>
        </w:tabs>
        <w:rPr>
          <w:sz w:val="22"/>
          <w:szCs w:val="22"/>
          <w:lang w:val="hu-HU"/>
        </w:rPr>
      </w:pPr>
    </w:p>
    <w:p w14:paraId="0040CF10" w14:textId="77777777" w:rsidR="00AC21F9" w:rsidRDefault="008837B8">
      <w:pPr>
        <w:tabs>
          <w:tab w:val="left" w:pos="567"/>
        </w:tabs>
        <w:rPr>
          <w:sz w:val="22"/>
          <w:szCs w:val="22"/>
          <w:lang w:val="hu-HU"/>
        </w:rPr>
      </w:pPr>
      <w:r>
        <w:rPr>
          <w:sz w:val="22"/>
          <w:szCs w:val="22"/>
          <w:lang w:val="hu-HU"/>
        </w:rPr>
        <w:t>A kezelés megszakításának arányát 3, legfeljebb 3 éves időtartamú klinikai vizsgálatban tanulmányozták. A kezelést megszakító vizsgálati alanyok aránya az első évben 25-38%, a második évben 10% és a harmadik évben 11% volt. Időközönként ellenőrizni kell a hatásosságot, a biztonságosság értékelésével együtt, beleértve az augmentációt is.</w:t>
      </w:r>
    </w:p>
    <w:p w14:paraId="515443F8" w14:textId="77777777" w:rsidR="00AC21F9" w:rsidRDefault="00AC21F9">
      <w:pPr>
        <w:tabs>
          <w:tab w:val="left" w:pos="567"/>
        </w:tabs>
        <w:rPr>
          <w:sz w:val="22"/>
          <w:szCs w:val="22"/>
          <w:lang w:val="hu-HU"/>
        </w:rPr>
      </w:pPr>
    </w:p>
    <w:p w14:paraId="28C072EA" w14:textId="77777777" w:rsidR="00AC21F9" w:rsidRDefault="008837B8">
      <w:pPr>
        <w:tabs>
          <w:tab w:val="left" w:pos="567"/>
        </w:tabs>
        <w:rPr>
          <w:sz w:val="22"/>
          <w:szCs w:val="22"/>
          <w:u w:val="single"/>
          <w:lang w:val="hu-HU"/>
        </w:rPr>
      </w:pPr>
      <w:r>
        <w:rPr>
          <w:sz w:val="22"/>
          <w:szCs w:val="22"/>
          <w:u w:val="single"/>
          <w:lang w:val="hu-HU"/>
        </w:rPr>
        <w:t>A mellékhatások táblázatba foglalt felsorolása</w:t>
      </w:r>
    </w:p>
    <w:p w14:paraId="7A05397F" w14:textId="77777777" w:rsidR="00AC21F9" w:rsidRDefault="00AC21F9">
      <w:pPr>
        <w:tabs>
          <w:tab w:val="left" w:pos="567"/>
        </w:tabs>
        <w:rPr>
          <w:sz w:val="22"/>
          <w:szCs w:val="22"/>
          <w:u w:val="single"/>
          <w:lang w:val="hu-HU"/>
        </w:rPr>
      </w:pPr>
    </w:p>
    <w:p w14:paraId="357BA9B5" w14:textId="77777777" w:rsidR="00AC21F9" w:rsidRDefault="008837B8">
      <w:pPr>
        <w:tabs>
          <w:tab w:val="left" w:pos="567"/>
        </w:tabs>
        <w:rPr>
          <w:sz w:val="22"/>
          <w:szCs w:val="22"/>
          <w:lang w:val="hu-HU"/>
        </w:rPr>
      </w:pPr>
      <w:r>
        <w:rPr>
          <w:sz w:val="22"/>
          <w:szCs w:val="22"/>
          <w:lang w:val="hu-HU"/>
        </w:rPr>
        <w:t>Az alábbi táblázat a nyugtalan láb szindrómában szenvedő betegeken végzett, fent említett, összesített vizsgálatok során tapasztalt és a forgalomba hozatal utáni tapasztalatokon alapuló gyógyszermellékhatásokat tartalmazza. Az egyes szervrendszereken belül a mellékhatások gyakoriság (azon betegek száma, akiknél várható a reakció jelentkezése) szerint kerülnek felsorolásra, a következő gyakorisági kategóriák alkalmazásával: nagyon gyakori (≥1/10); gyakori (≥1/100 - &lt;1/10); nem gyakori (≥1/1000 - &lt;1/100); ritka (≥1/10 000 - &lt;1/1000); nagyon ritka (&lt;1/10 000); nem ismert (a gyakoriság a rendelkezésre álló adatokból nem állapítható meg). Az egyes gyakorisági kategóriákon belül a nemkívánatos hatások csökkenő súlyosság szerint vannak feltüntetve.</w:t>
      </w:r>
    </w:p>
    <w:p w14:paraId="642A663C" w14:textId="77777777" w:rsidR="00AC21F9" w:rsidRDefault="00AC21F9">
      <w:pPr>
        <w:tabs>
          <w:tab w:val="left" w:pos="567"/>
        </w:tabs>
        <w:rPr>
          <w:sz w:val="22"/>
          <w:szCs w:val="22"/>
          <w:lang w:val="hu-H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1383"/>
        <w:gridCol w:w="1894"/>
        <w:gridCol w:w="1701"/>
        <w:gridCol w:w="1134"/>
        <w:gridCol w:w="1842"/>
      </w:tblGrid>
      <w:tr w:rsidR="00AC21F9" w14:paraId="1DD02603" w14:textId="77777777">
        <w:tc>
          <w:tcPr>
            <w:tcW w:w="1793" w:type="dxa"/>
          </w:tcPr>
          <w:p w14:paraId="49A0F1B3" w14:textId="77777777" w:rsidR="00AC21F9" w:rsidRDefault="008837B8">
            <w:pPr>
              <w:tabs>
                <w:tab w:val="left" w:pos="567"/>
              </w:tabs>
              <w:rPr>
                <w:sz w:val="22"/>
                <w:szCs w:val="22"/>
                <w:lang w:val="hu-HU"/>
              </w:rPr>
            </w:pPr>
            <w:r>
              <w:rPr>
                <w:b/>
                <w:bCs/>
                <w:sz w:val="22"/>
                <w:szCs w:val="22"/>
                <w:lang w:val="hu-HU"/>
              </w:rPr>
              <w:t>Szervrendsze-renkénti csoportosítás MedDRA szerint</w:t>
            </w:r>
          </w:p>
        </w:tc>
        <w:tc>
          <w:tcPr>
            <w:tcW w:w="1383" w:type="dxa"/>
          </w:tcPr>
          <w:p w14:paraId="3E653B11" w14:textId="77777777" w:rsidR="00AC21F9" w:rsidRDefault="008837B8">
            <w:pPr>
              <w:tabs>
                <w:tab w:val="left" w:pos="567"/>
              </w:tabs>
              <w:jc w:val="center"/>
              <w:rPr>
                <w:b/>
                <w:bCs/>
                <w:sz w:val="22"/>
                <w:szCs w:val="22"/>
                <w:lang w:val="hu-HU"/>
              </w:rPr>
            </w:pPr>
            <w:r>
              <w:rPr>
                <w:b/>
                <w:bCs/>
                <w:sz w:val="22"/>
                <w:szCs w:val="22"/>
                <w:lang w:val="hu-HU"/>
              </w:rPr>
              <w:t>Nagyon gyakori</w:t>
            </w:r>
          </w:p>
          <w:p w14:paraId="4C97C940" w14:textId="77777777" w:rsidR="00AC21F9" w:rsidRDefault="00AC21F9">
            <w:pPr>
              <w:tabs>
                <w:tab w:val="left" w:pos="567"/>
              </w:tabs>
              <w:rPr>
                <w:sz w:val="22"/>
                <w:szCs w:val="22"/>
                <w:lang w:val="hu-HU"/>
              </w:rPr>
            </w:pPr>
          </w:p>
        </w:tc>
        <w:tc>
          <w:tcPr>
            <w:tcW w:w="1894" w:type="dxa"/>
          </w:tcPr>
          <w:p w14:paraId="7610806D" w14:textId="77777777" w:rsidR="00AC21F9" w:rsidRDefault="008837B8">
            <w:pPr>
              <w:tabs>
                <w:tab w:val="left" w:pos="567"/>
              </w:tabs>
              <w:jc w:val="center"/>
              <w:rPr>
                <w:b/>
                <w:bCs/>
                <w:sz w:val="22"/>
                <w:szCs w:val="22"/>
                <w:lang w:val="hu-HU"/>
              </w:rPr>
            </w:pPr>
            <w:r>
              <w:rPr>
                <w:b/>
                <w:bCs/>
                <w:sz w:val="22"/>
                <w:szCs w:val="22"/>
                <w:lang w:val="hu-HU"/>
              </w:rPr>
              <w:t>Gyakori</w:t>
            </w:r>
          </w:p>
          <w:p w14:paraId="721BD02D" w14:textId="77777777" w:rsidR="00AC21F9" w:rsidRDefault="00AC21F9">
            <w:pPr>
              <w:tabs>
                <w:tab w:val="left" w:pos="567"/>
              </w:tabs>
              <w:rPr>
                <w:sz w:val="22"/>
                <w:szCs w:val="22"/>
                <w:lang w:val="hu-HU"/>
              </w:rPr>
            </w:pPr>
          </w:p>
        </w:tc>
        <w:tc>
          <w:tcPr>
            <w:tcW w:w="1701" w:type="dxa"/>
          </w:tcPr>
          <w:p w14:paraId="300E54D8" w14:textId="77777777" w:rsidR="00AC21F9" w:rsidRDefault="008837B8">
            <w:pPr>
              <w:tabs>
                <w:tab w:val="left" w:pos="567"/>
              </w:tabs>
              <w:jc w:val="center"/>
              <w:rPr>
                <w:b/>
                <w:bCs/>
                <w:sz w:val="22"/>
                <w:szCs w:val="22"/>
                <w:lang w:val="hu-HU"/>
              </w:rPr>
            </w:pPr>
            <w:r>
              <w:rPr>
                <w:b/>
                <w:bCs/>
                <w:sz w:val="22"/>
                <w:szCs w:val="22"/>
                <w:lang w:val="hu-HU"/>
              </w:rPr>
              <w:t>Nem gyakori</w:t>
            </w:r>
          </w:p>
          <w:p w14:paraId="30D9BE1B" w14:textId="77777777" w:rsidR="00AC21F9" w:rsidRDefault="00AC21F9">
            <w:pPr>
              <w:tabs>
                <w:tab w:val="left" w:pos="567"/>
              </w:tabs>
              <w:rPr>
                <w:sz w:val="22"/>
                <w:szCs w:val="22"/>
                <w:lang w:val="hu-HU"/>
              </w:rPr>
            </w:pPr>
          </w:p>
        </w:tc>
        <w:tc>
          <w:tcPr>
            <w:tcW w:w="1134" w:type="dxa"/>
          </w:tcPr>
          <w:p w14:paraId="2C5EF145" w14:textId="77777777" w:rsidR="00AC21F9" w:rsidRDefault="008837B8">
            <w:pPr>
              <w:tabs>
                <w:tab w:val="left" w:pos="567"/>
              </w:tabs>
              <w:rPr>
                <w:sz w:val="22"/>
                <w:szCs w:val="22"/>
                <w:lang w:val="hu-HU"/>
              </w:rPr>
            </w:pPr>
            <w:r>
              <w:rPr>
                <w:b/>
                <w:bCs/>
                <w:sz w:val="22"/>
                <w:szCs w:val="22"/>
                <w:lang w:val="hu-HU"/>
              </w:rPr>
              <w:t>Ritka</w:t>
            </w:r>
          </w:p>
        </w:tc>
        <w:tc>
          <w:tcPr>
            <w:tcW w:w="1842" w:type="dxa"/>
          </w:tcPr>
          <w:p w14:paraId="515AA747" w14:textId="77777777" w:rsidR="00AC21F9" w:rsidRDefault="008837B8">
            <w:pPr>
              <w:tabs>
                <w:tab w:val="left" w:pos="567"/>
              </w:tabs>
              <w:rPr>
                <w:b/>
                <w:bCs/>
                <w:sz w:val="22"/>
                <w:szCs w:val="22"/>
                <w:lang w:val="hu-HU"/>
              </w:rPr>
            </w:pPr>
            <w:r>
              <w:rPr>
                <w:b/>
                <w:bCs/>
                <w:sz w:val="22"/>
                <w:szCs w:val="22"/>
                <w:lang w:val="hu-HU"/>
              </w:rPr>
              <w:t>Nem ismert</w:t>
            </w:r>
          </w:p>
        </w:tc>
      </w:tr>
      <w:tr w:rsidR="00AC21F9" w:rsidRPr="00DA3EA4" w14:paraId="0868DC64" w14:textId="77777777">
        <w:tc>
          <w:tcPr>
            <w:tcW w:w="1793" w:type="dxa"/>
          </w:tcPr>
          <w:p w14:paraId="554F050D" w14:textId="77777777" w:rsidR="00AC21F9" w:rsidRDefault="008837B8">
            <w:pPr>
              <w:tabs>
                <w:tab w:val="left" w:pos="567"/>
              </w:tabs>
              <w:rPr>
                <w:sz w:val="22"/>
                <w:szCs w:val="22"/>
                <w:lang w:val="hu-HU"/>
              </w:rPr>
            </w:pPr>
            <w:r>
              <w:rPr>
                <w:b/>
                <w:bCs/>
                <w:sz w:val="22"/>
                <w:szCs w:val="22"/>
                <w:lang w:val="hu-HU"/>
              </w:rPr>
              <w:t>Immunrendszeri betegségek és tünetek</w:t>
            </w:r>
          </w:p>
        </w:tc>
        <w:tc>
          <w:tcPr>
            <w:tcW w:w="1383" w:type="dxa"/>
          </w:tcPr>
          <w:p w14:paraId="538193E5" w14:textId="77777777" w:rsidR="00AC21F9" w:rsidRDefault="00AC21F9">
            <w:pPr>
              <w:tabs>
                <w:tab w:val="left" w:pos="567"/>
              </w:tabs>
              <w:rPr>
                <w:sz w:val="22"/>
                <w:szCs w:val="22"/>
                <w:lang w:val="hu-HU"/>
              </w:rPr>
            </w:pPr>
          </w:p>
        </w:tc>
        <w:tc>
          <w:tcPr>
            <w:tcW w:w="1894" w:type="dxa"/>
          </w:tcPr>
          <w:p w14:paraId="2D139FAB" w14:textId="77777777" w:rsidR="00AC21F9" w:rsidRDefault="008837B8">
            <w:pPr>
              <w:tabs>
                <w:tab w:val="left" w:pos="567"/>
              </w:tabs>
              <w:rPr>
                <w:sz w:val="22"/>
                <w:szCs w:val="22"/>
                <w:lang w:val="hu-HU"/>
              </w:rPr>
            </w:pPr>
            <w:r>
              <w:rPr>
                <w:bCs/>
                <w:sz w:val="22"/>
                <w:szCs w:val="22"/>
                <w:lang w:val="hu-HU"/>
              </w:rPr>
              <w:t>hiperszenzitivitás, amely magában foglalhatja az angioödémát, a nyelv ödémát és az ajak ödémát</w:t>
            </w:r>
          </w:p>
        </w:tc>
        <w:tc>
          <w:tcPr>
            <w:tcW w:w="1701" w:type="dxa"/>
          </w:tcPr>
          <w:p w14:paraId="64E1370A" w14:textId="77777777" w:rsidR="00AC21F9" w:rsidRDefault="00AC21F9">
            <w:pPr>
              <w:tabs>
                <w:tab w:val="left" w:pos="567"/>
              </w:tabs>
              <w:rPr>
                <w:sz w:val="22"/>
                <w:szCs w:val="22"/>
                <w:lang w:val="hu-HU"/>
              </w:rPr>
            </w:pPr>
          </w:p>
        </w:tc>
        <w:tc>
          <w:tcPr>
            <w:tcW w:w="1134" w:type="dxa"/>
          </w:tcPr>
          <w:p w14:paraId="2F096542" w14:textId="77777777" w:rsidR="00AC21F9" w:rsidRDefault="00AC21F9">
            <w:pPr>
              <w:tabs>
                <w:tab w:val="left" w:pos="567"/>
              </w:tabs>
              <w:rPr>
                <w:sz w:val="22"/>
                <w:szCs w:val="22"/>
                <w:lang w:val="hu-HU"/>
              </w:rPr>
            </w:pPr>
          </w:p>
        </w:tc>
        <w:tc>
          <w:tcPr>
            <w:tcW w:w="1842" w:type="dxa"/>
          </w:tcPr>
          <w:p w14:paraId="167E5AAA" w14:textId="77777777" w:rsidR="00AC21F9" w:rsidRDefault="00AC21F9">
            <w:pPr>
              <w:tabs>
                <w:tab w:val="left" w:pos="567"/>
              </w:tabs>
              <w:rPr>
                <w:sz w:val="22"/>
                <w:szCs w:val="22"/>
                <w:lang w:val="hu-HU"/>
              </w:rPr>
            </w:pPr>
          </w:p>
        </w:tc>
      </w:tr>
      <w:tr w:rsidR="00AC21F9" w:rsidRPr="00DA3EA4" w14:paraId="365E82BB" w14:textId="77777777">
        <w:tc>
          <w:tcPr>
            <w:tcW w:w="1793" w:type="dxa"/>
          </w:tcPr>
          <w:p w14:paraId="39DB9762" w14:textId="77777777" w:rsidR="00AC21F9" w:rsidRDefault="008837B8">
            <w:pPr>
              <w:tabs>
                <w:tab w:val="left" w:pos="567"/>
              </w:tabs>
              <w:rPr>
                <w:sz w:val="22"/>
                <w:szCs w:val="22"/>
                <w:lang w:val="hu-HU"/>
              </w:rPr>
            </w:pPr>
            <w:r>
              <w:rPr>
                <w:b/>
                <w:bCs/>
                <w:sz w:val="22"/>
                <w:szCs w:val="22"/>
                <w:lang w:val="hu-HU"/>
              </w:rPr>
              <w:t>Pszichiátriai kórképek</w:t>
            </w:r>
          </w:p>
        </w:tc>
        <w:tc>
          <w:tcPr>
            <w:tcW w:w="1383" w:type="dxa"/>
          </w:tcPr>
          <w:p w14:paraId="384B6724" w14:textId="77777777" w:rsidR="00AC21F9" w:rsidRDefault="00AC21F9">
            <w:pPr>
              <w:tabs>
                <w:tab w:val="left" w:pos="567"/>
              </w:tabs>
              <w:rPr>
                <w:sz w:val="22"/>
                <w:szCs w:val="22"/>
                <w:lang w:val="hu-HU"/>
              </w:rPr>
            </w:pPr>
          </w:p>
        </w:tc>
        <w:tc>
          <w:tcPr>
            <w:tcW w:w="1894" w:type="dxa"/>
          </w:tcPr>
          <w:p w14:paraId="3FC09011" w14:textId="77777777" w:rsidR="00AC21F9" w:rsidRDefault="008837B8">
            <w:pPr>
              <w:tabs>
                <w:tab w:val="left" w:pos="567"/>
              </w:tabs>
              <w:rPr>
                <w:bCs/>
                <w:sz w:val="22"/>
                <w:szCs w:val="22"/>
                <w:lang w:val="hu-HU"/>
              </w:rPr>
            </w:pPr>
            <w:r>
              <w:rPr>
                <w:bCs/>
                <w:sz w:val="22"/>
                <w:szCs w:val="22"/>
                <w:lang w:val="hu-HU"/>
              </w:rPr>
              <w:t>alvási rohamok/ hirtelen elalvás, kóros nemi vágy</w:t>
            </w:r>
            <w:r>
              <w:rPr>
                <w:sz w:val="22"/>
                <w:szCs w:val="22"/>
                <w:vertAlign w:val="superscript"/>
                <w:lang w:val="hu-HU"/>
              </w:rPr>
              <w:t xml:space="preserve">a </w:t>
            </w:r>
            <w:r>
              <w:rPr>
                <w:bCs/>
                <w:sz w:val="22"/>
                <w:szCs w:val="22"/>
                <w:lang w:val="hu-HU"/>
              </w:rPr>
              <w:t>(beleértve a hiperszexualitást, a fokozott nemi vágyat),</w:t>
            </w:r>
          </w:p>
          <w:p w14:paraId="5963BAA9" w14:textId="77777777" w:rsidR="00AC21F9" w:rsidRDefault="008837B8">
            <w:pPr>
              <w:tabs>
                <w:tab w:val="left" w:pos="567"/>
              </w:tabs>
              <w:rPr>
                <w:bCs/>
                <w:sz w:val="22"/>
                <w:szCs w:val="22"/>
                <w:lang w:val="hu-HU"/>
              </w:rPr>
            </w:pPr>
            <w:r>
              <w:rPr>
                <w:bCs/>
                <w:sz w:val="22"/>
                <w:szCs w:val="22"/>
                <w:lang w:val="hu-HU"/>
              </w:rPr>
              <w:lastRenderedPageBreak/>
              <w:t>álmatlanság,</w:t>
            </w:r>
          </w:p>
          <w:p w14:paraId="61FCC11B" w14:textId="77777777" w:rsidR="00AC21F9" w:rsidRDefault="008837B8">
            <w:pPr>
              <w:tabs>
                <w:tab w:val="left" w:pos="567"/>
              </w:tabs>
              <w:rPr>
                <w:bCs/>
                <w:sz w:val="22"/>
                <w:szCs w:val="22"/>
                <w:lang w:val="hu-HU"/>
              </w:rPr>
            </w:pPr>
            <w:r>
              <w:rPr>
                <w:bCs/>
                <w:sz w:val="22"/>
                <w:szCs w:val="22"/>
                <w:lang w:val="hu-HU"/>
              </w:rPr>
              <w:t>alvászavar,</w:t>
            </w:r>
          </w:p>
          <w:p w14:paraId="38890F3D" w14:textId="77777777" w:rsidR="00AC21F9" w:rsidRDefault="008837B8">
            <w:pPr>
              <w:tabs>
                <w:tab w:val="left" w:pos="567"/>
              </w:tabs>
              <w:rPr>
                <w:bCs/>
                <w:sz w:val="22"/>
                <w:szCs w:val="22"/>
                <w:lang w:val="hu-HU"/>
              </w:rPr>
            </w:pPr>
            <w:r>
              <w:rPr>
                <w:bCs/>
                <w:sz w:val="22"/>
                <w:szCs w:val="22"/>
                <w:lang w:val="hu-HU"/>
              </w:rPr>
              <w:t>szokatlan álmok, impulzuskontroll zavarok</w:t>
            </w:r>
            <w:r>
              <w:rPr>
                <w:sz w:val="22"/>
                <w:szCs w:val="22"/>
                <w:vertAlign w:val="superscript"/>
                <w:lang w:val="hu-HU"/>
              </w:rPr>
              <w:t>a,d</w:t>
            </w:r>
            <w:r>
              <w:rPr>
                <w:sz w:val="22"/>
                <w:szCs w:val="22"/>
                <w:lang w:val="hu-HU"/>
              </w:rPr>
              <w:t xml:space="preserve"> </w:t>
            </w:r>
            <w:r>
              <w:rPr>
                <w:bCs/>
                <w:sz w:val="22"/>
                <w:szCs w:val="22"/>
                <w:lang w:val="hu-HU"/>
              </w:rPr>
              <w:t xml:space="preserve">(beleértve a kóros szerencsejátékot, a sztereotip viselkedést/kény-szeres cselekvéseket, a </w:t>
            </w:r>
            <w:r>
              <w:rPr>
                <w:sz w:val="22"/>
                <w:szCs w:val="22"/>
                <w:lang w:val="hu-HU"/>
              </w:rPr>
              <w:t>túlevést / evészavart</w:t>
            </w:r>
            <w:r>
              <w:rPr>
                <w:sz w:val="22"/>
                <w:szCs w:val="22"/>
                <w:vertAlign w:val="superscript"/>
                <w:lang w:val="hu-HU"/>
              </w:rPr>
              <w:t>b</w:t>
            </w:r>
            <w:r>
              <w:rPr>
                <w:sz w:val="22"/>
                <w:szCs w:val="22"/>
                <w:lang w:val="hu-HU"/>
              </w:rPr>
              <w:t xml:space="preserve">, </w:t>
            </w:r>
            <w:r>
              <w:rPr>
                <w:bCs/>
                <w:sz w:val="22"/>
                <w:szCs w:val="22"/>
                <w:lang w:val="hu-HU"/>
              </w:rPr>
              <w:t>a kényszeres vásárlást</w:t>
            </w:r>
            <w:r>
              <w:rPr>
                <w:sz w:val="22"/>
                <w:szCs w:val="22"/>
                <w:vertAlign w:val="superscript"/>
                <w:lang w:val="hu-HU"/>
              </w:rPr>
              <w:t>c</w:t>
            </w:r>
            <w:r>
              <w:rPr>
                <w:bCs/>
                <w:sz w:val="22"/>
                <w:szCs w:val="22"/>
                <w:lang w:val="hu-HU"/>
              </w:rPr>
              <w:t>)</w:t>
            </w:r>
          </w:p>
          <w:p w14:paraId="7D1A563F" w14:textId="77777777" w:rsidR="00AC21F9" w:rsidRDefault="00AC21F9">
            <w:pPr>
              <w:tabs>
                <w:tab w:val="left" w:pos="567"/>
              </w:tabs>
              <w:rPr>
                <w:sz w:val="22"/>
                <w:szCs w:val="22"/>
                <w:lang w:val="hu-HU"/>
              </w:rPr>
            </w:pPr>
          </w:p>
        </w:tc>
        <w:tc>
          <w:tcPr>
            <w:tcW w:w="1701" w:type="dxa"/>
          </w:tcPr>
          <w:p w14:paraId="766BACD7" w14:textId="77777777" w:rsidR="00AC21F9" w:rsidRDefault="008837B8">
            <w:pPr>
              <w:tabs>
                <w:tab w:val="left" w:pos="567"/>
              </w:tabs>
              <w:rPr>
                <w:sz w:val="22"/>
                <w:szCs w:val="22"/>
                <w:lang w:val="hu-HU"/>
              </w:rPr>
            </w:pPr>
            <w:r>
              <w:rPr>
                <w:bCs/>
                <w:sz w:val="22"/>
                <w:szCs w:val="22"/>
                <w:lang w:val="hu-HU"/>
              </w:rPr>
              <w:lastRenderedPageBreak/>
              <w:t>obsessiv-compulsiv viselkedészavar, izgatottság</w:t>
            </w:r>
          </w:p>
        </w:tc>
        <w:tc>
          <w:tcPr>
            <w:tcW w:w="1134" w:type="dxa"/>
          </w:tcPr>
          <w:p w14:paraId="1BD29AFC" w14:textId="77777777" w:rsidR="00AC21F9" w:rsidRDefault="008837B8">
            <w:pPr>
              <w:tabs>
                <w:tab w:val="left" w:pos="567"/>
              </w:tabs>
              <w:rPr>
                <w:sz w:val="22"/>
                <w:szCs w:val="22"/>
                <w:lang w:val="hu-HU"/>
              </w:rPr>
            </w:pPr>
            <w:r>
              <w:rPr>
                <w:sz w:val="22"/>
                <w:szCs w:val="22"/>
                <w:lang w:val="hu-HU"/>
              </w:rPr>
              <w:t>agresszív viselkedés/</w:t>
            </w:r>
            <w:r>
              <w:rPr>
                <w:sz w:val="22"/>
                <w:szCs w:val="22"/>
                <w:lang w:val="hu-HU"/>
              </w:rPr>
              <w:br/>
              <w:t>agresszi-vitás</w:t>
            </w:r>
            <w:r>
              <w:rPr>
                <w:sz w:val="22"/>
                <w:szCs w:val="22"/>
                <w:vertAlign w:val="superscript"/>
                <w:lang w:val="hu-HU"/>
              </w:rPr>
              <w:t>b</w:t>
            </w:r>
            <w:r>
              <w:rPr>
                <w:sz w:val="22"/>
                <w:szCs w:val="22"/>
                <w:lang w:val="hu-HU"/>
              </w:rPr>
              <w:t>, d</w:t>
            </w:r>
            <w:r>
              <w:rPr>
                <w:bCs/>
                <w:sz w:val="22"/>
                <w:szCs w:val="22"/>
                <w:lang w:val="hu-HU"/>
              </w:rPr>
              <w:t>ezorientáció</w:t>
            </w:r>
            <w:r>
              <w:rPr>
                <w:bCs/>
                <w:sz w:val="22"/>
                <w:szCs w:val="22"/>
                <w:vertAlign w:val="superscript"/>
                <w:lang w:val="hu-HU"/>
              </w:rPr>
              <w:t>d</w:t>
            </w:r>
            <w:r>
              <w:rPr>
                <w:bCs/>
                <w:sz w:val="22"/>
                <w:szCs w:val="22"/>
                <w:lang w:val="hu-HU"/>
              </w:rPr>
              <w:t xml:space="preserve"> </w:t>
            </w:r>
          </w:p>
        </w:tc>
        <w:tc>
          <w:tcPr>
            <w:tcW w:w="1842" w:type="dxa"/>
          </w:tcPr>
          <w:p w14:paraId="79907828" w14:textId="77777777" w:rsidR="00AC21F9" w:rsidRDefault="008837B8">
            <w:pPr>
              <w:tabs>
                <w:tab w:val="left" w:pos="567"/>
              </w:tabs>
              <w:rPr>
                <w:sz w:val="22"/>
                <w:szCs w:val="22"/>
                <w:lang w:val="hu-HU"/>
              </w:rPr>
            </w:pPr>
            <w:r>
              <w:rPr>
                <w:sz w:val="22"/>
                <w:szCs w:val="22"/>
                <w:lang w:val="hu-HU"/>
              </w:rPr>
              <w:t>dopamin diszregulációs szindróma, , érzékelési zavarok</w:t>
            </w:r>
            <w:r>
              <w:rPr>
                <w:sz w:val="22"/>
                <w:szCs w:val="22"/>
                <w:vertAlign w:val="superscript"/>
                <w:lang w:val="hu-HU"/>
              </w:rPr>
              <w:t>e</w:t>
            </w:r>
            <w:r>
              <w:rPr>
                <w:sz w:val="22"/>
                <w:szCs w:val="22"/>
                <w:lang w:val="hu-HU"/>
              </w:rPr>
              <w:t xml:space="preserve"> (beleértve: hallucináció, </w:t>
            </w:r>
            <w:r>
              <w:rPr>
                <w:sz w:val="22"/>
                <w:szCs w:val="22"/>
                <w:lang w:val="hu-HU"/>
              </w:rPr>
              <w:lastRenderedPageBreak/>
              <w:t>vizuális hallucináció, akusztikus hallucináció, érzék-csalódás), lázálom</w:t>
            </w:r>
            <w:r>
              <w:rPr>
                <w:sz w:val="22"/>
                <w:szCs w:val="22"/>
                <w:vertAlign w:val="superscript"/>
                <w:lang w:val="hu-HU"/>
              </w:rPr>
              <w:t>e</w:t>
            </w:r>
            <w:r>
              <w:rPr>
                <w:sz w:val="22"/>
                <w:szCs w:val="22"/>
                <w:lang w:val="hu-HU"/>
              </w:rPr>
              <w:t>, paranoia</w:t>
            </w:r>
            <w:r>
              <w:rPr>
                <w:sz w:val="22"/>
                <w:szCs w:val="22"/>
                <w:vertAlign w:val="superscript"/>
                <w:lang w:val="hu-HU"/>
              </w:rPr>
              <w:t>e</w:t>
            </w:r>
            <w:r>
              <w:rPr>
                <w:sz w:val="22"/>
                <w:szCs w:val="22"/>
                <w:lang w:val="hu-HU"/>
              </w:rPr>
              <w:t>, zavartság</w:t>
            </w:r>
            <w:r>
              <w:rPr>
                <w:sz w:val="22"/>
                <w:szCs w:val="22"/>
                <w:vertAlign w:val="superscript"/>
                <w:lang w:val="hu-HU"/>
              </w:rPr>
              <w:t>e</w:t>
            </w:r>
            <w:r>
              <w:rPr>
                <w:sz w:val="22"/>
                <w:szCs w:val="22"/>
                <w:lang w:val="hu-HU"/>
              </w:rPr>
              <w:t>, pszichotikus zavar</w:t>
            </w:r>
            <w:r>
              <w:rPr>
                <w:sz w:val="22"/>
                <w:szCs w:val="22"/>
                <w:vertAlign w:val="superscript"/>
                <w:lang w:val="hu-HU"/>
              </w:rPr>
              <w:t>e</w:t>
            </w:r>
            <w:r>
              <w:rPr>
                <w:sz w:val="22"/>
                <w:szCs w:val="22"/>
                <w:lang w:val="hu-HU"/>
              </w:rPr>
              <w:t>, érzékcsalódás</w:t>
            </w:r>
            <w:r>
              <w:rPr>
                <w:sz w:val="22"/>
                <w:szCs w:val="22"/>
                <w:vertAlign w:val="superscript"/>
                <w:lang w:val="hu-HU"/>
              </w:rPr>
              <w:t>e</w:t>
            </w:r>
            <w:r>
              <w:rPr>
                <w:sz w:val="22"/>
                <w:szCs w:val="22"/>
                <w:lang w:val="hu-HU"/>
              </w:rPr>
              <w:t>, delírium</w:t>
            </w:r>
            <w:r>
              <w:rPr>
                <w:sz w:val="22"/>
                <w:szCs w:val="22"/>
                <w:vertAlign w:val="superscript"/>
                <w:lang w:val="hu-HU"/>
              </w:rPr>
              <w:t>e</w:t>
            </w:r>
          </w:p>
        </w:tc>
      </w:tr>
      <w:tr w:rsidR="00AC21F9" w:rsidRPr="00DA3EA4" w14:paraId="34298490" w14:textId="77777777">
        <w:tc>
          <w:tcPr>
            <w:tcW w:w="1793" w:type="dxa"/>
          </w:tcPr>
          <w:p w14:paraId="62C9FE7F" w14:textId="77777777" w:rsidR="00AC21F9" w:rsidRDefault="008837B8">
            <w:pPr>
              <w:tabs>
                <w:tab w:val="left" w:pos="567"/>
              </w:tabs>
              <w:rPr>
                <w:sz w:val="22"/>
                <w:szCs w:val="22"/>
                <w:lang w:val="hu-HU"/>
              </w:rPr>
            </w:pPr>
            <w:r>
              <w:rPr>
                <w:b/>
                <w:bCs/>
                <w:sz w:val="22"/>
                <w:szCs w:val="22"/>
                <w:lang w:val="hu-HU"/>
              </w:rPr>
              <w:lastRenderedPageBreak/>
              <w:t>Idegrendszeri betegségek és tünetek</w:t>
            </w:r>
          </w:p>
        </w:tc>
        <w:tc>
          <w:tcPr>
            <w:tcW w:w="1383" w:type="dxa"/>
          </w:tcPr>
          <w:p w14:paraId="7A3541AC" w14:textId="77777777" w:rsidR="00AC21F9" w:rsidRDefault="008837B8">
            <w:pPr>
              <w:tabs>
                <w:tab w:val="left" w:pos="567"/>
              </w:tabs>
              <w:rPr>
                <w:sz w:val="22"/>
                <w:szCs w:val="22"/>
                <w:lang w:val="hu-HU"/>
              </w:rPr>
            </w:pPr>
            <w:r>
              <w:rPr>
                <w:bCs/>
                <w:sz w:val="22"/>
                <w:szCs w:val="22"/>
                <w:lang w:val="hu-HU"/>
              </w:rPr>
              <w:t>fejfájás</w:t>
            </w:r>
          </w:p>
        </w:tc>
        <w:tc>
          <w:tcPr>
            <w:tcW w:w="1894" w:type="dxa"/>
          </w:tcPr>
          <w:p w14:paraId="68256722" w14:textId="77777777" w:rsidR="00AC21F9" w:rsidRDefault="008837B8">
            <w:pPr>
              <w:tabs>
                <w:tab w:val="left" w:pos="567"/>
              </w:tabs>
              <w:rPr>
                <w:sz w:val="22"/>
                <w:szCs w:val="22"/>
                <w:lang w:val="hu-HU"/>
              </w:rPr>
            </w:pPr>
            <w:r>
              <w:rPr>
                <w:bCs/>
                <w:sz w:val="22"/>
                <w:szCs w:val="22"/>
                <w:lang w:val="hu-HU"/>
              </w:rPr>
              <w:t>aluszékonyság</w:t>
            </w:r>
          </w:p>
        </w:tc>
        <w:tc>
          <w:tcPr>
            <w:tcW w:w="1701" w:type="dxa"/>
          </w:tcPr>
          <w:p w14:paraId="7DF262BB" w14:textId="77777777" w:rsidR="00AC21F9" w:rsidRDefault="00AC21F9">
            <w:pPr>
              <w:tabs>
                <w:tab w:val="left" w:pos="567"/>
              </w:tabs>
              <w:rPr>
                <w:sz w:val="22"/>
                <w:szCs w:val="22"/>
                <w:lang w:val="hu-HU"/>
              </w:rPr>
            </w:pPr>
          </w:p>
        </w:tc>
        <w:tc>
          <w:tcPr>
            <w:tcW w:w="1134" w:type="dxa"/>
          </w:tcPr>
          <w:p w14:paraId="56C2A8E7" w14:textId="77777777" w:rsidR="00AC21F9" w:rsidRDefault="00AC21F9">
            <w:pPr>
              <w:tabs>
                <w:tab w:val="left" w:pos="567"/>
              </w:tabs>
              <w:rPr>
                <w:sz w:val="22"/>
                <w:szCs w:val="22"/>
                <w:lang w:val="hu-HU"/>
              </w:rPr>
            </w:pPr>
          </w:p>
        </w:tc>
        <w:tc>
          <w:tcPr>
            <w:tcW w:w="1842" w:type="dxa"/>
          </w:tcPr>
          <w:p w14:paraId="04D68142" w14:textId="77777777" w:rsidR="00AC21F9" w:rsidRDefault="008837B8">
            <w:pPr>
              <w:tabs>
                <w:tab w:val="left" w:pos="567"/>
              </w:tabs>
              <w:rPr>
                <w:sz w:val="22"/>
                <w:szCs w:val="22"/>
                <w:lang w:val="hu-HU"/>
              </w:rPr>
            </w:pPr>
            <w:r>
              <w:rPr>
                <w:sz w:val="22"/>
                <w:szCs w:val="22"/>
                <w:lang w:val="hu-HU"/>
              </w:rPr>
              <w:t>szédülés</w:t>
            </w:r>
            <w:r>
              <w:rPr>
                <w:sz w:val="22"/>
                <w:szCs w:val="22"/>
                <w:vertAlign w:val="superscript"/>
                <w:lang w:val="hu-HU"/>
              </w:rPr>
              <w:t>e</w:t>
            </w:r>
            <w:r>
              <w:rPr>
                <w:sz w:val="22"/>
                <w:szCs w:val="22"/>
                <w:lang w:val="hu-HU"/>
              </w:rPr>
              <w:t>, tudatzavar</w:t>
            </w:r>
            <w:r>
              <w:rPr>
                <w:sz w:val="22"/>
                <w:szCs w:val="22"/>
                <w:vertAlign w:val="superscript"/>
                <w:lang w:val="hu-HU"/>
              </w:rPr>
              <w:t>e</w:t>
            </w:r>
            <w:r>
              <w:rPr>
                <w:sz w:val="22"/>
                <w:szCs w:val="22"/>
                <w:lang w:val="hu-HU"/>
              </w:rPr>
              <w:t xml:space="preserve"> (beleértve ájulás, vasovagalis syncope, eszmélet-vesztés), dyskinesia</w:t>
            </w:r>
            <w:r>
              <w:rPr>
                <w:sz w:val="22"/>
                <w:szCs w:val="22"/>
                <w:vertAlign w:val="superscript"/>
                <w:lang w:val="hu-HU"/>
              </w:rPr>
              <w:t>e</w:t>
            </w:r>
            <w:r>
              <w:rPr>
                <w:sz w:val="22"/>
                <w:szCs w:val="22"/>
                <w:lang w:val="hu-HU"/>
              </w:rPr>
              <w:t>, posturalis szédülés</w:t>
            </w:r>
            <w:r>
              <w:rPr>
                <w:sz w:val="22"/>
                <w:szCs w:val="22"/>
                <w:vertAlign w:val="superscript"/>
                <w:lang w:val="hu-HU"/>
              </w:rPr>
              <w:t>e</w:t>
            </w:r>
            <w:r>
              <w:rPr>
                <w:sz w:val="22"/>
                <w:szCs w:val="22"/>
                <w:lang w:val="hu-HU"/>
              </w:rPr>
              <w:t>, letargia</w:t>
            </w:r>
            <w:r>
              <w:rPr>
                <w:sz w:val="22"/>
                <w:szCs w:val="22"/>
                <w:vertAlign w:val="superscript"/>
                <w:lang w:val="hu-HU"/>
              </w:rPr>
              <w:t>e</w:t>
            </w:r>
            <w:r>
              <w:rPr>
                <w:sz w:val="22"/>
                <w:szCs w:val="22"/>
                <w:lang w:val="hu-HU"/>
              </w:rPr>
              <w:t>, convulsio</w:t>
            </w:r>
            <w:r>
              <w:rPr>
                <w:sz w:val="22"/>
                <w:szCs w:val="22"/>
                <w:vertAlign w:val="superscript"/>
                <w:lang w:val="hu-HU"/>
              </w:rPr>
              <w:t>e</w:t>
            </w:r>
          </w:p>
        </w:tc>
      </w:tr>
      <w:tr w:rsidR="00AC21F9" w14:paraId="20FD952D" w14:textId="77777777">
        <w:tc>
          <w:tcPr>
            <w:tcW w:w="1793" w:type="dxa"/>
          </w:tcPr>
          <w:p w14:paraId="37CF5C02" w14:textId="77777777" w:rsidR="00AC21F9" w:rsidRDefault="008837B8">
            <w:pPr>
              <w:tabs>
                <w:tab w:val="left" w:pos="567"/>
              </w:tabs>
              <w:rPr>
                <w:b/>
                <w:bCs/>
                <w:sz w:val="22"/>
                <w:szCs w:val="22"/>
                <w:lang w:val="hu-HU"/>
              </w:rPr>
            </w:pPr>
            <w:r>
              <w:rPr>
                <w:b/>
                <w:bCs/>
                <w:sz w:val="22"/>
                <w:szCs w:val="22"/>
                <w:lang w:val="hu-HU"/>
              </w:rPr>
              <w:t>Szembeteg-ségek és szemészeti tünetek</w:t>
            </w:r>
          </w:p>
        </w:tc>
        <w:tc>
          <w:tcPr>
            <w:tcW w:w="1383" w:type="dxa"/>
          </w:tcPr>
          <w:p w14:paraId="29098E72" w14:textId="77777777" w:rsidR="00AC21F9" w:rsidRDefault="00AC21F9">
            <w:pPr>
              <w:tabs>
                <w:tab w:val="left" w:pos="567"/>
              </w:tabs>
              <w:rPr>
                <w:bCs/>
                <w:sz w:val="22"/>
                <w:szCs w:val="22"/>
                <w:lang w:val="hu-HU"/>
              </w:rPr>
            </w:pPr>
          </w:p>
        </w:tc>
        <w:tc>
          <w:tcPr>
            <w:tcW w:w="1894" w:type="dxa"/>
          </w:tcPr>
          <w:p w14:paraId="6EAA7D75" w14:textId="77777777" w:rsidR="00AC21F9" w:rsidRDefault="00AC21F9">
            <w:pPr>
              <w:tabs>
                <w:tab w:val="left" w:pos="567"/>
              </w:tabs>
              <w:rPr>
                <w:bCs/>
                <w:sz w:val="22"/>
                <w:szCs w:val="22"/>
                <w:lang w:val="hu-HU"/>
              </w:rPr>
            </w:pPr>
          </w:p>
        </w:tc>
        <w:tc>
          <w:tcPr>
            <w:tcW w:w="1701" w:type="dxa"/>
          </w:tcPr>
          <w:p w14:paraId="1D9BEDBD" w14:textId="77777777" w:rsidR="00AC21F9" w:rsidRDefault="00AC21F9">
            <w:pPr>
              <w:tabs>
                <w:tab w:val="left" w:pos="567"/>
              </w:tabs>
              <w:rPr>
                <w:sz w:val="22"/>
                <w:szCs w:val="22"/>
                <w:lang w:val="hu-HU"/>
              </w:rPr>
            </w:pPr>
          </w:p>
        </w:tc>
        <w:tc>
          <w:tcPr>
            <w:tcW w:w="1134" w:type="dxa"/>
          </w:tcPr>
          <w:p w14:paraId="01FC256F" w14:textId="77777777" w:rsidR="00AC21F9" w:rsidRDefault="00AC21F9">
            <w:pPr>
              <w:tabs>
                <w:tab w:val="left" w:pos="567"/>
              </w:tabs>
              <w:rPr>
                <w:sz w:val="22"/>
                <w:szCs w:val="22"/>
                <w:lang w:val="hu-HU"/>
              </w:rPr>
            </w:pPr>
          </w:p>
        </w:tc>
        <w:tc>
          <w:tcPr>
            <w:tcW w:w="1842" w:type="dxa"/>
          </w:tcPr>
          <w:p w14:paraId="4134C886" w14:textId="77777777" w:rsidR="00AC21F9" w:rsidRDefault="008837B8">
            <w:pPr>
              <w:tabs>
                <w:tab w:val="left" w:pos="567"/>
              </w:tabs>
              <w:rPr>
                <w:sz w:val="22"/>
                <w:szCs w:val="22"/>
                <w:lang w:val="hu-HU"/>
              </w:rPr>
            </w:pPr>
            <w:r>
              <w:rPr>
                <w:sz w:val="22"/>
                <w:szCs w:val="22"/>
                <w:lang w:val="hu-HU"/>
              </w:rPr>
              <w:t>homályos látás</w:t>
            </w:r>
            <w:r>
              <w:rPr>
                <w:sz w:val="22"/>
                <w:szCs w:val="22"/>
                <w:vertAlign w:val="superscript"/>
                <w:lang w:val="hu-HU"/>
              </w:rPr>
              <w:t>e</w:t>
            </w:r>
            <w:r>
              <w:rPr>
                <w:sz w:val="22"/>
                <w:szCs w:val="22"/>
                <w:lang w:val="hu-HU"/>
              </w:rPr>
              <w:t>, látásromlás</w:t>
            </w:r>
            <w:r>
              <w:rPr>
                <w:sz w:val="22"/>
                <w:szCs w:val="22"/>
                <w:vertAlign w:val="superscript"/>
                <w:lang w:val="hu-HU"/>
              </w:rPr>
              <w:t>e</w:t>
            </w:r>
            <w:r>
              <w:rPr>
                <w:sz w:val="22"/>
                <w:szCs w:val="22"/>
                <w:lang w:val="hu-HU"/>
              </w:rPr>
              <w:t>, fotopszia</w:t>
            </w:r>
            <w:r>
              <w:rPr>
                <w:sz w:val="22"/>
                <w:szCs w:val="22"/>
                <w:vertAlign w:val="superscript"/>
                <w:lang w:val="hu-HU"/>
              </w:rPr>
              <w:t>e</w:t>
            </w:r>
          </w:p>
        </w:tc>
      </w:tr>
      <w:tr w:rsidR="00AC21F9" w14:paraId="3278D81F" w14:textId="77777777">
        <w:tc>
          <w:tcPr>
            <w:tcW w:w="1793" w:type="dxa"/>
          </w:tcPr>
          <w:p w14:paraId="3B509752" w14:textId="77777777" w:rsidR="00AC21F9" w:rsidRDefault="008837B8">
            <w:pPr>
              <w:tabs>
                <w:tab w:val="left" w:pos="567"/>
              </w:tabs>
              <w:rPr>
                <w:b/>
                <w:bCs/>
                <w:sz w:val="22"/>
                <w:szCs w:val="22"/>
                <w:lang w:val="hu-HU"/>
              </w:rPr>
            </w:pPr>
            <w:r>
              <w:rPr>
                <w:b/>
                <w:bCs/>
                <w:sz w:val="22"/>
                <w:szCs w:val="22"/>
                <w:lang w:val="hu-HU"/>
              </w:rPr>
              <w:t>A fül és az egyensúly-érzékelő szerv betegségei és tünetei</w:t>
            </w:r>
          </w:p>
        </w:tc>
        <w:tc>
          <w:tcPr>
            <w:tcW w:w="1383" w:type="dxa"/>
          </w:tcPr>
          <w:p w14:paraId="1DC9F291" w14:textId="77777777" w:rsidR="00AC21F9" w:rsidRDefault="00AC21F9">
            <w:pPr>
              <w:tabs>
                <w:tab w:val="left" w:pos="567"/>
              </w:tabs>
              <w:rPr>
                <w:bCs/>
                <w:sz w:val="22"/>
                <w:szCs w:val="22"/>
                <w:lang w:val="hu-HU"/>
              </w:rPr>
            </w:pPr>
          </w:p>
        </w:tc>
        <w:tc>
          <w:tcPr>
            <w:tcW w:w="1894" w:type="dxa"/>
          </w:tcPr>
          <w:p w14:paraId="676B6CFB" w14:textId="77777777" w:rsidR="00AC21F9" w:rsidRDefault="00AC21F9">
            <w:pPr>
              <w:tabs>
                <w:tab w:val="left" w:pos="567"/>
              </w:tabs>
              <w:rPr>
                <w:bCs/>
                <w:sz w:val="22"/>
                <w:szCs w:val="22"/>
                <w:lang w:val="hu-HU"/>
              </w:rPr>
            </w:pPr>
          </w:p>
        </w:tc>
        <w:tc>
          <w:tcPr>
            <w:tcW w:w="1701" w:type="dxa"/>
          </w:tcPr>
          <w:p w14:paraId="1F40BDE4" w14:textId="77777777" w:rsidR="00AC21F9" w:rsidRDefault="00AC21F9">
            <w:pPr>
              <w:tabs>
                <w:tab w:val="left" w:pos="567"/>
              </w:tabs>
              <w:rPr>
                <w:sz w:val="22"/>
                <w:szCs w:val="22"/>
                <w:lang w:val="hu-HU"/>
              </w:rPr>
            </w:pPr>
          </w:p>
        </w:tc>
        <w:tc>
          <w:tcPr>
            <w:tcW w:w="1134" w:type="dxa"/>
          </w:tcPr>
          <w:p w14:paraId="11C18C1A" w14:textId="77777777" w:rsidR="00AC21F9" w:rsidRDefault="00AC21F9">
            <w:pPr>
              <w:tabs>
                <w:tab w:val="left" w:pos="567"/>
              </w:tabs>
              <w:rPr>
                <w:sz w:val="22"/>
                <w:szCs w:val="22"/>
                <w:lang w:val="hu-HU"/>
              </w:rPr>
            </w:pPr>
          </w:p>
        </w:tc>
        <w:tc>
          <w:tcPr>
            <w:tcW w:w="1842" w:type="dxa"/>
          </w:tcPr>
          <w:p w14:paraId="492884BB" w14:textId="77777777" w:rsidR="00AC21F9" w:rsidRDefault="008837B8">
            <w:pPr>
              <w:tabs>
                <w:tab w:val="left" w:pos="567"/>
              </w:tabs>
              <w:rPr>
                <w:sz w:val="22"/>
                <w:szCs w:val="22"/>
                <w:lang w:val="hu-HU"/>
              </w:rPr>
            </w:pPr>
            <w:r>
              <w:rPr>
                <w:sz w:val="22"/>
                <w:szCs w:val="22"/>
                <w:lang w:val="hu-HU"/>
              </w:rPr>
              <w:t>vertigo</w:t>
            </w:r>
            <w:r>
              <w:rPr>
                <w:sz w:val="22"/>
                <w:szCs w:val="22"/>
                <w:vertAlign w:val="superscript"/>
                <w:lang w:val="hu-HU"/>
              </w:rPr>
              <w:t>e</w:t>
            </w:r>
          </w:p>
        </w:tc>
      </w:tr>
      <w:tr w:rsidR="00AC21F9" w:rsidRPr="00B46A15" w14:paraId="61C0D443" w14:textId="77777777">
        <w:tc>
          <w:tcPr>
            <w:tcW w:w="1793" w:type="dxa"/>
          </w:tcPr>
          <w:p w14:paraId="6107DD19" w14:textId="77777777" w:rsidR="00AC21F9" w:rsidRDefault="008837B8">
            <w:pPr>
              <w:tabs>
                <w:tab w:val="left" w:pos="567"/>
              </w:tabs>
              <w:rPr>
                <w:b/>
                <w:bCs/>
                <w:sz w:val="22"/>
                <w:szCs w:val="22"/>
                <w:lang w:val="hu-HU"/>
              </w:rPr>
            </w:pPr>
            <w:r>
              <w:rPr>
                <w:b/>
                <w:bCs/>
                <w:sz w:val="22"/>
                <w:szCs w:val="22"/>
                <w:lang w:val="hu-HU"/>
              </w:rPr>
              <w:t>Szívbetegségek és a szívvel kapcsolatos tünetek</w:t>
            </w:r>
          </w:p>
        </w:tc>
        <w:tc>
          <w:tcPr>
            <w:tcW w:w="1383" w:type="dxa"/>
          </w:tcPr>
          <w:p w14:paraId="05B9FEFF" w14:textId="77777777" w:rsidR="00AC21F9" w:rsidRDefault="00AC21F9">
            <w:pPr>
              <w:tabs>
                <w:tab w:val="left" w:pos="567"/>
              </w:tabs>
              <w:rPr>
                <w:bCs/>
                <w:sz w:val="22"/>
                <w:szCs w:val="22"/>
                <w:lang w:val="hu-HU"/>
              </w:rPr>
            </w:pPr>
          </w:p>
        </w:tc>
        <w:tc>
          <w:tcPr>
            <w:tcW w:w="1894" w:type="dxa"/>
          </w:tcPr>
          <w:p w14:paraId="4B783A3A" w14:textId="77777777" w:rsidR="00AC21F9" w:rsidRDefault="00AC21F9">
            <w:pPr>
              <w:tabs>
                <w:tab w:val="left" w:pos="567"/>
              </w:tabs>
              <w:rPr>
                <w:bCs/>
                <w:sz w:val="22"/>
                <w:szCs w:val="22"/>
                <w:lang w:val="hu-HU"/>
              </w:rPr>
            </w:pPr>
          </w:p>
        </w:tc>
        <w:tc>
          <w:tcPr>
            <w:tcW w:w="1701" w:type="dxa"/>
          </w:tcPr>
          <w:p w14:paraId="5E5EA8BF" w14:textId="77777777" w:rsidR="00AC21F9" w:rsidRDefault="00AC21F9">
            <w:pPr>
              <w:tabs>
                <w:tab w:val="left" w:pos="567"/>
              </w:tabs>
              <w:rPr>
                <w:sz w:val="22"/>
                <w:szCs w:val="22"/>
                <w:lang w:val="hu-HU"/>
              </w:rPr>
            </w:pPr>
          </w:p>
        </w:tc>
        <w:tc>
          <w:tcPr>
            <w:tcW w:w="1134" w:type="dxa"/>
          </w:tcPr>
          <w:p w14:paraId="707C93E1" w14:textId="77777777" w:rsidR="00AC21F9" w:rsidRDefault="00AC21F9">
            <w:pPr>
              <w:tabs>
                <w:tab w:val="left" w:pos="567"/>
              </w:tabs>
              <w:rPr>
                <w:sz w:val="22"/>
                <w:szCs w:val="22"/>
                <w:lang w:val="hu-HU"/>
              </w:rPr>
            </w:pPr>
          </w:p>
        </w:tc>
        <w:tc>
          <w:tcPr>
            <w:tcW w:w="1842" w:type="dxa"/>
          </w:tcPr>
          <w:p w14:paraId="76421F89" w14:textId="77777777" w:rsidR="00AC21F9" w:rsidRDefault="008837B8">
            <w:pPr>
              <w:tabs>
                <w:tab w:val="left" w:pos="567"/>
              </w:tabs>
              <w:rPr>
                <w:sz w:val="22"/>
                <w:szCs w:val="22"/>
                <w:lang w:val="hu-HU"/>
              </w:rPr>
            </w:pPr>
            <w:r>
              <w:rPr>
                <w:sz w:val="22"/>
                <w:szCs w:val="22"/>
                <w:lang w:val="hu-HU"/>
              </w:rPr>
              <w:t>palpitatio</w:t>
            </w:r>
            <w:r>
              <w:rPr>
                <w:sz w:val="22"/>
                <w:szCs w:val="22"/>
                <w:vertAlign w:val="superscript"/>
                <w:lang w:val="hu-HU"/>
              </w:rPr>
              <w:t>e</w:t>
            </w:r>
            <w:r>
              <w:rPr>
                <w:sz w:val="22"/>
                <w:szCs w:val="22"/>
                <w:lang w:val="hu-HU"/>
              </w:rPr>
              <w:t>, pitvar-fibrilláció</w:t>
            </w:r>
            <w:r>
              <w:rPr>
                <w:sz w:val="22"/>
                <w:szCs w:val="22"/>
                <w:vertAlign w:val="superscript"/>
                <w:lang w:val="hu-HU"/>
              </w:rPr>
              <w:t>e</w:t>
            </w:r>
            <w:r>
              <w:rPr>
                <w:sz w:val="22"/>
                <w:szCs w:val="22"/>
                <w:lang w:val="hu-HU"/>
              </w:rPr>
              <w:t>, supraventri-cularis tachycardia</w:t>
            </w:r>
            <w:r>
              <w:rPr>
                <w:sz w:val="22"/>
                <w:szCs w:val="22"/>
                <w:vertAlign w:val="superscript"/>
                <w:lang w:val="hu-HU"/>
              </w:rPr>
              <w:t>e</w:t>
            </w:r>
          </w:p>
        </w:tc>
      </w:tr>
      <w:tr w:rsidR="00AC21F9" w14:paraId="11930D53" w14:textId="77777777">
        <w:tc>
          <w:tcPr>
            <w:tcW w:w="1793" w:type="dxa"/>
          </w:tcPr>
          <w:p w14:paraId="3D9BF42B" w14:textId="77777777" w:rsidR="00AC21F9" w:rsidRDefault="008837B8">
            <w:pPr>
              <w:tabs>
                <w:tab w:val="left" w:pos="567"/>
              </w:tabs>
              <w:rPr>
                <w:sz w:val="22"/>
                <w:szCs w:val="22"/>
                <w:lang w:val="hu-HU"/>
              </w:rPr>
            </w:pPr>
            <w:r>
              <w:rPr>
                <w:b/>
                <w:bCs/>
                <w:sz w:val="22"/>
                <w:szCs w:val="22"/>
                <w:lang w:val="hu-HU"/>
              </w:rPr>
              <w:t>Érbetegségek és tünetek</w:t>
            </w:r>
          </w:p>
        </w:tc>
        <w:tc>
          <w:tcPr>
            <w:tcW w:w="1383" w:type="dxa"/>
          </w:tcPr>
          <w:p w14:paraId="22F2E9B1" w14:textId="77777777" w:rsidR="00AC21F9" w:rsidRDefault="00AC21F9">
            <w:pPr>
              <w:tabs>
                <w:tab w:val="left" w:pos="567"/>
              </w:tabs>
              <w:rPr>
                <w:sz w:val="22"/>
                <w:szCs w:val="22"/>
                <w:lang w:val="hu-HU"/>
              </w:rPr>
            </w:pPr>
          </w:p>
        </w:tc>
        <w:tc>
          <w:tcPr>
            <w:tcW w:w="1894" w:type="dxa"/>
          </w:tcPr>
          <w:p w14:paraId="5BFBFD7F" w14:textId="77777777" w:rsidR="00AC21F9" w:rsidRDefault="008837B8">
            <w:pPr>
              <w:tabs>
                <w:tab w:val="left" w:pos="567"/>
              </w:tabs>
              <w:rPr>
                <w:sz w:val="22"/>
                <w:szCs w:val="22"/>
                <w:lang w:val="hu-HU"/>
              </w:rPr>
            </w:pPr>
            <w:r>
              <w:rPr>
                <w:bCs/>
                <w:sz w:val="22"/>
                <w:szCs w:val="22"/>
                <w:lang w:val="hu-HU"/>
              </w:rPr>
              <w:t>hipertónia</w:t>
            </w:r>
          </w:p>
        </w:tc>
        <w:tc>
          <w:tcPr>
            <w:tcW w:w="1701" w:type="dxa"/>
          </w:tcPr>
          <w:p w14:paraId="6D38D4F0" w14:textId="77777777" w:rsidR="00AC21F9" w:rsidRDefault="008837B8">
            <w:pPr>
              <w:tabs>
                <w:tab w:val="left" w:pos="567"/>
              </w:tabs>
              <w:rPr>
                <w:sz w:val="22"/>
                <w:szCs w:val="22"/>
                <w:lang w:val="hu-HU"/>
              </w:rPr>
            </w:pPr>
            <w:r>
              <w:rPr>
                <w:bCs/>
                <w:sz w:val="22"/>
                <w:szCs w:val="22"/>
                <w:lang w:val="hu-HU"/>
              </w:rPr>
              <w:t>ortosztatikus hipotónia</w:t>
            </w:r>
          </w:p>
        </w:tc>
        <w:tc>
          <w:tcPr>
            <w:tcW w:w="1134" w:type="dxa"/>
          </w:tcPr>
          <w:p w14:paraId="384DF94B" w14:textId="77777777" w:rsidR="00AC21F9" w:rsidRDefault="00AC21F9">
            <w:pPr>
              <w:tabs>
                <w:tab w:val="left" w:pos="567"/>
              </w:tabs>
              <w:rPr>
                <w:sz w:val="22"/>
                <w:szCs w:val="22"/>
                <w:lang w:val="hu-HU"/>
              </w:rPr>
            </w:pPr>
          </w:p>
        </w:tc>
        <w:tc>
          <w:tcPr>
            <w:tcW w:w="1842" w:type="dxa"/>
          </w:tcPr>
          <w:p w14:paraId="226180B3" w14:textId="77777777" w:rsidR="00AC21F9" w:rsidRDefault="008837B8">
            <w:pPr>
              <w:tabs>
                <w:tab w:val="left" w:pos="567"/>
              </w:tabs>
              <w:rPr>
                <w:sz w:val="22"/>
                <w:szCs w:val="22"/>
                <w:lang w:val="hu-HU"/>
              </w:rPr>
            </w:pPr>
            <w:r>
              <w:rPr>
                <w:sz w:val="22"/>
                <w:szCs w:val="22"/>
                <w:lang w:val="hu-HU"/>
              </w:rPr>
              <w:t>hipotónia</w:t>
            </w:r>
            <w:r>
              <w:rPr>
                <w:sz w:val="22"/>
                <w:szCs w:val="22"/>
                <w:vertAlign w:val="superscript"/>
                <w:lang w:val="hu-HU"/>
              </w:rPr>
              <w:t>e</w:t>
            </w:r>
          </w:p>
        </w:tc>
      </w:tr>
      <w:tr w:rsidR="00AC21F9" w14:paraId="4213FCFE" w14:textId="77777777">
        <w:tc>
          <w:tcPr>
            <w:tcW w:w="1793" w:type="dxa"/>
          </w:tcPr>
          <w:p w14:paraId="5172E8C4" w14:textId="77777777" w:rsidR="00AC21F9" w:rsidRDefault="008837B8">
            <w:pPr>
              <w:tabs>
                <w:tab w:val="left" w:pos="567"/>
              </w:tabs>
              <w:rPr>
                <w:b/>
                <w:bCs/>
                <w:sz w:val="22"/>
                <w:szCs w:val="22"/>
                <w:lang w:val="hu-HU"/>
              </w:rPr>
            </w:pPr>
            <w:r>
              <w:rPr>
                <w:b/>
                <w:bCs/>
                <w:sz w:val="22"/>
                <w:szCs w:val="22"/>
                <w:lang w:val="hu-HU"/>
              </w:rPr>
              <w:t>Légzőrendszeri, mellkasi és mediastinalis betegségek és tünetek</w:t>
            </w:r>
          </w:p>
        </w:tc>
        <w:tc>
          <w:tcPr>
            <w:tcW w:w="1383" w:type="dxa"/>
          </w:tcPr>
          <w:p w14:paraId="40588936" w14:textId="77777777" w:rsidR="00AC21F9" w:rsidRDefault="00AC21F9">
            <w:pPr>
              <w:tabs>
                <w:tab w:val="left" w:pos="567"/>
              </w:tabs>
              <w:rPr>
                <w:sz w:val="22"/>
                <w:szCs w:val="22"/>
                <w:lang w:val="hu-HU"/>
              </w:rPr>
            </w:pPr>
          </w:p>
        </w:tc>
        <w:tc>
          <w:tcPr>
            <w:tcW w:w="1894" w:type="dxa"/>
          </w:tcPr>
          <w:p w14:paraId="1F94A693" w14:textId="77777777" w:rsidR="00AC21F9" w:rsidRDefault="00AC21F9">
            <w:pPr>
              <w:tabs>
                <w:tab w:val="left" w:pos="567"/>
              </w:tabs>
              <w:rPr>
                <w:bCs/>
                <w:sz w:val="22"/>
                <w:szCs w:val="22"/>
                <w:lang w:val="hu-HU"/>
              </w:rPr>
            </w:pPr>
          </w:p>
        </w:tc>
        <w:tc>
          <w:tcPr>
            <w:tcW w:w="1701" w:type="dxa"/>
          </w:tcPr>
          <w:p w14:paraId="24C71398" w14:textId="77777777" w:rsidR="00AC21F9" w:rsidRDefault="00AC21F9">
            <w:pPr>
              <w:tabs>
                <w:tab w:val="left" w:pos="567"/>
              </w:tabs>
              <w:rPr>
                <w:bCs/>
                <w:sz w:val="22"/>
                <w:szCs w:val="22"/>
                <w:lang w:val="hu-HU"/>
              </w:rPr>
            </w:pPr>
          </w:p>
        </w:tc>
        <w:tc>
          <w:tcPr>
            <w:tcW w:w="1134" w:type="dxa"/>
          </w:tcPr>
          <w:p w14:paraId="04477EEC" w14:textId="77777777" w:rsidR="00AC21F9" w:rsidRDefault="00AC21F9">
            <w:pPr>
              <w:tabs>
                <w:tab w:val="left" w:pos="567"/>
              </w:tabs>
              <w:rPr>
                <w:sz w:val="22"/>
                <w:szCs w:val="22"/>
                <w:lang w:val="hu-HU"/>
              </w:rPr>
            </w:pPr>
          </w:p>
        </w:tc>
        <w:tc>
          <w:tcPr>
            <w:tcW w:w="1842" w:type="dxa"/>
          </w:tcPr>
          <w:p w14:paraId="45DCC8E6" w14:textId="77777777" w:rsidR="00AC21F9" w:rsidRDefault="008837B8">
            <w:pPr>
              <w:tabs>
                <w:tab w:val="left" w:pos="567"/>
              </w:tabs>
              <w:rPr>
                <w:sz w:val="22"/>
                <w:szCs w:val="22"/>
                <w:lang w:val="hu-HU"/>
              </w:rPr>
            </w:pPr>
            <w:r>
              <w:rPr>
                <w:sz w:val="22"/>
                <w:szCs w:val="22"/>
                <w:lang w:val="hu-HU"/>
              </w:rPr>
              <w:t>csuklás</w:t>
            </w:r>
            <w:r>
              <w:rPr>
                <w:sz w:val="22"/>
                <w:szCs w:val="22"/>
                <w:vertAlign w:val="superscript"/>
                <w:lang w:val="hu-HU"/>
              </w:rPr>
              <w:t>e</w:t>
            </w:r>
          </w:p>
        </w:tc>
      </w:tr>
      <w:tr w:rsidR="00AC21F9" w:rsidRPr="00DA3EA4" w14:paraId="5792CB2F" w14:textId="77777777">
        <w:tc>
          <w:tcPr>
            <w:tcW w:w="1793" w:type="dxa"/>
          </w:tcPr>
          <w:p w14:paraId="13DD6329" w14:textId="77777777" w:rsidR="00AC21F9" w:rsidRDefault="008837B8">
            <w:pPr>
              <w:tabs>
                <w:tab w:val="left" w:pos="567"/>
              </w:tabs>
              <w:rPr>
                <w:sz w:val="22"/>
                <w:szCs w:val="22"/>
                <w:lang w:val="hu-HU"/>
              </w:rPr>
            </w:pPr>
            <w:r>
              <w:rPr>
                <w:b/>
                <w:bCs/>
                <w:sz w:val="22"/>
                <w:szCs w:val="22"/>
                <w:lang w:val="hu-HU"/>
              </w:rPr>
              <w:t>Emésztőrend-szeri betegségek és tünetek</w:t>
            </w:r>
          </w:p>
        </w:tc>
        <w:tc>
          <w:tcPr>
            <w:tcW w:w="1383" w:type="dxa"/>
          </w:tcPr>
          <w:p w14:paraId="2F31C8EE" w14:textId="77777777" w:rsidR="00AC21F9" w:rsidRDefault="008837B8">
            <w:pPr>
              <w:tabs>
                <w:tab w:val="left" w:pos="567"/>
              </w:tabs>
              <w:rPr>
                <w:sz w:val="22"/>
                <w:szCs w:val="22"/>
                <w:lang w:val="hu-HU"/>
              </w:rPr>
            </w:pPr>
            <w:r>
              <w:rPr>
                <w:bCs/>
                <w:sz w:val="22"/>
                <w:szCs w:val="22"/>
                <w:lang w:val="hu-HU"/>
              </w:rPr>
              <w:t>hányinger</w:t>
            </w:r>
          </w:p>
        </w:tc>
        <w:tc>
          <w:tcPr>
            <w:tcW w:w="1894" w:type="dxa"/>
          </w:tcPr>
          <w:p w14:paraId="23F60C4F" w14:textId="77777777" w:rsidR="00AC21F9" w:rsidRDefault="008837B8">
            <w:pPr>
              <w:tabs>
                <w:tab w:val="left" w:pos="567"/>
              </w:tabs>
              <w:rPr>
                <w:bCs/>
                <w:sz w:val="22"/>
                <w:szCs w:val="22"/>
                <w:lang w:val="hu-HU"/>
              </w:rPr>
            </w:pPr>
            <w:r>
              <w:rPr>
                <w:bCs/>
                <w:sz w:val="22"/>
                <w:szCs w:val="22"/>
                <w:lang w:val="hu-HU"/>
              </w:rPr>
              <w:t>hányás,</w:t>
            </w:r>
          </w:p>
          <w:p w14:paraId="3142EEDE" w14:textId="77777777" w:rsidR="00AC21F9" w:rsidRDefault="008837B8">
            <w:pPr>
              <w:tabs>
                <w:tab w:val="left" w:pos="567"/>
              </w:tabs>
              <w:rPr>
                <w:sz w:val="22"/>
                <w:szCs w:val="22"/>
                <w:lang w:val="hu-HU"/>
              </w:rPr>
            </w:pPr>
            <w:r>
              <w:rPr>
                <w:bCs/>
                <w:sz w:val="22"/>
                <w:szCs w:val="22"/>
                <w:lang w:val="hu-HU"/>
              </w:rPr>
              <w:t>dyspepsia</w:t>
            </w:r>
          </w:p>
        </w:tc>
        <w:tc>
          <w:tcPr>
            <w:tcW w:w="1701" w:type="dxa"/>
          </w:tcPr>
          <w:p w14:paraId="6FD28F04" w14:textId="77777777" w:rsidR="00AC21F9" w:rsidRDefault="00AC21F9">
            <w:pPr>
              <w:tabs>
                <w:tab w:val="left" w:pos="567"/>
              </w:tabs>
              <w:rPr>
                <w:sz w:val="22"/>
                <w:szCs w:val="22"/>
                <w:lang w:val="hu-HU"/>
              </w:rPr>
            </w:pPr>
          </w:p>
        </w:tc>
        <w:tc>
          <w:tcPr>
            <w:tcW w:w="1134" w:type="dxa"/>
          </w:tcPr>
          <w:p w14:paraId="7BC57A85" w14:textId="77777777" w:rsidR="00AC21F9" w:rsidRDefault="00AC21F9">
            <w:pPr>
              <w:tabs>
                <w:tab w:val="left" w:pos="567"/>
              </w:tabs>
              <w:rPr>
                <w:sz w:val="22"/>
                <w:szCs w:val="22"/>
                <w:lang w:val="hu-HU"/>
              </w:rPr>
            </w:pPr>
          </w:p>
        </w:tc>
        <w:tc>
          <w:tcPr>
            <w:tcW w:w="1842" w:type="dxa"/>
          </w:tcPr>
          <w:p w14:paraId="61FA3A13" w14:textId="77777777" w:rsidR="00AC21F9" w:rsidRDefault="008837B8">
            <w:pPr>
              <w:tabs>
                <w:tab w:val="left" w:pos="567"/>
              </w:tabs>
              <w:rPr>
                <w:sz w:val="22"/>
                <w:szCs w:val="22"/>
                <w:lang w:val="hu-HU"/>
              </w:rPr>
            </w:pPr>
            <w:r>
              <w:rPr>
                <w:sz w:val="22"/>
                <w:szCs w:val="22"/>
                <w:lang w:val="hu-HU"/>
              </w:rPr>
              <w:t>székrekedés</w:t>
            </w:r>
            <w:r>
              <w:rPr>
                <w:sz w:val="22"/>
                <w:szCs w:val="22"/>
                <w:vertAlign w:val="superscript"/>
                <w:lang w:val="hu-HU"/>
              </w:rPr>
              <w:t>e</w:t>
            </w:r>
            <w:r>
              <w:rPr>
                <w:sz w:val="22"/>
                <w:szCs w:val="22"/>
                <w:lang w:val="hu-HU"/>
              </w:rPr>
              <w:t>, szájszárazság</w:t>
            </w:r>
            <w:r>
              <w:rPr>
                <w:sz w:val="22"/>
                <w:szCs w:val="22"/>
                <w:vertAlign w:val="superscript"/>
                <w:lang w:val="hu-HU"/>
              </w:rPr>
              <w:t>e</w:t>
            </w:r>
            <w:r>
              <w:rPr>
                <w:sz w:val="22"/>
                <w:szCs w:val="22"/>
                <w:lang w:val="hu-HU"/>
              </w:rPr>
              <w:t>, hasi fájdalom</w:t>
            </w:r>
            <w:r>
              <w:rPr>
                <w:sz w:val="22"/>
                <w:szCs w:val="22"/>
                <w:vertAlign w:val="superscript"/>
                <w:lang w:val="hu-HU"/>
              </w:rPr>
              <w:t xml:space="preserve">e, </w:t>
            </w:r>
            <w:r>
              <w:rPr>
                <w:sz w:val="22"/>
                <w:szCs w:val="22"/>
                <w:lang w:val="hu-HU"/>
              </w:rPr>
              <w:t>hasmenés</w:t>
            </w:r>
            <w:r>
              <w:rPr>
                <w:sz w:val="22"/>
                <w:szCs w:val="22"/>
                <w:vertAlign w:val="superscript"/>
                <w:lang w:val="hu-HU"/>
              </w:rPr>
              <w:t>c</w:t>
            </w:r>
            <w:r>
              <w:rPr>
                <w:sz w:val="22"/>
                <w:szCs w:val="22"/>
                <w:lang w:val="hu-HU"/>
              </w:rPr>
              <w:t xml:space="preserve"> </w:t>
            </w:r>
          </w:p>
        </w:tc>
      </w:tr>
      <w:tr w:rsidR="00AC21F9" w:rsidRPr="00DA3EA4" w14:paraId="5E8DAAC9" w14:textId="77777777">
        <w:tc>
          <w:tcPr>
            <w:tcW w:w="1793" w:type="dxa"/>
          </w:tcPr>
          <w:p w14:paraId="3589B393" w14:textId="77777777" w:rsidR="00AC21F9" w:rsidRDefault="008837B8">
            <w:pPr>
              <w:tabs>
                <w:tab w:val="left" w:pos="567"/>
              </w:tabs>
              <w:rPr>
                <w:sz w:val="22"/>
                <w:szCs w:val="22"/>
                <w:lang w:val="hu-HU"/>
              </w:rPr>
            </w:pPr>
            <w:r>
              <w:rPr>
                <w:b/>
                <w:bCs/>
                <w:sz w:val="22"/>
                <w:szCs w:val="22"/>
                <w:lang w:val="hu-HU"/>
              </w:rPr>
              <w:t>A bőr és a bőr alatti szövet betegségei és tünetei</w:t>
            </w:r>
          </w:p>
        </w:tc>
        <w:tc>
          <w:tcPr>
            <w:tcW w:w="1383" w:type="dxa"/>
          </w:tcPr>
          <w:p w14:paraId="7EBADEA6" w14:textId="77777777" w:rsidR="00AC21F9" w:rsidRDefault="00AC21F9">
            <w:pPr>
              <w:tabs>
                <w:tab w:val="left" w:pos="567"/>
              </w:tabs>
              <w:rPr>
                <w:sz w:val="22"/>
                <w:szCs w:val="22"/>
                <w:lang w:val="hu-HU"/>
              </w:rPr>
            </w:pPr>
          </w:p>
        </w:tc>
        <w:tc>
          <w:tcPr>
            <w:tcW w:w="1894" w:type="dxa"/>
          </w:tcPr>
          <w:p w14:paraId="61FC74BF" w14:textId="77777777" w:rsidR="00AC21F9" w:rsidRDefault="008837B8">
            <w:pPr>
              <w:tabs>
                <w:tab w:val="left" w:pos="567"/>
              </w:tabs>
              <w:rPr>
                <w:sz w:val="22"/>
                <w:szCs w:val="22"/>
                <w:lang w:val="hu-HU"/>
              </w:rPr>
            </w:pPr>
            <w:r>
              <w:rPr>
                <w:bCs/>
                <w:sz w:val="22"/>
                <w:szCs w:val="22"/>
                <w:lang w:val="hu-HU"/>
              </w:rPr>
              <w:t>viszketés</w:t>
            </w:r>
          </w:p>
        </w:tc>
        <w:tc>
          <w:tcPr>
            <w:tcW w:w="1701" w:type="dxa"/>
          </w:tcPr>
          <w:p w14:paraId="2D17B9B3" w14:textId="77777777" w:rsidR="00AC21F9" w:rsidRDefault="00AC21F9">
            <w:pPr>
              <w:tabs>
                <w:tab w:val="left" w:pos="567"/>
              </w:tabs>
              <w:rPr>
                <w:sz w:val="22"/>
                <w:szCs w:val="22"/>
                <w:lang w:val="hu-HU"/>
              </w:rPr>
            </w:pPr>
          </w:p>
        </w:tc>
        <w:tc>
          <w:tcPr>
            <w:tcW w:w="1134" w:type="dxa"/>
          </w:tcPr>
          <w:p w14:paraId="023BDA9A" w14:textId="77777777" w:rsidR="00AC21F9" w:rsidRDefault="00AC21F9">
            <w:pPr>
              <w:tabs>
                <w:tab w:val="left" w:pos="567"/>
              </w:tabs>
              <w:rPr>
                <w:sz w:val="22"/>
                <w:szCs w:val="22"/>
                <w:lang w:val="hu-HU"/>
              </w:rPr>
            </w:pPr>
          </w:p>
        </w:tc>
        <w:tc>
          <w:tcPr>
            <w:tcW w:w="1842" w:type="dxa"/>
          </w:tcPr>
          <w:p w14:paraId="4D3DFFDD" w14:textId="77777777" w:rsidR="00AC21F9" w:rsidRDefault="008837B8">
            <w:pPr>
              <w:tabs>
                <w:tab w:val="left" w:pos="567"/>
              </w:tabs>
              <w:rPr>
                <w:sz w:val="22"/>
                <w:szCs w:val="22"/>
                <w:lang w:val="hu-HU"/>
              </w:rPr>
            </w:pPr>
            <w:r>
              <w:rPr>
                <w:sz w:val="22"/>
                <w:szCs w:val="22"/>
                <w:lang w:val="hu-HU"/>
              </w:rPr>
              <w:t>erythema</w:t>
            </w:r>
            <w:r>
              <w:rPr>
                <w:sz w:val="22"/>
                <w:szCs w:val="22"/>
                <w:vertAlign w:val="superscript"/>
                <w:lang w:val="hu-HU"/>
              </w:rPr>
              <w:t>e</w:t>
            </w:r>
            <w:r>
              <w:rPr>
                <w:sz w:val="22"/>
                <w:szCs w:val="22"/>
                <w:lang w:val="hu-HU"/>
              </w:rPr>
              <w:t>, hyper-hidrosis</w:t>
            </w:r>
            <w:r>
              <w:rPr>
                <w:sz w:val="22"/>
                <w:szCs w:val="22"/>
                <w:vertAlign w:val="superscript"/>
                <w:lang w:val="hu-HU"/>
              </w:rPr>
              <w:t>e</w:t>
            </w:r>
            <w:r>
              <w:rPr>
                <w:sz w:val="22"/>
                <w:szCs w:val="22"/>
                <w:lang w:val="hu-HU"/>
              </w:rPr>
              <w:t>, generalizált viszketés</w:t>
            </w:r>
            <w:r>
              <w:rPr>
                <w:sz w:val="22"/>
                <w:szCs w:val="22"/>
                <w:vertAlign w:val="superscript"/>
                <w:lang w:val="hu-HU"/>
              </w:rPr>
              <w:t>e</w:t>
            </w:r>
            <w:r>
              <w:rPr>
                <w:sz w:val="22"/>
                <w:szCs w:val="22"/>
                <w:lang w:val="hu-HU"/>
              </w:rPr>
              <w:t>, bőrirritáció</w:t>
            </w:r>
            <w:r>
              <w:rPr>
                <w:sz w:val="22"/>
                <w:szCs w:val="22"/>
                <w:vertAlign w:val="superscript"/>
                <w:lang w:val="hu-HU"/>
              </w:rPr>
              <w:t>e</w:t>
            </w:r>
            <w:r>
              <w:rPr>
                <w:sz w:val="22"/>
                <w:szCs w:val="22"/>
                <w:lang w:val="hu-HU"/>
              </w:rPr>
              <w:t xml:space="preserve">, </w:t>
            </w:r>
            <w:r>
              <w:rPr>
                <w:sz w:val="22"/>
                <w:szCs w:val="22"/>
                <w:lang w:val="hu-HU"/>
              </w:rPr>
              <w:lastRenderedPageBreak/>
              <w:t>kontakt dermatitis</w:t>
            </w:r>
            <w:r>
              <w:rPr>
                <w:sz w:val="22"/>
                <w:szCs w:val="22"/>
                <w:vertAlign w:val="superscript"/>
                <w:lang w:val="hu-HU"/>
              </w:rPr>
              <w:t>e</w:t>
            </w:r>
            <w:r>
              <w:rPr>
                <w:sz w:val="22"/>
                <w:szCs w:val="22"/>
                <w:lang w:val="hu-HU"/>
              </w:rPr>
              <w:t>, generalizált bőrkiütés</w:t>
            </w:r>
            <w:r>
              <w:rPr>
                <w:sz w:val="22"/>
                <w:szCs w:val="22"/>
                <w:vertAlign w:val="superscript"/>
                <w:lang w:val="hu-HU"/>
              </w:rPr>
              <w:t>e</w:t>
            </w:r>
          </w:p>
        </w:tc>
      </w:tr>
      <w:tr w:rsidR="00AC21F9" w14:paraId="66BC3AE5" w14:textId="77777777">
        <w:tc>
          <w:tcPr>
            <w:tcW w:w="1793" w:type="dxa"/>
          </w:tcPr>
          <w:p w14:paraId="7BDDC844" w14:textId="77777777" w:rsidR="00AC21F9" w:rsidRDefault="008837B8">
            <w:pPr>
              <w:tabs>
                <w:tab w:val="left" w:pos="567"/>
              </w:tabs>
              <w:rPr>
                <w:b/>
                <w:bCs/>
                <w:sz w:val="22"/>
                <w:szCs w:val="22"/>
                <w:lang w:val="hu-HU"/>
              </w:rPr>
            </w:pPr>
            <w:r>
              <w:rPr>
                <w:b/>
                <w:bCs/>
                <w:sz w:val="22"/>
                <w:szCs w:val="22"/>
                <w:lang w:val="hu-HU"/>
              </w:rPr>
              <w:lastRenderedPageBreak/>
              <w:t>A nemi szervekkel és az emlőkkel kapcsolatos betegségek és tünetek</w:t>
            </w:r>
          </w:p>
        </w:tc>
        <w:tc>
          <w:tcPr>
            <w:tcW w:w="1383" w:type="dxa"/>
          </w:tcPr>
          <w:p w14:paraId="0658E473" w14:textId="77777777" w:rsidR="00AC21F9" w:rsidRDefault="00AC21F9">
            <w:pPr>
              <w:tabs>
                <w:tab w:val="left" w:pos="567"/>
              </w:tabs>
              <w:rPr>
                <w:sz w:val="22"/>
                <w:szCs w:val="22"/>
                <w:lang w:val="hu-HU"/>
              </w:rPr>
            </w:pPr>
          </w:p>
        </w:tc>
        <w:tc>
          <w:tcPr>
            <w:tcW w:w="1894" w:type="dxa"/>
          </w:tcPr>
          <w:p w14:paraId="1B40BA1D" w14:textId="77777777" w:rsidR="00AC21F9" w:rsidRDefault="00AC21F9">
            <w:pPr>
              <w:tabs>
                <w:tab w:val="left" w:pos="567"/>
              </w:tabs>
              <w:rPr>
                <w:bCs/>
                <w:sz w:val="22"/>
                <w:szCs w:val="22"/>
                <w:lang w:val="hu-HU"/>
              </w:rPr>
            </w:pPr>
          </w:p>
        </w:tc>
        <w:tc>
          <w:tcPr>
            <w:tcW w:w="1701" w:type="dxa"/>
          </w:tcPr>
          <w:p w14:paraId="1D30B611" w14:textId="77777777" w:rsidR="00AC21F9" w:rsidRDefault="00AC21F9">
            <w:pPr>
              <w:tabs>
                <w:tab w:val="left" w:pos="567"/>
              </w:tabs>
              <w:rPr>
                <w:sz w:val="22"/>
                <w:szCs w:val="22"/>
                <w:lang w:val="hu-HU"/>
              </w:rPr>
            </w:pPr>
          </w:p>
        </w:tc>
        <w:tc>
          <w:tcPr>
            <w:tcW w:w="1134" w:type="dxa"/>
          </w:tcPr>
          <w:p w14:paraId="70C5613F" w14:textId="77777777" w:rsidR="00AC21F9" w:rsidRDefault="00AC21F9">
            <w:pPr>
              <w:tabs>
                <w:tab w:val="left" w:pos="567"/>
              </w:tabs>
              <w:rPr>
                <w:sz w:val="22"/>
                <w:szCs w:val="22"/>
                <w:lang w:val="hu-HU"/>
              </w:rPr>
            </w:pPr>
          </w:p>
        </w:tc>
        <w:tc>
          <w:tcPr>
            <w:tcW w:w="1842" w:type="dxa"/>
          </w:tcPr>
          <w:p w14:paraId="5F309B21" w14:textId="77777777" w:rsidR="00AC21F9" w:rsidRDefault="008837B8">
            <w:pPr>
              <w:tabs>
                <w:tab w:val="left" w:pos="567"/>
              </w:tabs>
              <w:rPr>
                <w:sz w:val="22"/>
                <w:szCs w:val="22"/>
                <w:lang w:val="hu-HU"/>
              </w:rPr>
            </w:pPr>
            <w:r>
              <w:rPr>
                <w:sz w:val="22"/>
                <w:szCs w:val="22"/>
                <w:lang w:val="hu-HU"/>
              </w:rPr>
              <w:t>erekciós zavar</w:t>
            </w:r>
            <w:r>
              <w:rPr>
                <w:sz w:val="22"/>
                <w:szCs w:val="22"/>
                <w:vertAlign w:val="superscript"/>
                <w:lang w:val="hu-HU"/>
              </w:rPr>
              <w:t>e</w:t>
            </w:r>
          </w:p>
        </w:tc>
      </w:tr>
      <w:tr w:rsidR="00AC21F9" w14:paraId="6ED7E399" w14:textId="77777777">
        <w:tc>
          <w:tcPr>
            <w:tcW w:w="1793" w:type="dxa"/>
          </w:tcPr>
          <w:p w14:paraId="5E2C5156" w14:textId="77777777" w:rsidR="00AC21F9" w:rsidRDefault="008837B8">
            <w:pPr>
              <w:tabs>
                <w:tab w:val="left" w:pos="567"/>
              </w:tabs>
              <w:rPr>
                <w:sz w:val="22"/>
                <w:szCs w:val="22"/>
                <w:lang w:val="hu-HU"/>
              </w:rPr>
            </w:pPr>
            <w:r>
              <w:rPr>
                <w:b/>
                <w:bCs/>
                <w:sz w:val="22"/>
                <w:szCs w:val="22"/>
                <w:lang w:val="hu-HU"/>
              </w:rPr>
              <w:t>Általános tünetek, az alkalmazás helyén fellépő reakciók</w:t>
            </w:r>
          </w:p>
        </w:tc>
        <w:tc>
          <w:tcPr>
            <w:tcW w:w="1383" w:type="dxa"/>
          </w:tcPr>
          <w:p w14:paraId="65392A87" w14:textId="77777777" w:rsidR="00AC21F9" w:rsidRDefault="008837B8">
            <w:pPr>
              <w:tabs>
                <w:tab w:val="left" w:pos="567"/>
              </w:tabs>
              <w:rPr>
                <w:sz w:val="22"/>
                <w:szCs w:val="22"/>
                <w:lang w:val="hu-HU"/>
              </w:rPr>
            </w:pPr>
            <w:r>
              <w:rPr>
                <w:sz w:val="22"/>
                <w:szCs w:val="22"/>
                <w:lang w:val="hu-HU"/>
              </w:rPr>
              <w:t>az alkalmazás és beadás helyén fellépő reakciók</w:t>
            </w:r>
            <w:r>
              <w:rPr>
                <w:sz w:val="22"/>
                <w:szCs w:val="22"/>
                <w:vertAlign w:val="superscript"/>
                <w:lang w:val="hu-HU"/>
              </w:rPr>
              <w:t xml:space="preserve">a </w:t>
            </w:r>
            <w:r>
              <w:rPr>
                <w:sz w:val="22"/>
                <w:szCs w:val="22"/>
                <w:lang w:val="hu-HU"/>
              </w:rPr>
              <w:t>(beleértve: erythema, viszketés, irritáció, bőrkiütés, dermatitis, hólyagok,</w:t>
            </w:r>
          </w:p>
          <w:p w14:paraId="5D217886" w14:textId="77777777" w:rsidR="00AC21F9" w:rsidRDefault="008837B8">
            <w:pPr>
              <w:tabs>
                <w:tab w:val="left" w:pos="567"/>
              </w:tabs>
              <w:rPr>
                <w:sz w:val="22"/>
                <w:szCs w:val="22"/>
                <w:lang w:val="hu-HU"/>
              </w:rPr>
            </w:pPr>
            <w:r>
              <w:rPr>
                <w:sz w:val="22"/>
                <w:szCs w:val="22"/>
                <w:lang w:val="hu-HU"/>
              </w:rPr>
              <w:t xml:space="preserve">fájdalom, ekcéma, </w:t>
            </w:r>
          </w:p>
          <w:p w14:paraId="681993B4" w14:textId="77777777" w:rsidR="00AC21F9" w:rsidRDefault="008837B8">
            <w:pPr>
              <w:tabs>
                <w:tab w:val="left" w:pos="567"/>
              </w:tabs>
              <w:rPr>
                <w:sz w:val="22"/>
                <w:szCs w:val="22"/>
                <w:lang w:val="hu-HU"/>
              </w:rPr>
            </w:pPr>
            <w:r>
              <w:rPr>
                <w:sz w:val="22"/>
                <w:szCs w:val="22"/>
                <w:lang w:val="hu-HU"/>
              </w:rPr>
              <w:t>gyulladás, duzzanat, elszíneződés, papulák, exfoliatio, urticaria, túlérzé-kenység),</w:t>
            </w:r>
          </w:p>
          <w:p w14:paraId="3844573A" w14:textId="77777777" w:rsidR="00AC21F9" w:rsidRDefault="008837B8">
            <w:pPr>
              <w:tabs>
                <w:tab w:val="left" w:pos="567"/>
              </w:tabs>
              <w:rPr>
                <w:sz w:val="22"/>
                <w:szCs w:val="22"/>
                <w:lang w:val="hu-HU"/>
              </w:rPr>
            </w:pPr>
            <w:r>
              <w:rPr>
                <w:sz w:val="22"/>
                <w:szCs w:val="22"/>
                <w:lang w:val="hu-HU"/>
              </w:rPr>
              <w:t>astheniás állapotok</w:t>
            </w:r>
            <w:r>
              <w:rPr>
                <w:sz w:val="22"/>
                <w:szCs w:val="22"/>
                <w:vertAlign w:val="superscript"/>
                <w:lang w:val="hu-HU"/>
              </w:rPr>
              <w:t>a</w:t>
            </w:r>
          </w:p>
          <w:p w14:paraId="30D3290F" w14:textId="77777777" w:rsidR="00AC21F9" w:rsidRDefault="008837B8">
            <w:pPr>
              <w:tabs>
                <w:tab w:val="left" w:pos="567"/>
              </w:tabs>
              <w:rPr>
                <w:sz w:val="22"/>
                <w:szCs w:val="22"/>
                <w:lang w:val="hu-HU"/>
              </w:rPr>
            </w:pPr>
            <w:r>
              <w:rPr>
                <w:sz w:val="22"/>
                <w:szCs w:val="22"/>
                <w:lang w:val="hu-HU"/>
              </w:rPr>
              <w:t>(beleértve: fáradtság, asthenia, rossz közérzet)</w:t>
            </w:r>
          </w:p>
        </w:tc>
        <w:tc>
          <w:tcPr>
            <w:tcW w:w="1894" w:type="dxa"/>
          </w:tcPr>
          <w:p w14:paraId="2FDAE7E3" w14:textId="77777777" w:rsidR="00AC21F9" w:rsidRDefault="008837B8">
            <w:pPr>
              <w:tabs>
                <w:tab w:val="left" w:pos="567"/>
              </w:tabs>
              <w:rPr>
                <w:sz w:val="22"/>
                <w:szCs w:val="22"/>
                <w:lang w:val="hu-HU"/>
              </w:rPr>
            </w:pPr>
            <w:r>
              <w:rPr>
                <w:sz w:val="22"/>
                <w:szCs w:val="22"/>
                <w:lang w:val="hu-HU"/>
              </w:rPr>
              <w:t>ingerlékenység, perifériás ödéma</w:t>
            </w:r>
          </w:p>
        </w:tc>
        <w:tc>
          <w:tcPr>
            <w:tcW w:w="1701" w:type="dxa"/>
          </w:tcPr>
          <w:p w14:paraId="7BFEB538" w14:textId="77777777" w:rsidR="00AC21F9" w:rsidRDefault="00AC21F9">
            <w:pPr>
              <w:tabs>
                <w:tab w:val="left" w:pos="567"/>
              </w:tabs>
              <w:rPr>
                <w:sz w:val="22"/>
                <w:szCs w:val="22"/>
                <w:lang w:val="hu-HU"/>
              </w:rPr>
            </w:pPr>
          </w:p>
        </w:tc>
        <w:tc>
          <w:tcPr>
            <w:tcW w:w="1134" w:type="dxa"/>
          </w:tcPr>
          <w:p w14:paraId="757B29AA" w14:textId="77777777" w:rsidR="00AC21F9" w:rsidRDefault="00AC21F9">
            <w:pPr>
              <w:tabs>
                <w:tab w:val="left" w:pos="567"/>
              </w:tabs>
              <w:rPr>
                <w:sz w:val="22"/>
                <w:szCs w:val="22"/>
                <w:lang w:val="hu-HU"/>
              </w:rPr>
            </w:pPr>
          </w:p>
        </w:tc>
        <w:tc>
          <w:tcPr>
            <w:tcW w:w="1842" w:type="dxa"/>
          </w:tcPr>
          <w:p w14:paraId="10FA5692" w14:textId="77777777" w:rsidR="00AC21F9" w:rsidRDefault="00AC21F9">
            <w:pPr>
              <w:tabs>
                <w:tab w:val="left" w:pos="567"/>
              </w:tabs>
              <w:rPr>
                <w:sz w:val="22"/>
                <w:szCs w:val="22"/>
                <w:lang w:val="hu-HU"/>
              </w:rPr>
            </w:pPr>
          </w:p>
        </w:tc>
      </w:tr>
      <w:tr w:rsidR="00AC21F9" w:rsidRPr="00DA3EA4" w14:paraId="62FE8DE2" w14:textId="77777777">
        <w:tc>
          <w:tcPr>
            <w:tcW w:w="1793" w:type="dxa"/>
          </w:tcPr>
          <w:p w14:paraId="6B434623" w14:textId="77777777" w:rsidR="00AC21F9" w:rsidRDefault="008837B8">
            <w:pPr>
              <w:tabs>
                <w:tab w:val="left" w:pos="567"/>
              </w:tabs>
              <w:rPr>
                <w:b/>
                <w:bCs/>
                <w:sz w:val="22"/>
                <w:szCs w:val="22"/>
                <w:lang w:val="hu-HU"/>
              </w:rPr>
            </w:pPr>
            <w:r>
              <w:rPr>
                <w:b/>
                <w:bCs/>
                <w:sz w:val="22"/>
                <w:szCs w:val="22"/>
                <w:lang w:val="hu-HU"/>
              </w:rPr>
              <w:t>Laboratóriumi és egyéb vizsgálatok eredményei</w:t>
            </w:r>
          </w:p>
        </w:tc>
        <w:tc>
          <w:tcPr>
            <w:tcW w:w="1383" w:type="dxa"/>
          </w:tcPr>
          <w:p w14:paraId="0EE699BD" w14:textId="77777777" w:rsidR="00AC21F9" w:rsidRDefault="00AC21F9">
            <w:pPr>
              <w:tabs>
                <w:tab w:val="left" w:pos="567"/>
              </w:tabs>
              <w:rPr>
                <w:sz w:val="22"/>
                <w:szCs w:val="22"/>
                <w:lang w:val="hu-HU"/>
              </w:rPr>
            </w:pPr>
          </w:p>
        </w:tc>
        <w:tc>
          <w:tcPr>
            <w:tcW w:w="1894" w:type="dxa"/>
          </w:tcPr>
          <w:p w14:paraId="3FA4A63A" w14:textId="77777777" w:rsidR="00AC21F9" w:rsidRDefault="00AC21F9">
            <w:pPr>
              <w:tabs>
                <w:tab w:val="left" w:pos="567"/>
              </w:tabs>
              <w:rPr>
                <w:sz w:val="22"/>
                <w:szCs w:val="22"/>
                <w:lang w:val="hu-HU"/>
              </w:rPr>
            </w:pPr>
          </w:p>
        </w:tc>
        <w:tc>
          <w:tcPr>
            <w:tcW w:w="1701" w:type="dxa"/>
          </w:tcPr>
          <w:p w14:paraId="2A89CC40" w14:textId="77777777" w:rsidR="00AC21F9" w:rsidRDefault="00AC21F9">
            <w:pPr>
              <w:tabs>
                <w:tab w:val="left" w:pos="567"/>
              </w:tabs>
              <w:rPr>
                <w:sz w:val="22"/>
                <w:szCs w:val="22"/>
                <w:lang w:val="hu-HU"/>
              </w:rPr>
            </w:pPr>
          </w:p>
        </w:tc>
        <w:tc>
          <w:tcPr>
            <w:tcW w:w="1134" w:type="dxa"/>
          </w:tcPr>
          <w:p w14:paraId="036D6A2D" w14:textId="77777777" w:rsidR="00AC21F9" w:rsidRDefault="00AC21F9">
            <w:pPr>
              <w:tabs>
                <w:tab w:val="left" w:pos="567"/>
              </w:tabs>
              <w:rPr>
                <w:sz w:val="22"/>
                <w:szCs w:val="22"/>
                <w:lang w:val="hu-HU"/>
              </w:rPr>
            </w:pPr>
          </w:p>
        </w:tc>
        <w:tc>
          <w:tcPr>
            <w:tcW w:w="1842" w:type="dxa"/>
          </w:tcPr>
          <w:p w14:paraId="178EF94C" w14:textId="77777777" w:rsidR="00AC21F9" w:rsidRDefault="008837B8">
            <w:pPr>
              <w:tabs>
                <w:tab w:val="left" w:pos="567"/>
              </w:tabs>
              <w:rPr>
                <w:sz w:val="22"/>
                <w:szCs w:val="22"/>
                <w:lang w:val="hu-HU"/>
              </w:rPr>
            </w:pPr>
            <w:r>
              <w:rPr>
                <w:sz w:val="22"/>
                <w:szCs w:val="22"/>
                <w:lang w:val="hu-HU"/>
              </w:rPr>
              <w:t>testsúly-csökkenés</w:t>
            </w:r>
            <w:r>
              <w:rPr>
                <w:sz w:val="22"/>
                <w:szCs w:val="22"/>
                <w:vertAlign w:val="superscript"/>
                <w:lang w:val="hu-HU"/>
              </w:rPr>
              <w:t>e</w:t>
            </w:r>
            <w:r>
              <w:rPr>
                <w:sz w:val="22"/>
                <w:szCs w:val="22"/>
                <w:lang w:val="hu-HU"/>
              </w:rPr>
              <w:t>, májenzimek emelkedett szintje</w:t>
            </w:r>
            <w:r>
              <w:rPr>
                <w:sz w:val="22"/>
                <w:szCs w:val="22"/>
                <w:vertAlign w:val="superscript"/>
                <w:lang w:val="hu-HU"/>
              </w:rPr>
              <w:t>e</w:t>
            </w:r>
            <w:r>
              <w:rPr>
                <w:sz w:val="22"/>
                <w:szCs w:val="22"/>
                <w:lang w:val="hu-HU"/>
              </w:rPr>
              <w:t xml:space="preserve"> (beleértve: GOT, GPT, GGT), testsúly-növekedés</w:t>
            </w:r>
            <w:r>
              <w:rPr>
                <w:sz w:val="22"/>
                <w:szCs w:val="22"/>
                <w:vertAlign w:val="superscript"/>
                <w:lang w:val="hu-HU"/>
              </w:rPr>
              <w:t>e</w:t>
            </w:r>
            <w:r>
              <w:rPr>
                <w:sz w:val="22"/>
                <w:szCs w:val="22"/>
                <w:lang w:val="hu-HU"/>
              </w:rPr>
              <w:t>, emelkedett pulzusszám</w:t>
            </w:r>
            <w:r>
              <w:rPr>
                <w:sz w:val="22"/>
                <w:szCs w:val="22"/>
                <w:vertAlign w:val="superscript"/>
                <w:lang w:val="hu-HU"/>
              </w:rPr>
              <w:t>e</w:t>
            </w:r>
            <w:r>
              <w:rPr>
                <w:sz w:val="22"/>
                <w:szCs w:val="22"/>
                <w:lang w:val="hu-HU"/>
              </w:rPr>
              <w:t>, emelkedett CPK-szint</w:t>
            </w:r>
            <w:r>
              <w:rPr>
                <w:sz w:val="22"/>
                <w:szCs w:val="22"/>
                <w:vertAlign w:val="superscript"/>
                <w:lang w:val="hu-HU"/>
              </w:rPr>
              <w:t>d,e</w:t>
            </w:r>
          </w:p>
        </w:tc>
      </w:tr>
      <w:tr w:rsidR="00AC21F9" w14:paraId="0ECB1542" w14:textId="77777777">
        <w:tc>
          <w:tcPr>
            <w:tcW w:w="1793" w:type="dxa"/>
          </w:tcPr>
          <w:p w14:paraId="5A95F68F" w14:textId="77777777" w:rsidR="00AC21F9" w:rsidRDefault="008837B8">
            <w:pPr>
              <w:tabs>
                <w:tab w:val="left" w:pos="567"/>
              </w:tabs>
              <w:rPr>
                <w:b/>
                <w:bCs/>
                <w:sz w:val="22"/>
                <w:szCs w:val="22"/>
                <w:lang w:val="hu-HU"/>
              </w:rPr>
            </w:pPr>
            <w:r>
              <w:rPr>
                <w:b/>
                <w:bCs/>
                <w:sz w:val="22"/>
                <w:szCs w:val="22"/>
                <w:lang w:val="hu-HU"/>
              </w:rPr>
              <w:t xml:space="preserve">Sérülés, mérgezés és a beavatkozással </w:t>
            </w:r>
            <w:r>
              <w:rPr>
                <w:b/>
                <w:bCs/>
                <w:sz w:val="22"/>
                <w:szCs w:val="22"/>
                <w:lang w:val="hu-HU"/>
              </w:rPr>
              <w:lastRenderedPageBreak/>
              <w:t>kapcsolatos szövődmények</w:t>
            </w:r>
          </w:p>
        </w:tc>
        <w:tc>
          <w:tcPr>
            <w:tcW w:w="1383" w:type="dxa"/>
          </w:tcPr>
          <w:p w14:paraId="4620B586" w14:textId="77777777" w:rsidR="00AC21F9" w:rsidRDefault="00AC21F9">
            <w:pPr>
              <w:tabs>
                <w:tab w:val="left" w:pos="567"/>
              </w:tabs>
              <w:rPr>
                <w:sz w:val="22"/>
                <w:szCs w:val="22"/>
                <w:lang w:val="hu-HU"/>
              </w:rPr>
            </w:pPr>
          </w:p>
        </w:tc>
        <w:tc>
          <w:tcPr>
            <w:tcW w:w="1894" w:type="dxa"/>
          </w:tcPr>
          <w:p w14:paraId="6FE0ACE5" w14:textId="77777777" w:rsidR="00AC21F9" w:rsidRDefault="00AC21F9">
            <w:pPr>
              <w:tabs>
                <w:tab w:val="left" w:pos="567"/>
              </w:tabs>
              <w:rPr>
                <w:sz w:val="22"/>
                <w:szCs w:val="22"/>
                <w:lang w:val="hu-HU"/>
              </w:rPr>
            </w:pPr>
          </w:p>
        </w:tc>
        <w:tc>
          <w:tcPr>
            <w:tcW w:w="1701" w:type="dxa"/>
          </w:tcPr>
          <w:p w14:paraId="1955B784" w14:textId="77777777" w:rsidR="00AC21F9" w:rsidRDefault="00AC21F9">
            <w:pPr>
              <w:tabs>
                <w:tab w:val="left" w:pos="567"/>
              </w:tabs>
              <w:rPr>
                <w:sz w:val="22"/>
                <w:szCs w:val="22"/>
                <w:lang w:val="hu-HU"/>
              </w:rPr>
            </w:pPr>
          </w:p>
        </w:tc>
        <w:tc>
          <w:tcPr>
            <w:tcW w:w="1134" w:type="dxa"/>
          </w:tcPr>
          <w:p w14:paraId="086E1334" w14:textId="77777777" w:rsidR="00AC21F9" w:rsidRDefault="00AC21F9">
            <w:pPr>
              <w:tabs>
                <w:tab w:val="left" w:pos="567"/>
              </w:tabs>
              <w:rPr>
                <w:sz w:val="22"/>
                <w:szCs w:val="22"/>
                <w:lang w:val="hu-HU"/>
              </w:rPr>
            </w:pPr>
          </w:p>
        </w:tc>
        <w:tc>
          <w:tcPr>
            <w:tcW w:w="1842" w:type="dxa"/>
          </w:tcPr>
          <w:p w14:paraId="01E379FA" w14:textId="77777777" w:rsidR="00AC21F9" w:rsidRDefault="008837B8">
            <w:pPr>
              <w:tabs>
                <w:tab w:val="left" w:pos="567"/>
              </w:tabs>
              <w:rPr>
                <w:sz w:val="22"/>
                <w:szCs w:val="22"/>
                <w:lang w:val="hu-HU"/>
              </w:rPr>
            </w:pPr>
            <w:r>
              <w:rPr>
                <w:sz w:val="22"/>
                <w:szCs w:val="22"/>
                <w:lang w:val="hu-HU"/>
              </w:rPr>
              <w:t>elesés</w:t>
            </w:r>
            <w:r>
              <w:rPr>
                <w:sz w:val="22"/>
                <w:szCs w:val="22"/>
                <w:vertAlign w:val="superscript"/>
                <w:lang w:val="hu-HU"/>
              </w:rPr>
              <w:t>e</w:t>
            </w:r>
          </w:p>
        </w:tc>
      </w:tr>
      <w:tr w:rsidR="00AC21F9" w14:paraId="19AFEB39" w14:textId="77777777">
        <w:tc>
          <w:tcPr>
            <w:tcW w:w="1793" w:type="dxa"/>
          </w:tcPr>
          <w:p w14:paraId="1FFB499E" w14:textId="77777777" w:rsidR="00AC21F9" w:rsidRDefault="008837B8">
            <w:pPr>
              <w:tabs>
                <w:tab w:val="left" w:pos="567"/>
              </w:tabs>
              <w:rPr>
                <w:b/>
                <w:bCs/>
                <w:sz w:val="22"/>
                <w:szCs w:val="22"/>
                <w:lang w:val="hu-HU"/>
              </w:rPr>
            </w:pPr>
            <w:r>
              <w:rPr>
                <w:b/>
                <w:bCs/>
                <w:sz w:val="22"/>
                <w:szCs w:val="22"/>
                <w:lang w:val="hu-HU"/>
              </w:rPr>
              <w:t>A csont- és izomrendszer, valamint a kötőszövet betegségei és tünetei</w:t>
            </w:r>
          </w:p>
        </w:tc>
        <w:tc>
          <w:tcPr>
            <w:tcW w:w="1383" w:type="dxa"/>
          </w:tcPr>
          <w:p w14:paraId="0643E534" w14:textId="77777777" w:rsidR="00AC21F9" w:rsidRDefault="00AC21F9">
            <w:pPr>
              <w:tabs>
                <w:tab w:val="left" w:pos="567"/>
              </w:tabs>
              <w:rPr>
                <w:sz w:val="22"/>
                <w:szCs w:val="22"/>
                <w:lang w:val="hu-HU"/>
              </w:rPr>
            </w:pPr>
          </w:p>
        </w:tc>
        <w:tc>
          <w:tcPr>
            <w:tcW w:w="1894" w:type="dxa"/>
          </w:tcPr>
          <w:p w14:paraId="75BCB535" w14:textId="77777777" w:rsidR="00AC21F9" w:rsidRDefault="00AC21F9">
            <w:pPr>
              <w:tabs>
                <w:tab w:val="left" w:pos="567"/>
              </w:tabs>
              <w:rPr>
                <w:sz w:val="22"/>
                <w:szCs w:val="22"/>
                <w:lang w:val="hu-HU"/>
              </w:rPr>
            </w:pPr>
          </w:p>
        </w:tc>
        <w:tc>
          <w:tcPr>
            <w:tcW w:w="1701" w:type="dxa"/>
          </w:tcPr>
          <w:p w14:paraId="6380B0BB" w14:textId="77777777" w:rsidR="00AC21F9" w:rsidRDefault="00AC21F9">
            <w:pPr>
              <w:tabs>
                <w:tab w:val="left" w:pos="567"/>
              </w:tabs>
              <w:rPr>
                <w:sz w:val="22"/>
                <w:szCs w:val="22"/>
                <w:lang w:val="hu-HU"/>
              </w:rPr>
            </w:pPr>
          </w:p>
        </w:tc>
        <w:tc>
          <w:tcPr>
            <w:tcW w:w="1134" w:type="dxa"/>
          </w:tcPr>
          <w:p w14:paraId="5B08E726" w14:textId="77777777" w:rsidR="00AC21F9" w:rsidRDefault="00AC21F9">
            <w:pPr>
              <w:tabs>
                <w:tab w:val="left" w:pos="567"/>
              </w:tabs>
              <w:rPr>
                <w:sz w:val="22"/>
                <w:szCs w:val="22"/>
                <w:lang w:val="hu-HU"/>
              </w:rPr>
            </w:pPr>
          </w:p>
        </w:tc>
        <w:tc>
          <w:tcPr>
            <w:tcW w:w="1842" w:type="dxa"/>
          </w:tcPr>
          <w:p w14:paraId="7F988840" w14:textId="77777777" w:rsidR="00AC21F9" w:rsidRDefault="008837B8">
            <w:pPr>
              <w:tabs>
                <w:tab w:val="left" w:pos="567"/>
              </w:tabs>
              <w:rPr>
                <w:sz w:val="22"/>
                <w:szCs w:val="22"/>
                <w:lang w:val="hu-HU"/>
              </w:rPr>
            </w:pPr>
            <w:r>
              <w:rPr>
                <w:sz w:val="22"/>
                <w:szCs w:val="22"/>
                <w:lang w:val="en-US"/>
              </w:rPr>
              <w:t>rhabdomyolysis</w:t>
            </w:r>
            <w:r>
              <w:rPr>
                <w:sz w:val="22"/>
                <w:szCs w:val="22"/>
                <w:vertAlign w:val="superscript"/>
                <w:lang w:val="hu-HU"/>
              </w:rPr>
              <w:t>c</w:t>
            </w:r>
          </w:p>
        </w:tc>
      </w:tr>
    </w:tbl>
    <w:p w14:paraId="0CDFB9CF" w14:textId="77777777" w:rsidR="00AC21F9" w:rsidRDefault="008837B8">
      <w:pPr>
        <w:tabs>
          <w:tab w:val="left" w:pos="567"/>
        </w:tabs>
        <w:rPr>
          <w:sz w:val="22"/>
          <w:szCs w:val="22"/>
          <w:lang w:val="hu-HU"/>
        </w:rPr>
      </w:pPr>
      <w:r>
        <w:rPr>
          <w:sz w:val="22"/>
          <w:szCs w:val="22"/>
          <w:vertAlign w:val="superscript"/>
          <w:lang w:val="hu-HU"/>
        </w:rPr>
        <w:t>a</w:t>
      </w:r>
      <w:r>
        <w:rPr>
          <w:sz w:val="22"/>
          <w:szCs w:val="22"/>
          <w:lang w:val="hu-HU"/>
        </w:rPr>
        <w:t xml:space="preserve"> Összefoglaló kifejezés</w:t>
      </w:r>
    </w:p>
    <w:p w14:paraId="7DE7F457" w14:textId="77777777" w:rsidR="00AC21F9" w:rsidRDefault="008837B8">
      <w:pPr>
        <w:tabs>
          <w:tab w:val="left" w:pos="567"/>
        </w:tabs>
        <w:spacing w:line="260" w:lineRule="exact"/>
        <w:rPr>
          <w:sz w:val="22"/>
          <w:szCs w:val="22"/>
          <w:lang w:val="hu-HU"/>
        </w:rPr>
      </w:pPr>
      <w:r>
        <w:rPr>
          <w:sz w:val="22"/>
          <w:szCs w:val="22"/>
          <w:vertAlign w:val="superscript"/>
          <w:lang w:val="hu-HU"/>
        </w:rPr>
        <w:t>b</w:t>
      </w:r>
      <w:r>
        <w:rPr>
          <w:sz w:val="22"/>
          <w:szCs w:val="22"/>
          <w:lang w:val="hu-HU"/>
        </w:rPr>
        <w:t xml:space="preserve"> Nyílt klinikai vizsgálatok megfigyelései</w:t>
      </w:r>
    </w:p>
    <w:p w14:paraId="4695AC02" w14:textId="77777777" w:rsidR="00AC21F9" w:rsidRDefault="008837B8">
      <w:pPr>
        <w:tabs>
          <w:tab w:val="left" w:pos="567"/>
        </w:tabs>
        <w:spacing w:line="260" w:lineRule="exact"/>
        <w:rPr>
          <w:sz w:val="22"/>
          <w:szCs w:val="22"/>
          <w:lang w:val="hu-HU"/>
        </w:rPr>
      </w:pPr>
      <w:r>
        <w:rPr>
          <w:sz w:val="22"/>
          <w:szCs w:val="22"/>
          <w:vertAlign w:val="superscript"/>
          <w:lang w:val="hu-HU"/>
        </w:rPr>
        <w:t>c</w:t>
      </w:r>
      <w:r>
        <w:rPr>
          <w:sz w:val="22"/>
          <w:szCs w:val="22"/>
          <w:lang w:val="hu-HU"/>
        </w:rPr>
        <w:t xml:space="preserve"> Posztmarketing tapasztalatok alapján</w:t>
      </w:r>
    </w:p>
    <w:p w14:paraId="76F4B30C" w14:textId="77777777" w:rsidR="00AC21F9" w:rsidRDefault="008837B8">
      <w:pPr>
        <w:rPr>
          <w:sz w:val="22"/>
          <w:szCs w:val="22"/>
          <w:lang w:val="hu-HU"/>
        </w:rPr>
      </w:pPr>
      <w:r>
        <w:rPr>
          <w:sz w:val="22"/>
          <w:szCs w:val="22"/>
          <w:vertAlign w:val="superscript"/>
          <w:lang w:val="hu-HU"/>
        </w:rPr>
        <w:t>d</w:t>
      </w:r>
      <w:r>
        <w:rPr>
          <w:sz w:val="22"/>
          <w:szCs w:val="22"/>
          <w:lang w:val="hu-HU"/>
        </w:rPr>
        <w:t xml:space="preserve"> Placebokontrollos, kettős vak vizsgálatok 2011-es összesített adatai alapján</w:t>
      </w:r>
    </w:p>
    <w:p w14:paraId="2485C9E6" w14:textId="77777777" w:rsidR="00AC21F9" w:rsidRDefault="008837B8">
      <w:pPr>
        <w:rPr>
          <w:sz w:val="22"/>
          <w:szCs w:val="22"/>
          <w:lang w:val="hu-HU"/>
        </w:rPr>
      </w:pPr>
      <w:r>
        <w:rPr>
          <w:sz w:val="22"/>
          <w:szCs w:val="22"/>
          <w:vertAlign w:val="superscript"/>
          <w:lang w:val="hu-HU"/>
        </w:rPr>
        <w:t>e</w:t>
      </w:r>
      <w:r>
        <w:rPr>
          <w:sz w:val="22"/>
          <w:szCs w:val="22"/>
          <w:lang w:val="hu-HU"/>
        </w:rPr>
        <w:t xml:space="preserve"> Parkinson-kórban szenvedő betegeken végzett klinikai vizsgálatok megfigyelései</w:t>
      </w:r>
    </w:p>
    <w:p w14:paraId="3B9F3DD1" w14:textId="77777777" w:rsidR="00AC21F9" w:rsidRDefault="00AC21F9">
      <w:pPr>
        <w:tabs>
          <w:tab w:val="left" w:pos="567"/>
        </w:tabs>
        <w:rPr>
          <w:sz w:val="22"/>
          <w:szCs w:val="22"/>
          <w:lang w:val="hu-HU"/>
        </w:rPr>
      </w:pPr>
    </w:p>
    <w:p w14:paraId="67135CC8" w14:textId="77777777" w:rsidR="00AC21F9" w:rsidRDefault="008837B8">
      <w:pPr>
        <w:tabs>
          <w:tab w:val="left" w:pos="567"/>
        </w:tabs>
        <w:rPr>
          <w:sz w:val="22"/>
          <w:szCs w:val="22"/>
          <w:u w:val="single"/>
          <w:lang w:val="hu-HU"/>
        </w:rPr>
      </w:pPr>
      <w:r>
        <w:rPr>
          <w:sz w:val="22"/>
          <w:szCs w:val="22"/>
          <w:u w:val="single"/>
          <w:lang w:val="hu-HU"/>
        </w:rPr>
        <w:t>Kiválasztott mellékhatások leírása</w:t>
      </w:r>
    </w:p>
    <w:p w14:paraId="6CDB4709" w14:textId="77777777" w:rsidR="00AC21F9" w:rsidRDefault="00AC21F9">
      <w:pPr>
        <w:tabs>
          <w:tab w:val="left" w:pos="567"/>
        </w:tabs>
        <w:rPr>
          <w:sz w:val="22"/>
          <w:szCs w:val="22"/>
          <w:lang w:val="hu-HU"/>
        </w:rPr>
      </w:pPr>
    </w:p>
    <w:p w14:paraId="33411111" w14:textId="77777777" w:rsidR="00AC21F9" w:rsidRDefault="008837B8">
      <w:pPr>
        <w:tabs>
          <w:tab w:val="left" w:pos="567"/>
        </w:tabs>
        <w:rPr>
          <w:i/>
          <w:sz w:val="22"/>
          <w:szCs w:val="22"/>
          <w:lang w:val="hu-HU"/>
        </w:rPr>
      </w:pPr>
      <w:r>
        <w:rPr>
          <w:i/>
          <w:sz w:val="22"/>
          <w:szCs w:val="22"/>
          <w:lang w:val="hu-HU"/>
        </w:rPr>
        <w:t xml:space="preserve">Hirtelen fellépő elalvás és aluszékonyság </w:t>
      </w:r>
    </w:p>
    <w:p w14:paraId="6238891F" w14:textId="77777777" w:rsidR="00AC21F9" w:rsidRDefault="00AC21F9">
      <w:pPr>
        <w:tabs>
          <w:tab w:val="left" w:pos="567"/>
        </w:tabs>
        <w:rPr>
          <w:sz w:val="22"/>
          <w:szCs w:val="22"/>
          <w:u w:val="single"/>
          <w:lang w:val="hu-HU"/>
        </w:rPr>
      </w:pPr>
    </w:p>
    <w:p w14:paraId="2DF16333" w14:textId="77777777" w:rsidR="00AC21F9" w:rsidRDefault="008837B8">
      <w:pPr>
        <w:tabs>
          <w:tab w:val="left" w:pos="567"/>
        </w:tabs>
        <w:rPr>
          <w:sz w:val="22"/>
          <w:szCs w:val="22"/>
          <w:lang w:val="hu-HU" w:eastAsia="de-DE"/>
        </w:rPr>
      </w:pPr>
      <w:r>
        <w:rPr>
          <w:sz w:val="22"/>
          <w:szCs w:val="22"/>
          <w:lang w:val="hu-HU" w:eastAsia="de-DE"/>
        </w:rPr>
        <w:t>A rotigotin összefüggésbe hozható aluszékonysággal, beleértve a nagyfokú nappali aluszékonyságot, valamint hirtelen elalvási eseményeket. Elszigetelt esetekben beszámoltak vezetés közben bekövetkező "hirtelen elalvásról" is, mely gépjárműbalesethez vezetett (lásd még 4.4 és 4.7 pont).</w:t>
      </w:r>
    </w:p>
    <w:p w14:paraId="20775573" w14:textId="77777777" w:rsidR="00AC21F9" w:rsidRDefault="00AC21F9">
      <w:pPr>
        <w:tabs>
          <w:tab w:val="left" w:pos="567"/>
        </w:tabs>
        <w:rPr>
          <w:sz w:val="22"/>
          <w:szCs w:val="22"/>
          <w:lang w:val="hu-HU"/>
        </w:rPr>
      </w:pPr>
    </w:p>
    <w:p w14:paraId="1D15DFEA" w14:textId="77777777" w:rsidR="00AC21F9" w:rsidRDefault="008837B8">
      <w:pPr>
        <w:tabs>
          <w:tab w:val="left" w:pos="567"/>
        </w:tabs>
        <w:rPr>
          <w:i/>
          <w:sz w:val="22"/>
          <w:szCs w:val="22"/>
          <w:lang w:val="hu-HU"/>
        </w:rPr>
      </w:pPr>
      <w:r>
        <w:rPr>
          <w:i/>
          <w:sz w:val="22"/>
          <w:szCs w:val="22"/>
          <w:lang w:val="hu-HU"/>
        </w:rPr>
        <w:t>Impulzuskontroll zavarok</w:t>
      </w:r>
    </w:p>
    <w:p w14:paraId="6B3BE441" w14:textId="77777777" w:rsidR="00AC21F9" w:rsidRDefault="00AC21F9">
      <w:pPr>
        <w:tabs>
          <w:tab w:val="left" w:pos="567"/>
        </w:tabs>
        <w:rPr>
          <w:sz w:val="22"/>
          <w:szCs w:val="22"/>
          <w:u w:val="single"/>
          <w:lang w:val="hu-HU"/>
        </w:rPr>
      </w:pPr>
    </w:p>
    <w:p w14:paraId="73B0800E" w14:textId="77777777" w:rsidR="00AC21F9" w:rsidRDefault="008837B8">
      <w:pPr>
        <w:tabs>
          <w:tab w:val="left" w:pos="0"/>
        </w:tabs>
        <w:spacing w:line="260" w:lineRule="atLeast"/>
        <w:rPr>
          <w:sz w:val="22"/>
          <w:szCs w:val="22"/>
          <w:lang w:val="hu-HU"/>
        </w:rPr>
      </w:pPr>
      <w:r>
        <w:rPr>
          <w:sz w:val="22"/>
          <w:szCs w:val="22"/>
          <w:lang w:val="hu-HU" w:eastAsia="de-DE"/>
        </w:rPr>
        <w:t>Dopamin agonistákkal kezelt betegeknél – beleértve a rotigotinnal kezelteket is –, kóros szerencsejáték, fokozott nemi vágy, hiperszexualitás, kényszeres pénzköltés vagy vásárlás, túlevés és kényszeres evés léphet fel (lásd 4.4 pont</w:t>
      </w:r>
      <w:r>
        <w:rPr>
          <w:sz w:val="22"/>
          <w:szCs w:val="22"/>
          <w:lang w:val="hu-HU"/>
        </w:rPr>
        <w:t>)</w:t>
      </w:r>
    </w:p>
    <w:p w14:paraId="552D8F66" w14:textId="77777777" w:rsidR="00AC21F9" w:rsidRDefault="00AC21F9">
      <w:pPr>
        <w:tabs>
          <w:tab w:val="left" w:pos="567"/>
        </w:tabs>
        <w:rPr>
          <w:sz w:val="22"/>
          <w:szCs w:val="22"/>
          <w:lang w:val="hu-HU"/>
        </w:rPr>
      </w:pPr>
    </w:p>
    <w:p w14:paraId="4FE30EB3" w14:textId="77777777" w:rsidR="00AC21F9" w:rsidRDefault="008837B8">
      <w:pPr>
        <w:tabs>
          <w:tab w:val="left" w:pos="567"/>
        </w:tabs>
        <w:rPr>
          <w:sz w:val="22"/>
          <w:szCs w:val="22"/>
          <w:u w:val="single"/>
          <w:lang w:val="hu-HU"/>
        </w:rPr>
      </w:pPr>
      <w:r>
        <w:rPr>
          <w:sz w:val="22"/>
          <w:szCs w:val="22"/>
          <w:u w:val="single"/>
          <w:lang w:val="hu-HU"/>
        </w:rPr>
        <w:t>Feltételezett mellékhatások bejelentése</w:t>
      </w:r>
    </w:p>
    <w:p w14:paraId="54B7D047" w14:textId="77777777" w:rsidR="00AC21F9" w:rsidRDefault="00AC21F9">
      <w:pPr>
        <w:tabs>
          <w:tab w:val="left" w:pos="567"/>
        </w:tabs>
        <w:rPr>
          <w:sz w:val="22"/>
          <w:szCs w:val="22"/>
          <w:u w:val="single"/>
          <w:lang w:val="hu-HU"/>
        </w:rPr>
      </w:pPr>
    </w:p>
    <w:p w14:paraId="2ABE192C" w14:textId="77777777" w:rsidR="00AC21F9" w:rsidRDefault="008837B8">
      <w:pPr>
        <w:tabs>
          <w:tab w:val="left" w:pos="567"/>
        </w:tabs>
        <w:rPr>
          <w:sz w:val="22"/>
          <w:szCs w:val="22"/>
          <w:lang w:val="hu-HU"/>
        </w:rPr>
      </w:pPr>
      <w:r>
        <w:rPr>
          <w:sz w:val="22"/>
          <w:szCs w:val="22"/>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rsidRPr="00DA3EA4">
        <w:rPr>
          <w:lang w:val="hu-HU"/>
          <w:rPrChange w:id="0" w:author="Author">
            <w:rPr/>
          </w:rPrChange>
        </w:rPr>
        <w:instrText>HYPERLINK "http://www.ema.europa.eu/docs/en_GB/document_library/Template_or_form/2013/03/WC500139752.doc"</w:instrText>
      </w:r>
      <w:r>
        <w:fldChar w:fldCharType="separate"/>
      </w:r>
      <w:r>
        <w:rPr>
          <w:rStyle w:val="Hyperlink"/>
          <w:sz w:val="22"/>
          <w:szCs w:val="22"/>
          <w:highlight w:val="lightGray"/>
          <w:lang w:val="hu-HU"/>
        </w:rPr>
        <w:t>V. függelékben</w:t>
      </w:r>
      <w:r>
        <w:fldChar w:fldCharType="end"/>
      </w:r>
      <w:r>
        <w:rPr>
          <w:sz w:val="22"/>
          <w:szCs w:val="22"/>
          <w:highlight w:val="lightGray"/>
          <w:lang w:val="hu-HU"/>
        </w:rPr>
        <w:t xml:space="preserve"> található elérhetőségek valamelyikén keresztül.</w:t>
      </w:r>
    </w:p>
    <w:p w14:paraId="59D87D9B" w14:textId="77777777" w:rsidR="00AC21F9" w:rsidRDefault="00AC21F9">
      <w:pPr>
        <w:tabs>
          <w:tab w:val="left" w:pos="567"/>
        </w:tabs>
        <w:rPr>
          <w:sz w:val="22"/>
          <w:szCs w:val="22"/>
          <w:lang w:val="hu-HU"/>
        </w:rPr>
      </w:pPr>
    </w:p>
    <w:p w14:paraId="61578E3B" w14:textId="77777777" w:rsidR="00AC21F9" w:rsidRDefault="008837B8">
      <w:pPr>
        <w:tabs>
          <w:tab w:val="left" w:pos="567"/>
        </w:tabs>
        <w:spacing w:line="260" w:lineRule="atLeast"/>
        <w:ind w:left="567" w:hanging="567"/>
        <w:rPr>
          <w:b/>
          <w:sz w:val="22"/>
          <w:szCs w:val="22"/>
          <w:lang w:val="hu-HU"/>
        </w:rPr>
      </w:pPr>
      <w:r>
        <w:rPr>
          <w:b/>
          <w:sz w:val="22"/>
          <w:szCs w:val="22"/>
          <w:lang w:val="hu-HU"/>
        </w:rPr>
        <w:t>4.9</w:t>
      </w:r>
      <w:r>
        <w:rPr>
          <w:b/>
          <w:sz w:val="22"/>
          <w:szCs w:val="22"/>
          <w:lang w:val="hu-HU"/>
        </w:rPr>
        <w:tab/>
        <w:t>Túladagolás</w:t>
      </w:r>
    </w:p>
    <w:p w14:paraId="76F84EFD" w14:textId="77777777" w:rsidR="00AC21F9" w:rsidRDefault="00AC21F9">
      <w:pPr>
        <w:tabs>
          <w:tab w:val="left" w:pos="567"/>
        </w:tabs>
        <w:rPr>
          <w:sz w:val="22"/>
          <w:szCs w:val="22"/>
          <w:lang w:val="hu-HU"/>
        </w:rPr>
      </w:pPr>
    </w:p>
    <w:p w14:paraId="2EFB2CC8" w14:textId="77777777" w:rsidR="00AC21F9" w:rsidRDefault="008837B8">
      <w:pPr>
        <w:tabs>
          <w:tab w:val="left" w:pos="567"/>
        </w:tabs>
        <w:rPr>
          <w:sz w:val="22"/>
          <w:szCs w:val="22"/>
          <w:u w:val="single"/>
          <w:lang w:val="hu-HU"/>
        </w:rPr>
      </w:pPr>
      <w:r>
        <w:rPr>
          <w:sz w:val="22"/>
          <w:szCs w:val="22"/>
          <w:u w:val="single"/>
          <w:lang w:val="hu-HU"/>
        </w:rPr>
        <w:t>Tünetek</w:t>
      </w:r>
    </w:p>
    <w:p w14:paraId="74F1CBA5" w14:textId="77777777" w:rsidR="00AC21F9" w:rsidRDefault="00AC21F9">
      <w:pPr>
        <w:tabs>
          <w:tab w:val="left" w:pos="567"/>
        </w:tabs>
        <w:rPr>
          <w:sz w:val="22"/>
          <w:szCs w:val="22"/>
          <w:u w:val="single"/>
          <w:lang w:val="hu-HU"/>
        </w:rPr>
      </w:pPr>
    </w:p>
    <w:p w14:paraId="7B1E74B8" w14:textId="77777777" w:rsidR="00AC21F9" w:rsidRDefault="008837B8">
      <w:pPr>
        <w:tabs>
          <w:tab w:val="left" w:pos="567"/>
        </w:tabs>
        <w:rPr>
          <w:sz w:val="22"/>
          <w:szCs w:val="22"/>
          <w:lang w:val="hu-HU"/>
        </w:rPr>
      </w:pPr>
      <w:r>
        <w:rPr>
          <w:sz w:val="22"/>
          <w:szCs w:val="22"/>
          <w:lang w:val="hu-HU"/>
        </w:rPr>
        <w:t>A legvalószínűbb mellékhatások azok, amelyek a dopamin agonisták farmakodinámiás profiljával függnek össze, köztük a hányinger, hányás, hipotenzió, akaratlan mozgások, hallucinációk, zavartság, rángógörcsök és a centrális dopaminerg stimuláció egyéb tünetei.</w:t>
      </w:r>
    </w:p>
    <w:p w14:paraId="5A70B9BE" w14:textId="77777777" w:rsidR="00AC21F9" w:rsidRDefault="00AC21F9">
      <w:pPr>
        <w:tabs>
          <w:tab w:val="left" w:pos="567"/>
        </w:tabs>
        <w:rPr>
          <w:sz w:val="22"/>
          <w:szCs w:val="22"/>
          <w:lang w:val="hu-HU"/>
        </w:rPr>
      </w:pPr>
    </w:p>
    <w:p w14:paraId="31929474" w14:textId="77777777" w:rsidR="00AC21F9" w:rsidRDefault="008837B8">
      <w:pPr>
        <w:tabs>
          <w:tab w:val="left" w:pos="567"/>
        </w:tabs>
        <w:rPr>
          <w:sz w:val="22"/>
          <w:szCs w:val="22"/>
          <w:u w:val="single"/>
          <w:lang w:val="hu-HU"/>
        </w:rPr>
      </w:pPr>
      <w:r>
        <w:rPr>
          <w:sz w:val="22"/>
          <w:szCs w:val="22"/>
          <w:u w:val="single"/>
          <w:lang w:val="hu-HU"/>
        </w:rPr>
        <w:t>Kezelés</w:t>
      </w:r>
    </w:p>
    <w:p w14:paraId="5F55E53B" w14:textId="77777777" w:rsidR="00AC21F9" w:rsidRDefault="00AC21F9">
      <w:pPr>
        <w:tabs>
          <w:tab w:val="left" w:pos="567"/>
        </w:tabs>
        <w:rPr>
          <w:sz w:val="22"/>
          <w:szCs w:val="22"/>
          <w:u w:val="single"/>
          <w:lang w:val="hu-HU"/>
        </w:rPr>
      </w:pPr>
    </w:p>
    <w:p w14:paraId="7D47E005" w14:textId="77777777" w:rsidR="00AC21F9" w:rsidRDefault="008837B8">
      <w:pPr>
        <w:tabs>
          <w:tab w:val="left" w:pos="567"/>
        </w:tabs>
        <w:rPr>
          <w:sz w:val="22"/>
          <w:szCs w:val="22"/>
          <w:lang w:val="hu-HU"/>
        </w:rPr>
      </w:pPr>
      <w:r>
        <w:rPr>
          <w:sz w:val="22"/>
          <w:szCs w:val="22"/>
          <w:lang w:val="hu-HU"/>
        </w:rPr>
        <w:t xml:space="preserve">A dopamin agonisták túladagolásnak nincs ismert ellenszere. Túladagolás gyanúja esetén meg kell fontolni a tapasz(ok) eltávolítását, mivel a tapasz(ok) eltávolítása után megszűnik a hatóanyagleadás, és a rotigotin plazmakoncentrációja gyorsan csökken. </w:t>
      </w:r>
    </w:p>
    <w:p w14:paraId="496A2CFB" w14:textId="77777777" w:rsidR="00AC21F9" w:rsidRDefault="008837B8">
      <w:pPr>
        <w:tabs>
          <w:tab w:val="left" w:pos="567"/>
        </w:tabs>
        <w:rPr>
          <w:sz w:val="22"/>
          <w:szCs w:val="22"/>
          <w:lang w:val="hu-HU"/>
        </w:rPr>
      </w:pPr>
      <w:r>
        <w:rPr>
          <w:sz w:val="22"/>
          <w:szCs w:val="22"/>
          <w:lang w:val="hu-HU"/>
        </w:rPr>
        <w:t xml:space="preserve">A beteget szoros monitorozás alatt kell tartani, beleértve a pulzusszámot, a szívritmust és a vérnyomást. </w:t>
      </w:r>
    </w:p>
    <w:p w14:paraId="094C7B1E" w14:textId="77777777" w:rsidR="00AC21F9" w:rsidRDefault="008837B8">
      <w:pPr>
        <w:tabs>
          <w:tab w:val="left" w:pos="567"/>
        </w:tabs>
        <w:rPr>
          <w:sz w:val="22"/>
          <w:szCs w:val="22"/>
          <w:lang w:val="hu-HU"/>
        </w:rPr>
      </w:pPr>
      <w:r>
        <w:rPr>
          <w:sz w:val="22"/>
          <w:szCs w:val="22"/>
          <w:lang w:val="hu-HU"/>
        </w:rPr>
        <w:t>A túladagolás kezelése során szükség lehet az életfunkciók fenntartására irányuló általános intézkedésekre. A dialízis várhatóan nem jár kedvező hatással mivel a rotigotin nem távolítható el dialízissel.</w:t>
      </w:r>
    </w:p>
    <w:p w14:paraId="561BF0E2" w14:textId="77777777" w:rsidR="00AC21F9" w:rsidRDefault="00AC21F9">
      <w:pPr>
        <w:tabs>
          <w:tab w:val="left" w:pos="567"/>
        </w:tabs>
        <w:rPr>
          <w:sz w:val="22"/>
          <w:szCs w:val="22"/>
          <w:lang w:val="hu-HU"/>
        </w:rPr>
      </w:pPr>
    </w:p>
    <w:p w14:paraId="08F4F6C8" w14:textId="77777777" w:rsidR="00AC21F9" w:rsidRDefault="008837B8">
      <w:pPr>
        <w:tabs>
          <w:tab w:val="left" w:pos="567"/>
        </w:tabs>
        <w:rPr>
          <w:sz w:val="22"/>
          <w:szCs w:val="22"/>
          <w:lang w:val="hu-HU"/>
        </w:rPr>
      </w:pPr>
      <w:r>
        <w:rPr>
          <w:sz w:val="22"/>
          <w:szCs w:val="22"/>
          <w:lang w:val="hu-HU"/>
        </w:rPr>
        <w:t>Ha a rotigotin alkalmazásának abbahagyása szükséges, akkor ezt a neuroleptikus malignus szindróma megelőzése érdekében fokozatosan kell végezni.</w:t>
      </w:r>
    </w:p>
    <w:p w14:paraId="38AC009E" w14:textId="77777777" w:rsidR="00AC21F9" w:rsidRDefault="00AC21F9">
      <w:pPr>
        <w:tabs>
          <w:tab w:val="left" w:pos="567"/>
        </w:tabs>
        <w:rPr>
          <w:sz w:val="22"/>
          <w:szCs w:val="22"/>
          <w:lang w:val="hu-HU"/>
        </w:rPr>
      </w:pPr>
    </w:p>
    <w:p w14:paraId="39A07C73" w14:textId="77777777" w:rsidR="00AC21F9" w:rsidRDefault="00AC21F9">
      <w:pPr>
        <w:keepNext/>
        <w:tabs>
          <w:tab w:val="left" w:pos="567"/>
        </w:tabs>
        <w:rPr>
          <w:sz w:val="22"/>
          <w:szCs w:val="22"/>
          <w:lang w:val="hu-HU"/>
        </w:rPr>
      </w:pPr>
    </w:p>
    <w:p w14:paraId="5CD31374" w14:textId="77777777" w:rsidR="00AC21F9" w:rsidRDefault="008837B8">
      <w:pPr>
        <w:keepNext/>
        <w:tabs>
          <w:tab w:val="left" w:pos="567"/>
        </w:tabs>
        <w:rPr>
          <w:b/>
          <w:sz w:val="22"/>
          <w:szCs w:val="22"/>
          <w:lang w:val="hu-HU"/>
        </w:rPr>
      </w:pPr>
      <w:r>
        <w:rPr>
          <w:b/>
          <w:sz w:val="22"/>
          <w:szCs w:val="22"/>
          <w:lang w:val="hu-HU"/>
        </w:rPr>
        <w:t>5.</w:t>
      </w:r>
      <w:r>
        <w:rPr>
          <w:b/>
          <w:sz w:val="22"/>
          <w:szCs w:val="22"/>
          <w:lang w:val="hu-HU"/>
        </w:rPr>
        <w:tab/>
        <w:t>FARMAKOLÓGIAI TULAJDONSÁGOK</w:t>
      </w:r>
    </w:p>
    <w:p w14:paraId="289E3484" w14:textId="77777777" w:rsidR="00AC21F9" w:rsidRDefault="00AC21F9">
      <w:pPr>
        <w:keepNext/>
        <w:tabs>
          <w:tab w:val="left" w:pos="567"/>
        </w:tabs>
        <w:rPr>
          <w:b/>
          <w:sz w:val="22"/>
          <w:szCs w:val="22"/>
          <w:lang w:val="hu-HU"/>
        </w:rPr>
      </w:pPr>
    </w:p>
    <w:p w14:paraId="58516A98" w14:textId="77777777" w:rsidR="00AC21F9" w:rsidRDefault="008837B8">
      <w:pPr>
        <w:keepNext/>
        <w:tabs>
          <w:tab w:val="left" w:pos="567"/>
        </w:tabs>
        <w:rPr>
          <w:b/>
          <w:sz w:val="22"/>
          <w:szCs w:val="22"/>
          <w:lang w:val="hu-HU"/>
        </w:rPr>
      </w:pPr>
      <w:r>
        <w:rPr>
          <w:b/>
          <w:sz w:val="22"/>
          <w:szCs w:val="22"/>
          <w:lang w:val="hu-HU"/>
        </w:rPr>
        <w:t>5.1</w:t>
      </w:r>
      <w:r>
        <w:rPr>
          <w:b/>
          <w:sz w:val="22"/>
          <w:szCs w:val="22"/>
          <w:lang w:val="hu-HU"/>
        </w:rPr>
        <w:tab/>
        <w:t>Farmakodinámiás tulajdonságok</w:t>
      </w:r>
    </w:p>
    <w:p w14:paraId="46731D5D" w14:textId="77777777" w:rsidR="00AC21F9" w:rsidRDefault="00AC21F9">
      <w:pPr>
        <w:pStyle w:val="EndnoteText"/>
        <w:tabs>
          <w:tab w:val="left" w:pos="567"/>
        </w:tabs>
        <w:spacing w:line="260" w:lineRule="exact"/>
        <w:rPr>
          <w:szCs w:val="22"/>
        </w:rPr>
      </w:pPr>
    </w:p>
    <w:p w14:paraId="493A51F3" w14:textId="77777777" w:rsidR="00AC21F9" w:rsidRDefault="008837B8">
      <w:pPr>
        <w:tabs>
          <w:tab w:val="left" w:pos="567"/>
        </w:tabs>
        <w:rPr>
          <w:sz w:val="22"/>
          <w:szCs w:val="22"/>
          <w:lang w:val="hu-HU"/>
        </w:rPr>
      </w:pPr>
      <w:r>
        <w:rPr>
          <w:sz w:val="22"/>
          <w:szCs w:val="22"/>
          <w:lang w:val="hu-HU"/>
        </w:rPr>
        <w:t>Farmakoterápiás csoport: Antiparkinson gyógyszerek, dopamin agonisták; ATC kód: N04BC09</w:t>
      </w:r>
    </w:p>
    <w:p w14:paraId="5D66B6F6" w14:textId="77777777" w:rsidR="00AC21F9" w:rsidRDefault="00AC21F9">
      <w:pPr>
        <w:pStyle w:val="EndnoteText"/>
        <w:tabs>
          <w:tab w:val="left" w:pos="567"/>
        </w:tabs>
        <w:spacing w:line="260" w:lineRule="exact"/>
        <w:rPr>
          <w:szCs w:val="22"/>
        </w:rPr>
      </w:pPr>
    </w:p>
    <w:p w14:paraId="4885D37C" w14:textId="77777777" w:rsidR="00AC21F9" w:rsidRDefault="008837B8">
      <w:pPr>
        <w:tabs>
          <w:tab w:val="left" w:pos="567"/>
        </w:tabs>
        <w:rPr>
          <w:sz w:val="22"/>
          <w:szCs w:val="22"/>
          <w:lang w:val="hu-HU"/>
        </w:rPr>
      </w:pPr>
      <w:r>
        <w:rPr>
          <w:sz w:val="22"/>
          <w:szCs w:val="22"/>
          <w:lang w:val="hu-HU"/>
        </w:rPr>
        <w:t xml:space="preserve">A rotigotin nem-ergot alkaloid származék dopamin agonista, a Parkinson-kór és a nyugtalan láb szindróma okozta panaszok és tünetek kezelésére. </w:t>
      </w:r>
    </w:p>
    <w:p w14:paraId="510F06E6" w14:textId="77777777" w:rsidR="00AC21F9" w:rsidRDefault="00AC21F9">
      <w:pPr>
        <w:tabs>
          <w:tab w:val="left" w:pos="567"/>
        </w:tabs>
        <w:rPr>
          <w:sz w:val="22"/>
          <w:szCs w:val="22"/>
          <w:lang w:val="hu-HU"/>
        </w:rPr>
      </w:pPr>
    </w:p>
    <w:p w14:paraId="48889100" w14:textId="77777777" w:rsidR="00AC21F9" w:rsidRDefault="008837B8">
      <w:pPr>
        <w:keepNext/>
        <w:tabs>
          <w:tab w:val="left" w:pos="567"/>
        </w:tabs>
        <w:rPr>
          <w:sz w:val="22"/>
          <w:szCs w:val="22"/>
          <w:u w:val="single"/>
          <w:lang w:val="hu-HU"/>
        </w:rPr>
      </w:pPr>
      <w:r>
        <w:rPr>
          <w:sz w:val="22"/>
          <w:szCs w:val="22"/>
          <w:u w:val="single"/>
          <w:lang w:val="hu-HU"/>
        </w:rPr>
        <w:t>Hatásmechanizmus</w:t>
      </w:r>
    </w:p>
    <w:p w14:paraId="3A2F98F9" w14:textId="77777777" w:rsidR="00AC21F9" w:rsidRDefault="00AC21F9">
      <w:pPr>
        <w:tabs>
          <w:tab w:val="left" w:pos="567"/>
        </w:tabs>
        <w:rPr>
          <w:sz w:val="22"/>
          <w:szCs w:val="22"/>
          <w:u w:val="single"/>
          <w:lang w:val="hu-HU"/>
        </w:rPr>
      </w:pPr>
    </w:p>
    <w:p w14:paraId="4F0C587B" w14:textId="77777777" w:rsidR="00AC21F9" w:rsidRDefault="008837B8">
      <w:pPr>
        <w:tabs>
          <w:tab w:val="left" w:pos="567"/>
        </w:tabs>
        <w:rPr>
          <w:sz w:val="22"/>
          <w:szCs w:val="22"/>
          <w:lang w:val="hu-HU"/>
        </w:rPr>
      </w:pPr>
      <w:r>
        <w:rPr>
          <w:sz w:val="22"/>
          <w:szCs w:val="22"/>
          <w:lang w:val="hu-HU"/>
        </w:rPr>
        <w:t>A rotigotin a Parkinson-kórra gyakorolt kedvező hatását vélhetően az agyban a cauda-putamen D</w:t>
      </w:r>
      <w:r>
        <w:rPr>
          <w:sz w:val="22"/>
          <w:szCs w:val="22"/>
          <w:vertAlign w:val="subscript"/>
          <w:lang w:val="hu-HU"/>
        </w:rPr>
        <w:t>3</w:t>
      </w:r>
      <w:r>
        <w:rPr>
          <w:sz w:val="22"/>
          <w:szCs w:val="22"/>
          <w:lang w:val="hu-HU"/>
        </w:rPr>
        <w:t>, D</w:t>
      </w:r>
      <w:r>
        <w:rPr>
          <w:sz w:val="22"/>
          <w:szCs w:val="22"/>
          <w:vertAlign w:val="subscript"/>
          <w:lang w:val="hu-HU"/>
        </w:rPr>
        <w:t>2</w:t>
      </w:r>
      <w:r>
        <w:rPr>
          <w:sz w:val="22"/>
          <w:szCs w:val="22"/>
          <w:lang w:val="hu-HU"/>
        </w:rPr>
        <w:t xml:space="preserve"> és D</w:t>
      </w:r>
      <w:r>
        <w:rPr>
          <w:sz w:val="22"/>
          <w:szCs w:val="22"/>
          <w:vertAlign w:val="subscript"/>
          <w:lang w:val="hu-HU"/>
        </w:rPr>
        <w:t>1</w:t>
      </w:r>
      <w:r>
        <w:rPr>
          <w:sz w:val="22"/>
          <w:szCs w:val="22"/>
          <w:lang w:val="hu-HU"/>
        </w:rPr>
        <w:t xml:space="preserve"> receptorainak aktiválásán keresztül fejti ki.</w:t>
      </w:r>
    </w:p>
    <w:p w14:paraId="27AB403A" w14:textId="77777777" w:rsidR="00AC21F9" w:rsidRDefault="00AC21F9">
      <w:pPr>
        <w:rPr>
          <w:sz w:val="22"/>
          <w:szCs w:val="22"/>
          <w:lang w:val="hu-HU"/>
        </w:rPr>
      </w:pPr>
    </w:p>
    <w:p w14:paraId="6FCBA6DE" w14:textId="77777777" w:rsidR="00AC21F9" w:rsidRDefault="008837B8">
      <w:pPr>
        <w:rPr>
          <w:sz w:val="22"/>
          <w:szCs w:val="22"/>
          <w:lang w:val="hu-HU"/>
        </w:rPr>
      </w:pPr>
      <w:r>
        <w:rPr>
          <w:sz w:val="22"/>
          <w:szCs w:val="22"/>
          <w:lang w:val="hu-HU"/>
        </w:rPr>
        <w:t>A rotigotin pontos hatásmechanizmusa a nyugtalan láb szindróma kezelésében nem ismert. A rotigotin vélhetően főként a dopamin receptorokon keresztül fejti ki hatását.</w:t>
      </w:r>
    </w:p>
    <w:p w14:paraId="72CD7C85" w14:textId="77777777" w:rsidR="00AC21F9" w:rsidRDefault="00AC21F9">
      <w:pPr>
        <w:tabs>
          <w:tab w:val="left" w:pos="567"/>
        </w:tabs>
        <w:rPr>
          <w:sz w:val="22"/>
          <w:szCs w:val="22"/>
          <w:lang w:val="hu-HU"/>
        </w:rPr>
      </w:pPr>
    </w:p>
    <w:p w14:paraId="502EED7B" w14:textId="77777777" w:rsidR="00AC21F9" w:rsidRDefault="008837B8">
      <w:pPr>
        <w:rPr>
          <w:sz w:val="22"/>
          <w:szCs w:val="22"/>
          <w:u w:val="single"/>
          <w:lang w:val="hu-HU"/>
        </w:rPr>
      </w:pPr>
      <w:r>
        <w:rPr>
          <w:sz w:val="22"/>
          <w:szCs w:val="22"/>
          <w:u w:val="single"/>
          <w:lang w:val="hu-HU"/>
        </w:rPr>
        <w:t>Farmakodinámiás hatások</w:t>
      </w:r>
    </w:p>
    <w:p w14:paraId="33596891" w14:textId="77777777" w:rsidR="00AC21F9" w:rsidRDefault="00AC21F9">
      <w:pPr>
        <w:rPr>
          <w:sz w:val="22"/>
          <w:szCs w:val="22"/>
          <w:u w:val="single"/>
          <w:lang w:val="hu-HU"/>
        </w:rPr>
      </w:pPr>
    </w:p>
    <w:p w14:paraId="080D5733" w14:textId="77777777" w:rsidR="00AC21F9" w:rsidRDefault="008837B8">
      <w:pPr>
        <w:rPr>
          <w:sz w:val="22"/>
          <w:szCs w:val="22"/>
          <w:lang w:val="hu-HU"/>
        </w:rPr>
      </w:pPr>
      <w:r>
        <w:rPr>
          <w:sz w:val="22"/>
          <w:szCs w:val="22"/>
          <w:lang w:val="hu-HU"/>
        </w:rPr>
        <w:t>A különböző receptor altípusokon kifejtett funkcionális aktivitás és ezek agyban való megoszlása tekintetében a rotigotin olyan D</w:t>
      </w:r>
      <w:r>
        <w:rPr>
          <w:sz w:val="22"/>
          <w:szCs w:val="22"/>
          <w:vertAlign w:val="subscript"/>
          <w:lang w:val="hu-HU"/>
        </w:rPr>
        <w:t>2</w:t>
      </w:r>
      <w:r>
        <w:rPr>
          <w:sz w:val="22"/>
          <w:szCs w:val="22"/>
          <w:lang w:val="hu-HU"/>
        </w:rPr>
        <w:t>- és D</w:t>
      </w:r>
      <w:r>
        <w:rPr>
          <w:sz w:val="22"/>
          <w:szCs w:val="22"/>
          <w:vertAlign w:val="subscript"/>
          <w:lang w:val="hu-HU"/>
        </w:rPr>
        <w:t>3</w:t>
      </w:r>
      <w:r>
        <w:rPr>
          <w:sz w:val="22"/>
          <w:szCs w:val="22"/>
          <w:lang w:val="hu-HU"/>
        </w:rPr>
        <w:noBreakHyphen/>
        <w:t>receptor agonista, amely a D</w:t>
      </w:r>
      <w:r>
        <w:rPr>
          <w:sz w:val="22"/>
          <w:szCs w:val="22"/>
          <w:vertAlign w:val="subscript"/>
          <w:lang w:val="hu-HU"/>
        </w:rPr>
        <w:t>1</w:t>
      </w:r>
      <w:r>
        <w:rPr>
          <w:sz w:val="22"/>
          <w:szCs w:val="22"/>
          <w:lang w:val="hu-HU"/>
        </w:rPr>
        <w:t>, D</w:t>
      </w:r>
      <w:r>
        <w:rPr>
          <w:sz w:val="22"/>
          <w:szCs w:val="22"/>
          <w:vertAlign w:val="subscript"/>
          <w:lang w:val="hu-HU"/>
        </w:rPr>
        <w:t>4</w:t>
      </w:r>
      <w:r>
        <w:rPr>
          <w:sz w:val="22"/>
          <w:szCs w:val="22"/>
          <w:lang w:val="hu-HU"/>
        </w:rPr>
        <w:t xml:space="preserve"> és D</w:t>
      </w:r>
      <w:r>
        <w:rPr>
          <w:sz w:val="22"/>
          <w:szCs w:val="22"/>
          <w:vertAlign w:val="subscript"/>
          <w:lang w:val="hu-HU"/>
        </w:rPr>
        <w:t>5</w:t>
      </w:r>
      <w:r>
        <w:rPr>
          <w:sz w:val="22"/>
          <w:szCs w:val="22"/>
          <w:lang w:val="hu-HU"/>
        </w:rPr>
        <w:t xml:space="preserve"> receptorokon is hat. A nem dopaminerg receptorok esetében a rotigotin az alfa2B receptoron antagonista, az 5HT1A receptoron pedig agonista hatást mutatott, az 5HT2B receptorra viszont nem volt hatása.</w:t>
      </w:r>
    </w:p>
    <w:p w14:paraId="02D6EED0" w14:textId="77777777" w:rsidR="00AC21F9" w:rsidRDefault="00AC21F9">
      <w:pPr>
        <w:tabs>
          <w:tab w:val="left" w:pos="567"/>
        </w:tabs>
        <w:rPr>
          <w:sz w:val="22"/>
          <w:szCs w:val="22"/>
          <w:lang w:val="hu-HU"/>
        </w:rPr>
      </w:pPr>
    </w:p>
    <w:p w14:paraId="0A944648" w14:textId="77777777" w:rsidR="00AC21F9" w:rsidRDefault="008837B8">
      <w:pPr>
        <w:tabs>
          <w:tab w:val="left" w:pos="567"/>
        </w:tabs>
        <w:rPr>
          <w:sz w:val="22"/>
          <w:szCs w:val="22"/>
          <w:u w:val="single"/>
          <w:lang w:val="hu-HU"/>
        </w:rPr>
      </w:pPr>
      <w:r>
        <w:rPr>
          <w:sz w:val="22"/>
          <w:szCs w:val="22"/>
          <w:u w:val="single"/>
          <w:lang w:val="hu-HU"/>
        </w:rPr>
        <w:t>Klinikai hatásosság</w:t>
      </w:r>
    </w:p>
    <w:p w14:paraId="7558EBC8" w14:textId="77777777" w:rsidR="00AC21F9" w:rsidRDefault="00AC21F9">
      <w:pPr>
        <w:tabs>
          <w:tab w:val="left" w:pos="567"/>
        </w:tabs>
        <w:rPr>
          <w:sz w:val="22"/>
          <w:szCs w:val="22"/>
          <w:u w:val="single"/>
          <w:lang w:val="hu-HU"/>
        </w:rPr>
      </w:pPr>
    </w:p>
    <w:p w14:paraId="6F5A4E41" w14:textId="77777777" w:rsidR="00AC21F9" w:rsidRDefault="008837B8">
      <w:pPr>
        <w:tabs>
          <w:tab w:val="left" w:pos="567"/>
        </w:tabs>
        <w:rPr>
          <w:sz w:val="22"/>
          <w:szCs w:val="22"/>
          <w:lang w:val="hu-HU"/>
        </w:rPr>
      </w:pPr>
      <w:r>
        <w:rPr>
          <w:sz w:val="22"/>
          <w:szCs w:val="22"/>
          <w:lang w:val="hu-HU"/>
        </w:rPr>
        <w:t>A rotigotin hatékonyságát 5 placebokontrollos klinikai vizsgálatban tanulmányozták, több mint 1400 idiopátiás nyugtalan láb szindrómában szenvedő beteg részvételével. A kontrollált vizsgálatokban kimutatták a hatékonyságot a 29 héten át kezelt betegeknél. A hatás 6 hónapon keresztül fennmaradt.</w:t>
      </w:r>
    </w:p>
    <w:p w14:paraId="76791935" w14:textId="77777777" w:rsidR="00AC21F9" w:rsidRDefault="00AC21F9">
      <w:pPr>
        <w:tabs>
          <w:tab w:val="left" w:pos="567"/>
        </w:tabs>
        <w:rPr>
          <w:sz w:val="22"/>
          <w:szCs w:val="22"/>
          <w:lang w:val="hu-HU"/>
        </w:rPr>
      </w:pPr>
    </w:p>
    <w:p w14:paraId="1EC9015D" w14:textId="77777777" w:rsidR="00AC21F9" w:rsidRDefault="008837B8">
      <w:pPr>
        <w:tabs>
          <w:tab w:val="left" w:pos="567"/>
        </w:tabs>
        <w:rPr>
          <w:sz w:val="22"/>
          <w:szCs w:val="22"/>
          <w:lang w:val="hu-HU"/>
        </w:rPr>
      </w:pPr>
      <w:r>
        <w:rPr>
          <w:sz w:val="22"/>
          <w:szCs w:val="22"/>
          <w:lang w:val="hu-HU"/>
        </w:rPr>
        <w:t>Az elsődleges hatásossági paraméterek a Nemzetközi Nyugtalan Láb Szindróma Pontozó Skála (International RLS Rating Scale, IRLS) és a CGI-skála 1. pontja (a betegség súlyossága) alapértékéhez képest mért változások voltak. Mindkét elsődleges végpont esetében statisztikailag szignifikáns különbségeket figyeltek meg az 1 mg/24 óra, a 2 mg/24 óra és a 3 mg/24 óra dózisok esetében a placebóhoz viszonyítva. Közepesen súlyos vagy súlyos nyugtalan láb szindrómában szenvedő betegek 6 hónapos fenntartó kezelése után az IRLS pontszám alapértéke a placebo esetében 30,7-ről 20,7-re, a rotigotin</w:t>
      </w:r>
      <w:r>
        <w:rPr>
          <w:sz w:val="22"/>
          <w:szCs w:val="22"/>
          <w:lang w:val="hu-HU"/>
        </w:rPr>
        <w:noBreakHyphen/>
        <w:t>csoportban pedig 30,2-ről 13,8-ra csökkent. A korrigált átlagos különbség -6,5 pont volt (CI</w:t>
      </w:r>
      <w:r>
        <w:rPr>
          <w:sz w:val="22"/>
          <w:szCs w:val="22"/>
          <w:vertAlign w:val="subscript"/>
          <w:lang w:val="hu-HU"/>
        </w:rPr>
        <w:t>95%</w:t>
      </w:r>
      <w:r>
        <w:rPr>
          <w:sz w:val="22"/>
          <w:szCs w:val="22"/>
          <w:lang w:val="hu-HU"/>
        </w:rPr>
        <w:t xml:space="preserve"> </w:t>
      </w:r>
      <w:r>
        <w:rPr>
          <w:sz w:val="22"/>
          <w:szCs w:val="22"/>
          <w:lang w:val="hu-HU"/>
        </w:rPr>
        <w:noBreakHyphen/>
        <w:t xml:space="preserve">8,7; </w:t>
      </w:r>
      <w:r>
        <w:rPr>
          <w:sz w:val="22"/>
          <w:szCs w:val="22"/>
          <w:lang w:val="hu-HU"/>
        </w:rPr>
        <w:noBreakHyphen/>
        <w:t>4.4, p &lt; 0,0001). A CGI-I reszponderek (sokat javult, nagyon sokat javult) aránya 43,0%, illetve 67,5% volt a placebo, illetve a rotigotin esetében (különbség 24,5% CI</w:t>
      </w:r>
      <w:r>
        <w:rPr>
          <w:sz w:val="22"/>
          <w:szCs w:val="22"/>
          <w:vertAlign w:val="subscript"/>
          <w:lang w:val="hu-HU"/>
        </w:rPr>
        <w:t>95%</w:t>
      </w:r>
      <w:r>
        <w:rPr>
          <w:sz w:val="22"/>
          <w:szCs w:val="22"/>
          <w:lang w:val="hu-HU"/>
        </w:rPr>
        <w:t>; 14,2%; 34,8%, p &lt; 0,0001).</w:t>
      </w:r>
    </w:p>
    <w:p w14:paraId="2046110C" w14:textId="77777777" w:rsidR="00AC21F9" w:rsidRDefault="008837B8">
      <w:pPr>
        <w:tabs>
          <w:tab w:val="left" w:pos="567"/>
        </w:tabs>
        <w:rPr>
          <w:sz w:val="22"/>
          <w:szCs w:val="22"/>
          <w:lang w:val="hu-HU"/>
        </w:rPr>
      </w:pPr>
      <w:r>
        <w:rPr>
          <w:sz w:val="22"/>
          <w:szCs w:val="22"/>
          <w:lang w:val="hu-HU"/>
        </w:rPr>
        <w:t>Egy placebokontrollos, 7 hetes vizsgálatban poliszomnográfiás paramétereket tanulmányoztak. A rotigotin szignifikánsan csökkentette a periodikus végtagmozgás indexet (Periodic Limb Movement Index, PLMI) 50,9-ről 7,7-re, szemben a placebo esetében észlelt, 37,4-ről 32,7-re történt csökkenéssel (p &lt; 0,0001).</w:t>
      </w:r>
    </w:p>
    <w:p w14:paraId="3B08BF0B" w14:textId="77777777" w:rsidR="00AC21F9" w:rsidRDefault="00AC21F9">
      <w:pPr>
        <w:tabs>
          <w:tab w:val="left" w:pos="567"/>
        </w:tabs>
        <w:rPr>
          <w:sz w:val="22"/>
          <w:szCs w:val="22"/>
          <w:u w:val="single"/>
          <w:lang w:val="hu-HU" w:eastAsia="de-DE"/>
        </w:rPr>
      </w:pPr>
    </w:p>
    <w:p w14:paraId="5995DFFD" w14:textId="77777777" w:rsidR="00AC21F9" w:rsidRDefault="008837B8">
      <w:pPr>
        <w:tabs>
          <w:tab w:val="left" w:pos="567"/>
        </w:tabs>
        <w:rPr>
          <w:i/>
          <w:sz w:val="22"/>
          <w:szCs w:val="22"/>
          <w:u w:val="single"/>
          <w:lang w:val="hu-HU" w:eastAsia="de-DE"/>
        </w:rPr>
      </w:pPr>
      <w:r>
        <w:rPr>
          <w:i/>
          <w:sz w:val="22"/>
          <w:szCs w:val="22"/>
          <w:u w:val="single"/>
          <w:lang w:val="hu-HU" w:eastAsia="de-DE"/>
        </w:rPr>
        <w:t>Augmentáció</w:t>
      </w:r>
    </w:p>
    <w:p w14:paraId="65BEC254" w14:textId="77777777" w:rsidR="00AC21F9" w:rsidRDefault="00AC21F9">
      <w:pPr>
        <w:tabs>
          <w:tab w:val="left" w:pos="567"/>
        </w:tabs>
        <w:rPr>
          <w:sz w:val="22"/>
          <w:szCs w:val="22"/>
          <w:u w:val="single"/>
          <w:lang w:val="hu-HU" w:eastAsia="de-DE"/>
        </w:rPr>
      </w:pPr>
    </w:p>
    <w:p w14:paraId="6231ED0D" w14:textId="77777777" w:rsidR="00AC21F9" w:rsidRDefault="008837B8">
      <w:pPr>
        <w:tabs>
          <w:tab w:val="left" w:pos="567"/>
        </w:tabs>
        <w:rPr>
          <w:sz w:val="22"/>
          <w:szCs w:val="22"/>
          <w:lang w:val="hu-HU" w:eastAsia="de-DE"/>
        </w:rPr>
      </w:pPr>
      <w:r>
        <w:rPr>
          <w:sz w:val="22"/>
          <w:szCs w:val="22"/>
          <w:lang w:val="hu-HU" w:eastAsia="de-DE"/>
        </w:rPr>
        <w:t>Két 6 hónapos, kettős vak, placebokontrollos vizsgálat alapján azonban a rotigotinnal kezelt betegek 1,5%-ánál figyeltek meg klinikailag jelentős augmentációt, a placebóval kezelt betegek 0,5%-ával szemben. Két nyílt, követéses, további 12 hónapon át végzett vizsgálatban a klinikailag jelentős augmentáció aránya 2,9% volt. Ezen betegek egyike sem hagyta abba a terápiát augmentáció miatt. Egy 5 évig tartó, nyílt kezeléses vizsgálatban az RLS-re jóváhagyott dózisokkal (1-3 mg/24 óra) kezelt betegek 11,9%-ánál fordult elő augmentáció, és 5,1% volt klinikailag jelentősnek tekinthető. Ebben a vizsgálatban az augmentációs epizódok többsége a kezelés első és második évében lépett fel. Emellett ebben a vizsgálatban egy magasabb, az RLS-re nem engedélyezett, 4 mg/24 óra dózist is alkalmaztak, amely magasabb augmentációs arányokhoz vezetett.</w:t>
      </w:r>
    </w:p>
    <w:p w14:paraId="305FF213" w14:textId="77777777" w:rsidR="00AC21F9" w:rsidRDefault="00AC21F9">
      <w:pPr>
        <w:tabs>
          <w:tab w:val="left" w:pos="567"/>
        </w:tabs>
        <w:rPr>
          <w:sz w:val="22"/>
          <w:szCs w:val="22"/>
          <w:lang w:val="hu-HU" w:eastAsia="de-DE"/>
        </w:rPr>
      </w:pPr>
    </w:p>
    <w:p w14:paraId="6BD6A162" w14:textId="77777777" w:rsidR="00AC21F9" w:rsidRDefault="008837B8">
      <w:pPr>
        <w:tabs>
          <w:tab w:val="left" w:pos="567"/>
        </w:tabs>
        <w:spacing w:line="260" w:lineRule="atLeast"/>
        <w:ind w:left="567" w:hanging="567"/>
        <w:rPr>
          <w:b/>
          <w:sz w:val="22"/>
          <w:szCs w:val="22"/>
          <w:lang w:val="hu-HU"/>
        </w:rPr>
      </w:pPr>
      <w:r>
        <w:rPr>
          <w:b/>
          <w:sz w:val="22"/>
          <w:szCs w:val="22"/>
          <w:lang w:val="hu-HU"/>
        </w:rPr>
        <w:t>5.2</w:t>
      </w:r>
      <w:r>
        <w:rPr>
          <w:b/>
          <w:sz w:val="22"/>
          <w:szCs w:val="22"/>
          <w:lang w:val="hu-HU"/>
        </w:rPr>
        <w:tab/>
        <w:t>Farmakokinetikai tulajdonságok</w:t>
      </w:r>
    </w:p>
    <w:p w14:paraId="23FA2EAE" w14:textId="77777777" w:rsidR="00AC21F9" w:rsidRDefault="00AC21F9">
      <w:pPr>
        <w:tabs>
          <w:tab w:val="left" w:pos="567"/>
        </w:tabs>
        <w:rPr>
          <w:sz w:val="22"/>
          <w:szCs w:val="22"/>
          <w:lang w:val="hu-HU"/>
        </w:rPr>
      </w:pPr>
    </w:p>
    <w:p w14:paraId="4FDD8946" w14:textId="77777777" w:rsidR="00AC21F9" w:rsidRDefault="008837B8">
      <w:pPr>
        <w:tabs>
          <w:tab w:val="left" w:pos="567"/>
        </w:tabs>
        <w:rPr>
          <w:sz w:val="22"/>
          <w:szCs w:val="22"/>
          <w:u w:val="single"/>
          <w:lang w:val="hu-HU"/>
        </w:rPr>
      </w:pPr>
      <w:r>
        <w:rPr>
          <w:sz w:val="22"/>
          <w:szCs w:val="22"/>
          <w:u w:val="single"/>
          <w:lang w:val="hu-HU"/>
        </w:rPr>
        <w:t>Felszívódás</w:t>
      </w:r>
    </w:p>
    <w:p w14:paraId="00E827E3" w14:textId="77777777" w:rsidR="00AC21F9" w:rsidRDefault="00AC21F9">
      <w:pPr>
        <w:tabs>
          <w:tab w:val="left" w:pos="567"/>
        </w:tabs>
        <w:rPr>
          <w:sz w:val="22"/>
          <w:szCs w:val="22"/>
          <w:lang w:val="hu-HU"/>
        </w:rPr>
      </w:pPr>
    </w:p>
    <w:p w14:paraId="654EE0B1" w14:textId="77777777" w:rsidR="00AC21F9" w:rsidRDefault="008837B8">
      <w:pPr>
        <w:tabs>
          <w:tab w:val="left" w:pos="567"/>
        </w:tabs>
        <w:rPr>
          <w:sz w:val="22"/>
          <w:szCs w:val="22"/>
          <w:lang w:val="hu-HU"/>
        </w:rPr>
      </w:pPr>
      <w:r>
        <w:rPr>
          <w:sz w:val="22"/>
          <w:szCs w:val="22"/>
          <w:lang w:val="hu-HU"/>
        </w:rPr>
        <w:t>A felhelyezést követően a rotigotin folyamatosan szabadul fel a transzdermális tapaszból, és szívódik fel a bőrön át. Az egyensúlyi koncentráció a tapasz egy-két napi alkalmazása után áll be, és napi egyszeri alkalmazással (amikor is a tapasz 24 órán keresztül a bőrön marad) stabilan fenntartható. A rotigotin plazmakoncentrációja 1 mg/24órah és 24</w:t>
      </w:r>
      <w:r>
        <w:rPr>
          <w:sz w:val="22"/>
          <w:szCs w:val="22"/>
          <w:lang w:val="hu-HU" w:eastAsia="de-DE"/>
        </w:rPr>
        <w:t> </w:t>
      </w:r>
      <w:r>
        <w:rPr>
          <w:sz w:val="22"/>
          <w:szCs w:val="22"/>
          <w:lang w:val="hu-HU"/>
        </w:rPr>
        <w:t>mg/24 óra közötti dózistatományban dózisarányosan növekszik.</w:t>
      </w:r>
    </w:p>
    <w:p w14:paraId="1E0ECD1B" w14:textId="77777777" w:rsidR="00AC21F9" w:rsidRDefault="00AC21F9">
      <w:pPr>
        <w:tabs>
          <w:tab w:val="left" w:pos="567"/>
        </w:tabs>
        <w:rPr>
          <w:sz w:val="22"/>
          <w:szCs w:val="22"/>
          <w:lang w:val="hu-HU"/>
        </w:rPr>
      </w:pPr>
    </w:p>
    <w:p w14:paraId="38DF4BD7" w14:textId="77777777" w:rsidR="00AC21F9" w:rsidRDefault="008837B8">
      <w:pPr>
        <w:tabs>
          <w:tab w:val="left" w:pos="567"/>
        </w:tabs>
        <w:rPr>
          <w:sz w:val="22"/>
          <w:szCs w:val="22"/>
          <w:lang w:val="hu-HU"/>
        </w:rPr>
      </w:pPr>
      <w:r>
        <w:rPr>
          <w:sz w:val="22"/>
          <w:szCs w:val="22"/>
          <w:lang w:val="hu-HU"/>
        </w:rPr>
        <w:t>A tapasz a benne található hatóanyag hozzávetőleg 45%-át bocsátja ki a bőrbe 24 óra alatt. A transzdermális alkalmazás során érvényesülő teljes biológiai hozzáférhetőség hozzávetőlegesen 37%.</w:t>
      </w:r>
    </w:p>
    <w:p w14:paraId="696D586F" w14:textId="77777777" w:rsidR="00AC21F9" w:rsidRDefault="00AC21F9">
      <w:pPr>
        <w:tabs>
          <w:tab w:val="left" w:pos="567"/>
        </w:tabs>
        <w:rPr>
          <w:sz w:val="22"/>
          <w:szCs w:val="22"/>
          <w:lang w:val="hu-HU"/>
        </w:rPr>
      </w:pPr>
    </w:p>
    <w:p w14:paraId="22E698A8" w14:textId="77777777" w:rsidR="00AC21F9" w:rsidRDefault="008837B8">
      <w:pPr>
        <w:tabs>
          <w:tab w:val="left" w:pos="567"/>
        </w:tabs>
        <w:rPr>
          <w:snapToGrid w:val="0"/>
          <w:sz w:val="22"/>
          <w:szCs w:val="22"/>
          <w:lang w:val="hu-HU"/>
        </w:rPr>
      </w:pPr>
      <w:r>
        <w:rPr>
          <w:snapToGrid w:val="0"/>
          <w:sz w:val="22"/>
          <w:szCs w:val="22"/>
          <w:lang w:val="hu-HU"/>
        </w:rPr>
        <w:t>A tapasz alkalmazási helyének változtatásával a plazma hatóanyagszintjében napi különbségek mutatkoznak. A rotigotin biológiai hozzáférhetőségében mért különbség 2% (a felkar és a tőrzs között összehasonlítva) és 46% (váll és comb között összehasonlítva) között volt. Azonban semmi nem utal arra, hogy ez a kezelés klinikai kimenetelére számottevő hatással lenne.</w:t>
      </w:r>
    </w:p>
    <w:p w14:paraId="037B21F4" w14:textId="77777777" w:rsidR="00AC21F9" w:rsidRDefault="00AC21F9">
      <w:pPr>
        <w:tabs>
          <w:tab w:val="left" w:pos="567"/>
        </w:tabs>
        <w:rPr>
          <w:sz w:val="22"/>
          <w:szCs w:val="22"/>
          <w:lang w:val="hu-HU"/>
        </w:rPr>
      </w:pPr>
    </w:p>
    <w:p w14:paraId="25D2349B" w14:textId="77777777" w:rsidR="00AC21F9" w:rsidRDefault="008837B8">
      <w:pPr>
        <w:tabs>
          <w:tab w:val="left" w:pos="567"/>
        </w:tabs>
        <w:rPr>
          <w:sz w:val="22"/>
          <w:szCs w:val="22"/>
          <w:u w:val="single"/>
          <w:lang w:val="hu-HU"/>
        </w:rPr>
      </w:pPr>
      <w:r>
        <w:rPr>
          <w:sz w:val="22"/>
          <w:szCs w:val="22"/>
          <w:u w:val="single"/>
          <w:lang w:val="hu-HU"/>
        </w:rPr>
        <w:t>Eloszlás</w:t>
      </w:r>
    </w:p>
    <w:p w14:paraId="0C38E32C" w14:textId="77777777" w:rsidR="00AC21F9" w:rsidRDefault="00AC21F9">
      <w:pPr>
        <w:tabs>
          <w:tab w:val="left" w:pos="567"/>
        </w:tabs>
        <w:rPr>
          <w:sz w:val="22"/>
          <w:szCs w:val="22"/>
          <w:u w:val="single"/>
          <w:lang w:val="hu-HU"/>
        </w:rPr>
      </w:pPr>
    </w:p>
    <w:p w14:paraId="7D6FBFAF" w14:textId="77777777" w:rsidR="00AC21F9" w:rsidRDefault="008837B8">
      <w:pPr>
        <w:tabs>
          <w:tab w:val="left" w:pos="567"/>
        </w:tabs>
        <w:rPr>
          <w:sz w:val="22"/>
          <w:szCs w:val="22"/>
          <w:lang w:val="hu-HU"/>
        </w:rPr>
      </w:pPr>
      <w:r>
        <w:rPr>
          <w:sz w:val="22"/>
          <w:szCs w:val="22"/>
          <w:lang w:val="hu-HU"/>
        </w:rPr>
        <w:t xml:space="preserve">A rotigotin plazmafehérjékhez való kötődése </w:t>
      </w:r>
      <w:r>
        <w:rPr>
          <w:i/>
          <w:iCs/>
          <w:sz w:val="22"/>
          <w:szCs w:val="22"/>
          <w:lang w:val="hu-HU"/>
        </w:rPr>
        <w:t>in vitro</w:t>
      </w:r>
      <w:r>
        <w:rPr>
          <w:sz w:val="22"/>
          <w:szCs w:val="22"/>
          <w:lang w:val="hu-HU"/>
        </w:rPr>
        <w:t xml:space="preserve"> hozzávetőlegesen 92%.</w:t>
      </w:r>
    </w:p>
    <w:p w14:paraId="43199F53" w14:textId="77777777" w:rsidR="00AC21F9" w:rsidRDefault="008837B8">
      <w:pPr>
        <w:tabs>
          <w:tab w:val="left" w:pos="567"/>
        </w:tabs>
        <w:rPr>
          <w:sz w:val="22"/>
          <w:szCs w:val="22"/>
          <w:lang w:val="hu-HU"/>
        </w:rPr>
      </w:pPr>
      <w:r>
        <w:rPr>
          <w:sz w:val="22"/>
          <w:szCs w:val="22"/>
          <w:lang w:val="hu-HU"/>
        </w:rPr>
        <w:t>A látszólagos eloszlási térfogat emberben körülbelül 84 l/ttkg.</w:t>
      </w:r>
    </w:p>
    <w:p w14:paraId="49020BA4" w14:textId="77777777" w:rsidR="00AC21F9" w:rsidRDefault="00AC21F9">
      <w:pPr>
        <w:tabs>
          <w:tab w:val="left" w:pos="567"/>
        </w:tabs>
        <w:rPr>
          <w:sz w:val="22"/>
          <w:szCs w:val="22"/>
          <w:lang w:val="hu-HU"/>
        </w:rPr>
      </w:pPr>
    </w:p>
    <w:p w14:paraId="6E858045" w14:textId="77777777" w:rsidR="00AC21F9" w:rsidRDefault="008837B8">
      <w:pPr>
        <w:tabs>
          <w:tab w:val="left" w:pos="567"/>
        </w:tabs>
        <w:rPr>
          <w:sz w:val="22"/>
          <w:szCs w:val="22"/>
          <w:u w:val="single"/>
          <w:lang w:val="hu-HU"/>
        </w:rPr>
      </w:pPr>
      <w:r>
        <w:rPr>
          <w:sz w:val="22"/>
          <w:szCs w:val="22"/>
          <w:u w:val="single"/>
          <w:lang w:val="hu-HU"/>
        </w:rPr>
        <w:t>Biotranszformáció</w:t>
      </w:r>
    </w:p>
    <w:p w14:paraId="1296D446" w14:textId="77777777" w:rsidR="00AC21F9" w:rsidRDefault="00AC21F9">
      <w:pPr>
        <w:tabs>
          <w:tab w:val="left" w:pos="567"/>
        </w:tabs>
        <w:rPr>
          <w:sz w:val="22"/>
          <w:szCs w:val="22"/>
          <w:u w:val="single"/>
          <w:lang w:val="hu-HU"/>
        </w:rPr>
      </w:pPr>
    </w:p>
    <w:p w14:paraId="3F5A48FD" w14:textId="77777777" w:rsidR="00AC21F9" w:rsidRDefault="008837B8">
      <w:pPr>
        <w:tabs>
          <w:tab w:val="left" w:pos="567"/>
        </w:tabs>
        <w:rPr>
          <w:sz w:val="22"/>
          <w:szCs w:val="22"/>
          <w:lang w:val="hu-HU"/>
        </w:rPr>
      </w:pPr>
      <w:r>
        <w:rPr>
          <w:sz w:val="22"/>
          <w:szCs w:val="22"/>
          <w:lang w:val="hu-HU"/>
        </w:rPr>
        <w:t>A rotigotin nagymértékben metabolizálódik. A rotigotin metabolizmusa N-dealkiláción, valamint elsődleges és másodlagos konjugáción keresztül történik. Az</w:t>
      </w:r>
      <w:r>
        <w:rPr>
          <w:i/>
          <w:iCs/>
          <w:sz w:val="22"/>
          <w:szCs w:val="22"/>
          <w:lang w:val="hu-HU"/>
        </w:rPr>
        <w:t xml:space="preserve"> in vitro</w:t>
      </w:r>
      <w:r>
        <w:rPr>
          <w:iCs/>
          <w:sz w:val="22"/>
          <w:szCs w:val="22"/>
          <w:lang w:val="hu-HU"/>
        </w:rPr>
        <w:t xml:space="preserve"> eredmények arra utalnak, hogy különféle CYP izoenzimek képesek katalizálni a rotigotin N-dealkilációját.</w:t>
      </w:r>
      <w:r>
        <w:rPr>
          <w:sz w:val="22"/>
          <w:szCs w:val="22"/>
          <w:lang w:val="hu-HU"/>
        </w:rPr>
        <w:t xml:space="preserve"> A fő anyagcseretermékek a kiindulási vegyület szulfátjai és glükuronid konjugátumai, valamint N-dezalkil metabolitjai, melyek biológiailag inaktívak.</w:t>
      </w:r>
    </w:p>
    <w:p w14:paraId="05AED74C" w14:textId="77777777" w:rsidR="00AC21F9" w:rsidRDefault="008837B8">
      <w:pPr>
        <w:tabs>
          <w:tab w:val="left" w:pos="567"/>
        </w:tabs>
        <w:rPr>
          <w:sz w:val="22"/>
          <w:szCs w:val="22"/>
          <w:lang w:val="hu-HU"/>
        </w:rPr>
      </w:pPr>
      <w:r>
        <w:rPr>
          <w:sz w:val="22"/>
          <w:szCs w:val="22"/>
          <w:lang w:val="hu-HU"/>
        </w:rPr>
        <w:t>Az anyagcseretermékekről rendelkezésre álló információ nem teljes.</w:t>
      </w:r>
    </w:p>
    <w:p w14:paraId="1F8639BB" w14:textId="77777777" w:rsidR="00AC21F9" w:rsidRDefault="00AC21F9">
      <w:pPr>
        <w:tabs>
          <w:tab w:val="left" w:pos="567"/>
        </w:tabs>
        <w:rPr>
          <w:sz w:val="22"/>
          <w:szCs w:val="22"/>
          <w:lang w:val="hu-HU"/>
        </w:rPr>
      </w:pPr>
    </w:p>
    <w:p w14:paraId="7B617A78" w14:textId="77777777" w:rsidR="00AC21F9" w:rsidRDefault="008837B8">
      <w:pPr>
        <w:tabs>
          <w:tab w:val="left" w:pos="567"/>
        </w:tabs>
        <w:rPr>
          <w:sz w:val="22"/>
          <w:szCs w:val="22"/>
          <w:u w:val="single"/>
          <w:lang w:val="hu-HU"/>
        </w:rPr>
      </w:pPr>
      <w:r>
        <w:rPr>
          <w:sz w:val="22"/>
          <w:szCs w:val="22"/>
          <w:u w:val="single"/>
          <w:lang w:val="hu-HU"/>
        </w:rPr>
        <w:t>Elimináció</w:t>
      </w:r>
    </w:p>
    <w:p w14:paraId="65A44EFE" w14:textId="77777777" w:rsidR="00AC21F9" w:rsidRDefault="00AC21F9">
      <w:pPr>
        <w:tabs>
          <w:tab w:val="left" w:pos="567"/>
        </w:tabs>
        <w:rPr>
          <w:sz w:val="22"/>
          <w:szCs w:val="22"/>
          <w:u w:val="single"/>
          <w:lang w:val="hu-HU"/>
        </w:rPr>
      </w:pPr>
    </w:p>
    <w:p w14:paraId="6B775AC9" w14:textId="77777777" w:rsidR="00AC21F9" w:rsidRDefault="008837B8">
      <w:pPr>
        <w:tabs>
          <w:tab w:val="left" w:pos="567"/>
        </w:tabs>
        <w:rPr>
          <w:sz w:val="22"/>
          <w:szCs w:val="22"/>
          <w:lang w:val="hu-HU"/>
        </w:rPr>
      </w:pPr>
      <w:r>
        <w:rPr>
          <w:sz w:val="22"/>
          <w:szCs w:val="22"/>
          <w:lang w:val="hu-HU"/>
        </w:rPr>
        <w:t>A rotigotin hozzávetőleg 71%-a a vizelettel, egy kisebb, körülbelül 23%-ot kitevő része a széklettel választódik ki.</w:t>
      </w:r>
    </w:p>
    <w:p w14:paraId="5CE2BC2A" w14:textId="77777777" w:rsidR="00AC21F9" w:rsidRDefault="008837B8">
      <w:pPr>
        <w:tabs>
          <w:tab w:val="left" w:pos="567"/>
        </w:tabs>
        <w:rPr>
          <w:sz w:val="22"/>
          <w:szCs w:val="22"/>
          <w:lang w:val="hu-HU"/>
        </w:rPr>
      </w:pPr>
      <w:r>
        <w:rPr>
          <w:sz w:val="22"/>
          <w:szCs w:val="22"/>
          <w:lang w:val="hu-HU"/>
        </w:rPr>
        <w:t>A transzdermális alkalmazást követően a rotigotin clearance-értéke körülbelül 10 l/perc, teljes eliminációs féléletideje 5</w:t>
      </w:r>
      <w:r>
        <w:rPr>
          <w:sz w:val="22"/>
          <w:szCs w:val="22"/>
          <w:lang w:val="hu-HU"/>
        </w:rPr>
        <w:noBreakHyphen/>
        <w:t>7 óra. A farmakokinetikai profil bifázisos kiválasztást mutat, kb. 2-3 órás kezdeti féléletidővel.</w:t>
      </w:r>
    </w:p>
    <w:p w14:paraId="01598DE0" w14:textId="77777777" w:rsidR="00AC21F9" w:rsidRDefault="00AC21F9">
      <w:pPr>
        <w:tabs>
          <w:tab w:val="left" w:pos="567"/>
        </w:tabs>
        <w:rPr>
          <w:sz w:val="22"/>
          <w:szCs w:val="22"/>
          <w:lang w:val="hu-HU"/>
        </w:rPr>
      </w:pPr>
    </w:p>
    <w:p w14:paraId="63A46C17" w14:textId="77777777" w:rsidR="00AC21F9" w:rsidRDefault="008837B8">
      <w:pPr>
        <w:tabs>
          <w:tab w:val="left" w:pos="567"/>
        </w:tabs>
        <w:rPr>
          <w:sz w:val="22"/>
          <w:szCs w:val="22"/>
          <w:lang w:val="hu-HU"/>
        </w:rPr>
      </w:pPr>
      <w:r>
        <w:rPr>
          <w:sz w:val="22"/>
          <w:szCs w:val="22"/>
          <w:lang w:val="hu-HU"/>
        </w:rPr>
        <w:t>Mivel a tapaszt transzdermálisan alkalmazzák, az étkezések és a gyomor-, bélrendszer betegségei várhatóan ezt nem befolyásolják.</w:t>
      </w:r>
    </w:p>
    <w:p w14:paraId="35D3A485" w14:textId="77777777" w:rsidR="00AC21F9" w:rsidRDefault="00AC21F9">
      <w:pPr>
        <w:tabs>
          <w:tab w:val="left" w:pos="567"/>
        </w:tabs>
        <w:rPr>
          <w:sz w:val="22"/>
          <w:szCs w:val="22"/>
          <w:lang w:val="hu-HU"/>
        </w:rPr>
      </w:pPr>
    </w:p>
    <w:p w14:paraId="135B526B" w14:textId="77777777" w:rsidR="00AC21F9" w:rsidRDefault="008837B8">
      <w:pPr>
        <w:keepNext/>
        <w:tabs>
          <w:tab w:val="left" w:pos="567"/>
        </w:tabs>
        <w:rPr>
          <w:sz w:val="22"/>
          <w:szCs w:val="22"/>
          <w:u w:val="single"/>
          <w:lang w:val="hu-HU"/>
        </w:rPr>
      </w:pPr>
      <w:r>
        <w:rPr>
          <w:sz w:val="22"/>
          <w:szCs w:val="22"/>
          <w:u w:val="single"/>
          <w:lang w:val="hu-HU"/>
        </w:rPr>
        <w:t>Különleges betegcsoportok</w:t>
      </w:r>
    </w:p>
    <w:p w14:paraId="31758D04" w14:textId="77777777" w:rsidR="00AC21F9" w:rsidRDefault="00AC21F9">
      <w:pPr>
        <w:keepNext/>
        <w:tabs>
          <w:tab w:val="left" w:pos="567"/>
        </w:tabs>
        <w:rPr>
          <w:sz w:val="22"/>
          <w:szCs w:val="22"/>
          <w:u w:val="single"/>
          <w:lang w:val="hu-HU"/>
        </w:rPr>
      </w:pPr>
    </w:p>
    <w:p w14:paraId="05AFAA7F" w14:textId="77777777" w:rsidR="00AC21F9" w:rsidRDefault="008837B8">
      <w:pPr>
        <w:keepNext/>
        <w:tabs>
          <w:tab w:val="left" w:pos="567"/>
        </w:tabs>
        <w:rPr>
          <w:sz w:val="22"/>
          <w:szCs w:val="22"/>
          <w:lang w:val="hu-HU"/>
        </w:rPr>
      </w:pPr>
      <w:r>
        <w:rPr>
          <w:sz w:val="22"/>
          <w:szCs w:val="22"/>
          <w:lang w:val="hu-HU"/>
        </w:rPr>
        <w:t>Mivel a Neupro-terápia alacsony dózissal indul, és a klinikai tolerálhatóságot figyelembe vevő fokozatos dózisbeállítás során éri el az optimális terápiás hatást, nincs szükség az adagolás külön módosítására a nem, testsúly, vagy kor alapján.</w:t>
      </w:r>
    </w:p>
    <w:p w14:paraId="3F2C8E06" w14:textId="77777777" w:rsidR="00AC21F9" w:rsidRDefault="00AC21F9">
      <w:pPr>
        <w:tabs>
          <w:tab w:val="left" w:pos="567"/>
        </w:tabs>
        <w:rPr>
          <w:sz w:val="22"/>
          <w:szCs w:val="22"/>
          <w:lang w:val="hu-HU"/>
        </w:rPr>
      </w:pPr>
    </w:p>
    <w:p w14:paraId="2B514563" w14:textId="77777777" w:rsidR="00AC21F9" w:rsidRPr="008837B8" w:rsidRDefault="008837B8">
      <w:pPr>
        <w:tabs>
          <w:tab w:val="left" w:pos="567"/>
        </w:tabs>
        <w:rPr>
          <w:i/>
          <w:iCs/>
          <w:sz w:val="22"/>
          <w:szCs w:val="22"/>
          <w:lang w:val="hu-HU"/>
        </w:rPr>
      </w:pPr>
      <w:r w:rsidRPr="008837B8">
        <w:rPr>
          <w:i/>
          <w:iCs/>
          <w:sz w:val="22"/>
          <w:szCs w:val="22"/>
          <w:lang w:val="hu-HU"/>
        </w:rPr>
        <w:t>Máj- és vesekárosodás</w:t>
      </w:r>
    </w:p>
    <w:p w14:paraId="67DFAC32" w14:textId="77777777" w:rsidR="00AC21F9" w:rsidRDefault="00AC21F9">
      <w:pPr>
        <w:tabs>
          <w:tab w:val="left" w:pos="567"/>
        </w:tabs>
        <w:rPr>
          <w:sz w:val="22"/>
          <w:szCs w:val="22"/>
          <w:u w:val="single"/>
          <w:lang w:val="hu-HU"/>
        </w:rPr>
      </w:pPr>
    </w:p>
    <w:p w14:paraId="0ADDF413" w14:textId="77777777" w:rsidR="00AC21F9" w:rsidRDefault="008837B8">
      <w:pPr>
        <w:tabs>
          <w:tab w:val="left" w:pos="567"/>
        </w:tabs>
        <w:rPr>
          <w:sz w:val="22"/>
          <w:szCs w:val="22"/>
          <w:lang w:val="hu-HU"/>
        </w:rPr>
      </w:pPr>
      <w:r>
        <w:rPr>
          <w:sz w:val="22"/>
          <w:szCs w:val="22"/>
          <w:lang w:val="hu-HU"/>
        </w:rPr>
        <w:t>Közepes fokú májkárosodásban vagy enyhe- súlyos fokú veseelégtelenségben szenvedő betegekben nem figyelték meg a plazma rotigotinszintjének számottevő növekedését. Nem vizsgálták a Neupro alkalmazását súlyos májkárosodásban szenvedő betegekben.</w:t>
      </w:r>
    </w:p>
    <w:p w14:paraId="7FE944AE" w14:textId="77777777" w:rsidR="00AC21F9" w:rsidRDefault="008837B8">
      <w:pPr>
        <w:tabs>
          <w:tab w:val="left" w:pos="567"/>
        </w:tabs>
        <w:rPr>
          <w:sz w:val="22"/>
          <w:szCs w:val="22"/>
          <w:lang w:val="hu-HU"/>
        </w:rPr>
      </w:pPr>
      <w:r>
        <w:rPr>
          <w:sz w:val="22"/>
          <w:szCs w:val="22"/>
          <w:lang w:val="hu-HU"/>
        </w:rPr>
        <w:lastRenderedPageBreak/>
        <w:t>A rotigotin konjugátumainak és dezalkil anyagcseretermékeinek plazmaszintje növekszik a veseműködés csökkenésével. Azonban ezeknek az anyagcseretermékeknek a klinikai hatásban való részvétele nem valószínű.</w:t>
      </w:r>
    </w:p>
    <w:p w14:paraId="32FCC7DD" w14:textId="77777777" w:rsidR="00AC21F9" w:rsidRDefault="00AC21F9">
      <w:pPr>
        <w:keepNext/>
        <w:tabs>
          <w:tab w:val="left" w:pos="567"/>
        </w:tabs>
        <w:rPr>
          <w:i/>
          <w:sz w:val="22"/>
          <w:szCs w:val="22"/>
          <w:lang w:val="hu-HU"/>
        </w:rPr>
      </w:pPr>
    </w:p>
    <w:p w14:paraId="268C3E7B" w14:textId="77777777" w:rsidR="00AC21F9" w:rsidRPr="008837B8" w:rsidRDefault="008837B8">
      <w:pPr>
        <w:keepNext/>
        <w:tabs>
          <w:tab w:val="left" w:pos="567"/>
        </w:tabs>
        <w:rPr>
          <w:i/>
          <w:iCs/>
          <w:sz w:val="22"/>
          <w:szCs w:val="22"/>
          <w:lang w:val="hu-HU"/>
        </w:rPr>
      </w:pPr>
      <w:r w:rsidRPr="008837B8">
        <w:rPr>
          <w:i/>
          <w:iCs/>
          <w:sz w:val="22"/>
          <w:szCs w:val="22"/>
          <w:lang w:val="hu-HU"/>
        </w:rPr>
        <w:t>Gyermekek és serdülők</w:t>
      </w:r>
    </w:p>
    <w:p w14:paraId="6D45BC50" w14:textId="77777777" w:rsidR="00AC21F9" w:rsidRDefault="00AC21F9">
      <w:pPr>
        <w:keepNext/>
        <w:tabs>
          <w:tab w:val="left" w:pos="567"/>
        </w:tabs>
        <w:rPr>
          <w:sz w:val="22"/>
          <w:szCs w:val="22"/>
          <w:u w:val="single"/>
          <w:lang w:val="hu-HU"/>
        </w:rPr>
      </w:pPr>
    </w:p>
    <w:p w14:paraId="27563BC8" w14:textId="77777777" w:rsidR="00AC21F9" w:rsidRDefault="008837B8">
      <w:pPr>
        <w:keepNext/>
        <w:tabs>
          <w:tab w:val="left" w:pos="567"/>
        </w:tabs>
        <w:rPr>
          <w:sz w:val="22"/>
          <w:szCs w:val="22"/>
          <w:lang w:val="hu-HU"/>
        </w:rPr>
      </w:pPr>
      <w:r>
        <w:rPr>
          <w:sz w:val="22"/>
          <w:szCs w:val="22"/>
          <w:lang w:val="hu-HU"/>
        </w:rPr>
        <w:t>Nyugtalan láb szindrómában szenvedő serdülőkorú (13-17 éves, n = 24) betegektől ismételt, 0,5</w:t>
      </w:r>
      <w:r>
        <w:rPr>
          <w:sz w:val="22"/>
          <w:szCs w:val="22"/>
          <w:lang w:val="hu-HU"/>
        </w:rPr>
        <w:noBreakHyphen/>
        <w:t>3 mg/24 óra dózisokkal végzett kezelést követően nyert, korlátozott farmakokinetikai adatok azt mutatták, hogy a szisztémás rotigotin-expozíció hasonló volt a felnőttek esetén megfigyelthez. A hatásossági / biztonságossági adatok nem elegendőek ahhoz, hogy megállapítható legyen az expozíció és a válaszreakció közötti összefüggés (lásd még a gyermekekre vonatkozó információt a 4.2 pontban).</w:t>
      </w:r>
    </w:p>
    <w:p w14:paraId="32401EBB" w14:textId="77777777" w:rsidR="00AC21F9" w:rsidRDefault="00AC21F9">
      <w:pPr>
        <w:tabs>
          <w:tab w:val="left" w:pos="567"/>
        </w:tabs>
        <w:rPr>
          <w:sz w:val="22"/>
          <w:szCs w:val="22"/>
          <w:lang w:val="hu-HU"/>
        </w:rPr>
      </w:pPr>
    </w:p>
    <w:p w14:paraId="60E7B2D0" w14:textId="77777777" w:rsidR="00AC21F9" w:rsidRDefault="008837B8">
      <w:pPr>
        <w:tabs>
          <w:tab w:val="left" w:pos="567"/>
        </w:tabs>
        <w:spacing w:line="260" w:lineRule="atLeast"/>
        <w:ind w:left="567" w:hanging="567"/>
        <w:rPr>
          <w:b/>
          <w:sz w:val="22"/>
          <w:szCs w:val="22"/>
          <w:lang w:val="hu-HU"/>
        </w:rPr>
      </w:pPr>
      <w:r>
        <w:rPr>
          <w:b/>
          <w:sz w:val="22"/>
          <w:szCs w:val="22"/>
          <w:lang w:val="hu-HU"/>
        </w:rPr>
        <w:t>5.3</w:t>
      </w:r>
      <w:r>
        <w:rPr>
          <w:b/>
          <w:sz w:val="22"/>
          <w:szCs w:val="22"/>
          <w:lang w:val="hu-HU"/>
        </w:rPr>
        <w:tab/>
        <w:t>A preklinikai biztonságossági vizsgálatok eredményei</w:t>
      </w:r>
    </w:p>
    <w:p w14:paraId="33C3CF52" w14:textId="77777777" w:rsidR="00AC21F9" w:rsidRDefault="00AC21F9">
      <w:pPr>
        <w:tabs>
          <w:tab w:val="left" w:pos="567"/>
        </w:tabs>
        <w:rPr>
          <w:sz w:val="22"/>
          <w:szCs w:val="22"/>
          <w:lang w:val="hu-HU"/>
        </w:rPr>
      </w:pPr>
    </w:p>
    <w:p w14:paraId="79F55CFE" w14:textId="77777777" w:rsidR="00AC21F9" w:rsidRDefault="008837B8">
      <w:pPr>
        <w:tabs>
          <w:tab w:val="left" w:pos="567"/>
        </w:tabs>
        <w:rPr>
          <w:sz w:val="22"/>
          <w:szCs w:val="22"/>
          <w:lang w:val="hu-HU"/>
        </w:rPr>
      </w:pPr>
      <w:r>
        <w:rPr>
          <w:sz w:val="22"/>
          <w:szCs w:val="22"/>
          <w:lang w:val="hu-HU"/>
        </w:rPr>
        <w:t xml:space="preserve">Ismételt dózis- és hosszútávú toxicitási vizsgálatokban a fő hatások a dopamin agonizmussal összefüggő farmakodinámiás hatásokkal és az ebből adódó prolaktin elválasztás csökkenésével függtek össze. </w:t>
      </w:r>
    </w:p>
    <w:p w14:paraId="54FD852B" w14:textId="77777777" w:rsidR="00AC21F9" w:rsidRDefault="008837B8">
      <w:pPr>
        <w:tabs>
          <w:tab w:val="left" w:pos="567"/>
        </w:tabs>
        <w:rPr>
          <w:sz w:val="22"/>
          <w:szCs w:val="22"/>
          <w:lang w:val="hu-HU"/>
        </w:rPr>
      </w:pPr>
      <w:r>
        <w:rPr>
          <w:sz w:val="22"/>
          <w:szCs w:val="22"/>
          <w:lang w:val="hu-HU"/>
        </w:rPr>
        <w:t xml:space="preserve">Pigmentált patkányban és majomban egyetlen dózis rotigotin a melanin-tartalmú szövetekhez (pl. szemek) való kötődése nyilvánvaló volt, ami azonban a 14 napos megfigyelési időszak alatt lassan megszűnt. </w:t>
      </w:r>
    </w:p>
    <w:p w14:paraId="1CEA9711" w14:textId="77777777" w:rsidR="00AC21F9" w:rsidRDefault="008837B8">
      <w:pPr>
        <w:tabs>
          <w:tab w:val="left" w:pos="567"/>
        </w:tabs>
        <w:rPr>
          <w:sz w:val="22"/>
          <w:szCs w:val="22"/>
          <w:lang w:val="hu-HU" w:eastAsia="de-DE"/>
        </w:rPr>
      </w:pPr>
      <w:r>
        <w:rPr>
          <w:sz w:val="22"/>
          <w:szCs w:val="22"/>
          <w:lang w:val="hu-HU" w:eastAsia="de-DE"/>
        </w:rPr>
        <w:t>Egy albínó patkányokon végzett 3 hónapos vizsgálatban, a javasolt maximális emberi dózis 2,8</w:t>
      </w:r>
      <w:r>
        <w:rPr>
          <w:sz w:val="22"/>
          <w:szCs w:val="22"/>
          <w:lang w:val="hu-HU" w:eastAsia="de-DE"/>
        </w:rPr>
        <w:noBreakHyphen/>
        <w:t>szerese (mg/m</w:t>
      </w:r>
      <w:r>
        <w:rPr>
          <w:sz w:val="22"/>
          <w:szCs w:val="22"/>
          <w:vertAlign w:val="superscript"/>
          <w:lang w:val="hu-HU" w:eastAsia="de-DE"/>
        </w:rPr>
        <w:t>2</w:t>
      </w:r>
      <w:r>
        <w:rPr>
          <w:sz w:val="22"/>
          <w:szCs w:val="22"/>
          <w:lang w:val="hu-HU" w:eastAsia="de-DE"/>
        </w:rPr>
        <w:t xml:space="preserve"> alapon számított) mellett a retina degenerációját figyelték meg transzmissziós elektronmikroszkóppal. Nőstény patkányokban a hatás kifejezettebb volt. További vizsgálatokat ennek a patológiás hatásnak a részletesebb tanulmányozására nem végeztek. A szemek rutin hisztopatológiai vizsgálata egyetlen vizsgált fajban, egyetlen toxikológiai vizsgálat során sem mutatott ki retinadegenerációt. </w:t>
      </w:r>
      <w:r>
        <w:rPr>
          <w:sz w:val="22"/>
          <w:szCs w:val="22"/>
          <w:lang w:val="hu-HU"/>
        </w:rPr>
        <w:t>Ezen megfigyelések emberekre vonatkozó jelentősége nem ismert.</w:t>
      </w:r>
    </w:p>
    <w:p w14:paraId="6EB235D9" w14:textId="77777777" w:rsidR="00AC21F9" w:rsidRDefault="008837B8">
      <w:pPr>
        <w:tabs>
          <w:tab w:val="left" w:pos="567"/>
        </w:tabs>
        <w:rPr>
          <w:sz w:val="22"/>
          <w:szCs w:val="22"/>
          <w:lang w:val="hu-HU"/>
        </w:rPr>
      </w:pPr>
      <w:r>
        <w:rPr>
          <w:sz w:val="22"/>
          <w:szCs w:val="22"/>
          <w:lang w:val="hu-HU"/>
        </w:rPr>
        <w:t>Karcinogenitási vizsgálatok során hím patkányokban Leydig sejt-tumor és -hiperplázia fejlődött ki. Rosszindulatú tumorok elsősorban közepes és magas dózist kapott nőstények méhében fejlődtek ki. Ezek az elváltozások patkányokban az egész életen át tartó dopamin agonista kezelés jól ismert hatásai, és emberi vonatkozásban nem tartják lényegesnek.</w:t>
      </w:r>
    </w:p>
    <w:p w14:paraId="45C8BB65" w14:textId="77777777" w:rsidR="00AC21F9" w:rsidRDefault="008837B8">
      <w:pPr>
        <w:tabs>
          <w:tab w:val="left" w:pos="567"/>
        </w:tabs>
        <w:rPr>
          <w:sz w:val="22"/>
          <w:szCs w:val="22"/>
          <w:lang w:val="hu-HU"/>
        </w:rPr>
      </w:pPr>
      <w:r>
        <w:rPr>
          <w:sz w:val="22"/>
          <w:szCs w:val="22"/>
          <w:lang w:val="hu-HU"/>
        </w:rPr>
        <w:t>A rotigotin szaporodásra gyakorolt hatását patkányokon, nyulakon és egereken vizsgálták. A rotigotin a három vizsgált állatfaj egyikében sem volt teratogén, de patkányban és egérben az anyára toxikus dózisok embriotoxikusak voltak. A rotigotin nem befolyásolta a hímek fertilitását patkányokban, viszont patkányoknál és egereknél egyértelműen csökkentette a nőstények fertilitását a prolaktinszintre gyakorolt hatása következtében, mely rágcsálókban különösen kifejezett.</w:t>
      </w:r>
    </w:p>
    <w:p w14:paraId="40C9EB61" w14:textId="77777777" w:rsidR="00AC21F9" w:rsidRDefault="00AC21F9">
      <w:pPr>
        <w:tabs>
          <w:tab w:val="left" w:pos="567"/>
        </w:tabs>
        <w:rPr>
          <w:sz w:val="22"/>
          <w:szCs w:val="22"/>
          <w:lang w:val="hu-HU"/>
        </w:rPr>
      </w:pPr>
    </w:p>
    <w:p w14:paraId="1D57D257" w14:textId="77777777" w:rsidR="00AC21F9" w:rsidRDefault="008837B8">
      <w:pPr>
        <w:tabs>
          <w:tab w:val="left" w:pos="567"/>
        </w:tabs>
        <w:rPr>
          <w:snapToGrid w:val="0"/>
          <w:sz w:val="22"/>
          <w:szCs w:val="22"/>
          <w:lang w:val="hu-HU"/>
        </w:rPr>
      </w:pPr>
      <w:r>
        <w:rPr>
          <w:snapToGrid w:val="0"/>
          <w:sz w:val="22"/>
          <w:szCs w:val="22"/>
          <w:lang w:val="hu-HU"/>
        </w:rPr>
        <w:t xml:space="preserve">A rotigotin nem indukált génmutációt Ames-tesztben, viszont hatást mutatott az </w:t>
      </w:r>
      <w:r>
        <w:rPr>
          <w:i/>
          <w:iCs/>
          <w:snapToGrid w:val="0"/>
          <w:sz w:val="22"/>
          <w:szCs w:val="22"/>
          <w:lang w:val="hu-HU"/>
        </w:rPr>
        <w:t>in vitro</w:t>
      </w:r>
      <w:r>
        <w:rPr>
          <w:snapToGrid w:val="0"/>
          <w:sz w:val="22"/>
          <w:szCs w:val="22"/>
          <w:lang w:val="hu-HU"/>
        </w:rPr>
        <w:t xml:space="preserve"> egér limfóma tesztben, mely metabolikus aktiváció mellett erősebb, metabolikus aktiváció nélkül gyengébb volt. Ez a mutagén hatás a rotigotin klasztogén hatásának tulajdonítható. Ezt a hatást </w:t>
      </w:r>
      <w:r>
        <w:rPr>
          <w:i/>
          <w:iCs/>
          <w:snapToGrid w:val="0"/>
          <w:sz w:val="22"/>
          <w:szCs w:val="22"/>
          <w:lang w:val="hu-HU"/>
        </w:rPr>
        <w:t>in vivo</w:t>
      </w:r>
      <w:r>
        <w:rPr>
          <w:snapToGrid w:val="0"/>
          <w:sz w:val="22"/>
          <w:szCs w:val="22"/>
          <w:lang w:val="hu-HU"/>
        </w:rPr>
        <w:t xml:space="preserve"> az egér mikronukleusz teszt és a patkány UDS (Unscheduled DNA Synthesis, nem tervezett DNS-szintézis) tesztek eredményei nem erősítették meg. Mivel ez többé-kevésbé párhuzamosan futott a sejtek abszolút növekedésének relatív csökkenésével, ez valószínűleg a vegyület citotoxikus hatásával függ össze. Ezért az egyetlen pozitív</w:t>
      </w:r>
      <w:r>
        <w:rPr>
          <w:i/>
          <w:iCs/>
          <w:snapToGrid w:val="0"/>
          <w:sz w:val="22"/>
          <w:szCs w:val="22"/>
          <w:lang w:val="hu-HU"/>
        </w:rPr>
        <w:t xml:space="preserve"> in vitro</w:t>
      </w:r>
      <w:r>
        <w:rPr>
          <w:snapToGrid w:val="0"/>
          <w:sz w:val="22"/>
          <w:szCs w:val="22"/>
          <w:lang w:val="hu-HU"/>
        </w:rPr>
        <w:t xml:space="preserve"> mutagenitási teszt jelentősége nem ismert.</w:t>
      </w:r>
    </w:p>
    <w:p w14:paraId="4D2D0EE0" w14:textId="77777777" w:rsidR="00AC21F9" w:rsidRDefault="00AC21F9">
      <w:pPr>
        <w:tabs>
          <w:tab w:val="left" w:pos="567"/>
        </w:tabs>
        <w:rPr>
          <w:sz w:val="22"/>
          <w:szCs w:val="22"/>
          <w:lang w:val="hu-HU"/>
        </w:rPr>
      </w:pPr>
    </w:p>
    <w:p w14:paraId="54A074DA" w14:textId="77777777" w:rsidR="00AC21F9" w:rsidRDefault="00AC21F9">
      <w:pPr>
        <w:tabs>
          <w:tab w:val="left" w:pos="567"/>
        </w:tabs>
        <w:rPr>
          <w:sz w:val="22"/>
          <w:szCs w:val="22"/>
          <w:lang w:val="hu-HU"/>
        </w:rPr>
      </w:pPr>
    </w:p>
    <w:p w14:paraId="2AAFA1FE" w14:textId="77777777" w:rsidR="00AC21F9" w:rsidRDefault="008837B8">
      <w:pPr>
        <w:tabs>
          <w:tab w:val="left" w:pos="567"/>
        </w:tabs>
        <w:spacing w:line="260" w:lineRule="atLeast"/>
        <w:ind w:left="567" w:hanging="567"/>
        <w:rPr>
          <w:b/>
          <w:sz w:val="22"/>
          <w:szCs w:val="22"/>
          <w:lang w:val="hu-HU"/>
        </w:rPr>
      </w:pPr>
      <w:r>
        <w:rPr>
          <w:b/>
          <w:sz w:val="22"/>
          <w:szCs w:val="22"/>
          <w:lang w:val="hu-HU"/>
        </w:rPr>
        <w:t>6.</w:t>
      </w:r>
      <w:r>
        <w:rPr>
          <w:b/>
          <w:sz w:val="22"/>
          <w:szCs w:val="22"/>
          <w:lang w:val="hu-HU"/>
        </w:rPr>
        <w:tab/>
        <w:t>GYÓGYSZERÉSZETI JELLEMZŐK</w:t>
      </w:r>
    </w:p>
    <w:p w14:paraId="2EE65C19" w14:textId="77777777" w:rsidR="00AC21F9" w:rsidRDefault="00AC21F9">
      <w:pPr>
        <w:tabs>
          <w:tab w:val="left" w:pos="567"/>
        </w:tabs>
        <w:rPr>
          <w:sz w:val="22"/>
          <w:szCs w:val="22"/>
          <w:lang w:val="hu-HU"/>
        </w:rPr>
      </w:pPr>
    </w:p>
    <w:p w14:paraId="56680838" w14:textId="77777777" w:rsidR="00AC21F9" w:rsidRDefault="008837B8">
      <w:pPr>
        <w:tabs>
          <w:tab w:val="left" w:pos="567"/>
        </w:tabs>
        <w:spacing w:line="260" w:lineRule="atLeast"/>
        <w:ind w:left="567" w:hanging="567"/>
        <w:rPr>
          <w:b/>
          <w:sz w:val="22"/>
          <w:szCs w:val="22"/>
          <w:lang w:val="hu-HU"/>
        </w:rPr>
      </w:pPr>
      <w:r>
        <w:rPr>
          <w:b/>
          <w:sz w:val="22"/>
          <w:szCs w:val="22"/>
          <w:lang w:val="hu-HU"/>
        </w:rPr>
        <w:t>6.1</w:t>
      </w:r>
      <w:r>
        <w:rPr>
          <w:b/>
          <w:sz w:val="22"/>
          <w:szCs w:val="22"/>
          <w:lang w:val="hu-HU"/>
        </w:rPr>
        <w:tab/>
        <w:t>Segédanyagok felsorolása</w:t>
      </w:r>
    </w:p>
    <w:p w14:paraId="70101DB7" w14:textId="77777777" w:rsidR="00AC21F9" w:rsidRDefault="00AC21F9">
      <w:pPr>
        <w:tabs>
          <w:tab w:val="left" w:pos="567"/>
        </w:tabs>
        <w:rPr>
          <w:sz w:val="22"/>
          <w:szCs w:val="22"/>
          <w:lang w:val="hu-HU"/>
        </w:rPr>
      </w:pPr>
    </w:p>
    <w:p w14:paraId="3550D95C" w14:textId="77777777" w:rsidR="00AC21F9" w:rsidRDefault="008837B8">
      <w:pPr>
        <w:tabs>
          <w:tab w:val="left" w:pos="567"/>
        </w:tabs>
        <w:rPr>
          <w:iCs/>
          <w:sz w:val="22"/>
          <w:szCs w:val="22"/>
          <w:u w:val="single"/>
          <w:lang w:val="hu-HU"/>
        </w:rPr>
      </w:pPr>
      <w:r>
        <w:rPr>
          <w:iCs/>
          <w:sz w:val="22"/>
          <w:szCs w:val="22"/>
          <w:u w:val="single"/>
          <w:lang w:val="hu-HU"/>
        </w:rPr>
        <w:t>Hátsó borító réteg:</w:t>
      </w:r>
    </w:p>
    <w:p w14:paraId="79AF7D34" w14:textId="77777777" w:rsidR="00AC21F9" w:rsidRDefault="00AC21F9">
      <w:pPr>
        <w:tabs>
          <w:tab w:val="left" w:pos="567"/>
        </w:tabs>
        <w:rPr>
          <w:i/>
          <w:iCs/>
          <w:sz w:val="22"/>
          <w:szCs w:val="22"/>
          <w:lang w:val="hu-HU"/>
        </w:rPr>
      </w:pPr>
    </w:p>
    <w:p w14:paraId="5C632B7A" w14:textId="77777777" w:rsidR="00AC21F9" w:rsidRDefault="008837B8">
      <w:pPr>
        <w:pStyle w:val="EndnoteText"/>
        <w:tabs>
          <w:tab w:val="left" w:pos="567"/>
        </w:tabs>
        <w:spacing w:line="240" w:lineRule="auto"/>
        <w:rPr>
          <w:szCs w:val="22"/>
        </w:rPr>
      </w:pPr>
      <w:r>
        <w:rPr>
          <w:szCs w:val="22"/>
        </w:rPr>
        <w:t xml:space="preserve">Szilikonizált, alumínium tartalmú poliészter film, </w:t>
      </w:r>
    </w:p>
    <w:p w14:paraId="69749A4A" w14:textId="1F6B2E0A" w:rsidR="00AC21F9" w:rsidRDefault="008837B8">
      <w:pPr>
        <w:tabs>
          <w:tab w:val="left" w:pos="567"/>
        </w:tabs>
        <w:rPr>
          <w:sz w:val="22"/>
          <w:szCs w:val="22"/>
          <w:lang w:val="hu-HU"/>
        </w:rPr>
      </w:pPr>
      <w:r>
        <w:rPr>
          <w:sz w:val="22"/>
          <w:szCs w:val="22"/>
          <w:lang w:val="hu-HU"/>
        </w:rPr>
        <w:t>színezett pigmentréteggel bevonva (titán-dioxid [E171], sárga pigment </w:t>
      </w:r>
      <w:r w:rsidR="00C02E4E">
        <w:rPr>
          <w:sz w:val="22"/>
          <w:szCs w:val="22"/>
          <w:lang w:val="hu-HU"/>
        </w:rPr>
        <w:t>13</w:t>
      </w:r>
      <w:r>
        <w:rPr>
          <w:sz w:val="22"/>
          <w:szCs w:val="22"/>
          <w:lang w:val="hu-HU"/>
        </w:rPr>
        <w:t>, vörös pigment 166</w:t>
      </w:r>
      <w:r w:rsidR="00C02E4E">
        <w:rPr>
          <w:sz w:val="22"/>
          <w:szCs w:val="22"/>
          <w:lang w:val="hu-HU"/>
        </w:rPr>
        <w:t>, sárga pigment 12</w:t>
      </w:r>
      <w:r>
        <w:rPr>
          <w:sz w:val="22"/>
          <w:szCs w:val="22"/>
          <w:lang w:val="hu-HU"/>
        </w:rPr>
        <w:t>), és jelöléssel ellátva (vörös pigment </w:t>
      </w:r>
      <w:r w:rsidR="00295114">
        <w:rPr>
          <w:sz w:val="22"/>
          <w:szCs w:val="22"/>
          <w:lang w:val="hu-HU"/>
        </w:rPr>
        <w:t>146</w:t>
      </w:r>
      <w:r>
        <w:rPr>
          <w:sz w:val="22"/>
          <w:szCs w:val="22"/>
          <w:lang w:val="hu-HU"/>
        </w:rPr>
        <w:t>, sárga pigment </w:t>
      </w:r>
      <w:r w:rsidR="00295114">
        <w:rPr>
          <w:sz w:val="22"/>
          <w:szCs w:val="22"/>
          <w:lang w:val="hu-HU"/>
        </w:rPr>
        <w:t>180</w:t>
      </w:r>
      <w:r>
        <w:rPr>
          <w:sz w:val="22"/>
          <w:szCs w:val="22"/>
          <w:lang w:val="hu-HU"/>
        </w:rPr>
        <w:t>, fekete pigment 7).</w:t>
      </w:r>
    </w:p>
    <w:p w14:paraId="394FF8C0" w14:textId="77777777" w:rsidR="00AC21F9" w:rsidRDefault="00AC21F9">
      <w:pPr>
        <w:tabs>
          <w:tab w:val="left" w:pos="567"/>
        </w:tabs>
        <w:rPr>
          <w:sz w:val="22"/>
          <w:szCs w:val="22"/>
          <w:lang w:val="hu-HU"/>
        </w:rPr>
      </w:pPr>
    </w:p>
    <w:p w14:paraId="4C06BEDB" w14:textId="77777777" w:rsidR="00AC21F9" w:rsidRDefault="008837B8">
      <w:pPr>
        <w:keepNext/>
        <w:tabs>
          <w:tab w:val="left" w:pos="567"/>
        </w:tabs>
        <w:rPr>
          <w:iCs/>
          <w:sz w:val="22"/>
          <w:szCs w:val="22"/>
          <w:u w:val="single"/>
          <w:lang w:val="hu-HU"/>
        </w:rPr>
      </w:pPr>
      <w:r>
        <w:rPr>
          <w:iCs/>
          <w:sz w:val="22"/>
          <w:szCs w:val="22"/>
          <w:u w:val="single"/>
          <w:lang w:val="hu-HU"/>
        </w:rPr>
        <w:lastRenderedPageBreak/>
        <w:t>Öntapadó mátrix réteg:</w:t>
      </w:r>
    </w:p>
    <w:p w14:paraId="39D4C0FC" w14:textId="77777777" w:rsidR="00AC21F9" w:rsidRDefault="00AC21F9">
      <w:pPr>
        <w:tabs>
          <w:tab w:val="left" w:pos="567"/>
        </w:tabs>
        <w:rPr>
          <w:i/>
          <w:iCs/>
          <w:sz w:val="22"/>
          <w:szCs w:val="22"/>
          <w:lang w:val="hu-HU"/>
        </w:rPr>
      </w:pPr>
    </w:p>
    <w:p w14:paraId="31FC4CD4" w14:textId="77777777" w:rsidR="00AC21F9" w:rsidRDefault="008837B8">
      <w:pPr>
        <w:tabs>
          <w:tab w:val="left" w:pos="567"/>
        </w:tabs>
        <w:rPr>
          <w:sz w:val="22"/>
          <w:szCs w:val="22"/>
          <w:lang w:val="hu-HU"/>
        </w:rPr>
      </w:pPr>
      <w:r>
        <w:rPr>
          <w:sz w:val="22"/>
          <w:szCs w:val="22"/>
          <w:lang w:val="hu-HU"/>
        </w:rPr>
        <w:t>Poli(dimetil-sziloxán, trimetilszilil-szilikát)-kopolimer,</w:t>
      </w:r>
    </w:p>
    <w:p w14:paraId="371C2D38" w14:textId="77777777" w:rsidR="00AC21F9" w:rsidRDefault="008837B8">
      <w:pPr>
        <w:tabs>
          <w:tab w:val="left" w:pos="567"/>
        </w:tabs>
        <w:rPr>
          <w:sz w:val="22"/>
          <w:szCs w:val="22"/>
          <w:lang w:val="hu-HU"/>
        </w:rPr>
      </w:pPr>
      <w:r>
        <w:rPr>
          <w:sz w:val="22"/>
          <w:szCs w:val="22"/>
          <w:lang w:val="hu-HU"/>
        </w:rPr>
        <w:t>Povidon K90,</w:t>
      </w:r>
    </w:p>
    <w:p w14:paraId="4EFF8CC4" w14:textId="77777777" w:rsidR="00AC21F9" w:rsidRDefault="008837B8">
      <w:pPr>
        <w:tabs>
          <w:tab w:val="left" w:pos="567"/>
        </w:tabs>
        <w:rPr>
          <w:sz w:val="22"/>
          <w:szCs w:val="22"/>
          <w:lang w:val="hu-HU"/>
        </w:rPr>
      </w:pPr>
      <w:r>
        <w:rPr>
          <w:sz w:val="22"/>
          <w:szCs w:val="22"/>
          <w:lang w:val="hu-HU"/>
        </w:rPr>
        <w:t>Nátrium-metabiszulfit (E223)</w:t>
      </w:r>
    </w:p>
    <w:p w14:paraId="3CC829B9" w14:textId="77777777" w:rsidR="00AC21F9" w:rsidRDefault="008837B8">
      <w:pPr>
        <w:tabs>
          <w:tab w:val="left" w:pos="567"/>
        </w:tabs>
        <w:rPr>
          <w:sz w:val="22"/>
          <w:szCs w:val="22"/>
          <w:lang w:val="hu-HU"/>
        </w:rPr>
      </w:pPr>
      <w:r>
        <w:rPr>
          <w:sz w:val="22"/>
          <w:szCs w:val="22"/>
          <w:lang w:val="hu-HU"/>
        </w:rPr>
        <w:t>Aszkorbil-palmitát (E304) és</w:t>
      </w:r>
    </w:p>
    <w:p w14:paraId="65F574F9" w14:textId="77777777" w:rsidR="00AC21F9" w:rsidRDefault="008837B8">
      <w:pPr>
        <w:tabs>
          <w:tab w:val="left" w:pos="567"/>
        </w:tabs>
        <w:rPr>
          <w:sz w:val="22"/>
          <w:szCs w:val="22"/>
          <w:lang w:val="hu-HU"/>
        </w:rPr>
      </w:pPr>
      <w:r>
        <w:rPr>
          <w:sz w:val="22"/>
          <w:szCs w:val="22"/>
          <w:lang w:val="hu-HU"/>
        </w:rPr>
        <w:t>DL</w:t>
      </w:r>
      <w:r>
        <w:rPr>
          <w:sz w:val="22"/>
          <w:szCs w:val="22"/>
          <w:lang w:val="hu-HU"/>
        </w:rPr>
        <w:noBreakHyphen/>
        <w:t>α</w:t>
      </w:r>
      <w:r>
        <w:rPr>
          <w:sz w:val="22"/>
          <w:szCs w:val="22"/>
          <w:lang w:val="hu-HU"/>
        </w:rPr>
        <w:noBreakHyphen/>
        <w:t>tokoferol (E307).</w:t>
      </w:r>
    </w:p>
    <w:p w14:paraId="14955B56" w14:textId="77777777" w:rsidR="00AC21F9" w:rsidRDefault="00AC21F9">
      <w:pPr>
        <w:tabs>
          <w:tab w:val="left" w:pos="567"/>
        </w:tabs>
        <w:rPr>
          <w:sz w:val="22"/>
          <w:szCs w:val="22"/>
          <w:lang w:val="hu-HU"/>
        </w:rPr>
      </w:pPr>
    </w:p>
    <w:p w14:paraId="40DDB4C7" w14:textId="77777777" w:rsidR="00AC21F9" w:rsidRDefault="008837B8">
      <w:pPr>
        <w:tabs>
          <w:tab w:val="left" w:pos="567"/>
        </w:tabs>
        <w:rPr>
          <w:iCs/>
          <w:sz w:val="22"/>
          <w:szCs w:val="22"/>
          <w:u w:val="single"/>
          <w:lang w:val="hu-HU"/>
        </w:rPr>
      </w:pPr>
      <w:r>
        <w:rPr>
          <w:iCs/>
          <w:sz w:val="22"/>
          <w:szCs w:val="22"/>
          <w:u w:val="single"/>
          <w:lang w:val="hu-HU"/>
        </w:rPr>
        <w:t>Levehető fólia:</w:t>
      </w:r>
    </w:p>
    <w:p w14:paraId="146D1B86" w14:textId="77777777" w:rsidR="00AC21F9" w:rsidRDefault="00AC21F9">
      <w:pPr>
        <w:tabs>
          <w:tab w:val="left" w:pos="567"/>
        </w:tabs>
        <w:rPr>
          <w:i/>
          <w:iCs/>
          <w:sz w:val="22"/>
          <w:szCs w:val="22"/>
          <w:lang w:val="hu-HU"/>
        </w:rPr>
      </w:pPr>
    </w:p>
    <w:p w14:paraId="38C5A65E" w14:textId="77777777" w:rsidR="00AC21F9" w:rsidRDefault="008837B8">
      <w:pPr>
        <w:tabs>
          <w:tab w:val="left" w:pos="567"/>
        </w:tabs>
        <w:rPr>
          <w:sz w:val="22"/>
          <w:szCs w:val="22"/>
          <w:lang w:val="hu-HU"/>
        </w:rPr>
      </w:pPr>
      <w:r>
        <w:rPr>
          <w:sz w:val="22"/>
          <w:szCs w:val="22"/>
          <w:lang w:val="hu-HU"/>
        </w:rPr>
        <w:t>Átlátszó, fluoropolimer bevonatú poliészter film.</w:t>
      </w:r>
    </w:p>
    <w:p w14:paraId="118C30F4" w14:textId="77777777" w:rsidR="00AC21F9" w:rsidRDefault="00AC21F9">
      <w:pPr>
        <w:tabs>
          <w:tab w:val="left" w:pos="567"/>
        </w:tabs>
        <w:spacing w:line="260" w:lineRule="atLeast"/>
        <w:rPr>
          <w:sz w:val="22"/>
          <w:szCs w:val="22"/>
          <w:lang w:val="hu-HU"/>
        </w:rPr>
      </w:pPr>
    </w:p>
    <w:p w14:paraId="4A3EBB16" w14:textId="77777777" w:rsidR="00AC21F9" w:rsidRDefault="008837B8">
      <w:pPr>
        <w:tabs>
          <w:tab w:val="left" w:pos="567"/>
        </w:tabs>
        <w:spacing w:line="260" w:lineRule="atLeast"/>
        <w:ind w:left="567" w:hanging="567"/>
        <w:rPr>
          <w:b/>
          <w:sz w:val="22"/>
          <w:szCs w:val="22"/>
          <w:lang w:val="hu-HU"/>
        </w:rPr>
      </w:pPr>
      <w:r>
        <w:rPr>
          <w:b/>
          <w:sz w:val="22"/>
          <w:szCs w:val="22"/>
          <w:lang w:val="hu-HU"/>
        </w:rPr>
        <w:t>6.2</w:t>
      </w:r>
      <w:r>
        <w:rPr>
          <w:b/>
          <w:sz w:val="22"/>
          <w:szCs w:val="22"/>
          <w:lang w:val="hu-HU"/>
        </w:rPr>
        <w:tab/>
        <w:t>Inkompatibilitások</w:t>
      </w:r>
    </w:p>
    <w:p w14:paraId="639C088B" w14:textId="77777777" w:rsidR="00AC21F9" w:rsidRDefault="00AC21F9">
      <w:pPr>
        <w:tabs>
          <w:tab w:val="left" w:pos="567"/>
        </w:tabs>
        <w:spacing w:line="260" w:lineRule="atLeast"/>
        <w:rPr>
          <w:sz w:val="22"/>
          <w:szCs w:val="22"/>
          <w:lang w:val="hu-HU"/>
        </w:rPr>
      </w:pPr>
    </w:p>
    <w:p w14:paraId="74009642" w14:textId="77777777" w:rsidR="00AC21F9" w:rsidRDefault="008837B8">
      <w:pPr>
        <w:tabs>
          <w:tab w:val="left" w:pos="567"/>
        </w:tabs>
        <w:rPr>
          <w:sz w:val="22"/>
          <w:szCs w:val="22"/>
          <w:lang w:val="hu-HU"/>
        </w:rPr>
      </w:pPr>
      <w:r>
        <w:rPr>
          <w:sz w:val="22"/>
          <w:szCs w:val="22"/>
          <w:lang w:val="hu-HU"/>
        </w:rPr>
        <w:t>Nem értelmezhető.</w:t>
      </w:r>
    </w:p>
    <w:p w14:paraId="5591530B" w14:textId="77777777" w:rsidR="00AC21F9" w:rsidRDefault="00AC21F9">
      <w:pPr>
        <w:tabs>
          <w:tab w:val="left" w:pos="567"/>
        </w:tabs>
        <w:spacing w:line="260" w:lineRule="atLeast"/>
        <w:rPr>
          <w:sz w:val="22"/>
          <w:szCs w:val="22"/>
          <w:lang w:val="hu-HU"/>
        </w:rPr>
      </w:pPr>
    </w:p>
    <w:p w14:paraId="432BAA95" w14:textId="77777777" w:rsidR="00AC21F9" w:rsidRDefault="008837B8">
      <w:pPr>
        <w:tabs>
          <w:tab w:val="left" w:pos="567"/>
        </w:tabs>
        <w:spacing w:line="260" w:lineRule="atLeast"/>
        <w:ind w:left="567" w:hanging="567"/>
        <w:rPr>
          <w:b/>
          <w:sz w:val="22"/>
          <w:szCs w:val="22"/>
          <w:lang w:val="hu-HU"/>
        </w:rPr>
      </w:pPr>
      <w:r>
        <w:rPr>
          <w:b/>
          <w:sz w:val="22"/>
          <w:szCs w:val="22"/>
          <w:lang w:val="hu-HU"/>
        </w:rPr>
        <w:t>6.3</w:t>
      </w:r>
      <w:r>
        <w:rPr>
          <w:b/>
          <w:sz w:val="22"/>
          <w:szCs w:val="22"/>
          <w:lang w:val="hu-HU"/>
        </w:rPr>
        <w:tab/>
        <w:t>Felhasználhatósági időtartam</w:t>
      </w:r>
    </w:p>
    <w:p w14:paraId="7D3BEAF2" w14:textId="77777777" w:rsidR="00AC21F9" w:rsidRDefault="00AC21F9">
      <w:pPr>
        <w:tabs>
          <w:tab w:val="left" w:pos="567"/>
        </w:tabs>
        <w:spacing w:line="260" w:lineRule="atLeast"/>
        <w:rPr>
          <w:sz w:val="22"/>
          <w:szCs w:val="22"/>
          <w:lang w:val="hu-HU"/>
        </w:rPr>
      </w:pPr>
    </w:p>
    <w:p w14:paraId="7EB1376D" w14:textId="77777777" w:rsidR="00AC21F9" w:rsidRDefault="008837B8">
      <w:pPr>
        <w:tabs>
          <w:tab w:val="left" w:pos="567"/>
        </w:tabs>
        <w:rPr>
          <w:sz w:val="22"/>
          <w:szCs w:val="22"/>
          <w:lang w:val="hu-HU"/>
        </w:rPr>
      </w:pPr>
      <w:r>
        <w:rPr>
          <w:sz w:val="22"/>
          <w:szCs w:val="22"/>
          <w:lang w:val="hu-HU"/>
        </w:rPr>
        <w:t>30 hónap.</w:t>
      </w:r>
    </w:p>
    <w:p w14:paraId="6FA857FE" w14:textId="77777777" w:rsidR="00AC21F9" w:rsidRDefault="00AC21F9">
      <w:pPr>
        <w:tabs>
          <w:tab w:val="left" w:pos="567"/>
        </w:tabs>
        <w:spacing w:line="260" w:lineRule="atLeast"/>
        <w:rPr>
          <w:sz w:val="22"/>
          <w:szCs w:val="22"/>
          <w:lang w:val="hu-HU"/>
        </w:rPr>
      </w:pPr>
    </w:p>
    <w:p w14:paraId="28448DCE" w14:textId="77777777" w:rsidR="00AC21F9" w:rsidRDefault="008837B8">
      <w:pPr>
        <w:tabs>
          <w:tab w:val="left" w:pos="567"/>
        </w:tabs>
        <w:spacing w:line="260" w:lineRule="atLeast"/>
        <w:ind w:left="567" w:hanging="567"/>
        <w:rPr>
          <w:b/>
          <w:sz w:val="22"/>
          <w:szCs w:val="22"/>
          <w:lang w:val="hu-HU"/>
        </w:rPr>
      </w:pPr>
      <w:r>
        <w:rPr>
          <w:b/>
          <w:sz w:val="22"/>
          <w:szCs w:val="22"/>
          <w:lang w:val="hu-HU"/>
        </w:rPr>
        <w:t>6.4</w:t>
      </w:r>
      <w:r>
        <w:rPr>
          <w:b/>
          <w:sz w:val="22"/>
          <w:szCs w:val="22"/>
          <w:lang w:val="hu-HU"/>
        </w:rPr>
        <w:tab/>
        <w:t>Különleges tárolási előírások</w:t>
      </w:r>
    </w:p>
    <w:p w14:paraId="6900EC47" w14:textId="77777777" w:rsidR="00AC21F9" w:rsidRDefault="00AC21F9">
      <w:pPr>
        <w:tabs>
          <w:tab w:val="left" w:pos="567"/>
        </w:tabs>
        <w:rPr>
          <w:sz w:val="22"/>
          <w:szCs w:val="22"/>
          <w:lang w:val="hu-HU"/>
        </w:rPr>
      </w:pPr>
    </w:p>
    <w:p w14:paraId="637554D4" w14:textId="77777777" w:rsidR="00AC21F9" w:rsidRDefault="008837B8">
      <w:pPr>
        <w:rPr>
          <w:sz w:val="22"/>
          <w:szCs w:val="22"/>
          <w:lang w:val="hu-HU"/>
        </w:rPr>
      </w:pPr>
      <w:r>
        <w:rPr>
          <w:sz w:val="22"/>
          <w:szCs w:val="22"/>
          <w:lang w:val="hu-HU"/>
        </w:rPr>
        <w:t>Legfeljebb 30 °C-on tárolandó.</w:t>
      </w:r>
    </w:p>
    <w:p w14:paraId="27443E94" w14:textId="77777777" w:rsidR="00AC21F9" w:rsidRDefault="00AC21F9">
      <w:pPr>
        <w:tabs>
          <w:tab w:val="left" w:pos="567"/>
        </w:tabs>
        <w:rPr>
          <w:sz w:val="22"/>
          <w:szCs w:val="22"/>
          <w:lang w:val="hu-HU"/>
        </w:rPr>
      </w:pPr>
    </w:p>
    <w:p w14:paraId="00218D62" w14:textId="77777777" w:rsidR="00AC21F9" w:rsidRDefault="008837B8">
      <w:pPr>
        <w:tabs>
          <w:tab w:val="left" w:pos="567"/>
        </w:tabs>
        <w:spacing w:line="260" w:lineRule="atLeast"/>
        <w:ind w:left="567" w:hanging="567"/>
        <w:rPr>
          <w:b/>
          <w:sz w:val="22"/>
          <w:szCs w:val="22"/>
          <w:lang w:val="hu-HU"/>
        </w:rPr>
      </w:pPr>
      <w:r>
        <w:rPr>
          <w:b/>
          <w:sz w:val="22"/>
          <w:szCs w:val="22"/>
          <w:lang w:val="hu-HU"/>
        </w:rPr>
        <w:t>6.5</w:t>
      </w:r>
      <w:r>
        <w:rPr>
          <w:b/>
          <w:sz w:val="22"/>
          <w:szCs w:val="22"/>
          <w:lang w:val="hu-HU"/>
        </w:rPr>
        <w:tab/>
        <w:t>Csomagolás típusa és kiszerelése</w:t>
      </w:r>
    </w:p>
    <w:p w14:paraId="2239A55F" w14:textId="77777777" w:rsidR="00AC21F9" w:rsidRDefault="00AC21F9">
      <w:pPr>
        <w:tabs>
          <w:tab w:val="left" w:pos="567"/>
        </w:tabs>
        <w:rPr>
          <w:sz w:val="22"/>
          <w:szCs w:val="22"/>
          <w:lang w:val="hu-HU"/>
        </w:rPr>
      </w:pPr>
    </w:p>
    <w:p w14:paraId="1889ECE8" w14:textId="634D3CC7" w:rsidR="00AC21F9" w:rsidRDefault="008837B8">
      <w:pPr>
        <w:tabs>
          <w:tab w:val="left" w:pos="567"/>
        </w:tabs>
        <w:rPr>
          <w:sz w:val="22"/>
          <w:szCs w:val="22"/>
          <w:lang w:val="hu-HU"/>
        </w:rPr>
      </w:pPr>
      <w:r>
        <w:rPr>
          <w:sz w:val="22"/>
          <w:szCs w:val="22"/>
          <w:lang w:val="hu-HU"/>
        </w:rPr>
        <w:t>Szétnyitható tasak dobozban: Az egyik oldal etilén kopolimerből (legbelső réteg), alumínium fóliából, kis sűrűségű polietilén filmből és papírból; a másik oldal polietilénből (legbelső réteg), alumíniumból, etilén kopolimerből és papírból áll.</w:t>
      </w:r>
    </w:p>
    <w:p w14:paraId="7E523567" w14:textId="77777777" w:rsidR="00AC21F9" w:rsidRDefault="00AC21F9">
      <w:pPr>
        <w:tabs>
          <w:tab w:val="left" w:pos="567"/>
        </w:tabs>
        <w:rPr>
          <w:sz w:val="22"/>
          <w:szCs w:val="22"/>
          <w:lang w:val="hu-HU"/>
        </w:rPr>
      </w:pPr>
    </w:p>
    <w:p w14:paraId="32D7A84E" w14:textId="77777777" w:rsidR="00AC21F9" w:rsidRDefault="008837B8">
      <w:pPr>
        <w:tabs>
          <w:tab w:val="left" w:pos="567"/>
        </w:tabs>
        <w:rPr>
          <w:sz w:val="22"/>
          <w:szCs w:val="22"/>
          <w:lang w:val="hu-HU"/>
        </w:rPr>
      </w:pPr>
      <w:r>
        <w:rPr>
          <w:sz w:val="22"/>
          <w:szCs w:val="22"/>
          <w:lang w:val="hu-HU"/>
        </w:rPr>
        <w:t>Egy doboz 7, 14, 28, 30 vagy 84 db (3, egyenként 28 db tapaszt tartalmazó dobozból álló gyűjtőcsomagolás) transzdermális tapaszt tartalmaz, egyenként tasakba csomagolva.</w:t>
      </w:r>
    </w:p>
    <w:p w14:paraId="166083CB" w14:textId="77777777" w:rsidR="00AC21F9" w:rsidRDefault="00AC21F9">
      <w:pPr>
        <w:tabs>
          <w:tab w:val="left" w:pos="567"/>
        </w:tabs>
        <w:rPr>
          <w:sz w:val="22"/>
          <w:szCs w:val="22"/>
          <w:lang w:val="hu-HU"/>
        </w:rPr>
      </w:pPr>
    </w:p>
    <w:p w14:paraId="0FACB2DA" w14:textId="77777777" w:rsidR="00AC21F9" w:rsidRDefault="008837B8">
      <w:pPr>
        <w:tabs>
          <w:tab w:val="left" w:pos="567"/>
        </w:tabs>
        <w:rPr>
          <w:sz w:val="22"/>
          <w:szCs w:val="22"/>
          <w:lang w:val="hu-HU"/>
        </w:rPr>
      </w:pPr>
      <w:r>
        <w:rPr>
          <w:sz w:val="22"/>
          <w:szCs w:val="22"/>
          <w:lang w:val="hu-HU"/>
        </w:rPr>
        <w:t>Nem feltétlenül mindegyik kiszerelés kerül kereskedelmi forgalomba.</w:t>
      </w:r>
    </w:p>
    <w:p w14:paraId="6F562032" w14:textId="77777777" w:rsidR="00AC21F9" w:rsidRDefault="00AC21F9">
      <w:pPr>
        <w:tabs>
          <w:tab w:val="left" w:pos="567"/>
        </w:tabs>
        <w:rPr>
          <w:sz w:val="22"/>
          <w:szCs w:val="22"/>
          <w:lang w:val="hu-HU"/>
        </w:rPr>
      </w:pPr>
    </w:p>
    <w:p w14:paraId="561E178C" w14:textId="77777777" w:rsidR="00AC21F9" w:rsidRDefault="008837B8">
      <w:pPr>
        <w:tabs>
          <w:tab w:val="left" w:pos="567"/>
        </w:tabs>
        <w:spacing w:line="260" w:lineRule="atLeast"/>
        <w:ind w:left="567" w:hanging="567"/>
        <w:rPr>
          <w:b/>
          <w:sz w:val="22"/>
          <w:szCs w:val="22"/>
          <w:lang w:val="hu-HU"/>
        </w:rPr>
      </w:pPr>
      <w:r>
        <w:rPr>
          <w:b/>
          <w:sz w:val="22"/>
          <w:szCs w:val="22"/>
          <w:lang w:val="hu-HU"/>
        </w:rPr>
        <w:t>6.6</w:t>
      </w:r>
      <w:r>
        <w:rPr>
          <w:b/>
          <w:sz w:val="22"/>
          <w:szCs w:val="22"/>
          <w:lang w:val="hu-HU"/>
        </w:rPr>
        <w:tab/>
        <w:t xml:space="preserve">A megsemmisítésre vonatkozó különleges óvintézkedések </w:t>
      </w:r>
    </w:p>
    <w:p w14:paraId="5B7A3996" w14:textId="77777777" w:rsidR="00AC21F9" w:rsidRDefault="00AC21F9">
      <w:pPr>
        <w:tabs>
          <w:tab w:val="left" w:pos="567"/>
        </w:tabs>
        <w:rPr>
          <w:sz w:val="22"/>
          <w:szCs w:val="22"/>
          <w:lang w:val="hu-HU"/>
        </w:rPr>
      </w:pPr>
    </w:p>
    <w:p w14:paraId="7B0026A0" w14:textId="77777777" w:rsidR="00AC21F9" w:rsidRDefault="008837B8">
      <w:pPr>
        <w:tabs>
          <w:tab w:val="left" w:pos="567"/>
        </w:tabs>
        <w:rPr>
          <w:sz w:val="22"/>
          <w:szCs w:val="22"/>
          <w:lang w:val="hu-HU"/>
        </w:rPr>
      </w:pPr>
      <w:r>
        <w:rPr>
          <w:sz w:val="22"/>
          <w:szCs w:val="22"/>
          <w:lang w:val="hu-HU"/>
        </w:rPr>
        <w:t>Használat után a tapasz még tartalmaz hatóanyagot. A bőrről való eltávolítás után hajtsa félbe a tapaszt, az öntapadó felülettel befelé, úgy, hogy a mátrix réteg ne legyen szabadon, helyezze vissza az eredeti tasakba és dobja ki. Bármilyen fel nem használt gyógyszer, illetve hulladékanyag megsemmisítését a gyógyszerekre vonatkozó előírások szerint kell végrehajtani.</w:t>
      </w:r>
    </w:p>
    <w:p w14:paraId="4FD6C0FC" w14:textId="77777777" w:rsidR="00AC21F9" w:rsidRDefault="00AC21F9">
      <w:pPr>
        <w:tabs>
          <w:tab w:val="left" w:pos="567"/>
        </w:tabs>
        <w:rPr>
          <w:sz w:val="22"/>
          <w:szCs w:val="22"/>
          <w:lang w:val="hu-HU"/>
        </w:rPr>
      </w:pPr>
    </w:p>
    <w:p w14:paraId="7CB65CEF" w14:textId="77777777" w:rsidR="00AC21F9" w:rsidRDefault="00AC21F9">
      <w:pPr>
        <w:tabs>
          <w:tab w:val="left" w:pos="567"/>
        </w:tabs>
        <w:rPr>
          <w:sz w:val="22"/>
          <w:szCs w:val="22"/>
          <w:lang w:val="hu-HU"/>
        </w:rPr>
      </w:pPr>
    </w:p>
    <w:p w14:paraId="7B183169" w14:textId="77777777" w:rsidR="00AC21F9" w:rsidRDefault="008837B8">
      <w:pPr>
        <w:keepNext/>
        <w:keepLines/>
        <w:tabs>
          <w:tab w:val="left" w:pos="567"/>
        </w:tabs>
        <w:spacing w:line="260" w:lineRule="atLeast"/>
        <w:ind w:left="567" w:hanging="567"/>
        <w:rPr>
          <w:b/>
          <w:sz w:val="22"/>
          <w:szCs w:val="22"/>
          <w:lang w:val="hu-HU"/>
        </w:rPr>
      </w:pPr>
      <w:r>
        <w:rPr>
          <w:b/>
          <w:sz w:val="22"/>
          <w:szCs w:val="22"/>
          <w:lang w:val="hu-HU"/>
        </w:rPr>
        <w:t>7.</w:t>
      </w:r>
      <w:r>
        <w:rPr>
          <w:b/>
          <w:sz w:val="22"/>
          <w:szCs w:val="22"/>
          <w:lang w:val="hu-HU"/>
        </w:rPr>
        <w:tab/>
        <w:t>A FORGALOMBA HOZATALI ENGEDÉLY JOGOSULTJA</w:t>
      </w:r>
    </w:p>
    <w:p w14:paraId="6A2C7B42" w14:textId="77777777" w:rsidR="00AC21F9" w:rsidRDefault="00AC21F9">
      <w:pPr>
        <w:keepNext/>
        <w:keepLines/>
        <w:tabs>
          <w:tab w:val="left" w:pos="567"/>
        </w:tabs>
        <w:rPr>
          <w:sz w:val="22"/>
          <w:szCs w:val="22"/>
          <w:lang w:val="hu-HU"/>
        </w:rPr>
      </w:pPr>
    </w:p>
    <w:p w14:paraId="47818564" w14:textId="77777777" w:rsidR="00AC21F9" w:rsidRDefault="008837B8">
      <w:pPr>
        <w:keepNext/>
        <w:keepLines/>
        <w:numPr>
          <w:ilvl w:val="12"/>
          <w:numId w:val="0"/>
        </w:numPr>
        <w:tabs>
          <w:tab w:val="left" w:pos="567"/>
        </w:tabs>
        <w:ind w:right="-2"/>
        <w:rPr>
          <w:sz w:val="22"/>
          <w:szCs w:val="22"/>
          <w:lang w:val="hu-HU"/>
        </w:rPr>
      </w:pPr>
      <w:r>
        <w:rPr>
          <w:sz w:val="22"/>
          <w:szCs w:val="22"/>
          <w:lang w:val="hu-HU"/>
        </w:rPr>
        <w:t>UCB Pharma S.A.</w:t>
      </w:r>
    </w:p>
    <w:p w14:paraId="4EE7352E" w14:textId="77777777" w:rsidR="00AC21F9" w:rsidRDefault="008837B8">
      <w:pPr>
        <w:keepNext/>
        <w:keepLines/>
        <w:numPr>
          <w:ilvl w:val="12"/>
          <w:numId w:val="0"/>
        </w:numPr>
        <w:tabs>
          <w:tab w:val="left" w:pos="567"/>
        </w:tabs>
        <w:ind w:right="-2"/>
        <w:rPr>
          <w:sz w:val="22"/>
          <w:szCs w:val="22"/>
          <w:lang w:val="fr-FR"/>
        </w:rPr>
      </w:pPr>
      <w:r>
        <w:rPr>
          <w:sz w:val="22"/>
          <w:szCs w:val="22"/>
          <w:lang w:val="fr-FR"/>
        </w:rPr>
        <w:t>Allée de la Recherche 60</w:t>
      </w:r>
    </w:p>
    <w:p w14:paraId="16EFF61D" w14:textId="77777777" w:rsidR="00AC21F9" w:rsidRDefault="008837B8">
      <w:pPr>
        <w:keepNext/>
        <w:keepLines/>
        <w:numPr>
          <w:ilvl w:val="12"/>
          <w:numId w:val="0"/>
        </w:numPr>
        <w:tabs>
          <w:tab w:val="left" w:pos="0"/>
        </w:tabs>
        <w:ind w:right="-2"/>
        <w:rPr>
          <w:sz w:val="22"/>
          <w:szCs w:val="22"/>
          <w:lang w:val="fr-FR"/>
        </w:rPr>
      </w:pPr>
      <w:r>
        <w:rPr>
          <w:sz w:val="22"/>
          <w:szCs w:val="22"/>
          <w:lang w:val="fr-FR"/>
        </w:rPr>
        <w:t>B-1070 Bruxelles</w:t>
      </w:r>
    </w:p>
    <w:p w14:paraId="0EC16631" w14:textId="77777777" w:rsidR="00AC21F9" w:rsidRPr="000D6A0A" w:rsidRDefault="008837B8">
      <w:pPr>
        <w:keepNext/>
        <w:keepLines/>
        <w:numPr>
          <w:ilvl w:val="12"/>
          <w:numId w:val="0"/>
        </w:numPr>
        <w:tabs>
          <w:tab w:val="left" w:pos="0"/>
        </w:tabs>
        <w:ind w:right="-2"/>
        <w:rPr>
          <w:sz w:val="22"/>
          <w:szCs w:val="22"/>
          <w:lang w:val="pt-PT"/>
        </w:rPr>
      </w:pPr>
      <w:r w:rsidRPr="000D6A0A">
        <w:rPr>
          <w:sz w:val="22"/>
          <w:szCs w:val="22"/>
          <w:lang w:val="pt-PT"/>
        </w:rPr>
        <w:t>Belgium</w:t>
      </w:r>
    </w:p>
    <w:p w14:paraId="2C7A2D5C" w14:textId="77777777" w:rsidR="00AC21F9" w:rsidRDefault="00AC21F9">
      <w:pPr>
        <w:tabs>
          <w:tab w:val="left" w:pos="567"/>
        </w:tabs>
        <w:rPr>
          <w:sz w:val="22"/>
          <w:szCs w:val="22"/>
          <w:lang w:val="hu-HU"/>
        </w:rPr>
      </w:pPr>
    </w:p>
    <w:p w14:paraId="662AE7CE" w14:textId="77777777" w:rsidR="00AC21F9" w:rsidRDefault="00AC21F9">
      <w:pPr>
        <w:tabs>
          <w:tab w:val="left" w:pos="567"/>
        </w:tabs>
        <w:rPr>
          <w:sz w:val="22"/>
          <w:szCs w:val="22"/>
          <w:lang w:val="hu-HU"/>
        </w:rPr>
      </w:pPr>
    </w:p>
    <w:p w14:paraId="170BAB52" w14:textId="77777777" w:rsidR="00AC21F9" w:rsidRDefault="008837B8">
      <w:pPr>
        <w:tabs>
          <w:tab w:val="left" w:pos="567"/>
        </w:tabs>
        <w:spacing w:line="260" w:lineRule="atLeast"/>
        <w:ind w:left="567" w:hanging="567"/>
        <w:rPr>
          <w:b/>
          <w:sz w:val="22"/>
          <w:szCs w:val="22"/>
          <w:lang w:val="hu-HU"/>
        </w:rPr>
      </w:pPr>
      <w:r>
        <w:rPr>
          <w:b/>
          <w:sz w:val="22"/>
          <w:szCs w:val="22"/>
          <w:lang w:val="hu-HU"/>
        </w:rPr>
        <w:t>8.</w:t>
      </w:r>
      <w:r>
        <w:rPr>
          <w:b/>
          <w:sz w:val="22"/>
          <w:szCs w:val="22"/>
          <w:lang w:val="hu-HU"/>
        </w:rPr>
        <w:tab/>
        <w:t>A FORGALOMBA HOZATALI ENGEDÉLY SZÁMA(I)</w:t>
      </w:r>
    </w:p>
    <w:p w14:paraId="35B82854" w14:textId="77777777" w:rsidR="00AC21F9" w:rsidRDefault="00AC21F9">
      <w:pPr>
        <w:tabs>
          <w:tab w:val="left" w:pos="567"/>
        </w:tabs>
        <w:spacing w:line="260" w:lineRule="atLeast"/>
        <w:rPr>
          <w:sz w:val="22"/>
          <w:szCs w:val="22"/>
          <w:lang w:val="hu-HU"/>
        </w:rPr>
      </w:pPr>
    </w:p>
    <w:p w14:paraId="74EFF98D" w14:textId="77777777" w:rsidR="00AC21F9" w:rsidRDefault="008837B8">
      <w:pPr>
        <w:rPr>
          <w:sz w:val="22"/>
          <w:szCs w:val="22"/>
          <w:u w:val="single"/>
          <w:lang w:val="hu-HU"/>
        </w:rPr>
      </w:pPr>
      <w:r>
        <w:rPr>
          <w:sz w:val="22"/>
          <w:szCs w:val="22"/>
          <w:u w:val="single"/>
          <w:lang w:val="hu-HU"/>
        </w:rPr>
        <w:t>Neupro 1 mg/24 h transzdermális tapasz</w:t>
      </w:r>
    </w:p>
    <w:p w14:paraId="35458AAA" w14:textId="77777777" w:rsidR="00AC21F9" w:rsidRDefault="008837B8">
      <w:pPr>
        <w:rPr>
          <w:sz w:val="22"/>
          <w:szCs w:val="22"/>
          <w:lang w:val="hu-HU"/>
        </w:rPr>
      </w:pPr>
      <w:r>
        <w:rPr>
          <w:sz w:val="22"/>
          <w:szCs w:val="22"/>
          <w:lang w:val="hu-HU"/>
        </w:rPr>
        <w:t>EU/1/05/331/038</w:t>
      </w:r>
    </w:p>
    <w:p w14:paraId="47E559B9" w14:textId="77777777" w:rsidR="00AC21F9" w:rsidRDefault="008837B8">
      <w:pPr>
        <w:rPr>
          <w:sz w:val="22"/>
          <w:szCs w:val="22"/>
          <w:lang w:val="hu-HU"/>
        </w:rPr>
      </w:pPr>
      <w:r>
        <w:rPr>
          <w:sz w:val="22"/>
          <w:szCs w:val="22"/>
          <w:lang w:val="hu-HU"/>
        </w:rPr>
        <w:t>EU/1/05/331/040</w:t>
      </w:r>
    </w:p>
    <w:p w14:paraId="44AFF05D" w14:textId="77777777" w:rsidR="00AC21F9" w:rsidRDefault="008837B8">
      <w:pPr>
        <w:rPr>
          <w:sz w:val="22"/>
          <w:szCs w:val="22"/>
          <w:lang w:val="hu-HU"/>
        </w:rPr>
      </w:pPr>
      <w:r>
        <w:rPr>
          <w:sz w:val="22"/>
          <w:szCs w:val="22"/>
          <w:lang w:val="hu-HU"/>
        </w:rPr>
        <w:t>EU/1/05/331/041</w:t>
      </w:r>
    </w:p>
    <w:p w14:paraId="2CA4F7AD" w14:textId="77777777" w:rsidR="00AC21F9" w:rsidRDefault="008837B8">
      <w:pPr>
        <w:rPr>
          <w:sz w:val="22"/>
          <w:szCs w:val="22"/>
          <w:lang w:val="hu-HU"/>
        </w:rPr>
      </w:pPr>
      <w:r>
        <w:rPr>
          <w:sz w:val="22"/>
          <w:szCs w:val="22"/>
          <w:lang w:val="hu-HU"/>
        </w:rPr>
        <w:lastRenderedPageBreak/>
        <w:t>EU/1/05/331/044</w:t>
      </w:r>
    </w:p>
    <w:p w14:paraId="4FBE8429" w14:textId="77777777" w:rsidR="00AC21F9" w:rsidRDefault="008837B8">
      <w:pPr>
        <w:rPr>
          <w:sz w:val="22"/>
          <w:szCs w:val="22"/>
          <w:lang w:val="hu-HU"/>
        </w:rPr>
      </w:pPr>
      <w:r>
        <w:rPr>
          <w:sz w:val="22"/>
          <w:szCs w:val="22"/>
          <w:lang w:val="hu-HU"/>
        </w:rPr>
        <w:t>EU/1/05/331/056</w:t>
      </w:r>
    </w:p>
    <w:p w14:paraId="5AE0EA57" w14:textId="77777777" w:rsidR="00AC21F9" w:rsidRDefault="00AC21F9">
      <w:pPr>
        <w:rPr>
          <w:sz w:val="22"/>
          <w:szCs w:val="22"/>
          <w:lang w:val="hu-HU"/>
        </w:rPr>
      </w:pPr>
    </w:p>
    <w:p w14:paraId="018AF675" w14:textId="77777777" w:rsidR="00AC21F9" w:rsidRDefault="008837B8">
      <w:pPr>
        <w:rPr>
          <w:sz w:val="22"/>
          <w:szCs w:val="22"/>
          <w:u w:val="single"/>
          <w:lang w:val="hu-HU"/>
        </w:rPr>
      </w:pPr>
      <w:r>
        <w:rPr>
          <w:sz w:val="22"/>
          <w:szCs w:val="22"/>
          <w:u w:val="single"/>
          <w:lang w:val="hu-HU"/>
        </w:rPr>
        <w:t>Neupro 3 mg/24 h transzdermális tapasz</w:t>
      </w:r>
    </w:p>
    <w:p w14:paraId="4B1D9ABB" w14:textId="77777777" w:rsidR="00AC21F9" w:rsidRDefault="008837B8">
      <w:pPr>
        <w:rPr>
          <w:sz w:val="22"/>
          <w:szCs w:val="22"/>
          <w:lang w:val="hu-HU"/>
        </w:rPr>
      </w:pPr>
      <w:r>
        <w:rPr>
          <w:sz w:val="22"/>
          <w:szCs w:val="22"/>
          <w:lang w:val="hu-HU"/>
        </w:rPr>
        <w:t>EU/1/05/331/047</w:t>
      </w:r>
    </w:p>
    <w:p w14:paraId="49C5C290" w14:textId="77777777" w:rsidR="00AC21F9" w:rsidRDefault="008837B8">
      <w:pPr>
        <w:rPr>
          <w:sz w:val="22"/>
          <w:szCs w:val="22"/>
          <w:lang w:val="hu-HU"/>
        </w:rPr>
      </w:pPr>
      <w:r>
        <w:rPr>
          <w:sz w:val="22"/>
          <w:szCs w:val="22"/>
          <w:lang w:val="hu-HU"/>
        </w:rPr>
        <w:t>EU/1/05/331/049</w:t>
      </w:r>
    </w:p>
    <w:p w14:paraId="42C5F052" w14:textId="77777777" w:rsidR="00AC21F9" w:rsidRDefault="008837B8">
      <w:pPr>
        <w:rPr>
          <w:sz w:val="22"/>
          <w:szCs w:val="22"/>
          <w:lang w:val="hu-HU"/>
        </w:rPr>
      </w:pPr>
      <w:r>
        <w:rPr>
          <w:sz w:val="22"/>
          <w:szCs w:val="22"/>
          <w:lang w:val="hu-HU"/>
        </w:rPr>
        <w:t>EU/1/05/331/050</w:t>
      </w:r>
    </w:p>
    <w:p w14:paraId="3EA143BE" w14:textId="77777777" w:rsidR="00AC21F9" w:rsidRDefault="008837B8">
      <w:pPr>
        <w:rPr>
          <w:sz w:val="22"/>
          <w:szCs w:val="22"/>
          <w:lang w:val="hu-HU"/>
        </w:rPr>
      </w:pPr>
      <w:r>
        <w:rPr>
          <w:sz w:val="22"/>
          <w:szCs w:val="22"/>
          <w:lang w:val="hu-HU"/>
        </w:rPr>
        <w:t>EU/1/05/331/053</w:t>
      </w:r>
    </w:p>
    <w:p w14:paraId="4BB0B494" w14:textId="77777777" w:rsidR="00AC21F9" w:rsidRDefault="008837B8">
      <w:pPr>
        <w:rPr>
          <w:sz w:val="22"/>
          <w:szCs w:val="22"/>
          <w:lang w:val="hu-HU"/>
        </w:rPr>
      </w:pPr>
      <w:r>
        <w:rPr>
          <w:sz w:val="22"/>
          <w:szCs w:val="22"/>
          <w:lang w:val="hu-HU"/>
        </w:rPr>
        <w:t>EU/1/05/331/058</w:t>
      </w:r>
    </w:p>
    <w:p w14:paraId="550C6276" w14:textId="77777777" w:rsidR="00AC21F9" w:rsidRDefault="00AC21F9">
      <w:pPr>
        <w:tabs>
          <w:tab w:val="left" w:pos="567"/>
        </w:tabs>
        <w:spacing w:line="260" w:lineRule="atLeast"/>
        <w:rPr>
          <w:sz w:val="22"/>
          <w:szCs w:val="22"/>
          <w:lang w:val="hu-HU"/>
        </w:rPr>
      </w:pPr>
    </w:p>
    <w:p w14:paraId="572A3AC2" w14:textId="77777777" w:rsidR="00AC21F9" w:rsidRDefault="00AC21F9">
      <w:pPr>
        <w:tabs>
          <w:tab w:val="left" w:pos="567"/>
        </w:tabs>
        <w:spacing w:line="260" w:lineRule="atLeast"/>
        <w:rPr>
          <w:sz w:val="22"/>
          <w:szCs w:val="22"/>
          <w:lang w:val="hu-HU"/>
        </w:rPr>
      </w:pPr>
    </w:p>
    <w:p w14:paraId="0A1D01EA" w14:textId="77777777" w:rsidR="00AC21F9" w:rsidRDefault="008837B8">
      <w:pPr>
        <w:tabs>
          <w:tab w:val="left" w:pos="567"/>
        </w:tabs>
        <w:spacing w:line="260" w:lineRule="atLeast"/>
        <w:ind w:left="567" w:hanging="567"/>
        <w:rPr>
          <w:b/>
          <w:sz w:val="22"/>
          <w:szCs w:val="22"/>
          <w:lang w:val="hu-HU"/>
        </w:rPr>
      </w:pPr>
      <w:r>
        <w:rPr>
          <w:b/>
          <w:sz w:val="22"/>
          <w:szCs w:val="22"/>
          <w:lang w:val="hu-HU"/>
        </w:rPr>
        <w:t>9.</w:t>
      </w:r>
      <w:r>
        <w:rPr>
          <w:b/>
          <w:sz w:val="22"/>
          <w:szCs w:val="22"/>
          <w:lang w:val="hu-HU"/>
        </w:rPr>
        <w:tab/>
        <w:t>A FORGALOMBA HOZATALI ENGEDÉLY ELSŐ KIADÁSÁNAK/ MEGÚJÍTÁSÁNAK DÁTUMA</w:t>
      </w:r>
    </w:p>
    <w:p w14:paraId="15DF34E5" w14:textId="77777777" w:rsidR="00AC21F9" w:rsidRDefault="00AC21F9">
      <w:pPr>
        <w:tabs>
          <w:tab w:val="left" w:pos="567"/>
        </w:tabs>
        <w:rPr>
          <w:sz w:val="22"/>
          <w:szCs w:val="22"/>
          <w:lang w:val="hu-HU"/>
        </w:rPr>
      </w:pPr>
    </w:p>
    <w:p w14:paraId="2EFCE23A" w14:textId="310733A2" w:rsidR="00AC21F9" w:rsidRDefault="008837B8">
      <w:pPr>
        <w:tabs>
          <w:tab w:val="left" w:pos="567"/>
        </w:tabs>
        <w:rPr>
          <w:sz w:val="22"/>
          <w:szCs w:val="22"/>
          <w:lang w:val="hu-HU"/>
        </w:rPr>
      </w:pPr>
      <w:r>
        <w:rPr>
          <w:sz w:val="22"/>
          <w:szCs w:val="22"/>
          <w:lang w:val="hu-HU"/>
        </w:rPr>
        <w:t>A forgalomba hozatali engedély első kiadásának dátuma: 2006. február</w:t>
      </w:r>
      <w:r w:rsidR="00FC1A22">
        <w:rPr>
          <w:sz w:val="22"/>
          <w:szCs w:val="22"/>
          <w:lang w:val="hu-HU"/>
        </w:rPr>
        <w:t xml:space="preserve"> </w:t>
      </w:r>
      <w:r>
        <w:rPr>
          <w:sz w:val="22"/>
          <w:szCs w:val="22"/>
          <w:lang w:val="hu-HU"/>
        </w:rPr>
        <w:t>15.</w:t>
      </w:r>
    </w:p>
    <w:p w14:paraId="367F84EA" w14:textId="77777777" w:rsidR="00AC21F9" w:rsidRDefault="008837B8">
      <w:pPr>
        <w:tabs>
          <w:tab w:val="left" w:pos="567"/>
        </w:tabs>
        <w:rPr>
          <w:sz w:val="22"/>
          <w:szCs w:val="22"/>
          <w:lang w:val="hu-HU"/>
        </w:rPr>
      </w:pPr>
      <w:r>
        <w:rPr>
          <w:sz w:val="22"/>
          <w:szCs w:val="22"/>
          <w:lang w:val="hu-HU"/>
        </w:rPr>
        <w:t>A forgalomba hozatali engedély legutóbbi megújításának dátuma: 2016. január 22.</w:t>
      </w:r>
    </w:p>
    <w:p w14:paraId="551AE78A" w14:textId="77777777" w:rsidR="00AC21F9" w:rsidRDefault="00AC21F9">
      <w:pPr>
        <w:tabs>
          <w:tab w:val="left" w:pos="567"/>
        </w:tabs>
        <w:rPr>
          <w:sz w:val="22"/>
          <w:szCs w:val="22"/>
          <w:lang w:val="hu-HU"/>
        </w:rPr>
      </w:pPr>
    </w:p>
    <w:p w14:paraId="04316D82" w14:textId="77777777" w:rsidR="00AC21F9" w:rsidRDefault="00AC21F9">
      <w:pPr>
        <w:tabs>
          <w:tab w:val="left" w:pos="567"/>
        </w:tabs>
        <w:rPr>
          <w:sz w:val="22"/>
          <w:szCs w:val="22"/>
          <w:lang w:val="hu-HU"/>
        </w:rPr>
      </w:pPr>
    </w:p>
    <w:p w14:paraId="7742B591" w14:textId="77777777" w:rsidR="00AC21F9" w:rsidRDefault="008837B8">
      <w:pPr>
        <w:tabs>
          <w:tab w:val="left" w:pos="567"/>
        </w:tabs>
        <w:spacing w:line="260" w:lineRule="atLeast"/>
        <w:rPr>
          <w:sz w:val="22"/>
          <w:szCs w:val="22"/>
          <w:lang w:val="hu-HU"/>
        </w:rPr>
      </w:pPr>
      <w:r>
        <w:rPr>
          <w:b/>
          <w:sz w:val="22"/>
          <w:szCs w:val="22"/>
          <w:lang w:val="hu-HU"/>
        </w:rPr>
        <w:t>10.</w:t>
      </w:r>
      <w:r>
        <w:rPr>
          <w:b/>
          <w:sz w:val="22"/>
          <w:szCs w:val="22"/>
          <w:lang w:val="hu-HU"/>
        </w:rPr>
        <w:tab/>
        <w:t>A SZÖVEG ELLENŐRZÉSÉNEK DÁTUMA</w:t>
      </w:r>
    </w:p>
    <w:p w14:paraId="553C755C" w14:textId="77777777" w:rsidR="00AC21F9" w:rsidRDefault="00AC21F9">
      <w:pPr>
        <w:tabs>
          <w:tab w:val="left" w:pos="567"/>
        </w:tabs>
        <w:spacing w:line="260" w:lineRule="atLeast"/>
        <w:rPr>
          <w:sz w:val="22"/>
          <w:szCs w:val="22"/>
          <w:lang w:val="hu-HU"/>
        </w:rPr>
      </w:pPr>
    </w:p>
    <w:p w14:paraId="0B6F23AA" w14:textId="252182B3" w:rsidR="00AC21F9" w:rsidRDefault="008837B8">
      <w:pPr>
        <w:tabs>
          <w:tab w:val="left" w:pos="567"/>
        </w:tabs>
        <w:spacing w:line="260" w:lineRule="atLeast"/>
        <w:rPr>
          <w:sz w:val="22"/>
          <w:szCs w:val="22"/>
          <w:lang w:val="hu-HU"/>
        </w:rPr>
      </w:pPr>
      <w:r>
        <w:rPr>
          <w:sz w:val="22"/>
          <w:szCs w:val="22"/>
          <w:lang w:val="hu-HU"/>
        </w:rPr>
        <w:t>{ÉÉÉÉ/</w:t>
      </w:r>
      <w:r w:rsidR="00CF78F6">
        <w:rPr>
          <w:sz w:val="22"/>
          <w:szCs w:val="22"/>
          <w:lang w:val="hu-HU"/>
        </w:rPr>
        <w:t>hónap</w:t>
      </w:r>
      <w:r>
        <w:rPr>
          <w:sz w:val="22"/>
          <w:szCs w:val="22"/>
          <w:lang w:val="hu-HU"/>
        </w:rPr>
        <w:t>}</w:t>
      </w:r>
    </w:p>
    <w:p w14:paraId="41B7F10C" w14:textId="77777777" w:rsidR="00AC21F9" w:rsidRDefault="00AC21F9">
      <w:pPr>
        <w:tabs>
          <w:tab w:val="left" w:pos="567"/>
        </w:tabs>
        <w:rPr>
          <w:b/>
          <w:sz w:val="22"/>
          <w:szCs w:val="22"/>
          <w:lang w:val="hu-HU"/>
        </w:rPr>
      </w:pPr>
    </w:p>
    <w:p w14:paraId="48A72D5B" w14:textId="0E4988D9" w:rsidR="00AC21F9" w:rsidRDefault="008837B8">
      <w:pPr>
        <w:tabs>
          <w:tab w:val="left" w:pos="567"/>
        </w:tabs>
        <w:rPr>
          <w:b/>
          <w:sz w:val="22"/>
          <w:szCs w:val="22"/>
          <w:lang w:val="hu-HU"/>
        </w:rPr>
      </w:pPr>
      <w:r>
        <w:rPr>
          <w:sz w:val="22"/>
          <w:szCs w:val="22"/>
          <w:lang w:val="hu-HU"/>
        </w:rPr>
        <w:t>A gyógyszerről részletes információ az Európai Gyógyszerügynökség internetes honlapján (</w:t>
      </w:r>
      <w:r w:rsidR="0019481F">
        <w:fldChar w:fldCharType="begin"/>
      </w:r>
      <w:r w:rsidR="0019481F" w:rsidRPr="00DA3EA4">
        <w:rPr>
          <w:lang w:val="hu-HU"/>
          <w:rPrChange w:id="1" w:author="Author">
            <w:rPr/>
          </w:rPrChange>
        </w:rPr>
        <w:instrText>HYPERLINK "https://www.ema.europa.eu"</w:instrText>
      </w:r>
      <w:r w:rsidR="0019481F">
        <w:fldChar w:fldCharType="separate"/>
      </w:r>
      <w:r w:rsidR="0019481F" w:rsidRPr="0019481F">
        <w:rPr>
          <w:rStyle w:val="Hyperlink"/>
          <w:sz w:val="22"/>
          <w:szCs w:val="22"/>
          <w:lang w:val="hu-HU"/>
        </w:rPr>
        <w:t>https://www.ema.europa.eu</w:t>
      </w:r>
      <w:r w:rsidR="0019481F">
        <w:fldChar w:fldCharType="end"/>
      </w:r>
      <w:r>
        <w:rPr>
          <w:sz w:val="22"/>
          <w:szCs w:val="22"/>
          <w:lang w:val="hu-HU"/>
        </w:rPr>
        <w:t>) található.</w:t>
      </w:r>
    </w:p>
    <w:p w14:paraId="5083C749" w14:textId="77777777" w:rsidR="00AC21F9" w:rsidRDefault="008837B8">
      <w:pPr>
        <w:tabs>
          <w:tab w:val="left" w:pos="567"/>
        </w:tabs>
        <w:spacing w:line="260" w:lineRule="atLeast"/>
        <w:ind w:left="567" w:hanging="567"/>
        <w:rPr>
          <w:b/>
          <w:sz w:val="22"/>
          <w:szCs w:val="22"/>
          <w:lang w:val="hu-HU"/>
        </w:rPr>
      </w:pPr>
      <w:r>
        <w:rPr>
          <w:b/>
          <w:sz w:val="22"/>
          <w:szCs w:val="22"/>
          <w:lang w:val="hu-HU"/>
        </w:rPr>
        <w:br w:type="page"/>
      </w:r>
      <w:r>
        <w:rPr>
          <w:b/>
          <w:sz w:val="22"/>
          <w:szCs w:val="22"/>
          <w:lang w:val="hu-HU"/>
        </w:rPr>
        <w:lastRenderedPageBreak/>
        <w:t>1.</w:t>
      </w:r>
      <w:r>
        <w:rPr>
          <w:b/>
          <w:sz w:val="22"/>
          <w:szCs w:val="22"/>
          <w:lang w:val="hu-HU"/>
        </w:rPr>
        <w:tab/>
        <w:t>A GYÓGYSZER NEVE</w:t>
      </w:r>
    </w:p>
    <w:p w14:paraId="6A812371" w14:textId="77777777" w:rsidR="00AC21F9" w:rsidRDefault="00AC21F9">
      <w:pPr>
        <w:tabs>
          <w:tab w:val="left" w:pos="567"/>
        </w:tabs>
        <w:rPr>
          <w:sz w:val="22"/>
          <w:szCs w:val="22"/>
          <w:lang w:val="hu-HU"/>
        </w:rPr>
      </w:pPr>
    </w:p>
    <w:p w14:paraId="7739A3C7" w14:textId="77777777" w:rsidR="00AC21F9" w:rsidRDefault="008837B8">
      <w:pPr>
        <w:tabs>
          <w:tab w:val="left" w:pos="567"/>
        </w:tabs>
        <w:rPr>
          <w:sz w:val="22"/>
          <w:szCs w:val="22"/>
          <w:lang w:val="hu-HU"/>
        </w:rPr>
      </w:pPr>
      <w:r>
        <w:rPr>
          <w:sz w:val="22"/>
          <w:szCs w:val="22"/>
          <w:lang w:val="hu-HU"/>
        </w:rPr>
        <w:t>Neupro 2 mg/24 h transzdermális tapasz</w:t>
      </w:r>
    </w:p>
    <w:p w14:paraId="794D018D" w14:textId="77777777" w:rsidR="00AC21F9" w:rsidRDefault="00AC21F9">
      <w:pPr>
        <w:tabs>
          <w:tab w:val="left" w:pos="567"/>
        </w:tabs>
        <w:rPr>
          <w:sz w:val="22"/>
          <w:szCs w:val="22"/>
          <w:lang w:val="hu-HU"/>
        </w:rPr>
      </w:pPr>
    </w:p>
    <w:p w14:paraId="1A416C98" w14:textId="77777777" w:rsidR="00AC21F9" w:rsidRDefault="00AC21F9">
      <w:pPr>
        <w:tabs>
          <w:tab w:val="left" w:pos="567"/>
        </w:tabs>
        <w:rPr>
          <w:sz w:val="22"/>
          <w:szCs w:val="22"/>
          <w:lang w:val="hu-HU"/>
        </w:rPr>
      </w:pPr>
    </w:p>
    <w:p w14:paraId="5AEFCC1F" w14:textId="77777777" w:rsidR="00AC21F9" w:rsidRDefault="008837B8">
      <w:pPr>
        <w:tabs>
          <w:tab w:val="left" w:pos="567"/>
        </w:tabs>
        <w:spacing w:line="260" w:lineRule="atLeast"/>
        <w:ind w:left="567" w:hanging="567"/>
        <w:rPr>
          <w:b/>
          <w:sz w:val="22"/>
          <w:szCs w:val="22"/>
          <w:lang w:val="hu-HU"/>
        </w:rPr>
      </w:pPr>
      <w:r>
        <w:rPr>
          <w:b/>
          <w:sz w:val="22"/>
          <w:szCs w:val="22"/>
          <w:lang w:val="hu-HU"/>
        </w:rPr>
        <w:t>2.</w:t>
      </w:r>
      <w:r>
        <w:rPr>
          <w:b/>
          <w:sz w:val="22"/>
          <w:szCs w:val="22"/>
          <w:lang w:val="hu-HU"/>
        </w:rPr>
        <w:tab/>
        <w:t>MINŐSÉGI ÉS MENNYISÉGI ÖSSZETÉTEL</w:t>
      </w:r>
    </w:p>
    <w:p w14:paraId="3C76B759" w14:textId="77777777" w:rsidR="00AC21F9" w:rsidRDefault="00AC21F9">
      <w:pPr>
        <w:tabs>
          <w:tab w:val="left" w:pos="567"/>
        </w:tabs>
        <w:rPr>
          <w:sz w:val="22"/>
          <w:szCs w:val="22"/>
          <w:lang w:val="hu-HU"/>
        </w:rPr>
      </w:pPr>
    </w:p>
    <w:p w14:paraId="3164B55D" w14:textId="77777777" w:rsidR="00AC21F9" w:rsidRDefault="008837B8">
      <w:pPr>
        <w:tabs>
          <w:tab w:val="left" w:pos="567"/>
        </w:tabs>
        <w:rPr>
          <w:sz w:val="22"/>
          <w:szCs w:val="22"/>
          <w:lang w:val="hu-HU"/>
        </w:rPr>
      </w:pPr>
      <w:r>
        <w:rPr>
          <w:sz w:val="22"/>
          <w:szCs w:val="22"/>
          <w:lang w:val="hu-HU"/>
        </w:rPr>
        <w:t>Egy tapasz 2 mg rotigotint ad le 24 óra alatt. Egy 10 cm</w:t>
      </w:r>
      <w:r>
        <w:rPr>
          <w:sz w:val="22"/>
          <w:szCs w:val="22"/>
          <w:vertAlign w:val="superscript"/>
          <w:lang w:val="hu-HU"/>
        </w:rPr>
        <w:t>2</w:t>
      </w:r>
      <w:r>
        <w:rPr>
          <w:sz w:val="22"/>
          <w:szCs w:val="22"/>
          <w:lang w:val="hu-HU"/>
        </w:rPr>
        <w:t xml:space="preserve">-es tapasz 4,5 mg rotigotint tartalmaz. </w:t>
      </w:r>
    </w:p>
    <w:p w14:paraId="7F8E7710" w14:textId="77777777" w:rsidR="00AC21F9" w:rsidRDefault="00AC21F9">
      <w:pPr>
        <w:numPr>
          <w:ilvl w:val="12"/>
          <w:numId w:val="0"/>
        </w:numPr>
        <w:tabs>
          <w:tab w:val="left" w:pos="567"/>
        </w:tabs>
        <w:ind w:right="-2"/>
        <w:rPr>
          <w:sz w:val="22"/>
          <w:szCs w:val="22"/>
          <w:lang w:val="hu-HU"/>
        </w:rPr>
      </w:pPr>
    </w:p>
    <w:p w14:paraId="177AAF8E" w14:textId="77777777" w:rsidR="00AC21F9" w:rsidRDefault="008837B8">
      <w:pPr>
        <w:tabs>
          <w:tab w:val="left" w:pos="567"/>
        </w:tabs>
        <w:rPr>
          <w:sz w:val="22"/>
          <w:szCs w:val="22"/>
          <w:lang w:val="hu-HU"/>
        </w:rPr>
      </w:pPr>
      <w:r>
        <w:rPr>
          <w:sz w:val="22"/>
          <w:szCs w:val="22"/>
          <w:lang w:val="hu-HU"/>
        </w:rPr>
        <w:t>A segédanyagok teljes listáját lásd a 6.1 pontban.</w:t>
      </w:r>
    </w:p>
    <w:p w14:paraId="58AD8F1C" w14:textId="77777777" w:rsidR="00AC21F9" w:rsidRDefault="00AC21F9">
      <w:pPr>
        <w:tabs>
          <w:tab w:val="left" w:pos="567"/>
        </w:tabs>
        <w:rPr>
          <w:sz w:val="22"/>
          <w:szCs w:val="22"/>
          <w:lang w:val="hu-HU"/>
        </w:rPr>
      </w:pPr>
    </w:p>
    <w:p w14:paraId="15580BAD" w14:textId="77777777" w:rsidR="00AC21F9" w:rsidRDefault="00AC21F9">
      <w:pPr>
        <w:tabs>
          <w:tab w:val="left" w:pos="567"/>
        </w:tabs>
        <w:rPr>
          <w:sz w:val="22"/>
          <w:szCs w:val="22"/>
          <w:lang w:val="hu-HU"/>
        </w:rPr>
      </w:pPr>
    </w:p>
    <w:p w14:paraId="6DC4B1E7" w14:textId="77777777" w:rsidR="00AC21F9" w:rsidRDefault="008837B8">
      <w:pPr>
        <w:tabs>
          <w:tab w:val="left" w:pos="567"/>
        </w:tabs>
        <w:spacing w:line="260" w:lineRule="atLeast"/>
        <w:ind w:left="567" w:hanging="567"/>
        <w:rPr>
          <w:b/>
          <w:sz w:val="22"/>
          <w:szCs w:val="22"/>
          <w:lang w:val="hu-HU"/>
        </w:rPr>
      </w:pPr>
      <w:r>
        <w:rPr>
          <w:b/>
          <w:sz w:val="22"/>
          <w:szCs w:val="22"/>
          <w:lang w:val="hu-HU"/>
        </w:rPr>
        <w:t>3.</w:t>
      </w:r>
      <w:r>
        <w:rPr>
          <w:b/>
          <w:sz w:val="22"/>
          <w:szCs w:val="22"/>
          <w:lang w:val="hu-HU"/>
        </w:rPr>
        <w:tab/>
        <w:t>GYÓGYSZERFORMA</w:t>
      </w:r>
    </w:p>
    <w:p w14:paraId="2DE9E4C1" w14:textId="77777777" w:rsidR="00AC21F9" w:rsidRDefault="00AC21F9">
      <w:pPr>
        <w:tabs>
          <w:tab w:val="left" w:pos="567"/>
        </w:tabs>
        <w:rPr>
          <w:sz w:val="22"/>
          <w:szCs w:val="22"/>
          <w:lang w:val="hu-HU"/>
        </w:rPr>
      </w:pPr>
    </w:p>
    <w:p w14:paraId="00F98115" w14:textId="77777777" w:rsidR="00AC21F9" w:rsidRDefault="008837B8">
      <w:pPr>
        <w:tabs>
          <w:tab w:val="left" w:pos="567"/>
        </w:tabs>
        <w:rPr>
          <w:sz w:val="22"/>
          <w:szCs w:val="22"/>
          <w:lang w:val="hu-HU"/>
        </w:rPr>
      </w:pPr>
      <w:r>
        <w:rPr>
          <w:sz w:val="22"/>
          <w:szCs w:val="22"/>
          <w:lang w:val="hu-HU"/>
        </w:rPr>
        <w:t>Transzdermális tapasz.</w:t>
      </w:r>
    </w:p>
    <w:p w14:paraId="7ED9A23F" w14:textId="77777777" w:rsidR="00AC21F9" w:rsidRDefault="008837B8">
      <w:pPr>
        <w:tabs>
          <w:tab w:val="left" w:pos="567"/>
        </w:tabs>
        <w:rPr>
          <w:sz w:val="22"/>
          <w:szCs w:val="22"/>
          <w:lang w:val="hu-HU"/>
        </w:rPr>
      </w:pPr>
      <w:r>
        <w:rPr>
          <w:sz w:val="22"/>
          <w:szCs w:val="22"/>
          <w:lang w:val="hu-HU"/>
        </w:rPr>
        <w:t>Vékony, mátrix típusú, négyzet alakú, lekerekített sarkú, három rétegű. A hátoldal külső felülete sárgásbarna színű, és Neupro 2 mg/24 h felirattal van ellátva.</w:t>
      </w:r>
    </w:p>
    <w:p w14:paraId="7E323DC0" w14:textId="77777777" w:rsidR="00AC21F9" w:rsidRDefault="00AC21F9">
      <w:pPr>
        <w:tabs>
          <w:tab w:val="left" w:pos="567"/>
        </w:tabs>
        <w:rPr>
          <w:sz w:val="22"/>
          <w:szCs w:val="22"/>
          <w:lang w:val="hu-HU"/>
        </w:rPr>
      </w:pPr>
    </w:p>
    <w:p w14:paraId="6877E5A9" w14:textId="77777777" w:rsidR="00AC21F9" w:rsidRDefault="00AC21F9">
      <w:pPr>
        <w:tabs>
          <w:tab w:val="left" w:pos="567"/>
        </w:tabs>
        <w:rPr>
          <w:sz w:val="22"/>
          <w:szCs w:val="22"/>
          <w:lang w:val="hu-HU"/>
        </w:rPr>
      </w:pPr>
    </w:p>
    <w:p w14:paraId="5AB2686C" w14:textId="77777777" w:rsidR="00AC21F9" w:rsidRDefault="008837B8">
      <w:pPr>
        <w:tabs>
          <w:tab w:val="left" w:pos="567"/>
        </w:tabs>
        <w:spacing w:line="260" w:lineRule="atLeast"/>
        <w:ind w:left="567" w:hanging="567"/>
        <w:rPr>
          <w:b/>
          <w:caps/>
          <w:sz w:val="22"/>
          <w:szCs w:val="22"/>
          <w:lang w:val="hu-HU"/>
        </w:rPr>
      </w:pPr>
      <w:r>
        <w:rPr>
          <w:b/>
          <w:caps/>
          <w:sz w:val="22"/>
          <w:szCs w:val="22"/>
          <w:lang w:val="hu-HU"/>
        </w:rPr>
        <w:t>4.</w:t>
      </w:r>
      <w:r>
        <w:rPr>
          <w:b/>
          <w:caps/>
          <w:sz w:val="22"/>
          <w:szCs w:val="22"/>
          <w:lang w:val="hu-HU"/>
        </w:rPr>
        <w:tab/>
        <w:t>KLINIKAI JELLEMZŐK</w:t>
      </w:r>
    </w:p>
    <w:p w14:paraId="095CE3E2" w14:textId="77777777" w:rsidR="00AC21F9" w:rsidRDefault="00AC21F9">
      <w:pPr>
        <w:tabs>
          <w:tab w:val="left" w:pos="567"/>
        </w:tabs>
        <w:rPr>
          <w:sz w:val="22"/>
          <w:szCs w:val="22"/>
          <w:lang w:val="hu-HU"/>
        </w:rPr>
      </w:pPr>
    </w:p>
    <w:p w14:paraId="4B9F171D" w14:textId="77777777" w:rsidR="00AC21F9" w:rsidRDefault="008837B8">
      <w:pPr>
        <w:tabs>
          <w:tab w:val="left" w:pos="567"/>
        </w:tabs>
        <w:spacing w:line="260" w:lineRule="atLeast"/>
        <w:ind w:left="567" w:hanging="567"/>
        <w:rPr>
          <w:b/>
          <w:sz w:val="22"/>
          <w:szCs w:val="22"/>
          <w:lang w:val="hu-HU"/>
        </w:rPr>
      </w:pPr>
      <w:r>
        <w:rPr>
          <w:b/>
          <w:sz w:val="22"/>
          <w:szCs w:val="22"/>
          <w:lang w:val="hu-HU"/>
        </w:rPr>
        <w:t>4.1</w:t>
      </w:r>
      <w:r>
        <w:rPr>
          <w:b/>
          <w:sz w:val="22"/>
          <w:szCs w:val="22"/>
          <w:lang w:val="hu-HU"/>
        </w:rPr>
        <w:tab/>
        <w:t>Terápiás javallatok</w:t>
      </w:r>
    </w:p>
    <w:p w14:paraId="31468E59" w14:textId="77777777" w:rsidR="00AC21F9" w:rsidRDefault="00AC21F9">
      <w:pPr>
        <w:tabs>
          <w:tab w:val="left" w:pos="567"/>
        </w:tabs>
        <w:spacing w:line="260" w:lineRule="atLeast"/>
        <w:rPr>
          <w:sz w:val="22"/>
          <w:szCs w:val="22"/>
          <w:lang w:val="hu-HU"/>
        </w:rPr>
      </w:pPr>
    </w:p>
    <w:p w14:paraId="7ACFCBDD" w14:textId="77777777" w:rsidR="00AC21F9" w:rsidRDefault="008837B8">
      <w:pPr>
        <w:tabs>
          <w:tab w:val="left" w:pos="567"/>
        </w:tabs>
        <w:rPr>
          <w:sz w:val="22"/>
          <w:szCs w:val="22"/>
          <w:u w:val="single"/>
          <w:lang w:val="hu-HU"/>
        </w:rPr>
      </w:pPr>
      <w:r>
        <w:rPr>
          <w:sz w:val="22"/>
          <w:szCs w:val="22"/>
          <w:u w:val="single"/>
          <w:lang w:val="hu-HU"/>
        </w:rPr>
        <w:t>Nyugtalan láb szindróma</w:t>
      </w:r>
    </w:p>
    <w:p w14:paraId="10CCCDD5" w14:textId="77777777" w:rsidR="00AC21F9" w:rsidRDefault="00AC21F9">
      <w:pPr>
        <w:tabs>
          <w:tab w:val="left" w:pos="567"/>
        </w:tabs>
        <w:rPr>
          <w:sz w:val="22"/>
          <w:szCs w:val="22"/>
          <w:u w:val="single"/>
          <w:lang w:val="hu-HU"/>
        </w:rPr>
      </w:pPr>
    </w:p>
    <w:p w14:paraId="1C011143" w14:textId="77777777" w:rsidR="00AC21F9" w:rsidRDefault="008837B8">
      <w:pPr>
        <w:tabs>
          <w:tab w:val="left" w:pos="567"/>
        </w:tabs>
        <w:rPr>
          <w:sz w:val="22"/>
          <w:szCs w:val="22"/>
          <w:lang w:val="hu-HU"/>
        </w:rPr>
      </w:pPr>
      <w:r>
        <w:rPr>
          <w:sz w:val="22"/>
          <w:szCs w:val="22"/>
          <w:lang w:val="hu-HU"/>
        </w:rPr>
        <w:t>A Neupro a közepesen súlyos és súlyos idiopátiás nyugtalan láb szindróma (Restless Legs Syndrome, RLS) tüneti kezelésére javallott felnőtteknél.</w:t>
      </w:r>
    </w:p>
    <w:p w14:paraId="7000099C" w14:textId="77777777" w:rsidR="00AC21F9" w:rsidRDefault="00AC21F9">
      <w:pPr>
        <w:tabs>
          <w:tab w:val="left" w:pos="567"/>
        </w:tabs>
        <w:spacing w:line="260" w:lineRule="atLeast"/>
        <w:rPr>
          <w:sz w:val="22"/>
          <w:szCs w:val="22"/>
          <w:lang w:val="hu-HU"/>
        </w:rPr>
      </w:pPr>
    </w:p>
    <w:p w14:paraId="4C7D9072" w14:textId="77777777" w:rsidR="00AC21F9" w:rsidRDefault="008837B8">
      <w:pPr>
        <w:tabs>
          <w:tab w:val="left" w:pos="567"/>
        </w:tabs>
        <w:rPr>
          <w:sz w:val="22"/>
          <w:szCs w:val="22"/>
          <w:u w:val="single"/>
          <w:lang w:val="hu-HU"/>
        </w:rPr>
      </w:pPr>
      <w:r>
        <w:rPr>
          <w:sz w:val="22"/>
          <w:szCs w:val="22"/>
          <w:u w:val="single"/>
          <w:lang w:val="hu-HU"/>
        </w:rPr>
        <w:t>Parkinson-kór</w:t>
      </w:r>
    </w:p>
    <w:p w14:paraId="081B391D" w14:textId="77777777" w:rsidR="00AC21F9" w:rsidRDefault="00AC21F9">
      <w:pPr>
        <w:tabs>
          <w:tab w:val="left" w:pos="567"/>
        </w:tabs>
        <w:rPr>
          <w:sz w:val="22"/>
          <w:szCs w:val="22"/>
          <w:u w:val="single"/>
          <w:lang w:val="hu-HU"/>
        </w:rPr>
      </w:pPr>
    </w:p>
    <w:p w14:paraId="176ABCE5" w14:textId="77777777" w:rsidR="00AC21F9" w:rsidRDefault="008837B8">
      <w:pPr>
        <w:tabs>
          <w:tab w:val="left" w:pos="567"/>
        </w:tabs>
        <w:rPr>
          <w:sz w:val="22"/>
          <w:szCs w:val="22"/>
          <w:lang w:val="hu-HU"/>
        </w:rPr>
      </w:pPr>
      <w:r>
        <w:rPr>
          <w:sz w:val="22"/>
          <w:szCs w:val="22"/>
          <w:lang w:val="hu-HU"/>
        </w:rPr>
        <w:t>A Neupro a korai stádiumú idiopátiás Parkinson-kór jeleinek és tüneteinek kezelésére javallott monoterápiában (azaz levodopa nélkül), vagy levodopával kombinálva, a betegség folyamán, egészen a késői stádiumokig, amikor a levodopa hatása gyengül vagy nem egyenletes, és a terápiás hatás fluktuál („end-of-dose” vagy „on-off” fluktuációk).</w:t>
      </w:r>
    </w:p>
    <w:p w14:paraId="74DD48DF" w14:textId="77777777" w:rsidR="00AC21F9" w:rsidRDefault="00AC21F9">
      <w:pPr>
        <w:tabs>
          <w:tab w:val="left" w:pos="567"/>
        </w:tabs>
        <w:spacing w:line="260" w:lineRule="atLeast"/>
        <w:rPr>
          <w:sz w:val="22"/>
          <w:szCs w:val="22"/>
          <w:lang w:val="hu-HU"/>
        </w:rPr>
      </w:pPr>
    </w:p>
    <w:p w14:paraId="68418F3E" w14:textId="77777777" w:rsidR="00AC21F9" w:rsidRDefault="008837B8">
      <w:pPr>
        <w:tabs>
          <w:tab w:val="left" w:pos="567"/>
        </w:tabs>
        <w:spacing w:line="260" w:lineRule="atLeast"/>
        <w:ind w:left="567" w:hanging="567"/>
        <w:rPr>
          <w:b/>
          <w:sz w:val="22"/>
          <w:szCs w:val="22"/>
          <w:lang w:val="hu-HU"/>
        </w:rPr>
      </w:pPr>
      <w:r>
        <w:rPr>
          <w:b/>
          <w:sz w:val="22"/>
          <w:szCs w:val="22"/>
          <w:lang w:val="hu-HU"/>
        </w:rPr>
        <w:t>4.2</w:t>
      </w:r>
      <w:r>
        <w:rPr>
          <w:b/>
          <w:sz w:val="22"/>
          <w:szCs w:val="22"/>
          <w:lang w:val="hu-HU"/>
        </w:rPr>
        <w:tab/>
        <w:t>Adagolás és alkalmazás</w:t>
      </w:r>
    </w:p>
    <w:p w14:paraId="36211DA8" w14:textId="77777777" w:rsidR="00AC21F9" w:rsidRDefault="00AC21F9">
      <w:pPr>
        <w:tabs>
          <w:tab w:val="left" w:pos="567"/>
        </w:tabs>
        <w:rPr>
          <w:sz w:val="22"/>
          <w:szCs w:val="22"/>
          <w:lang w:val="hu-HU"/>
        </w:rPr>
      </w:pPr>
    </w:p>
    <w:p w14:paraId="2F7B9198" w14:textId="77777777" w:rsidR="00AC21F9" w:rsidRDefault="008837B8">
      <w:pPr>
        <w:tabs>
          <w:tab w:val="left" w:pos="567"/>
        </w:tabs>
        <w:rPr>
          <w:sz w:val="22"/>
          <w:szCs w:val="22"/>
          <w:u w:val="single"/>
          <w:lang w:val="hu-HU"/>
        </w:rPr>
      </w:pPr>
      <w:r>
        <w:rPr>
          <w:sz w:val="22"/>
          <w:szCs w:val="22"/>
          <w:u w:val="single"/>
          <w:lang w:val="hu-HU"/>
        </w:rPr>
        <w:t>Adagolás</w:t>
      </w:r>
    </w:p>
    <w:p w14:paraId="328D4CB6" w14:textId="77777777" w:rsidR="00AC21F9" w:rsidRDefault="00AC21F9">
      <w:pPr>
        <w:tabs>
          <w:tab w:val="left" w:pos="567"/>
        </w:tabs>
        <w:rPr>
          <w:sz w:val="22"/>
          <w:szCs w:val="22"/>
          <w:lang w:val="hu-HU"/>
        </w:rPr>
      </w:pPr>
    </w:p>
    <w:p w14:paraId="71C4A972" w14:textId="77777777" w:rsidR="00AC21F9" w:rsidRDefault="008837B8">
      <w:pPr>
        <w:tabs>
          <w:tab w:val="left" w:pos="567"/>
        </w:tabs>
        <w:rPr>
          <w:bCs/>
          <w:iCs/>
          <w:sz w:val="22"/>
          <w:szCs w:val="22"/>
          <w:lang w:val="hu-HU"/>
        </w:rPr>
      </w:pPr>
      <w:r>
        <w:rPr>
          <w:bCs/>
          <w:iCs/>
          <w:sz w:val="22"/>
          <w:szCs w:val="22"/>
          <w:lang w:val="hu-HU"/>
        </w:rPr>
        <w:t>A javasolt adagolás nominális dózisban van megadva.</w:t>
      </w:r>
    </w:p>
    <w:p w14:paraId="20A5779F" w14:textId="77777777" w:rsidR="00AC21F9" w:rsidRDefault="00AC21F9">
      <w:pPr>
        <w:tabs>
          <w:tab w:val="left" w:pos="567"/>
        </w:tabs>
        <w:rPr>
          <w:bCs/>
          <w:iCs/>
          <w:sz w:val="22"/>
          <w:szCs w:val="22"/>
          <w:lang w:val="hu-HU"/>
        </w:rPr>
      </w:pPr>
    </w:p>
    <w:p w14:paraId="06EAD652" w14:textId="77777777" w:rsidR="00AC21F9" w:rsidRDefault="008837B8">
      <w:pPr>
        <w:tabs>
          <w:tab w:val="left" w:pos="567"/>
        </w:tabs>
        <w:rPr>
          <w:bCs/>
          <w:i/>
          <w:iCs/>
          <w:sz w:val="22"/>
          <w:szCs w:val="22"/>
          <w:lang w:val="hu-HU"/>
        </w:rPr>
      </w:pPr>
      <w:r>
        <w:rPr>
          <w:bCs/>
          <w:i/>
          <w:iCs/>
          <w:sz w:val="22"/>
          <w:szCs w:val="22"/>
          <w:lang w:val="hu-HU"/>
        </w:rPr>
        <w:t>Nyugtalan láb szindróma</w:t>
      </w:r>
    </w:p>
    <w:p w14:paraId="7A2CCD2B" w14:textId="77777777" w:rsidR="00AC21F9" w:rsidRDefault="00AC21F9">
      <w:pPr>
        <w:tabs>
          <w:tab w:val="left" w:pos="567"/>
        </w:tabs>
        <w:rPr>
          <w:bCs/>
          <w:iCs/>
          <w:sz w:val="22"/>
          <w:szCs w:val="22"/>
          <w:u w:val="single"/>
          <w:lang w:val="hu-HU"/>
        </w:rPr>
      </w:pPr>
    </w:p>
    <w:p w14:paraId="23C7F278" w14:textId="77777777" w:rsidR="00AC21F9" w:rsidRDefault="008837B8">
      <w:pPr>
        <w:tabs>
          <w:tab w:val="left" w:pos="567"/>
        </w:tabs>
        <w:rPr>
          <w:bCs/>
          <w:iCs/>
          <w:sz w:val="22"/>
          <w:szCs w:val="22"/>
          <w:lang w:val="hu-HU"/>
        </w:rPr>
      </w:pPr>
      <w:r>
        <w:rPr>
          <w:bCs/>
          <w:iCs/>
          <w:sz w:val="22"/>
          <w:szCs w:val="22"/>
          <w:lang w:val="hu-HU"/>
        </w:rPr>
        <w:t>Az adagolást napi egyszeri 1 mg/24 óra adaggal kell kezdeni. majd a beteg egyéni válaszreakciójától függően az adag heti 1 mg/24 óra dózisemeléssel maximum 3 mg/24 óra dózisig emelhető. A kezelés folytatásának szükségességét 6 hónaponként felül kell vizsgálni.</w:t>
      </w:r>
    </w:p>
    <w:p w14:paraId="48ADA535" w14:textId="77777777" w:rsidR="00AC21F9" w:rsidRDefault="00AC21F9">
      <w:pPr>
        <w:tabs>
          <w:tab w:val="left" w:pos="567"/>
        </w:tabs>
        <w:rPr>
          <w:bCs/>
          <w:iCs/>
          <w:sz w:val="22"/>
          <w:szCs w:val="22"/>
          <w:u w:val="single"/>
          <w:lang w:val="hu-HU"/>
        </w:rPr>
      </w:pPr>
    </w:p>
    <w:p w14:paraId="48A7C443" w14:textId="77777777" w:rsidR="00AC21F9" w:rsidRDefault="008837B8">
      <w:pPr>
        <w:tabs>
          <w:tab w:val="left" w:pos="567"/>
        </w:tabs>
        <w:rPr>
          <w:i/>
          <w:sz w:val="22"/>
          <w:szCs w:val="22"/>
          <w:lang w:val="hu-HU"/>
        </w:rPr>
      </w:pPr>
      <w:r>
        <w:rPr>
          <w:i/>
          <w:sz w:val="22"/>
          <w:szCs w:val="22"/>
          <w:lang w:val="hu-HU"/>
        </w:rPr>
        <w:t>Parkinson-kór</w:t>
      </w:r>
    </w:p>
    <w:p w14:paraId="6721084B" w14:textId="77777777" w:rsidR="00AC21F9" w:rsidRDefault="00AC21F9">
      <w:pPr>
        <w:tabs>
          <w:tab w:val="left" w:pos="567"/>
        </w:tabs>
        <w:rPr>
          <w:sz w:val="22"/>
          <w:szCs w:val="22"/>
          <w:u w:val="single"/>
          <w:lang w:val="hu-HU"/>
        </w:rPr>
      </w:pPr>
    </w:p>
    <w:p w14:paraId="794809CC" w14:textId="77777777" w:rsidR="00AC21F9" w:rsidRDefault="008837B8">
      <w:pPr>
        <w:tabs>
          <w:tab w:val="left" w:pos="567"/>
        </w:tabs>
        <w:rPr>
          <w:bCs/>
          <w:i/>
          <w:iCs/>
          <w:sz w:val="22"/>
          <w:szCs w:val="22"/>
          <w:lang w:val="hu-HU"/>
        </w:rPr>
      </w:pPr>
      <w:r>
        <w:rPr>
          <w:bCs/>
          <w:i/>
          <w:iCs/>
          <w:sz w:val="22"/>
          <w:szCs w:val="22"/>
          <w:lang w:val="hu-HU"/>
        </w:rPr>
        <w:t>Adagolás korai stádiumú Parkinson-kórban szenvedő betegek számára:</w:t>
      </w:r>
    </w:p>
    <w:p w14:paraId="5BACCE2B" w14:textId="77777777" w:rsidR="00AC21F9" w:rsidRDefault="008837B8">
      <w:pPr>
        <w:tabs>
          <w:tab w:val="left" w:pos="567"/>
        </w:tabs>
        <w:rPr>
          <w:bCs/>
          <w:iCs/>
          <w:sz w:val="22"/>
          <w:szCs w:val="22"/>
          <w:lang w:val="hu-HU"/>
        </w:rPr>
      </w:pPr>
      <w:r>
        <w:rPr>
          <w:bCs/>
          <w:iCs/>
          <w:sz w:val="22"/>
          <w:szCs w:val="22"/>
          <w:lang w:val="hu-HU"/>
        </w:rPr>
        <w:t>Az adagolást napi egyszeri 2 mg/24 óra adaggal kell kezdeni, majd heti 2 mg/24 óra dózisemeléssel a hatásos dózisig (maximum 8 mg/24 óra) emelni.</w:t>
      </w:r>
    </w:p>
    <w:p w14:paraId="0F6E3997" w14:textId="77777777" w:rsidR="00AC21F9" w:rsidRDefault="008837B8">
      <w:pPr>
        <w:tabs>
          <w:tab w:val="left" w:pos="567"/>
        </w:tabs>
        <w:rPr>
          <w:sz w:val="22"/>
          <w:szCs w:val="22"/>
          <w:lang w:val="hu-HU"/>
        </w:rPr>
      </w:pPr>
      <w:r>
        <w:rPr>
          <w:sz w:val="22"/>
          <w:szCs w:val="22"/>
          <w:lang w:val="hu-HU"/>
        </w:rPr>
        <w:t>Egyes betegeknél már 4 mg/24 óra adagolás is hatásos lehet.</w:t>
      </w:r>
      <w:r>
        <w:rPr>
          <w:bCs/>
          <w:iCs/>
          <w:sz w:val="22"/>
          <w:szCs w:val="22"/>
          <w:lang w:val="hu-HU"/>
        </w:rPr>
        <w:t xml:space="preserve"> </w:t>
      </w:r>
      <w:r>
        <w:rPr>
          <w:sz w:val="22"/>
          <w:szCs w:val="22"/>
          <w:lang w:val="hu-HU"/>
        </w:rPr>
        <w:t>A legtöbb beteg esetében a hatásos dózis a 3., illetve 4. héten, 6 mg/24 óra illetve 8 mg/24 óra adagnál érhető el.</w:t>
      </w:r>
    </w:p>
    <w:p w14:paraId="12A413E6" w14:textId="77777777" w:rsidR="00AC21F9" w:rsidRDefault="008837B8">
      <w:pPr>
        <w:tabs>
          <w:tab w:val="left" w:pos="567"/>
        </w:tabs>
        <w:rPr>
          <w:sz w:val="22"/>
          <w:szCs w:val="22"/>
          <w:lang w:val="hu-HU"/>
        </w:rPr>
      </w:pPr>
      <w:r>
        <w:rPr>
          <w:sz w:val="22"/>
          <w:szCs w:val="22"/>
          <w:lang w:val="hu-HU"/>
        </w:rPr>
        <w:t>A maximális dózis 8 mg/24 óra.</w:t>
      </w:r>
    </w:p>
    <w:p w14:paraId="3B9C2151" w14:textId="77777777" w:rsidR="00AC21F9" w:rsidRDefault="00AC21F9">
      <w:pPr>
        <w:tabs>
          <w:tab w:val="left" w:pos="567"/>
        </w:tabs>
        <w:rPr>
          <w:sz w:val="22"/>
          <w:szCs w:val="22"/>
          <w:lang w:val="hu-HU"/>
        </w:rPr>
      </w:pPr>
    </w:p>
    <w:p w14:paraId="6FB6F431" w14:textId="77777777" w:rsidR="00AC21F9" w:rsidRDefault="008837B8">
      <w:pPr>
        <w:keepNext/>
        <w:tabs>
          <w:tab w:val="left" w:pos="567"/>
        </w:tabs>
        <w:rPr>
          <w:bCs/>
          <w:i/>
          <w:iCs/>
          <w:sz w:val="22"/>
          <w:szCs w:val="22"/>
          <w:lang w:val="hu-HU"/>
        </w:rPr>
      </w:pPr>
      <w:r>
        <w:rPr>
          <w:bCs/>
          <w:i/>
          <w:iCs/>
          <w:sz w:val="22"/>
          <w:szCs w:val="22"/>
          <w:lang w:val="hu-HU"/>
        </w:rPr>
        <w:lastRenderedPageBreak/>
        <w:t>Adagolás előrehaladott stádiumú, fluktuáló Parkinson-kórban szenvedő betegek számára:</w:t>
      </w:r>
    </w:p>
    <w:p w14:paraId="58C2FED9" w14:textId="77777777" w:rsidR="00AC21F9" w:rsidRDefault="008837B8">
      <w:pPr>
        <w:keepNext/>
        <w:tabs>
          <w:tab w:val="left" w:pos="567"/>
        </w:tabs>
        <w:rPr>
          <w:bCs/>
          <w:iCs/>
          <w:sz w:val="22"/>
          <w:szCs w:val="22"/>
          <w:lang w:val="hu-HU"/>
        </w:rPr>
      </w:pPr>
      <w:r>
        <w:rPr>
          <w:bCs/>
          <w:iCs/>
          <w:sz w:val="22"/>
          <w:szCs w:val="22"/>
          <w:lang w:val="hu-HU"/>
        </w:rPr>
        <w:t>Az adagolást napi egyszeri 4 mg/24 óra adaggal kell kezdeni, majd heti 2 mg/24 óra dózisemeléssel a hatásos dózisig (maximum 16 mg/24 óra) emelni.</w:t>
      </w:r>
    </w:p>
    <w:p w14:paraId="4BB7BF32" w14:textId="77777777" w:rsidR="00AC21F9" w:rsidRDefault="008837B8">
      <w:pPr>
        <w:tabs>
          <w:tab w:val="left" w:pos="567"/>
        </w:tabs>
        <w:rPr>
          <w:sz w:val="22"/>
          <w:szCs w:val="22"/>
          <w:lang w:val="hu-HU"/>
        </w:rPr>
      </w:pPr>
      <w:r>
        <w:rPr>
          <w:sz w:val="22"/>
          <w:szCs w:val="22"/>
          <w:lang w:val="hu-HU"/>
        </w:rPr>
        <w:t>Egyes betegeknél már 4 mg/24 óra vagy 6 mg/24 óra adagolás is hatásos lehet.</w:t>
      </w:r>
      <w:r>
        <w:rPr>
          <w:bCs/>
          <w:iCs/>
          <w:sz w:val="22"/>
          <w:szCs w:val="22"/>
          <w:lang w:val="hu-HU"/>
        </w:rPr>
        <w:t xml:space="preserve"> </w:t>
      </w:r>
      <w:r>
        <w:rPr>
          <w:sz w:val="22"/>
          <w:szCs w:val="22"/>
          <w:lang w:val="hu-HU"/>
        </w:rPr>
        <w:t>A legtöbb beteg esetében a hatásos dózis a 3</w:t>
      </w:r>
      <w:r>
        <w:rPr>
          <w:sz w:val="22"/>
          <w:szCs w:val="22"/>
          <w:lang w:val="hu-HU"/>
        </w:rPr>
        <w:noBreakHyphen/>
        <w:t>7. héten, 8 mg/24 óra adagnál érhető el. A maximális dózis 16 mg/24 óra.</w:t>
      </w:r>
    </w:p>
    <w:p w14:paraId="632EBE5F" w14:textId="77777777" w:rsidR="00AC21F9" w:rsidRDefault="00AC21F9">
      <w:pPr>
        <w:tabs>
          <w:tab w:val="left" w:pos="567"/>
        </w:tabs>
        <w:rPr>
          <w:sz w:val="22"/>
          <w:szCs w:val="22"/>
          <w:lang w:val="hu-HU"/>
        </w:rPr>
      </w:pPr>
    </w:p>
    <w:p w14:paraId="134A4138" w14:textId="77777777" w:rsidR="00AC21F9" w:rsidRDefault="008837B8">
      <w:pPr>
        <w:numPr>
          <w:ilvl w:val="12"/>
          <w:numId w:val="0"/>
        </w:numPr>
        <w:tabs>
          <w:tab w:val="left" w:pos="567"/>
        </w:tabs>
        <w:ind w:right="-2"/>
        <w:rPr>
          <w:sz w:val="22"/>
          <w:szCs w:val="22"/>
          <w:highlight w:val="yellow"/>
          <w:lang w:val="hu-HU"/>
        </w:rPr>
      </w:pPr>
      <w:r>
        <w:rPr>
          <w:sz w:val="22"/>
          <w:szCs w:val="22"/>
          <w:lang w:val="hu-HU"/>
        </w:rPr>
        <w:t>A 8 mg/24 óra feletti dózisokhoz több tapasz egyszerre használható, pl. a 10 mg/24 óra dózis egy 6 mg/24 óra és egy 4 mg/24 óra tapasz kombinációjával alkalmazható.</w:t>
      </w:r>
    </w:p>
    <w:p w14:paraId="22B4BABE" w14:textId="77777777" w:rsidR="00AC21F9" w:rsidRDefault="00AC21F9">
      <w:pPr>
        <w:tabs>
          <w:tab w:val="left" w:pos="567"/>
        </w:tabs>
        <w:rPr>
          <w:sz w:val="22"/>
          <w:szCs w:val="22"/>
          <w:lang w:val="hu-HU"/>
        </w:rPr>
      </w:pPr>
    </w:p>
    <w:p w14:paraId="0A6CC3BF" w14:textId="77777777" w:rsidR="00AC21F9" w:rsidRDefault="008837B8">
      <w:pPr>
        <w:tabs>
          <w:tab w:val="left" w:pos="567"/>
        </w:tabs>
        <w:rPr>
          <w:sz w:val="22"/>
          <w:szCs w:val="22"/>
          <w:lang w:val="hu-HU"/>
        </w:rPr>
      </w:pPr>
      <w:r>
        <w:rPr>
          <w:sz w:val="22"/>
          <w:szCs w:val="22"/>
          <w:lang w:val="hu-HU"/>
        </w:rPr>
        <w:t>A Neupro-t naponta egyszer kell alkalmazni. A tapaszt minden nap hozzávetőleg azonos időpontban kell felhelyezni. A tapaszt 24 órán keresztül a bőrön kell hagyni, majd 24 óra elteltével egy másik alkalmazási területen egy újra kell cserélni.</w:t>
      </w:r>
    </w:p>
    <w:p w14:paraId="099E3D1F" w14:textId="77777777" w:rsidR="00AC21F9" w:rsidRDefault="00AC21F9">
      <w:pPr>
        <w:tabs>
          <w:tab w:val="left" w:pos="567"/>
        </w:tabs>
        <w:rPr>
          <w:sz w:val="22"/>
          <w:szCs w:val="22"/>
          <w:lang w:val="hu-HU"/>
        </w:rPr>
      </w:pPr>
    </w:p>
    <w:p w14:paraId="169B93B9" w14:textId="77777777" w:rsidR="00AC21F9" w:rsidRDefault="008837B8">
      <w:pPr>
        <w:tabs>
          <w:tab w:val="left" w:pos="567"/>
        </w:tabs>
        <w:rPr>
          <w:sz w:val="22"/>
          <w:szCs w:val="22"/>
          <w:lang w:val="hu-HU"/>
        </w:rPr>
      </w:pPr>
      <w:r>
        <w:rPr>
          <w:sz w:val="22"/>
          <w:szCs w:val="22"/>
          <w:lang w:val="hu-HU"/>
        </w:rPr>
        <w:t>Ha a beteg elfelejti a tapaszt a szokásos időpontban felhelyezni, illetve ha a tapasz leválik, a nap hátralévő részére egy új tapaszt kell felhelyezni.</w:t>
      </w:r>
    </w:p>
    <w:p w14:paraId="697EE24B" w14:textId="77777777" w:rsidR="00AC21F9" w:rsidRDefault="00AC21F9">
      <w:pPr>
        <w:tabs>
          <w:tab w:val="left" w:pos="567"/>
        </w:tabs>
        <w:rPr>
          <w:sz w:val="22"/>
          <w:szCs w:val="22"/>
          <w:lang w:val="hu-HU"/>
        </w:rPr>
      </w:pPr>
    </w:p>
    <w:p w14:paraId="43BC3907" w14:textId="77777777" w:rsidR="00AC21F9" w:rsidRDefault="008837B8">
      <w:pPr>
        <w:tabs>
          <w:tab w:val="left" w:pos="567"/>
        </w:tabs>
        <w:rPr>
          <w:i/>
          <w:sz w:val="22"/>
          <w:szCs w:val="22"/>
          <w:lang w:val="hu-HU"/>
        </w:rPr>
      </w:pPr>
      <w:r>
        <w:rPr>
          <w:i/>
          <w:sz w:val="22"/>
          <w:szCs w:val="22"/>
          <w:lang w:val="hu-HU"/>
        </w:rPr>
        <w:t>A kezelés felfüggesztése</w:t>
      </w:r>
    </w:p>
    <w:p w14:paraId="26E49CF5" w14:textId="77777777" w:rsidR="00AC21F9" w:rsidRDefault="00AC21F9">
      <w:pPr>
        <w:tabs>
          <w:tab w:val="left" w:pos="567"/>
        </w:tabs>
        <w:rPr>
          <w:sz w:val="22"/>
          <w:szCs w:val="22"/>
          <w:u w:val="single"/>
          <w:lang w:val="hu-HU"/>
        </w:rPr>
      </w:pPr>
    </w:p>
    <w:p w14:paraId="2B662D8F" w14:textId="77777777" w:rsidR="00AC21F9" w:rsidRDefault="008837B8">
      <w:pPr>
        <w:tabs>
          <w:tab w:val="left" w:pos="567"/>
        </w:tabs>
        <w:rPr>
          <w:bCs/>
          <w:i/>
          <w:iCs/>
          <w:sz w:val="22"/>
          <w:szCs w:val="22"/>
          <w:lang w:val="hu-HU"/>
        </w:rPr>
      </w:pPr>
      <w:r>
        <w:rPr>
          <w:bCs/>
          <w:i/>
          <w:iCs/>
          <w:sz w:val="22"/>
          <w:szCs w:val="22"/>
          <w:lang w:val="hu-HU"/>
        </w:rPr>
        <w:t>Nyugtalan láb szindróma</w:t>
      </w:r>
    </w:p>
    <w:p w14:paraId="09EE9687" w14:textId="77777777" w:rsidR="00AC21F9" w:rsidRDefault="00AC21F9">
      <w:pPr>
        <w:tabs>
          <w:tab w:val="left" w:pos="567"/>
        </w:tabs>
        <w:rPr>
          <w:bCs/>
          <w:iCs/>
          <w:sz w:val="22"/>
          <w:szCs w:val="22"/>
          <w:u w:val="single"/>
          <w:lang w:val="hu-HU"/>
        </w:rPr>
      </w:pPr>
    </w:p>
    <w:p w14:paraId="211168C6" w14:textId="77777777" w:rsidR="00AC21F9" w:rsidRDefault="008837B8">
      <w:pPr>
        <w:tabs>
          <w:tab w:val="left" w:pos="567"/>
        </w:tabs>
        <w:rPr>
          <w:bCs/>
          <w:iCs/>
          <w:sz w:val="22"/>
          <w:szCs w:val="22"/>
          <w:lang w:val="hu-HU"/>
        </w:rPr>
      </w:pPr>
      <w:r>
        <w:rPr>
          <w:bCs/>
          <w:iCs/>
          <w:sz w:val="22"/>
          <w:szCs w:val="22"/>
          <w:lang w:val="hu-HU"/>
        </w:rPr>
        <w:t>A Neupro-kezelést fokozatosan kell felfüggeszteni. A napi adagot 1 mg/24 óra lépésekben, lehetőleg kétnaponta kell csökkenteni a Neupro adagolás teljes megszüntetéséig (lásd 4.4 pont). Ezen eljárást követően nem észleltek ún. "rebound"-jelenséget (azaz a tüneteknek a kezdeti intenzitást meghaladó súlyosbodását a kezelés abbahagyásakor).</w:t>
      </w:r>
    </w:p>
    <w:p w14:paraId="33ED4275" w14:textId="77777777" w:rsidR="00AC21F9" w:rsidRDefault="00AC21F9">
      <w:pPr>
        <w:tabs>
          <w:tab w:val="left" w:pos="567"/>
        </w:tabs>
        <w:rPr>
          <w:bCs/>
          <w:iCs/>
          <w:sz w:val="22"/>
          <w:szCs w:val="22"/>
          <w:lang w:val="hu-HU"/>
        </w:rPr>
      </w:pPr>
    </w:p>
    <w:p w14:paraId="301B43C5" w14:textId="77777777" w:rsidR="00AC21F9" w:rsidRDefault="008837B8">
      <w:pPr>
        <w:tabs>
          <w:tab w:val="left" w:pos="567"/>
        </w:tabs>
        <w:rPr>
          <w:bCs/>
          <w:i/>
          <w:iCs/>
          <w:sz w:val="22"/>
          <w:szCs w:val="22"/>
          <w:lang w:val="hu-HU"/>
        </w:rPr>
      </w:pPr>
      <w:r>
        <w:rPr>
          <w:bCs/>
          <w:i/>
          <w:iCs/>
          <w:sz w:val="22"/>
          <w:szCs w:val="22"/>
          <w:lang w:val="hu-HU"/>
        </w:rPr>
        <w:t>Parkinson-kór</w:t>
      </w:r>
    </w:p>
    <w:p w14:paraId="21039810" w14:textId="77777777" w:rsidR="00AC21F9" w:rsidRDefault="00AC21F9">
      <w:pPr>
        <w:tabs>
          <w:tab w:val="left" w:pos="567"/>
        </w:tabs>
        <w:rPr>
          <w:bCs/>
          <w:iCs/>
          <w:sz w:val="22"/>
          <w:szCs w:val="22"/>
          <w:u w:val="single"/>
          <w:lang w:val="hu-HU"/>
        </w:rPr>
      </w:pPr>
    </w:p>
    <w:p w14:paraId="21ED59D5" w14:textId="77777777" w:rsidR="00AC21F9" w:rsidRDefault="008837B8">
      <w:pPr>
        <w:tabs>
          <w:tab w:val="left" w:pos="567"/>
        </w:tabs>
        <w:rPr>
          <w:bCs/>
          <w:iCs/>
          <w:sz w:val="22"/>
          <w:szCs w:val="22"/>
          <w:lang w:val="hu-HU"/>
        </w:rPr>
      </w:pPr>
      <w:r>
        <w:rPr>
          <w:bCs/>
          <w:iCs/>
          <w:sz w:val="22"/>
          <w:szCs w:val="22"/>
          <w:lang w:val="hu-HU"/>
        </w:rPr>
        <w:t>A Neupro-kezelést fokozatosan kell felfüggeszteni. A napi adagot 2 mg/24 óra lépésekben, lehetőleg kétnaponta kell csökkenteni a Neupro adagolás teljes megszüntetéséig (lásd 4.4 pont).</w:t>
      </w:r>
    </w:p>
    <w:p w14:paraId="299C06D0" w14:textId="77777777" w:rsidR="00AC21F9" w:rsidRDefault="00AC21F9">
      <w:pPr>
        <w:tabs>
          <w:tab w:val="left" w:pos="567"/>
        </w:tabs>
        <w:rPr>
          <w:iCs/>
          <w:sz w:val="22"/>
          <w:szCs w:val="22"/>
          <w:lang w:val="hu-HU"/>
        </w:rPr>
      </w:pPr>
    </w:p>
    <w:p w14:paraId="61BE2982" w14:textId="77777777" w:rsidR="00AC21F9" w:rsidRDefault="008837B8">
      <w:pPr>
        <w:tabs>
          <w:tab w:val="left" w:pos="567"/>
        </w:tabs>
        <w:rPr>
          <w:sz w:val="22"/>
          <w:szCs w:val="22"/>
          <w:u w:val="single"/>
          <w:lang w:val="hu-HU"/>
        </w:rPr>
      </w:pPr>
      <w:r>
        <w:rPr>
          <w:sz w:val="22"/>
          <w:szCs w:val="22"/>
          <w:u w:val="single"/>
          <w:lang w:val="hu-HU"/>
        </w:rPr>
        <w:t>Különleges betegcsoportok</w:t>
      </w:r>
    </w:p>
    <w:p w14:paraId="574B5929" w14:textId="77777777" w:rsidR="00AC21F9" w:rsidRDefault="00AC21F9">
      <w:pPr>
        <w:tabs>
          <w:tab w:val="left" w:pos="567"/>
        </w:tabs>
        <w:rPr>
          <w:sz w:val="22"/>
          <w:szCs w:val="22"/>
          <w:lang w:val="hu-HU"/>
        </w:rPr>
      </w:pPr>
    </w:p>
    <w:p w14:paraId="00A85A2E" w14:textId="77777777" w:rsidR="00AC21F9" w:rsidRDefault="008837B8">
      <w:pPr>
        <w:tabs>
          <w:tab w:val="left" w:pos="567"/>
        </w:tabs>
        <w:rPr>
          <w:i/>
          <w:iCs/>
          <w:sz w:val="22"/>
          <w:szCs w:val="22"/>
          <w:lang w:val="hu-HU"/>
        </w:rPr>
      </w:pPr>
      <w:r>
        <w:rPr>
          <w:i/>
          <w:iCs/>
          <w:sz w:val="22"/>
          <w:szCs w:val="22"/>
          <w:lang w:val="hu-HU"/>
        </w:rPr>
        <w:t>Májkárosodás</w:t>
      </w:r>
    </w:p>
    <w:p w14:paraId="559859D8" w14:textId="77777777" w:rsidR="00AC21F9" w:rsidRDefault="00AC21F9">
      <w:pPr>
        <w:tabs>
          <w:tab w:val="left" w:pos="567"/>
        </w:tabs>
        <w:rPr>
          <w:i/>
          <w:iCs/>
          <w:sz w:val="22"/>
          <w:szCs w:val="22"/>
          <w:lang w:val="hu-HU"/>
        </w:rPr>
      </w:pPr>
    </w:p>
    <w:p w14:paraId="50BBAA15" w14:textId="77777777" w:rsidR="00AC21F9" w:rsidRDefault="008837B8">
      <w:pPr>
        <w:tabs>
          <w:tab w:val="left" w:pos="567"/>
        </w:tabs>
        <w:rPr>
          <w:sz w:val="22"/>
          <w:szCs w:val="22"/>
          <w:lang w:val="hu-HU"/>
        </w:rPr>
      </w:pPr>
      <w:r>
        <w:rPr>
          <w:sz w:val="22"/>
          <w:szCs w:val="22"/>
          <w:lang w:val="hu-HU"/>
        </w:rPr>
        <w:t xml:space="preserve">Az enyhe- közepes fokú májkárosodásban szenvedő betegekben nincs szükség az adagolás módosítására. Súlyos májkárosodásban szenvedő betegeknél ajánlatos az óvatosság, mert ilyenkor alacsonyabb lehet a rotigotin-clearance. A rotigotint nem vizsgálták ebben a betegcsoportban. A májkárosodás súlyosbodása esetén szükségessé válhat a dózis csökkentése. </w:t>
      </w:r>
    </w:p>
    <w:p w14:paraId="4A78BB2C" w14:textId="77777777" w:rsidR="00AC21F9" w:rsidRDefault="00AC21F9">
      <w:pPr>
        <w:rPr>
          <w:i/>
          <w:sz w:val="22"/>
          <w:szCs w:val="22"/>
          <w:lang w:val="hu-HU"/>
        </w:rPr>
      </w:pPr>
    </w:p>
    <w:p w14:paraId="14B17522" w14:textId="77777777" w:rsidR="00AC21F9" w:rsidRDefault="008837B8">
      <w:pPr>
        <w:rPr>
          <w:i/>
          <w:sz w:val="22"/>
          <w:szCs w:val="22"/>
          <w:lang w:val="hu-HU"/>
        </w:rPr>
      </w:pPr>
      <w:r>
        <w:rPr>
          <w:i/>
          <w:sz w:val="22"/>
          <w:szCs w:val="22"/>
          <w:lang w:val="hu-HU"/>
        </w:rPr>
        <w:t>Vesekárosodás</w:t>
      </w:r>
    </w:p>
    <w:p w14:paraId="76E74D46" w14:textId="77777777" w:rsidR="00AC21F9" w:rsidRDefault="00AC21F9">
      <w:pPr>
        <w:rPr>
          <w:i/>
          <w:sz w:val="22"/>
          <w:szCs w:val="22"/>
          <w:lang w:val="hu-HU"/>
        </w:rPr>
      </w:pPr>
    </w:p>
    <w:p w14:paraId="228C71EA" w14:textId="77777777" w:rsidR="00AC21F9" w:rsidRDefault="008837B8">
      <w:pPr>
        <w:rPr>
          <w:sz w:val="22"/>
          <w:szCs w:val="22"/>
          <w:lang w:val="hu-HU" w:eastAsia="de-DE"/>
        </w:rPr>
      </w:pPr>
      <w:r>
        <w:rPr>
          <w:sz w:val="22"/>
          <w:szCs w:val="22"/>
          <w:lang w:val="hu-HU"/>
        </w:rPr>
        <w:t>Az enyhe- súlyos fokú vesekárosodásban szenvedő betegekben (beleértve a dialízis kezelésre szoruló betegeket is) nincs szükség az adagolás módosítására. A rotigotin-szintek váratlan emelkedése a vesefunkció akut romlása esetén is előfordulhat (lásd 5.2 pont).</w:t>
      </w:r>
    </w:p>
    <w:p w14:paraId="00FADEAD" w14:textId="77777777" w:rsidR="00AC21F9" w:rsidRDefault="00AC21F9">
      <w:pPr>
        <w:tabs>
          <w:tab w:val="left" w:pos="567"/>
        </w:tabs>
        <w:rPr>
          <w:i/>
          <w:iCs/>
          <w:sz w:val="22"/>
          <w:szCs w:val="22"/>
          <w:lang w:val="hu-HU"/>
        </w:rPr>
      </w:pPr>
    </w:p>
    <w:p w14:paraId="333D3CF5" w14:textId="77777777" w:rsidR="00AC21F9" w:rsidRDefault="008837B8">
      <w:pPr>
        <w:tabs>
          <w:tab w:val="left" w:pos="567"/>
        </w:tabs>
        <w:rPr>
          <w:i/>
          <w:sz w:val="22"/>
          <w:szCs w:val="22"/>
          <w:lang w:val="hu-HU"/>
        </w:rPr>
      </w:pPr>
      <w:r>
        <w:rPr>
          <w:i/>
          <w:sz w:val="22"/>
          <w:szCs w:val="22"/>
          <w:lang w:val="hu-HU"/>
        </w:rPr>
        <w:t>Gyermekek és serdülők</w:t>
      </w:r>
    </w:p>
    <w:p w14:paraId="4F585FFE" w14:textId="77777777" w:rsidR="00AC21F9" w:rsidRDefault="00AC21F9">
      <w:pPr>
        <w:tabs>
          <w:tab w:val="left" w:pos="567"/>
        </w:tabs>
        <w:rPr>
          <w:i/>
          <w:sz w:val="22"/>
          <w:szCs w:val="22"/>
          <w:lang w:val="hu-HU"/>
        </w:rPr>
      </w:pPr>
    </w:p>
    <w:p w14:paraId="0C676237" w14:textId="77777777" w:rsidR="00AC21F9" w:rsidRDefault="008837B8">
      <w:pPr>
        <w:tabs>
          <w:tab w:val="left" w:pos="567"/>
        </w:tabs>
        <w:autoSpaceDE w:val="0"/>
        <w:autoSpaceDN w:val="0"/>
        <w:adjustRightInd w:val="0"/>
        <w:rPr>
          <w:sz w:val="22"/>
          <w:szCs w:val="22"/>
          <w:lang w:val="hu-HU"/>
        </w:rPr>
      </w:pPr>
      <w:r>
        <w:rPr>
          <w:sz w:val="22"/>
          <w:szCs w:val="22"/>
          <w:lang w:val="hu-HU"/>
        </w:rPr>
        <w:t>A rotigotin biztonságosságát és hatásosságát gyermekek és serdülők esetében még nem igazolták. A jelenleg rendelkezésre álló adatok leírása az 5.2 pontban található, adagolásra vonatkozó javaslat azonban nem készíthető.</w:t>
      </w:r>
    </w:p>
    <w:p w14:paraId="752F85FC" w14:textId="77777777" w:rsidR="00AC21F9" w:rsidRDefault="008837B8">
      <w:pPr>
        <w:rPr>
          <w:sz w:val="22"/>
          <w:szCs w:val="22"/>
          <w:lang w:val="hu-HU"/>
        </w:rPr>
      </w:pPr>
      <w:r>
        <w:rPr>
          <w:sz w:val="22"/>
          <w:szCs w:val="22"/>
          <w:lang w:val="hu-HU"/>
        </w:rPr>
        <w:t>A Neupro-nak gyermekeknél Parkinson-kór javallata esetén nincs releváns alkalmazása.</w:t>
      </w:r>
    </w:p>
    <w:p w14:paraId="3B34029E" w14:textId="77777777" w:rsidR="00AC21F9" w:rsidRDefault="00AC21F9">
      <w:pPr>
        <w:tabs>
          <w:tab w:val="left" w:pos="567"/>
        </w:tabs>
        <w:rPr>
          <w:sz w:val="22"/>
          <w:szCs w:val="22"/>
          <w:lang w:val="hu-HU"/>
        </w:rPr>
      </w:pPr>
    </w:p>
    <w:p w14:paraId="55553ACB" w14:textId="77777777" w:rsidR="00AC21F9" w:rsidRDefault="008837B8">
      <w:pPr>
        <w:keepNext/>
        <w:tabs>
          <w:tab w:val="left" w:pos="567"/>
        </w:tabs>
        <w:rPr>
          <w:sz w:val="22"/>
          <w:szCs w:val="22"/>
          <w:u w:val="single"/>
          <w:lang w:val="hu-HU"/>
        </w:rPr>
      </w:pPr>
      <w:r>
        <w:rPr>
          <w:sz w:val="22"/>
          <w:szCs w:val="22"/>
          <w:u w:val="single"/>
          <w:lang w:val="hu-HU"/>
        </w:rPr>
        <w:lastRenderedPageBreak/>
        <w:t>Az alkalmazás módja</w:t>
      </w:r>
    </w:p>
    <w:p w14:paraId="41BD5DF4" w14:textId="77777777" w:rsidR="00AC21F9" w:rsidRDefault="00AC21F9">
      <w:pPr>
        <w:keepNext/>
        <w:tabs>
          <w:tab w:val="left" w:pos="567"/>
        </w:tabs>
        <w:rPr>
          <w:sz w:val="22"/>
          <w:szCs w:val="22"/>
          <w:u w:val="single"/>
          <w:lang w:val="hu-HU"/>
        </w:rPr>
      </w:pPr>
    </w:p>
    <w:p w14:paraId="18CA3C2D" w14:textId="77777777" w:rsidR="00AC21F9" w:rsidRDefault="008837B8">
      <w:pPr>
        <w:keepNext/>
        <w:tabs>
          <w:tab w:val="left" w:pos="567"/>
        </w:tabs>
        <w:rPr>
          <w:sz w:val="22"/>
          <w:szCs w:val="22"/>
          <w:u w:val="single"/>
          <w:lang w:val="hu-HU"/>
        </w:rPr>
      </w:pPr>
      <w:r>
        <w:rPr>
          <w:sz w:val="22"/>
          <w:szCs w:val="22"/>
          <w:u w:val="single"/>
          <w:lang w:val="hu-HU"/>
        </w:rPr>
        <w:t>A Neupro transzdermálisan alkalmazandó.</w:t>
      </w:r>
    </w:p>
    <w:p w14:paraId="2173385B" w14:textId="77777777" w:rsidR="00AC21F9" w:rsidRDefault="00AC21F9">
      <w:pPr>
        <w:keepNext/>
        <w:tabs>
          <w:tab w:val="left" w:pos="567"/>
        </w:tabs>
        <w:rPr>
          <w:sz w:val="22"/>
          <w:szCs w:val="22"/>
          <w:lang w:val="hu-HU"/>
        </w:rPr>
      </w:pPr>
    </w:p>
    <w:p w14:paraId="5C45C2C3" w14:textId="77777777" w:rsidR="00AC21F9" w:rsidRDefault="008837B8">
      <w:pPr>
        <w:keepNext/>
        <w:tabs>
          <w:tab w:val="left" w:pos="567"/>
        </w:tabs>
        <w:rPr>
          <w:sz w:val="22"/>
          <w:szCs w:val="22"/>
          <w:lang w:val="hu-HU"/>
        </w:rPr>
      </w:pPr>
      <w:r>
        <w:rPr>
          <w:sz w:val="22"/>
          <w:szCs w:val="22"/>
          <w:lang w:val="hu-HU"/>
        </w:rPr>
        <w:t xml:space="preserve">A tapaszt tiszta, száraz, sérülésmentes, egészséges bőrfelületre kell felhelyezni a has, a comb, a csípő, a törzs, a váll vagy a felkar területén. Az ismételt alkalmazást ugyanazon a helyen 14 napon belül kerülni kell. A Neupro tapaszt tilos piros, irritált vagy sérült bőrfelületre felhelyezni </w:t>
      </w:r>
      <w:r>
        <w:rPr>
          <w:bCs/>
          <w:iCs/>
          <w:sz w:val="22"/>
          <w:szCs w:val="22"/>
          <w:lang w:val="hu-HU"/>
        </w:rPr>
        <w:t>(lásd 4.4 pont)</w:t>
      </w:r>
      <w:r>
        <w:rPr>
          <w:sz w:val="22"/>
          <w:szCs w:val="22"/>
          <w:lang w:val="hu-HU"/>
        </w:rPr>
        <w:t>.</w:t>
      </w:r>
    </w:p>
    <w:p w14:paraId="7B4DAC85" w14:textId="77777777" w:rsidR="00AC21F9" w:rsidRDefault="00AC21F9">
      <w:pPr>
        <w:tabs>
          <w:tab w:val="left" w:pos="567"/>
        </w:tabs>
        <w:rPr>
          <w:sz w:val="22"/>
          <w:szCs w:val="22"/>
          <w:lang w:val="hu-HU"/>
        </w:rPr>
      </w:pPr>
    </w:p>
    <w:p w14:paraId="6DE069EB" w14:textId="77777777" w:rsidR="00AC21F9" w:rsidRDefault="008837B8">
      <w:pPr>
        <w:tabs>
          <w:tab w:val="left" w:pos="567"/>
        </w:tabs>
        <w:rPr>
          <w:i/>
          <w:iCs/>
          <w:sz w:val="22"/>
          <w:szCs w:val="22"/>
          <w:lang w:val="hu-HU"/>
        </w:rPr>
      </w:pPr>
      <w:r>
        <w:rPr>
          <w:i/>
          <w:iCs/>
          <w:sz w:val="22"/>
          <w:szCs w:val="22"/>
          <w:lang w:val="hu-HU"/>
        </w:rPr>
        <w:t>Alkalmazás és használat</w:t>
      </w:r>
    </w:p>
    <w:p w14:paraId="554C4319" w14:textId="77777777" w:rsidR="00AC21F9" w:rsidRDefault="00AC21F9">
      <w:pPr>
        <w:tabs>
          <w:tab w:val="left" w:pos="567"/>
        </w:tabs>
        <w:rPr>
          <w:i/>
          <w:iCs/>
          <w:sz w:val="22"/>
          <w:szCs w:val="22"/>
          <w:lang w:val="hu-HU"/>
        </w:rPr>
      </w:pPr>
    </w:p>
    <w:p w14:paraId="69B6F11E" w14:textId="77777777" w:rsidR="00AC21F9" w:rsidRDefault="008837B8">
      <w:pPr>
        <w:tabs>
          <w:tab w:val="left" w:pos="567"/>
        </w:tabs>
        <w:rPr>
          <w:sz w:val="22"/>
          <w:szCs w:val="22"/>
          <w:lang w:val="hu-HU"/>
        </w:rPr>
      </w:pPr>
      <w:r>
        <w:rPr>
          <w:sz w:val="22"/>
          <w:szCs w:val="22"/>
          <w:lang w:val="hu-HU"/>
        </w:rPr>
        <w:t>Minden egyes tapasz egy tasakba van csomagolva, és a tasak felnyitása után azonnal fel kell helyezni. A levehető fólia egyik felét eltávolítva a tapasz tapadós oldalát erősen a kiválasztott bőrfelületre kell nyomni. Ezután a tapaszt vissza kell hajtani, és a levehető fólia másik felét is el kell távolítani. A tapasz tapadós oldalát nem szabad megérinteni. A tapaszt tenyérrel 30 másodpercig erősen le kell nyomni, hogy jól odatapadjon.</w:t>
      </w:r>
    </w:p>
    <w:p w14:paraId="2A4D0057" w14:textId="77777777" w:rsidR="00AC21F9" w:rsidRDefault="00AC21F9">
      <w:pPr>
        <w:tabs>
          <w:tab w:val="left" w:pos="567"/>
        </w:tabs>
        <w:rPr>
          <w:sz w:val="22"/>
          <w:szCs w:val="22"/>
          <w:lang w:val="hu-HU"/>
        </w:rPr>
      </w:pPr>
    </w:p>
    <w:p w14:paraId="6712C76B" w14:textId="77777777" w:rsidR="00AC21F9" w:rsidRDefault="008837B8">
      <w:pPr>
        <w:tabs>
          <w:tab w:val="left" w:pos="567"/>
        </w:tabs>
        <w:rPr>
          <w:sz w:val="22"/>
          <w:szCs w:val="22"/>
          <w:lang w:val="hu-HU"/>
        </w:rPr>
      </w:pPr>
      <w:r>
        <w:rPr>
          <w:sz w:val="22"/>
          <w:szCs w:val="22"/>
          <w:lang w:val="hu-HU"/>
        </w:rPr>
        <w:t>A tapaszt nem szabad darabokra vágni.</w:t>
      </w:r>
    </w:p>
    <w:p w14:paraId="56794E74" w14:textId="77777777" w:rsidR="00AC21F9" w:rsidRDefault="00AC21F9">
      <w:pPr>
        <w:tabs>
          <w:tab w:val="left" w:pos="567"/>
        </w:tabs>
        <w:rPr>
          <w:sz w:val="22"/>
          <w:szCs w:val="22"/>
          <w:lang w:val="hu-HU"/>
        </w:rPr>
      </w:pPr>
    </w:p>
    <w:p w14:paraId="06C39847" w14:textId="77777777" w:rsidR="00AC21F9" w:rsidRDefault="008837B8">
      <w:pPr>
        <w:tabs>
          <w:tab w:val="left" w:pos="567"/>
        </w:tabs>
        <w:spacing w:line="260" w:lineRule="atLeast"/>
        <w:ind w:left="567" w:hanging="567"/>
        <w:rPr>
          <w:b/>
          <w:sz w:val="22"/>
          <w:szCs w:val="22"/>
          <w:lang w:val="hu-HU"/>
        </w:rPr>
      </w:pPr>
      <w:r>
        <w:rPr>
          <w:b/>
          <w:sz w:val="22"/>
          <w:szCs w:val="22"/>
          <w:lang w:val="hu-HU"/>
        </w:rPr>
        <w:t>4.3</w:t>
      </w:r>
      <w:r>
        <w:rPr>
          <w:b/>
          <w:sz w:val="22"/>
          <w:szCs w:val="22"/>
          <w:lang w:val="hu-HU"/>
        </w:rPr>
        <w:tab/>
        <w:t>Ellenjavallatok</w:t>
      </w:r>
    </w:p>
    <w:p w14:paraId="18B590FF" w14:textId="77777777" w:rsidR="00AC21F9" w:rsidRDefault="00AC21F9">
      <w:pPr>
        <w:tabs>
          <w:tab w:val="left" w:pos="567"/>
        </w:tabs>
        <w:rPr>
          <w:sz w:val="22"/>
          <w:szCs w:val="22"/>
          <w:lang w:val="hu-HU"/>
        </w:rPr>
      </w:pPr>
    </w:p>
    <w:p w14:paraId="088838C4" w14:textId="77777777" w:rsidR="00AC21F9" w:rsidRDefault="008837B8">
      <w:pPr>
        <w:tabs>
          <w:tab w:val="left" w:pos="567"/>
        </w:tabs>
        <w:rPr>
          <w:sz w:val="22"/>
          <w:szCs w:val="22"/>
          <w:lang w:val="hu-HU"/>
        </w:rPr>
      </w:pPr>
      <w:r>
        <w:rPr>
          <w:sz w:val="22"/>
          <w:szCs w:val="22"/>
          <w:lang w:val="hu-HU"/>
        </w:rPr>
        <w:t>A készítmény hatóanyagával vagy a 6.1 pontban felsorolt bármely segédanyagával szembeni túlérzékenység.</w:t>
      </w:r>
    </w:p>
    <w:p w14:paraId="6CF67E88" w14:textId="77777777" w:rsidR="00AC21F9" w:rsidRDefault="008837B8">
      <w:pPr>
        <w:tabs>
          <w:tab w:val="left" w:pos="567"/>
        </w:tabs>
        <w:rPr>
          <w:sz w:val="22"/>
          <w:szCs w:val="22"/>
          <w:lang w:val="hu-HU"/>
        </w:rPr>
      </w:pPr>
      <w:r>
        <w:rPr>
          <w:sz w:val="22"/>
          <w:szCs w:val="22"/>
          <w:lang w:val="hu-HU"/>
        </w:rPr>
        <w:t>Mágneses rezonancia képalkotó eljárás vagy kardioverzió (lásd 4.4 pont).</w:t>
      </w:r>
    </w:p>
    <w:p w14:paraId="4761249C" w14:textId="77777777" w:rsidR="00AC21F9" w:rsidRDefault="00AC21F9">
      <w:pPr>
        <w:tabs>
          <w:tab w:val="left" w:pos="567"/>
        </w:tabs>
        <w:rPr>
          <w:sz w:val="22"/>
          <w:szCs w:val="22"/>
          <w:lang w:val="hu-HU"/>
        </w:rPr>
      </w:pPr>
    </w:p>
    <w:p w14:paraId="74C66297" w14:textId="77777777" w:rsidR="00AC21F9" w:rsidRDefault="008837B8">
      <w:pPr>
        <w:tabs>
          <w:tab w:val="left" w:pos="567"/>
        </w:tabs>
        <w:spacing w:line="260" w:lineRule="atLeast"/>
        <w:ind w:left="567" w:hanging="567"/>
        <w:rPr>
          <w:b/>
          <w:sz w:val="22"/>
          <w:szCs w:val="22"/>
          <w:lang w:val="hu-HU"/>
        </w:rPr>
      </w:pPr>
      <w:r>
        <w:rPr>
          <w:b/>
          <w:sz w:val="22"/>
          <w:szCs w:val="22"/>
          <w:lang w:val="hu-HU"/>
        </w:rPr>
        <w:t>4.4</w:t>
      </w:r>
      <w:r>
        <w:rPr>
          <w:b/>
          <w:sz w:val="22"/>
          <w:szCs w:val="22"/>
          <w:lang w:val="hu-HU"/>
        </w:rPr>
        <w:tab/>
        <w:t>Különleges figyelmeztetések és az alkalmazással kapcsolatos óvintézkedések</w:t>
      </w:r>
    </w:p>
    <w:p w14:paraId="79C12699" w14:textId="77777777" w:rsidR="00AC21F9" w:rsidRDefault="00AC21F9">
      <w:pPr>
        <w:tabs>
          <w:tab w:val="left" w:pos="567"/>
        </w:tabs>
        <w:rPr>
          <w:sz w:val="22"/>
          <w:szCs w:val="22"/>
          <w:lang w:val="hu-HU"/>
        </w:rPr>
      </w:pPr>
    </w:p>
    <w:p w14:paraId="01F2C395" w14:textId="77777777" w:rsidR="00AC21F9" w:rsidRDefault="008837B8">
      <w:pPr>
        <w:tabs>
          <w:tab w:val="left" w:pos="567"/>
        </w:tabs>
        <w:rPr>
          <w:sz w:val="22"/>
          <w:szCs w:val="22"/>
          <w:lang w:val="hu-HU"/>
        </w:rPr>
      </w:pPr>
      <w:r>
        <w:rPr>
          <w:sz w:val="22"/>
          <w:szCs w:val="22"/>
          <w:lang w:val="hu-HU"/>
        </w:rPr>
        <w:t>Ha a rotigotin-kezelés a Parkinson-kórban szenvedő beteg számára nem elégséges, egy másik dopamin agonistára való váltás további haszonnal járhat (lásd 5.1 pont).</w:t>
      </w:r>
    </w:p>
    <w:p w14:paraId="5945D251" w14:textId="77777777" w:rsidR="00AC21F9" w:rsidRDefault="00AC21F9">
      <w:pPr>
        <w:tabs>
          <w:tab w:val="left" w:pos="567"/>
        </w:tabs>
        <w:rPr>
          <w:sz w:val="22"/>
          <w:szCs w:val="22"/>
          <w:lang w:val="hu-HU"/>
        </w:rPr>
      </w:pPr>
    </w:p>
    <w:p w14:paraId="66A24731" w14:textId="77777777" w:rsidR="00AC21F9" w:rsidRDefault="008837B8">
      <w:pPr>
        <w:tabs>
          <w:tab w:val="left" w:pos="567"/>
        </w:tabs>
        <w:rPr>
          <w:sz w:val="22"/>
          <w:szCs w:val="22"/>
          <w:u w:val="single"/>
          <w:lang w:val="hu-HU"/>
        </w:rPr>
      </w:pPr>
      <w:r>
        <w:rPr>
          <w:sz w:val="22"/>
          <w:szCs w:val="22"/>
          <w:u w:val="single"/>
          <w:lang w:val="hu-HU"/>
        </w:rPr>
        <w:t xml:space="preserve">Mindkét javallatnál: </w:t>
      </w:r>
    </w:p>
    <w:p w14:paraId="7A920481" w14:textId="77777777" w:rsidR="00AC21F9" w:rsidRDefault="00AC21F9">
      <w:pPr>
        <w:tabs>
          <w:tab w:val="left" w:pos="567"/>
        </w:tabs>
        <w:rPr>
          <w:sz w:val="22"/>
          <w:szCs w:val="22"/>
          <w:lang w:val="hu-HU"/>
        </w:rPr>
      </w:pPr>
    </w:p>
    <w:p w14:paraId="4EC3C3AC" w14:textId="77777777" w:rsidR="00AC21F9" w:rsidRDefault="008837B8">
      <w:pPr>
        <w:tabs>
          <w:tab w:val="left" w:pos="567"/>
        </w:tabs>
        <w:rPr>
          <w:sz w:val="22"/>
          <w:szCs w:val="22"/>
          <w:u w:val="single"/>
          <w:lang w:val="hu-HU"/>
        </w:rPr>
      </w:pPr>
      <w:r>
        <w:rPr>
          <w:sz w:val="22"/>
          <w:szCs w:val="22"/>
          <w:u w:val="single"/>
          <w:lang w:val="hu-HU"/>
        </w:rPr>
        <w:t>Mágneses rezonancia vizsgálat, kardioverzió</w:t>
      </w:r>
    </w:p>
    <w:p w14:paraId="47366C3C" w14:textId="77777777" w:rsidR="00AC21F9" w:rsidRDefault="00AC21F9">
      <w:pPr>
        <w:tabs>
          <w:tab w:val="left" w:pos="567"/>
        </w:tabs>
        <w:rPr>
          <w:sz w:val="22"/>
          <w:szCs w:val="22"/>
          <w:u w:val="single"/>
          <w:lang w:val="hu-HU"/>
        </w:rPr>
      </w:pPr>
    </w:p>
    <w:p w14:paraId="0DE30FF8" w14:textId="77777777" w:rsidR="00AC21F9" w:rsidRDefault="008837B8">
      <w:pPr>
        <w:tabs>
          <w:tab w:val="left" w:pos="567"/>
        </w:tabs>
        <w:rPr>
          <w:sz w:val="22"/>
          <w:szCs w:val="22"/>
          <w:lang w:val="hu-HU"/>
        </w:rPr>
      </w:pPr>
      <w:r>
        <w:rPr>
          <w:sz w:val="22"/>
          <w:szCs w:val="22"/>
          <w:lang w:val="hu-HU"/>
        </w:rPr>
        <w:t>A Neupro hátlapja alumíniumot tartalmaz. A bőr égési sérüléseinek elkerüléséhez a Neupro tapaszt mágneses rezonancia vizsgálat (MRI) vagy kardioverzió előtt el kell távolítani.</w:t>
      </w:r>
    </w:p>
    <w:p w14:paraId="5AE84C39" w14:textId="77777777" w:rsidR="00AC21F9" w:rsidRDefault="00AC21F9">
      <w:pPr>
        <w:tabs>
          <w:tab w:val="left" w:pos="567"/>
        </w:tabs>
        <w:rPr>
          <w:sz w:val="22"/>
          <w:szCs w:val="22"/>
          <w:lang w:val="hu-HU"/>
        </w:rPr>
      </w:pPr>
    </w:p>
    <w:p w14:paraId="1CC10A37" w14:textId="77777777" w:rsidR="00AC21F9" w:rsidRDefault="008837B8">
      <w:pPr>
        <w:tabs>
          <w:tab w:val="left" w:pos="567"/>
        </w:tabs>
        <w:rPr>
          <w:sz w:val="22"/>
          <w:szCs w:val="22"/>
          <w:u w:val="single"/>
          <w:lang w:val="hu-HU"/>
        </w:rPr>
      </w:pPr>
      <w:r>
        <w:rPr>
          <w:sz w:val="22"/>
          <w:szCs w:val="22"/>
          <w:u w:val="single"/>
          <w:lang w:val="hu-HU"/>
        </w:rPr>
        <w:t>Ortosztatikus hipotenzió</w:t>
      </w:r>
    </w:p>
    <w:p w14:paraId="34B19BD9" w14:textId="77777777" w:rsidR="00AC21F9" w:rsidRDefault="00AC21F9">
      <w:pPr>
        <w:tabs>
          <w:tab w:val="left" w:pos="567"/>
        </w:tabs>
        <w:rPr>
          <w:sz w:val="22"/>
          <w:szCs w:val="22"/>
          <w:u w:val="single"/>
          <w:lang w:val="hu-HU"/>
        </w:rPr>
      </w:pPr>
    </w:p>
    <w:p w14:paraId="1CB4B2B2" w14:textId="77777777" w:rsidR="00AC21F9" w:rsidRDefault="008837B8">
      <w:pPr>
        <w:tabs>
          <w:tab w:val="left" w:pos="567"/>
        </w:tabs>
        <w:rPr>
          <w:sz w:val="22"/>
          <w:szCs w:val="22"/>
          <w:lang w:val="hu-HU"/>
        </w:rPr>
      </w:pPr>
      <w:r>
        <w:rPr>
          <w:sz w:val="22"/>
          <w:szCs w:val="22"/>
          <w:lang w:val="hu-HU"/>
        </w:rPr>
        <w:t>A dopamin agonisták ismerten gyengítik a vérnyomás szisztémás szabályozását, ami poszturális/ortosztatikus hipotenzióhoz vezethet. Ezeket a jelenségeket a rotigotin-kezelés alatt is megfigyelték, de előfordulási gyakoriságuk hasonló volt a placebóval kezelt betegeknél tapasztalthoz.</w:t>
      </w:r>
    </w:p>
    <w:p w14:paraId="5B38087D" w14:textId="77777777" w:rsidR="00AC21F9" w:rsidRDefault="008837B8">
      <w:pPr>
        <w:tabs>
          <w:tab w:val="left" w:pos="567"/>
        </w:tabs>
        <w:rPr>
          <w:sz w:val="22"/>
          <w:szCs w:val="22"/>
          <w:lang w:val="hu-HU"/>
        </w:rPr>
      </w:pPr>
      <w:r>
        <w:rPr>
          <w:sz w:val="22"/>
          <w:szCs w:val="22"/>
          <w:lang w:val="hu-HU"/>
        </w:rPr>
        <w:t>A vérnyomás monitorozása javasolt különösen a kezelés kezdetén, a dopaminerg terápiával összefüggő ortosztatikus hipotenzió megszokott kockázata miatt.</w:t>
      </w:r>
    </w:p>
    <w:p w14:paraId="0FAA9B99" w14:textId="77777777" w:rsidR="00AC21F9" w:rsidRDefault="00AC21F9">
      <w:pPr>
        <w:tabs>
          <w:tab w:val="left" w:pos="567"/>
        </w:tabs>
        <w:rPr>
          <w:sz w:val="22"/>
          <w:szCs w:val="22"/>
          <w:lang w:val="hu-HU"/>
        </w:rPr>
      </w:pPr>
    </w:p>
    <w:p w14:paraId="1F1FFD8C" w14:textId="77777777" w:rsidR="00AC21F9" w:rsidRDefault="008837B8">
      <w:pPr>
        <w:tabs>
          <w:tab w:val="left" w:pos="567"/>
        </w:tabs>
        <w:rPr>
          <w:sz w:val="22"/>
          <w:szCs w:val="22"/>
          <w:u w:val="single"/>
          <w:lang w:val="hu-HU"/>
        </w:rPr>
      </w:pPr>
      <w:r>
        <w:rPr>
          <w:sz w:val="22"/>
          <w:szCs w:val="22"/>
          <w:u w:val="single"/>
          <w:lang w:val="hu-HU"/>
        </w:rPr>
        <w:t>Ájulás</w:t>
      </w:r>
    </w:p>
    <w:p w14:paraId="294EA9D8" w14:textId="77777777" w:rsidR="00AC21F9" w:rsidRDefault="00AC21F9">
      <w:pPr>
        <w:tabs>
          <w:tab w:val="left" w:pos="567"/>
        </w:tabs>
        <w:rPr>
          <w:sz w:val="22"/>
          <w:szCs w:val="22"/>
          <w:u w:val="single"/>
          <w:lang w:val="hu-HU"/>
        </w:rPr>
      </w:pPr>
    </w:p>
    <w:p w14:paraId="49D68FF8" w14:textId="77777777" w:rsidR="00AC21F9" w:rsidRDefault="008837B8">
      <w:pPr>
        <w:tabs>
          <w:tab w:val="left" w:pos="567"/>
        </w:tabs>
        <w:rPr>
          <w:sz w:val="22"/>
          <w:szCs w:val="22"/>
          <w:lang w:val="hu-HU"/>
        </w:rPr>
      </w:pPr>
      <w:r>
        <w:rPr>
          <w:sz w:val="22"/>
          <w:szCs w:val="22"/>
          <w:lang w:val="hu-HU"/>
        </w:rPr>
        <w:t>A rotigotinnal végzett klinikai vizsgálatokban ájulást figyeltek meg, melynek előfordulási aránya hasonló volt a placebóval kezelt betegeknél tapasztalthoz. Mivel a vizsgálatokból kizárták azokat a betegeket, akik klinikailag jelentős cardiovascularis betegségben szenvedtek, ezért a súlyos cardiovascularis betegségben szenvedő betegeknél rá kell kérdezni az ájulásos és az ájulást megelőző tünetekre.</w:t>
      </w:r>
    </w:p>
    <w:p w14:paraId="475E0864" w14:textId="77777777" w:rsidR="00AC21F9" w:rsidRDefault="00AC21F9">
      <w:pPr>
        <w:tabs>
          <w:tab w:val="left" w:pos="567"/>
        </w:tabs>
        <w:rPr>
          <w:sz w:val="22"/>
          <w:szCs w:val="22"/>
          <w:lang w:val="hu-HU"/>
        </w:rPr>
      </w:pPr>
    </w:p>
    <w:p w14:paraId="7D74C25C" w14:textId="77777777" w:rsidR="00AC21F9" w:rsidRDefault="008837B8">
      <w:pPr>
        <w:tabs>
          <w:tab w:val="left" w:pos="567"/>
        </w:tabs>
        <w:rPr>
          <w:sz w:val="22"/>
          <w:szCs w:val="22"/>
          <w:u w:val="single"/>
          <w:lang w:val="hu-HU"/>
        </w:rPr>
      </w:pPr>
      <w:r>
        <w:rPr>
          <w:sz w:val="22"/>
          <w:szCs w:val="22"/>
          <w:u w:val="single"/>
          <w:lang w:val="hu-HU"/>
        </w:rPr>
        <w:t xml:space="preserve">Hirtelen fellépő elalvás és aluszékonyság </w:t>
      </w:r>
    </w:p>
    <w:p w14:paraId="0351420E" w14:textId="77777777" w:rsidR="00AC21F9" w:rsidRDefault="00AC21F9">
      <w:pPr>
        <w:tabs>
          <w:tab w:val="left" w:pos="567"/>
        </w:tabs>
        <w:rPr>
          <w:sz w:val="22"/>
          <w:szCs w:val="22"/>
          <w:u w:val="single"/>
          <w:lang w:val="hu-HU"/>
        </w:rPr>
      </w:pPr>
    </w:p>
    <w:p w14:paraId="5F5FC5A9" w14:textId="77777777" w:rsidR="00AC21F9" w:rsidRDefault="008837B8">
      <w:pPr>
        <w:tabs>
          <w:tab w:val="left" w:pos="567"/>
        </w:tabs>
        <w:rPr>
          <w:sz w:val="22"/>
          <w:szCs w:val="22"/>
          <w:lang w:val="hu-HU"/>
        </w:rPr>
      </w:pPr>
      <w:r>
        <w:rPr>
          <w:sz w:val="22"/>
          <w:szCs w:val="22"/>
          <w:lang w:val="hu-HU"/>
        </w:rPr>
        <w:t xml:space="preserve">A rotigotin összefüggésbe hozható aluszékonysággal és hirtelen fellépő elalvással. Hirtelen fellépő elalvásról számoltak be a napi tevékenység során, bizonyos esetekben mindenféle tudatosodó figyelmeztető előjel nélkül. A készítményt felíró orvosnak folytonosan rá kell kérdeznie, hogy a beteg </w:t>
      </w:r>
      <w:r>
        <w:rPr>
          <w:sz w:val="22"/>
          <w:szCs w:val="22"/>
          <w:lang w:val="hu-HU"/>
        </w:rPr>
        <w:lastRenderedPageBreak/>
        <w:t>érez-e álmosságot, mivel a betegek ezt esetleg nem ismerik el addig, míg arra egyenesen rá nem kérdeznek. Ilyen esetben körültekintően meg kell fontolni a dózis csökkentését, illetve a kezelés felfüggesztését.</w:t>
      </w:r>
    </w:p>
    <w:p w14:paraId="782ED589" w14:textId="77777777" w:rsidR="00AC21F9" w:rsidRDefault="00AC21F9">
      <w:pPr>
        <w:tabs>
          <w:tab w:val="left" w:pos="567"/>
        </w:tabs>
        <w:rPr>
          <w:sz w:val="22"/>
          <w:szCs w:val="22"/>
          <w:lang w:val="hu-HU"/>
        </w:rPr>
      </w:pPr>
    </w:p>
    <w:p w14:paraId="37C2E441" w14:textId="77777777" w:rsidR="00AC21F9" w:rsidRDefault="008837B8">
      <w:pPr>
        <w:tabs>
          <w:tab w:val="left" w:pos="567"/>
        </w:tabs>
        <w:rPr>
          <w:sz w:val="22"/>
          <w:szCs w:val="22"/>
          <w:u w:val="single"/>
          <w:lang w:val="hu-HU"/>
        </w:rPr>
      </w:pPr>
      <w:r>
        <w:rPr>
          <w:sz w:val="22"/>
          <w:szCs w:val="22"/>
          <w:u w:val="single"/>
          <w:lang w:val="hu-HU"/>
        </w:rPr>
        <w:t>Impulzuskontroll- és más kapcsolódó zavarok</w:t>
      </w:r>
    </w:p>
    <w:p w14:paraId="4ABB5247" w14:textId="77777777" w:rsidR="00AC21F9" w:rsidRDefault="00AC21F9">
      <w:pPr>
        <w:tabs>
          <w:tab w:val="left" w:pos="567"/>
        </w:tabs>
        <w:rPr>
          <w:sz w:val="22"/>
          <w:szCs w:val="22"/>
          <w:u w:val="single"/>
          <w:lang w:val="hu-HU"/>
        </w:rPr>
      </w:pPr>
    </w:p>
    <w:p w14:paraId="0F503E45" w14:textId="77777777" w:rsidR="00AC21F9" w:rsidRDefault="008837B8">
      <w:pPr>
        <w:tabs>
          <w:tab w:val="left" w:pos="567"/>
        </w:tabs>
        <w:rPr>
          <w:sz w:val="22"/>
          <w:szCs w:val="22"/>
          <w:lang w:val="hu-HU" w:eastAsia="de-DE"/>
        </w:rPr>
      </w:pPr>
      <w:r>
        <w:rPr>
          <w:sz w:val="22"/>
          <w:szCs w:val="22"/>
          <w:lang w:val="hu-HU" w:eastAsia="de-DE"/>
        </w:rPr>
        <w:t>A betegeknél rendszeresen ellenőrizni kell az impulzuskontroll- és más kapcsolódó zavarok, többek között dopamin diszregulációs szindróma kialakulását. A betegeket és gondozóikat tájékoztatni kell arról, hogy dopamin agonistákkal kezelt betegeknél – beleértve a rotigotinnal kezelteket is –, impulzuskontroll zavarok viselkedési tünetei léphetnek fel, beleértve a kóros szerencsejátékot, a fokozott nemi vágyat, a hiperszexualitást, a kényszeres pénzköltést vagy vásárlást, a túlevést és a kényszeres evést. Néhány betegnél dopamin diszregulációs szindrómát figyeltek meg rotigotinnal való kezelés közben. Amennyiben ilyen tünetek lépnek fel, fontolóra kell venni a dózis csökkentését/fokozatos leépítését.</w:t>
      </w:r>
    </w:p>
    <w:p w14:paraId="147193B1" w14:textId="77777777" w:rsidR="00AC21F9" w:rsidRDefault="00AC21F9">
      <w:pPr>
        <w:tabs>
          <w:tab w:val="left" w:pos="567"/>
        </w:tabs>
        <w:rPr>
          <w:sz w:val="22"/>
          <w:szCs w:val="22"/>
          <w:lang w:val="hu-HU"/>
        </w:rPr>
      </w:pPr>
    </w:p>
    <w:p w14:paraId="643BB0BC" w14:textId="77777777" w:rsidR="00AC21F9" w:rsidRDefault="008837B8">
      <w:pPr>
        <w:tabs>
          <w:tab w:val="left" w:pos="567"/>
        </w:tabs>
        <w:rPr>
          <w:sz w:val="22"/>
          <w:szCs w:val="22"/>
          <w:u w:val="single"/>
          <w:lang w:val="hu-HU"/>
        </w:rPr>
      </w:pPr>
      <w:r>
        <w:rPr>
          <w:sz w:val="22"/>
          <w:szCs w:val="22"/>
          <w:u w:val="single"/>
          <w:lang w:val="hu-HU"/>
        </w:rPr>
        <w:t>Neuroleptikus malignus szindróma</w:t>
      </w:r>
    </w:p>
    <w:p w14:paraId="60F8086B" w14:textId="77777777" w:rsidR="00AC21F9" w:rsidRDefault="00AC21F9">
      <w:pPr>
        <w:tabs>
          <w:tab w:val="left" w:pos="567"/>
        </w:tabs>
        <w:rPr>
          <w:sz w:val="22"/>
          <w:szCs w:val="22"/>
          <w:u w:val="single"/>
          <w:lang w:val="hu-HU"/>
        </w:rPr>
      </w:pPr>
    </w:p>
    <w:p w14:paraId="2667CED5" w14:textId="77777777" w:rsidR="00AC21F9" w:rsidRDefault="008837B8">
      <w:pPr>
        <w:tabs>
          <w:tab w:val="left" w:pos="567"/>
        </w:tabs>
        <w:rPr>
          <w:sz w:val="22"/>
          <w:szCs w:val="22"/>
          <w:lang w:val="hu-HU"/>
        </w:rPr>
      </w:pPr>
      <w:r>
        <w:rPr>
          <w:sz w:val="22"/>
          <w:szCs w:val="22"/>
          <w:lang w:val="hu-HU"/>
        </w:rPr>
        <w:t>Dopaminerg kezelés hirtelen felfüggesztésével összefüggésben beszámoltak neuroleptikus malignus szindrómára emlékeztető tünetekről. Ezért javasolt a kezelés fokozatos felfüggesztése (lásd 4.2 pont).</w:t>
      </w:r>
    </w:p>
    <w:p w14:paraId="777692AC" w14:textId="77777777" w:rsidR="00AC21F9" w:rsidRDefault="00AC21F9">
      <w:pPr>
        <w:tabs>
          <w:tab w:val="left" w:pos="567"/>
        </w:tabs>
        <w:rPr>
          <w:sz w:val="22"/>
          <w:szCs w:val="22"/>
          <w:lang w:val="hu-HU"/>
        </w:rPr>
      </w:pPr>
    </w:p>
    <w:p w14:paraId="1AE5D3C3" w14:textId="77777777" w:rsidR="00AC21F9" w:rsidRDefault="008837B8">
      <w:pPr>
        <w:autoSpaceDE w:val="0"/>
        <w:autoSpaceDN w:val="0"/>
        <w:adjustRightInd w:val="0"/>
        <w:spacing w:after="120"/>
        <w:rPr>
          <w:sz w:val="22"/>
          <w:szCs w:val="22"/>
          <w:u w:val="single"/>
          <w:lang w:val="hu-HU"/>
        </w:rPr>
      </w:pPr>
      <w:r>
        <w:rPr>
          <w:sz w:val="22"/>
          <w:szCs w:val="22"/>
          <w:u w:val="single"/>
          <w:lang w:val="hu-HU"/>
        </w:rPr>
        <w:t>Dopamin-agonista megvonási szindróma</w:t>
      </w:r>
    </w:p>
    <w:p w14:paraId="7DF99C4E" w14:textId="77777777" w:rsidR="00AC21F9" w:rsidRDefault="008837B8">
      <w:pPr>
        <w:tabs>
          <w:tab w:val="left" w:pos="567"/>
        </w:tabs>
        <w:rPr>
          <w:sz w:val="22"/>
          <w:szCs w:val="22"/>
          <w:lang w:val="hu-HU"/>
        </w:rPr>
      </w:pPr>
      <w:r>
        <w:rPr>
          <w:sz w:val="22"/>
          <w:szCs w:val="22"/>
          <w:lang w:val="hu-HU"/>
        </w:rPr>
        <w:t>A dopamin-agonista megvonási szindrómára jellemző tüneteket (például fájdalom, fáradtság, depresszió, izzadás és szorongás) jelentettek a dopaminerg kezelés hirtelen felfüggesztésével összefüggésben, ezért javasolt a kezelés fokozatos felfüggesztése (lásd 4.2 pont).</w:t>
      </w:r>
    </w:p>
    <w:p w14:paraId="6BEE4C94" w14:textId="77777777" w:rsidR="00AC21F9" w:rsidRDefault="00AC21F9">
      <w:pPr>
        <w:tabs>
          <w:tab w:val="left" w:pos="567"/>
        </w:tabs>
        <w:rPr>
          <w:sz w:val="22"/>
          <w:szCs w:val="22"/>
          <w:lang w:val="hu-HU"/>
        </w:rPr>
      </w:pPr>
    </w:p>
    <w:p w14:paraId="2FFCA781" w14:textId="77777777" w:rsidR="00AC21F9" w:rsidRDefault="008837B8">
      <w:pPr>
        <w:tabs>
          <w:tab w:val="left" w:pos="567"/>
        </w:tabs>
        <w:rPr>
          <w:sz w:val="22"/>
          <w:szCs w:val="22"/>
          <w:u w:val="single"/>
          <w:lang w:val="hu-HU"/>
        </w:rPr>
      </w:pPr>
      <w:r>
        <w:rPr>
          <w:sz w:val="22"/>
          <w:szCs w:val="22"/>
          <w:u w:val="single"/>
          <w:lang w:val="hu-HU"/>
        </w:rPr>
        <w:t>Kóros gondolkodás és viselkedés</w:t>
      </w:r>
    </w:p>
    <w:p w14:paraId="0AB2BC56" w14:textId="77777777" w:rsidR="00AC21F9" w:rsidRDefault="00AC21F9">
      <w:pPr>
        <w:tabs>
          <w:tab w:val="left" w:pos="567"/>
        </w:tabs>
        <w:rPr>
          <w:sz w:val="22"/>
          <w:szCs w:val="22"/>
          <w:u w:val="single"/>
          <w:lang w:val="hu-HU"/>
        </w:rPr>
      </w:pPr>
    </w:p>
    <w:p w14:paraId="05EFD2C3" w14:textId="77777777" w:rsidR="00AC21F9" w:rsidRDefault="008837B8">
      <w:pPr>
        <w:tabs>
          <w:tab w:val="left" w:pos="567"/>
        </w:tabs>
        <w:rPr>
          <w:sz w:val="22"/>
          <w:szCs w:val="22"/>
          <w:lang w:val="hu-HU"/>
        </w:rPr>
      </w:pPr>
      <w:r>
        <w:rPr>
          <w:sz w:val="22"/>
          <w:szCs w:val="22"/>
          <w:lang w:val="hu-HU"/>
        </w:rPr>
        <w:t>Beszámoltak kóros gondolkodásról és viselkedésről is, aminek számos különböző megnyilvánulási formája lehet, beleértve a paranoid gondolkodásmódot, az érzékcsalódásokat, a hallucinációkat, a zavartságot, a pszichózis</w:t>
      </w:r>
      <w:r>
        <w:rPr>
          <w:sz w:val="22"/>
          <w:szCs w:val="22"/>
          <w:lang w:val="hu-HU"/>
        </w:rPr>
        <w:noBreakHyphen/>
        <w:t>szerű viselkedést, a dezorientációt, az agresszív viselkedést, az izgatottságot és a delíriumot.</w:t>
      </w:r>
    </w:p>
    <w:p w14:paraId="5C753A10" w14:textId="77777777" w:rsidR="00AC21F9" w:rsidRDefault="00AC21F9">
      <w:pPr>
        <w:tabs>
          <w:tab w:val="left" w:pos="567"/>
        </w:tabs>
        <w:rPr>
          <w:sz w:val="22"/>
          <w:szCs w:val="22"/>
          <w:lang w:val="hu-HU"/>
        </w:rPr>
      </w:pPr>
    </w:p>
    <w:p w14:paraId="18414CA2" w14:textId="77777777" w:rsidR="00AC21F9" w:rsidRDefault="008837B8">
      <w:pPr>
        <w:tabs>
          <w:tab w:val="left" w:pos="567"/>
        </w:tabs>
        <w:rPr>
          <w:sz w:val="22"/>
          <w:szCs w:val="22"/>
          <w:u w:val="single"/>
          <w:lang w:val="hu-HU"/>
        </w:rPr>
      </w:pPr>
      <w:r>
        <w:rPr>
          <w:sz w:val="22"/>
          <w:szCs w:val="22"/>
          <w:u w:val="single"/>
          <w:lang w:val="hu-HU"/>
        </w:rPr>
        <w:t>Fibrotikus komplikációk</w:t>
      </w:r>
    </w:p>
    <w:p w14:paraId="1C25AE02" w14:textId="77777777" w:rsidR="00AC21F9" w:rsidRDefault="00AC21F9">
      <w:pPr>
        <w:tabs>
          <w:tab w:val="left" w:pos="567"/>
        </w:tabs>
        <w:rPr>
          <w:sz w:val="22"/>
          <w:szCs w:val="22"/>
          <w:u w:val="single"/>
          <w:lang w:val="hu-HU"/>
        </w:rPr>
      </w:pPr>
    </w:p>
    <w:p w14:paraId="6C913D51" w14:textId="77777777" w:rsidR="00AC21F9" w:rsidRDefault="008837B8">
      <w:pPr>
        <w:tabs>
          <w:tab w:val="left" w:pos="567"/>
        </w:tabs>
        <w:rPr>
          <w:sz w:val="22"/>
          <w:szCs w:val="22"/>
          <w:lang w:val="hu-HU"/>
        </w:rPr>
      </w:pPr>
      <w:r>
        <w:rPr>
          <w:sz w:val="22"/>
          <w:szCs w:val="22"/>
          <w:lang w:val="hu-HU"/>
        </w:rPr>
        <w:t>Egyes, ergot-származék dopaminerg hatóanyagokkal kezelt betegeknél beszámoltak retroperitonealis fibrosisról, tüdőbeszűrődésről, mellűri folyadékgyülemről, mellhártyamegvastagodásról, pericarditisről és cardialis valvulopathiáról. Noha ezek a komplikációk megszűnhetnek a kezelés felfüggesztésével, de teljes megszűnésük nem mindig következik be.</w:t>
      </w:r>
    </w:p>
    <w:p w14:paraId="1AEA4E47" w14:textId="77777777" w:rsidR="00AC21F9" w:rsidRDefault="008837B8">
      <w:pPr>
        <w:tabs>
          <w:tab w:val="left" w:pos="567"/>
        </w:tabs>
        <w:rPr>
          <w:sz w:val="22"/>
          <w:szCs w:val="22"/>
          <w:lang w:val="hu-HU"/>
        </w:rPr>
      </w:pPr>
      <w:r>
        <w:rPr>
          <w:sz w:val="22"/>
          <w:szCs w:val="22"/>
          <w:lang w:val="hu-HU"/>
        </w:rPr>
        <w:t>Habár ezeket a káros mellékhatásokat ezen vegyületek ergot struktúrájának tulajdonítják, nem ismert, hogy más, nem ergot származék dopamin agonisták is kiválthatják</w:t>
      </w:r>
      <w:r>
        <w:rPr>
          <w:sz w:val="22"/>
          <w:szCs w:val="22"/>
          <w:lang w:val="hu-HU"/>
        </w:rPr>
        <w:noBreakHyphen/>
        <w:t>e őket.</w:t>
      </w:r>
    </w:p>
    <w:p w14:paraId="29C9CB64" w14:textId="77777777" w:rsidR="00AC21F9" w:rsidRDefault="00AC21F9">
      <w:pPr>
        <w:tabs>
          <w:tab w:val="left" w:pos="567"/>
        </w:tabs>
        <w:rPr>
          <w:sz w:val="22"/>
          <w:szCs w:val="22"/>
          <w:lang w:val="hu-HU"/>
        </w:rPr>
      </w:pPr>
    </w:p>
    <w:p w14:paraId="3D8C8DC0" w14:textId="77777777" w:rsidR="00AC21F9" w:rsidRDefault="008837B8">
      <w:pPr>
        <w:tabs>
          <w:tab w:val="left" w:pos="567"/>
        </w:tabs>
        <w:rPr>
          <w:sz w:val="22"/>
          <w:szCs w:val="22"/>
          <w:u w:val="single"/>
          <w:lang w:val="hu-HU"/>
        </w:rPr>
      </w:pPr>
      <w:r>
        <w:rPr>
          <w:sz w:val="22"/>
          <w:szCs w:val="22"/>
          <w:u w:val="single"/>
          <w:lang w:val="hu-HU"/>
        </w:rPr>
        <w:t>Neuroleptikumok</w:t>
      </w:r>
    </w:p>
    <w:p w14:paraId="5426D118" w14:textId="77777777" w:rsidR="00AC21F9" w:rsidRDefault="00AC21F9">
      <w:pPr>
        <w:tabs>
          <w:tab w:val="left" w:pos="567"/>
        </w:tabs>
        <w:rPr>
          <w:sz w:val="22"/>
          <w:szCs w:val="22"/>
          <w:u w:val="single"/>
          <w:lang w:val="hu-HU"/>
        </w:rPr>
      </w:pPr>
    </w:p>
    <w:p w14:paraId="70307775" w14:textId="77777777" w:rsidR="00AC21F9" w:rsidRDefault="008837B8">
      <w:pPr>
        <w:tabs>
          <w:tab w:val="left" w:pos="567"/>
        </w:tabs>
        <w:rPr>
          <w:sz w:val="22"/>
          <w:szCs w:val="22"/>
          <w:lang w:val="hu-HU"/>
        </w:rPr>
      </w:pPr>
      <w:r>
        <w:rPr>
          <w:sz w:val="22"/>
          <w:szCs w:val="22"/>
          <w:lang w:val="hu-HU"/>
        </w:rPr>
        <w:t>Dopamin agonista szerrel kezelt betegeknek nem szabad antiemetikumként neuroleptikumot adni (lásd még 4.5 pont).</w:t>
      </w:r>
    </w:p>
    <w:p w14:paraId="0E63B95F" w14:textId="77777777" w:rsidR="00AC21F9" w:rsidRDefault="00AC21F9">
      <w:pPr>
        <w:tabs>
          <w:tab w:val="left" w:pos="567"/>
        </w:tabs>
        <w:outlineLvl w:val="0"/>
        <w:rPr>
          <w:sz w:val="22"/>
          <w:szCs w:val="22"/>
          <w:lang w:val="hu-HU"/>
        </w:rPr>
      </w:pPr>
    </w:p>
    <w:p w14:paraId="22CB1A5A" w14:textId="77777777" w:rsidR="00AC21F9" w:rsidRDefault="008837B8">
      <w:pPr>
        <w:tabs>
          <w:tab w:val="left" w:pos="567"/>
        </w:tabs>
        <w:outlineLvl w:val="0"/>
        <w:rPr>
          <w:sz w:val="22"/>
          <w:szCs w:val="22"/>
          <w:u w:val="single"/>
          <w:lang w:val="hu-HU"/>
        </w:rPr>
      </w:pPr>
      <w:r>
        <w:rPr>
          <w:sz w:val="22"/>
          <w:szCs w:val="22"/>
          <w:u w:val="single"/>
          <w:lang w:val="hu-HU"/>
        </w:rPr>
        <w:t>Szemészeti ellenőrzés</w:t>
      </w:r>
    </w:p>
    <w:p w14:paraId="64BEA1F2" w14:textId="77777777" w:rsidR="00AC21F9" w:rsidRDefault="00AC21F9">
      <w:pPr>
        <w:tabs>
          <w:tab w:val="left" w:pos="567"/>
        </w:tabs>
        <w:outlineLvl w:val="0"/>
        <w:rPr>
          <w:sz w:val="22"/>
          <w:szCs w:val="22"/>
          <w:u w:val="single"/>
          <w:lang w:val="hu-HU"/>
        </w:rPr>
      </w:pPr>
    </w:p>
    <w:p w14:paraId="0057A40C" w14:textId="77777777" w:rsidR="00AC21F9" w:rsidRDefault="008837B8">
      <w:pPr>
        <w:tabs>
          <w:tab w:val="left" w:pos="567"/>
        </w:tabs>
        <w:outlineLvl w:val="0"/>
        <w:rPr>
          <w:sz w:val="22"/>
          <w:szCs w:val="22"/>
          <w:lang w:val="hu-HU"/>
        </w:rPr>
      </w:pPr>
      <w:r>
        <w:rPr>
          <w:sz w:val="22"/>
          <w:szCs w:val="22"/>
          <w:lang w:val="hu-HU"/>
        </w:rPr>
        <w:t>Rendszeres időközönként, illetve látászavarok fellépése esetén szemészeti vizsgálat javasolt.</w:t>
      </w:r>
    </w:p>
    <w:p w14:paraId="3D3D1FC0" w14:textId="77777777" w:rsidR="00AC21F9" w:rsidRDefault="00AC21F9">
      <w:pPr>
        <w:tabs>
          <w:tab w:val="left" w:pos="567"/>
        </w:tabs>
        <w:rPr>
          <w:sz w:val="22"/>
          <w:szCs w:val="22"/>
          <w:lang w:val="hu-HU" w:eastAsia="de-DE"/>
        </w:rPr>
      </w:pPr>
    </w:p>
    <w:p w14:paraId="6CF7D5DA" w14:textId="77777777" w:rsidR="00AC21F9" w:rsidRDefault="008837B8">
      <w:pPr>
        <w:tabs>
          <w:tab w:val="left" w:pos="567"/>
        </w:tabs>
        <w:rPr>
          <w:sz w:val="22"/>
          <w:szCs w:val="22"/>
          <w:u w:val="single"/>
          <w:lang w:val="hu-HU"/>
        </w:rPr>
      </w:pPr>
      <w:r>
        <w:rPr>
          <w:sz w:val="22"/>
          <w:szCs w:val="22"/>
          <w:u w:val="single"/>
          <w:lang w:val="hu-HU"/>
        </w:rPr>
        <w:t>Hőhatás</w:t>
      </w:r>
    </w:p>
    <w:p w14:paraId="7AD3F0E5" w14:textId="77777777" w:rsidR="00AC21F9" w:rsidRDefault="00AC21F9">
      <w:pPr>
        <w:tabs>
          <w:tab w:val="left" w:pos="567"/>
        </w:tabs>
        <w:rPr>
          <w:sz w:val="22"/>
          <w:szCs w:val="22"/>
          <w:u w:val="single"/>
          <w:lang w:val="hu-HU"/>
        </w:rPr>
      </w:pPr>
    </w:p>
    <w:p w14:paraId="2FCD8631" w14:textId="77777777" w:rsidR="00AC21F9" w:rsidRDefault="008837B8">
      <w:pPr>
        <w:tabs>
          <w:tab w:val="left" w:pos="567"/>
        </w:tabs>
        <w:rPr>
          <w:sz w:val="22"/>
          <w:szCs w:val="22"/>
          <w:lang w:val="hu-HU"/>
        </w:rPr>
      </w:pPr>
      <w:r>
        <w:rPr>
          <w:sz w:val="22"/>
          <w:szCs w:val="22"/>
          <w:lang w:val="hu-HU"/>
        </w:rPr>
        <w:t>A tapasz területét külső hőhatástól (erős napsugárzás, melegítőpárna, és egyéb hőhatások, pl. szauna vagy forró fürdő) óvni kell.</w:t>
      </w:r>
    </w:p>
    <w:p w14:paraId="7AA1C928" w14:textId="77777777" w:rsidR="00AC21F9" w:rsidRDefault="00AC21F9">
      <w:pPr>
        <w:tabs>
          <w:tab w:val="left" w:pos="567"/>
        </w:tabs>
        <w:rPr>
          <w:sz w:val="22"/>
          <w:szCs w:val="22"/>
          <w:lang w:val="hu-HU"/>
        </w:rPr>
      </w:pPr>
    </w:p>
    <w:p w14:paraId="2BAF0F0D" w14:textId="77777777" w:rsidR="00AC21F9" w:rsidRDefault="008837B8">
      <w:pPr>
        <w:keepNext/>
        <w:tabs>
          <w:tab w:val="left" w:pos="567"/>
        </w:tabs>
        <w:rPr>
          <w:sz w:val="22"/>
          <w:szCs w:val="22"/>
          <w:u w:val="single"/>
          <w:lang w:val="hu-HU"/>
        </w:rPr>
      </w:pPr>
      <w:r>
        <w:rPr>
          <w:sz w:val="22"/>
          <w:szCs w:val="22"/>
          <w:u w:val="single"/>
          <w:lang w:val="hu-HU"/>
        </w:rPr>
        <w:lastRenderedPageBreak/>
        <w:t>Az alkalmazás helyén fellépő reakciók</w:t>
      </w:r>
    </w:p>
    <w:p w14:paraId="75E12196" w14:textId="77777777" w:rsidR="00AC21F9" w:rsidRDefault="00AC21F9">
      <w:pPr>
        <w:keepNext/>
        <w:tabs>
          <w:tab w:val="left" w:pos="567"/>
        </w:tabs>
        <w:rPr>
          <w:sz w:val="22"/>
          <w:szCs w:val="22"/>
          <w:u w:val="single"/>
          <w:lang w:val="hu-HU"/>
        </w:rPr>
      </w:pPr>
    </w:p>
    <w:p w14:paraId="58D27CB7" w14:textId="77777777" w:rsidR="00AC21F9" w:rsidRDefault="008837B8">
      <w:pPr>
        <w:tabs>
          <w:tab w:val="left" w:pos="567"/>
        </w:tabs>
        <w:rPr>
          <w:sz w:val="22"/>
          <w:szCs w:val="22"/>
          <w:lang w:val="hu-HU"/>
        </w:rPr>
      </w:pPr>
      <w:r>
        <w:rPr>
          <w:sz w:val="22"/>
          <w:szCs w:val="22"/>
          <w:lang w:val="hu-HU"/>
        </w:rPr>
        <w:t>Az alkalmazás helyén felléphetnek bőrreakciók, melyek intenzitásukat tekintve általában gyengék illetve mérsékeltek. Az alkalmazás helyét javasolt napról napra változtatni (pl. jobb oldalról bal oldalra, a felsőtestről a test alsó részére, stb. váltani). Ugyanarra a helyre nem szabad 14 napon belül újra tapaszt felhelyezni. Ha az alkalmazás helyén néhány napnál tovább tartó vagy tartós reakció lép fel, ha a reakció súlyosbodik, vagy ha a reakció az alkalmazás helyén túlterjed, az adott betegnél meg kell vizsgálni a kezelés előnyeit és kockázatait.</w:t>
      </w:r>
    </w:p>
    <w:p w14:paraId="1E0750D3" w14:textId="77777777" w:rsidR="00AC21F9" w:rsidRDefault="008837B8">
      <w:pPr>
        <w:tabs>
          <w:tab w:val="left" w:pos="567"/>
        </w:tabs>
        <w:rPr>
          <w:sz w:val="22"/>
          <w:szCs w:val="22"/>
          <w:lang w:val="hu-HU"/>
        </w:rPr>
      </w:pPr>
      <w:r>
        <w:rPr>
          <w:sz w:val="22"/>
          <w:szCs w:val="22"/>
          <w:lang w:val="hu-HU"/>
        </w:rPr>
        <w:t>Ha a transzdermális tapasz bőrkiütést vagy bőrirritációt okoz, az érintett bőrterületet óvni kell a közvetlen napsugárzástól, amíg a bőr meg nem gyógyul, mivel ez a hatás a bőr színének megváltozását okozhatja.</w:t>
      </w:r>
    </w:p>
    <w:p w14:paraId="19B4680D" w14:textId="77777777" w:rsidR="00AC21F9" w:rsidRDefault="008837B8">
      <w:pPr>
        <w:tabs>
          <w:tab w:val="left" w:pos="567"/>
        </w:tabs>
        <w:rPr>
          <w:sz w:val="22"/>
          <w:szCs w:val="22"/>
          <w:lang w:val="hu-HU"/>
        </w:rPr>
      </w:pPr>
      <w:r>
        <w:rPr>
          <w:sz w:val="22"/>
          <w:szCs w:val="22"/>
          <w:lang w:val="hu-HU"/>
        </w:rPr>
        <w:t>Ha a Neupro alkalmazásával összefüggő generalizált bőrreakció lép fel (pl. allergiás bőrkiütést, beleértve az erythemás, maculás, papulás bőrkiütést, valamint a viszketést), a Neupro-kezelést fel kell függeszteni.</w:t>
      </w:r>
    </w:p>
    <w:p w14:paraId="39087372" w14:textId="77777777" w:rsidR="00AC21F9" w:rsidRDefault="00AC21F9">
      <w:pPr>
        <w:tabs>
          <w:tab w:val="left" w:pos="567"/>
        </w:tabs>
        <w:rPr>
          <w:sz w:val="22"/>
          <w:szCs w:val="22"/>
          <w:lang w:val="hu-HU"/>
        </w:rPr>
      </w:pPr>
    </w:p>
    <w:p w14:paraId="1441A326" w14:textId="77777777" w:rsidR="00AC21F9" w:rsidRDefault="008837B8">
      <w:pPr>
        <w:tabs>
          <w:tab w:val="left" w:pos="567"/>
        </w:tabs>
        <w:spacing w:line="260" w:lineRule="atLeast"/>
        <w:rPr>
          <w:sz w:val="22"/>
          <w:szCs w:val="22"/>
          <w:u w:val="single"/>
          <w:lang w:val="hu-HU"/>
        </w:rPr>
      </w:pPr>
      <w:r>
        <w:rPr>
          <w:sz w:val="22"/>
          <w:szCs w:val="22"/>
          <w:u w:val="single"/>
          <w:lang w:val="hu-HU"/>
        </w:rPr>
        <w:t>Perifériás ödéma</w:t>
      </w:r>
    </w:p>
    <w:p w14:paraId="351CAE44" w14:textId="77777777" w:rsidR="00AC21F9" w:rsidRDefault="00AC21F9">
      <w:pPr>
        <w:tabs>
          <w:tab w:val="left" w:pos="567"/>
        </w:tabs>
        <w:spacing w:line="260" w:lineRule="atLeast"/>
        <w:rPr>
          <w:sz w:val="22"/>
          <w:szCs w:val="22"/>
          <w:u w:val="single"/>
          <w:lang w:val="hu-HU"/>
        </w:rPr>
      </w:pPr>
    </w:p>
    <w:p w14:paraId="285628CB" w14:textId="77777777" w:rsidR="00AC21F9" w:rsidRDefault="008837B8">
      <w:pPr>
        <w:rPr>
          <w:sz w:val="22"/>
          <w:szCs w:val="22"/>
          <w:lang w:val="hu-HU"/>
        </w:rPr>
      </w:pPr>
      <w:r>
        <w:rPr>
          <w:sz w:val="22"/>
          <w:szCs w:val="22"/>
          <w:lang w:val="hu-HU"/>
        </w:rPr>
        <w:t>Parkinson-kórban szenvedő betegeken végzett klinikai vizsgálatokban a perifériás ödéma hathónapos, körülbelül 4%</w:t>
      </w:r>
      <w:r>
        <w:rPr>
          <w:sz w:val="22"/>
          <w:szCs w:val="22"/>
          <w:lang w:val="hu-HU"/>
        </w:rPr>
        <w:noBreakHyphen/>
        <w:t>os specifikus aránya a megfigyelés legfeljebb 36 hónapos tartama alatt változatlan maradt. Nyugtalan láb szindrómában szenvedő betegekkel végzett klinikai vizsgálatokban is megfigyeltek perifériás ödémát.</w:t>
      </w:r>
    </w:p>
    <w:p w14:paraId="0C67AF2B" w14:textId="77777777" w:rsidR="00AC21F9" w:rsidRDefault="00AC21F9">
      <w:pPr>
        <w:tabs>
          <w:tab w:val="left" w:pos="567"/>
        </w:tabs>
        <w:rPr>
          <w:sz w:val="22"/>
          <w:szCs w:val="22"/>
          <w:u w:val="single"/>
          <w:lang w:val="hu-HU" w:eastAsia="de-DE"/>
        </w:rPr>
      </w:pPr>
    </w:p>
    <w:p w14:paraId="00B7B9AD" w14:textId="77777777" w:rsidR="00AC21F9" w:rsidRDefault="008837B8">
      <w:pPr>
        <w:tabs>
          <w:tab w:val="left" w:pos="567"/>
        </w:tabs>
        <w:rPr>
          <w:sz w:val="22"/>
          <w:szCs w:val="22"/>
          <w:u w:val="single"/>
          <w:lang w:val="hu-HU"/>
        </w:rPr>
      </w:pPr>
      <w:r>
        <w:rPr>
          <w:sz w:val="22"/>
          <w:szCs w:val="22"/>
          <w:u w:val="single"/>
          <w:lang w:val="hu-HU"/>
        </w:rPr>
        <w:t>Szulfitérzékenység</w:t>
      </w:r>
    </w:p>
    <w:p w14:paraId="235AC60A" w14:textId="77777777" w:rsidR="00AC21F9" w:rsidRDefault="00AC21F9">
      <w:pPr>
        <w:tabs>
          <w:tab w:val="left" w:pos="567"/>
        </w:tabs>
        <w:rPr>
          <w:sz w:val="22"/>
          <w:szCs w:val="22"/>
          <w:u w:val="single"/>
          <w:lang w:val="hu-HU"/>
        </w:rPr>
      </w:pPr>
    </w:p>
    <w:p w14:paraId="6C6C3D35" w14:textId="77777777" w:rsidR="00AC21F9" w:rsidRDefault="008837B8">
      <w:pPr>
        <w:tabs>
          <w:tab w:val="left" w:pos="567"/>
        </w:tabs>
        <w:rPr>
          <w:sz w:val="22"/>
          <w:szCs w:val="22"/>
          <w:lang w:val="hu-HU"/>
        </w:rPr>
      </w:pPr>
      <w:r>
        <w:rPr>
          <w:sz w:val="22"/>
          <w:szCs w:val="22"/>
          <w:lang w:val="hu-HU"/>
        </w:rPr>
        <w:t>A Neupro nátrium-biszulfitot tartalmaz, egy olyan szulfitot, amely egyes, arra érzékeny egyénekben allergiás típusú reakciókat okozhat, beleértve az anafilaktikus tüneteket és az életveszélyes vagy kevésbé súlyos asztmatikus epizódokat.</w:t>
      </w:r>
    </w:p>
    <w:p w14:paraId="0F74FBDA" w14:textId="77777777" w:rsidR="00AC21F9" w:rsidRDefault="00AC21F9">
      <w:pPr>
        <w:tabs>
          <w:tab w:val="left" w:pos="567"/>
        </w:tabs>
        <w:spacing w:line="260" w:lineRule="atLeast"/>
        <w:ind w:left="567" w:hanging="567"/>
        <w:rPr>
          <w:sz w:val="22"/>
          <w:szCs w:val="22"/>
          <w:lang w:val="hu-HU"/>
        </w:rPr>
      </w:pPr>
    </w:p>
    <w:p w14:paraId="15EE911F" w14:textId="77777777" w:rsidR="00AC21F9" w:rsidRDefault="008837B8">
      <w:pPr>
        <w:tabs>
          <w:tab w:val="left" w:pos="567"/>
        </w:tabs>
        <w:spacing w:line="260" w:lineRule="atLeast"/>
        <w:ind w:left="567" w:hanging="567"/>
        <w:rPr>
          <w:sz w:val="22"/>
          <w:szCs w:val="22"/>
          <w:u w:val="single"/>
          <w:lang w:val="hu-HU"/>
        </w:rPr>
      </w:pPr>
      <w:r>
        <w:rPr>
          <w:sz w:val="22"/>
          <w:szCs w:val="22"/>
          <w:u w:val="single"/>
          <w:lang w:val="hu-HU"/>
        </w:rPr>
        <w:t>Parkinson-kórban szenvedő betegeknél figyelték meg</w:t>
      </w:r>
    </w:p>
    <w:p w14:paraId="7C420B34" w14:textId="77777777" w:rsidR="00AC21F9" w:rsidRDefault="00AC21F9">
      <w:pPr>
        <w:tabs>
          <w:tab w:val="left" w:pos="567"/>
        </w:tabs>
        <w:spacing w:line="260" w:lineRule="atLeast"/>
        <w:ind w:left="567" w:hanging="567"/>
        <w:rPr>
          <w:sz w:val="22"/>
          <w:szCs w:val="22"/>
          <w:lang w:val="hu-HU"/>
        </w:rPr>
      </w:pPr>
    </w:p>
    <w:p w14:paraId="0CB4CBE5" w14:textId="77777777" w:rsidR="00AC21F9" w:rsidRDefault="008837B8">
      <w:pPr>
        <w:tabs>
          <w:tab w:val="left" w:pos="567"/>
        </w:tabs>
        <w:rPr>
          <w:sz w:val="22"/>
          <w:szCs w:val="22"/>
          <w:u w:val="single"/>
          <w:lang w:val="hu-HU"/>
        </w:rPr>
      </w:pPr>
      <w:r>
        <w:rPr>
          <w:sz w:val="22"/>
          <w:szCs w:val="22"/>
          <w:u w:val="single"/>
          <w:lang w:val="hu-HU"/>
        </w:rPr>
        <w:t>Dopaminerg mellékhatások</w:t>
      </w:r>
    </w:p>
    <w:p w14:paraId="0EFEC95D" w14:textId="77777777" w:rsidR="00AC21F9" w:rsidRDefault="008837B8">
      <w:pPr>
        <w:tabs>
          <w:tab w:val="left" w:pos="567"/>
        </w:tabs>
        <w:rPr>
          <w:sz w:val="22"/>
          <w:szCs w:val="22"/>
          <w:u w:val="single"/>
          <w:lang w:val="hu-HU"/>
        </w:rPr>
      </w:pPr>
      <w:r>
        <w:rPr>
          <w:sz w:val="22"/>
          <w:szCs w:val="22"/>
          <w:u w:val="single"/>
          <w:lang w:val="hu-HU"/>
        </w:rPr>
        <w:t xml:space="preserve"> </w:t>
      </w:r>
    </w:p>
    <w:p w14:paraId="5F7FBEF6" w14:textId="77777777" w:rsidR="00AC21F9" w:rsidRDefault="008837B8">
      <w:pPr>
        <w:tabs>
          <w:tab w:val="left" w:pos="567"/>
        </w:tabs>
        <w:rPr>
          <w:sz w:val="22"/>
          <w:szCs w:val="22"/>
          <w:lang w:val="hu-HU"/>
        </w:rPr>
      </w:pPr>
      <w:r>
        <w:rPr>
          <w:sz w:val="22"/>
          <w:szCs w:val="22"/>
          <w:lang w:val="hu-HU"/>
        </w:rPr>
        <w:t>Bizonyos dopaminerg mellékhatások, mint pl. a hallucináció, diszkinézia és perifériás ödéma előfordulása általában gyakoribb, ha a kezelést L-dopával kombinálva alkalmazzák Parkinson-kórban szenvedő betegeknél. Ezt a rotigotin felírásakor figyelembe kell venni.</w:t>
      </w:r>
    </w:p>
    <w:p w14:paraId="42CDDCD3" w14:textId="77777777" w:rsidR="00AC21F9" w:rsidRDefault="00AC21F9">
      <w:pPr>
        <w:tabs>
          <w:tab w:val="left" w:pos="567"/>
        </w:tabs>
        <w:rPr>
          <w:sz w:val="22"/>
          <w:szCs w:val="22"/>
          <w:lang w:val="hu-HU"/>
        </w:rPr>
      </w:pPr>
    </w:p>
    <w:p w14:paraId="6E9D7559" w14:textId="77777777" w:rsidR="00AC21F9" w:rsidRDefault="008837B8">
      <w:pPr>
        <w:tabs>
          <w:tab w:val="left" w:pos="567"/>
        </w:tabs>
        <w:rPr>
          <w:sz w:val="22"/>
          <w:szCs w:val="22"/>
          <w:u w:val="single"/>
          <w:lang w:val="hu-HU"/>
        </w:rPr>
      </w:pPr>
      <w:r>
        <w:rPr>
          <w:sz w:val="22"/>
          <w:szCs w:val="22"/>
          <w:u w:val="single"/>
          <w:lang w:val="hu-HU"/>
        </w:rPr>
        <w:t>Dystonicus reakciók</w:t>
      </w:r>
    </w:p>
    <w:p w14:paraId="29ABCA59" w14:textId="77777777" w:rsidR="00AC21F9" w:rsidRDefault="00AC21F9">
      <w:pPr>
        <w:tabs>
          <w:tab w:val="left" w:pos="567"/>
        </w:tabs>
        <w:rPr>
          <w:sz w:val="22"/>
          <w:szCs w:val="22"/>
          <w:lang w:val="hu-HU"/>
        </w:rPr>
      </w:pPr>
    </w:p>
    <w:p w14:paraId="3E7E8B47" w14:textId="77777777" w:rsidR="00AC21F9" w:rsidRDefault="008837B8">
      <w:pPr>
        <w:tabs>
          <w:tab w:val="left" w:pos="567"/>
        </w:tabs>
        <w:rPr>
          <w:sz w:val="22"/>
          <w:szCs w:val="22"/>
          <w:lang w:val="hu-HU"/>
        </w:rPr>
      </w:pPr>
      <w:r>
        <w:rPr>
          <w:sz w:val="22"/>
          <w:szCs w:val="22"/>
          <w:lang w:val="hu-HU"/>
        </w:rPr>
        <w:t>Parkinson-kóros betegeknél a rotigotin-kezelés megkezdését vagy az adag fokozatos emelését követően esetenként dystonicus reakciókról, köztük dystoniáról, rendellenes testtartásról, torticollisról és pleurothotonusról (Pisa-szindróma) számoltak be. Bár a dystonicus reakciók a Parkinson-kór tünetei lehetnek, a tünetek néhány ilyen betegnél javultak a rotigotin adagjának csökkentését vagy megvonását követően. Ha dystonicus reakció lép fel, a dopaminerg gyógyszeres kezelést felül kell vizsgálni és a rotigotin adagjának módosítását fontolóra kell venni.</w:t>
      </w:r>
    </w:p>
    <w:p w14:paraId="17B1FF8F" w14:textId="77777777" w:rsidR="00AC21F9" w:rsidRDefault="00AC21F9">
      <w:pPr>
        <w:tabs>
          <w:tab w:val="left" w:pos="567"/>
        </w:tabs>
        <w:spacing w:line="260" w:lineRule="atLeast"/>
        <w:ind w:left="567" w:hanging="567"/>
        <w:rPr>
          <w:sz w:val="22"/>
          <w:szCs w:val="22"/>
          <w:lang w:val="hu-HU"/>
        </w:rPr>
      </w:pPr>
    </w:p>
    <w:p w14:paraId="22A5BF7B" w14:textId="77777777" w:rsidR="00AC21F9" w:rsidRDefault="008837B8">
      <w:pPr>
        <w:tabs>
          <w:tab w:val="left" w:pos="567"/>
        </w:tabs>
        <w:spacing w:line="260" w:lineRule="atLeast"/>
        <w:ind w:left="567" w:hanging="567"/>
        <w:rPr>
          <w:sz w:val="22"/>
          <w:szCs w:val="22"/>
          <w:u w:val="single"/>
          <w:lang w:val="hu-HU"/>
        </w:rPr>
      </w:pPr>
      <w:r>
        <w:rPr>
          <w:sz w:val="22"/>
          <w:szCs w:val="22"/>
          <w:u w:val="single"/>
          <w:lang w:val="hu-HU"/>
        </w:rPr>
        <w:t>Nyugtalan láb szindrómában szenvedő betegeknél figyelték meg</w:t>
      </w:r>
    </w:p>
    <w:p w14:paraId="4BAFA3CE" w14:textId="77777777" w:rsidR="00AC21F9" w:rsidRDefault="00AC21F9">
      <w:pPr>
        <w:tabs>
          <w:tab w:val="left" w:pos="567"/>
        </w:tabs>
        <w:spacing w:line="260" w:lineRule="atLeast"/>
        <w:ind w:left="567" w:hanging="567"/>
        <w:rPr>
          <w:sz w:val="22"/>
          <w:szCs w:val="22"/>
          <w:lang w:val="hu-HU"/>
        </w:rPr>
      </w:pPr>
    </w:p>
    <w:p w14:paraId="2C2BF2AC" w14:textId="77777777" w:rsidR="00AC21F9" w:rsidRDefault="008837B8">
      <w:pPr>
        <w:tabs>
          <w:tab w:val="left" w:pos="567"/>
        </w:tabs>
        <w:rPr>
          <w:sz w:val="22"/>
          <w:szCs w:val="22"/>
          <w:u w:val="single"/>
          <w:lang w:val="hu-HU" w:eastAsia="de-DE"/>
        </w:rPr>
      </w:pPr>
      <w:r>
        <w:rPr>
          <w:sz w:val="22"/>
          <w:szCs w:val="22"/>
          <w:u w:val="single"/>
          <w:lang w:val="hu-HU" w:eastAsia="de-DE"/>
        </w:rPr>
        <w:t>Augmentáció</w:t>
      </w:r>
    </w:p>
    <w:p w14:paraId="2D098C59" w14:textId="77777777" w:rsidR="00AC21F9" w:rsidRDefault="00AC21F9">
      <w:pPr>
        <w:tabs>
          <w:tab w:val="left" w:pos="567"/>
        </w:tabs>
        <w:rPr>
          <w:sz w:val="22"/>
          <w:szCs w:val="22"/>
          <w:u w:val="single"/>
          <w:lang w:val="hu-HU" w:eastAsia="de-DE"/>
        </w:rPr>
      </w:pPr>
    </w:p>
    <w:p w14:paraId="625A0055" w14:textId="77777777" w:rsidR="00AC21F9" w:rsidRDefault="008837B8">
      <w:pPr>
        <w:tabs>
          <w:tab w:val="left" w:pos="567"/>
        </w:tabs>
        <w:rPr>
          <w:sz w:val="22"/>
          <w:szCs w:val="22"/>
          <w:lang w:val="hu-HU"/>
        </w:rPr>
      </w:pPr>
      <w:r>
        <w:rPr>
          <w:sz w:val="22"/>
          <w:szCs w:val="22"/>
          <w:lang w:val="hu-HU" w:eastAsia="de-DE"/>
        </w:rPr>
        <w:t>Augmentáció előfordulhat nyugtalan láb szindrómában szenvedő betegeknél. Augmentáció alatt a tünetek esténkénti korábbi (vagy akár már délutánonkénti) megjelenése, a tünetek súlyosságának fokozódása és a tünetek újabb testrészekre történő átterjedése értendő. A rotigotinnal végzett hosszútávú klinikai vizsgálatokban a kezelés első és második évében fordult elő az augmentációs epizódok többsége. Az RLS esetén engedélyezett dózistartományánál nagyobb adagok alkalmazását el kell kerülni, mivel ez az augmentáció magasabb előfordulási arányához vezethet (lásd 5.1 pont).</w:t>
      </w:r>
    </w:p>
    <w:p w14:paraId="31CB9A17" w14:textId="77777777" w:rsidR="00AC21F9" w:rsidRDefault="00AC21F9">
      <w:pPr>
        <w:tabs>
          <w:tab w:val="left" w:pos="567"/>
        </w:tabs>
        <w:rPr>
          <w:sz w:val="22"/>
          <w:szCs w:val="22"/>
          <w:lang w:val="hu-HU"/>
        </w:rPr>
      </w:pPr>
    </w:p>
    <w:p w14:paraId="6AE33CB2" w14:textId="77777777" w:rsidR="00AC21F9" w:rsidRDefault="008837B8">
      <w:pPr>
        <w:keepNext/>
        <w:keepLines/>
        <w:tabs>
          <w:tab w:val="left" w:pos="567"/>
        </w:tabs>
        <w:spacing w:line="260" w:lineRule="atLeast"/>
        <w:ind w:left="567" w:hanging="567"/>
        <w:rPr>
          <w:b/>
          <w:sz w:val="22"/>
          <w:szCs w:val="22"/>
          <w:lang w:val="hu-HU"/>
        </w:rPr>
      </w:pPr>
      <w:r>
        <w:rPr>
          <w:b/>
          <w:sz w:val="22"/>
          <w:szCs w:val="22"/>
          <w:lang w:val="hu-HU"/>
        </w:rPr>
        <w:lastRenderedPageBreak/>
        <w:t>4.5</w:t>
      </w:r>
      <w:r>
        <w:rPr>
          <w:b/>
          <w:sz w:val="22"/>
          <w:szCs w:val="22"/>
          <w:lang w:val="hu-HU"/>
        </w:rPr>
        <w:tab/>
        <w:t>Gyógyszerkölcsönhatások és egyéb interakciók</w:t>
      </w:r>
    </w:p>
    <w:p w14:paraId="2A9C586D" w14:textId="77777777" w:rsidR="00AC21F9" w:rsidRDefault="00AC21F9">
      <w:pPr>
        <w:keepNext/>
        <w:keepLines/>
        <w:tabs>
          <w:tab w:val="left" w:pos="567"/>
        </w:tabs>
        <w:rPr>
          <w:sz w:val="22"/>
          <w:szCs w:val="22"/>
          <w:lang w:val="hu-HU"/>
        </w:rPr>
      </w:pPr>
    </w:p>
    <w:p w14:paraId="4AF90678" w14:textId="77777777" w:rsidR="00AC21F9" w:rsidRDefault="008837B8">
      <w:pPr>
        <w:keepNext/>
        <w:keepLines/>
        <w:tabs>
          <w:tab w:val="left" w:pos="567"/>
        </w:tabs>
        <w:rPr>
          <w:bCs/>
          <w:iCs/>
          <w:sz w:val="22"/>
          <w:szCs w:val="22"/>
          <w:lang w:val="hu-HU"/>
        </w:rPr>
      </w:pPr>
      <w:r>
        <w:rPr>
          <w:bCs/>
          <w:iCs/>
          <w:sz w:val="22"/>
          <w:szCs w:val="22"/>
          <w:lang w:val="hu-HU"/>
        </w:rPr>
        <w:t xml:space="preserve">Mivel a rotigotin dopamin agonista, feltételezhető, hogy a dopamin antagonisták, mint a neuroleptikumok (pl. fenotiazinok, butirofenonok, tioxantének) vagy a metoklopramid, csökkenthetik a Neupro hatékonyságát, ezért együttes alkalmazásuk kerülendő. </w:t>
      </w:r>
      <w:r>
        <w:rPr>
          <w:sz w:val="22"/>
          <w:szCs w:val="22"/>
          <w:lang w:val="hu-HU"/>
        </w:rPr>
        <w:t>A lehetséges additív hatások miatt különös elővigyázatosság ajánlott, ha a beteg a rotigotin mellett nyugtató hatású gyógyszerkészítményeket vagy egyéb, központi idegrendszeri depresszánsokat (pl. benzodiazepinek, antipszichotikumok, antidepresszánsok) kap, illetve alkoholt fogyaszt.</w:t>
      </w:r>
    </w:p>
    <w:p w14:paraId="4E79FE43" w14:textId="77777777" w:rsidR="00AC21F9" w:rsidRDefault="00AC21F9">
      <w:pPr>
        <w:tabs>
          <w:tab w:val="left" w:pos="567"/>
        </w:tabs>
        <w:rPr>
          <w:sz w:val="22"/>
          <w:szCs w:val="22"/>
          <w:lang w:val="hu-HU"/>
        </w:rPr>
      </w:pPr>
    </w:p>
    <w:p w14:paraId="391C33EC" w14:textId="77777777" w:rsidR="00AC21F9" w:rsidRDefault="008837B8">
      <w:pPr>
        <w:tabs>
          <w:tab w:val="left" w:pos="567"/>
        </w:tabs>
        <w:rPr>
          <w:sz w:val="22"/>
          <w:szCs w:val="22"/>
          <w:lang w:val="hu-HU"/>
        </w:rPr>
      </w:pPr>
      <w:r>
        <w:rPr>
          <w:sz w:val="22"/>
          <w:szCs w:val="22"/>
          <w:lang w:val="hu-HU"/>
        </w:rPr>
        <w:t>Az L</w:t>
      </w:r>
      <w:r>
        <w:rPr>
          <w:sz w:val="22"/>
          <w:szCs w:val="22"/>
          <w:lang w:val="hu-HU"/>
        </w:rPr>
        <w:noBreakHyphen/>
        <w:t>dopa és karbidopa rotigotinnal történő együttes adagolása nem volt hatással a rotigotin farmakokinetikájára és a rotigotin sem befolyásolta az L</w:t>
      </w:r>
      <w:r>
        <w:rPr>
          <w:sz w:val="22"/>
          <w:szCs w:val="22"/>
          <w:lang w:val="hu-HU"/>
        </w:rPr>
        <w:noBreakHyphen/>
        <w:t>dopa és karbidopa farmakokinetikáját.</w:t>
      </w:r>
    </w:p>
    <w:p w14:paraId="0A00A793" w14:textId="77777777" w:rsidR="00AC21F9" w:rsidRDefault="00AC21F9">
      <w:pPr>
        <w:tabs>
          <w:tab w:val="left" w:pos="567"/>
        </w:tabs>
        <w:rPr>
          <w:sz w:val="22"/>
          <w:szCs w:val="22"/>
          <w:lang w:val="hu-HU"/>
        </w:rPr>
      </w:pPr>
    </w:p>
    <w:p w14:paraId="562966C7" w14:textId="77777777" w:rsidR="00AC21F9" w:rsidRDefault="008837B8">
      <w:pPr>
        <w:tabs>
          <w:tab w:val="left" w:pos="567"/>
        </w:tabs>
        <w:rPr>
          <w:sz w:val="22"/>
          <w:szCs w:val="22"/>
          <w:lang w:val="hu-HU"/>
        </w:rPr>
      </w:pPr>
      <w:r>
        <w:rPr>
          <w:sz w:val="22"/>
          <w:szCs w:val="22"/>
          <w:lang w:val="hu-HU"/>
        </w:rPr>
        <w:t>A domperidon rotigotinnal történő együttes adagolása nem befolyásolta a rotigotin farmakokinetikáját.</w:t>
      </w:r>
    </w:p>
    <w:p w14:paraId="0D58B8DD" w14:textId="77777777" w:rsidR="00AC21F9" w:rsidRDefault="00AC21F9">
      <w:pPr>
        <w:tabs>
          <w:tab w:val="left" w:pos="567"/>
        </w:tabs>
        <w:rPr>
          <w:sz w:val="22"/>
          <w:szCs w:val="22"/>
          <w:lang w:val="hu-HU"/>
        </w:rPr>
      </w:pPr>
    </w:p>
    <w:p w14:paraId="1FB89E39" w14:textId="77777777" w:rsidR="00AC21F9" w:rsidRDefault="008837B8">
      <w:pPr>
        <w:tabs>
          <w:tab w:val="left" w:pos="567"/>
        </w:tabs>
        <w:rPr>
          <w:sz w:val="22"/>
          <w:szCs w:val="22"/>
          <w:lang w:val="hu-HU"/>
        </w:rPr>
      </w:pPr>
      <w:r>
        <w:rPr>
          <w:sz w:val="22"/>
          <w:szCs w:val="22"/>
          <w:lang w:val="hu-HU"/>
        </w:rPr>
        <w:t>Az omeprazol (CYP2C19 inhibitor) 40 mg/nap dózisával történő együttes adagolás nem volt hatással a rotigotin farmakokinetikájára és metabolizmusára egészséges önkéntesekben.</w:t>
      </w:r>
    </w:p>
    <w:p w14:paraId="089AC36E" w14:textId="77777777" w:rsidR="00AC21F9" w:rsidRDefault="00AC21F9">
      <w:pPr>
        <w:tabs>
          <w:tab w:val="left" w:pos="567"/>
        </w:tabs>
        <w:rPr>
          <w:sz w:val="22"/>
          <w:szCs w:val="22"/>
          <w:lang w:val="hu-HU"/>
        </w:rPr>
      </w:pPr>
    </w:p>
    <w:p w14:paraId="34481AD1" w14:textId="77777777" w:rsidR="00AC21F9" w:rsidRDefault="008837B8">
      <w:pPr>
        <w:tabs>
          <w:tab w:val="left" w:pos="567"/>
        </w:tabs>
        <w:rPr>
          <w:sz w:val="22"/>
          <w:szCs w:val="22"/>
          <w:lang w:val="hu-HU"/>
        </w:rPr>
      </w:pPr>
      <w:r>
        <w:rPr>
          <w:sz w:val="22"/>
          <w:szCs w:val="22"/>
          <w:lang w:val="hu-HU"/>
        </w:rPr>
        <w:t>A Neupro potencírozhatja az L-dopa dopaminerg mellékhatásait, és amint azt a többi dopamin agonistánál már leírták, diszkinéziát okozhat és/vagy a már meglévő diszkinézia súlyosbodásához vezethet.</w:t>
      </w:r>
    </w:p>
    <w:p w14:paraId="4D39A52F" w14:textId="77777777" w:rsidR="00AC21F9" w:rsidRDefault="00AC21F9">
      <w:pPr>
        <w:tabs>
          <w:tab w:val="left" w:pos="567"/>
        </w:tabs>
        <w:rPr>
          <w:sz w:val="22"/>
          <w:szCs w:val="22"/>
          <w:lang w:val="hu-HU"/>
        </w:rPr>
      </w:pPr>
    </w:p>
    <w:p w14:paraId="3782CD13" w14:textId="77777777" w:rsidR="00AC21F9" w:rsidRDefault="008837B8">
      <w:pPr>
        <w:tabs>
          <w:tab w:val="left" w:pos="567"/>
        </w:tabs>
        <w:rPr>
          <w:sz w:val="22"/>
          <w:szCs w:val="22"/>
          <w:lang w:val="hu-HU"/>
        </w:rPr>
      </w:pPr>
      <w:r>
        <w:rPr>
          <w:sz w:val="22"/>
          <w:szCs w:val="22"/>
          <w:lang w:val="hu-HU"/>
        </w:rPr>
        <w:t>3 mg/24 óra rotigotin együttes adagolása orális fogamzásgátlókkal (0,03 mg etinil-ösztradiol, 0,15 mg levonorgestrel) nem befolyásolta az utóbbiak farmakodinámiáját és farmakokinetikáját. A hormonális fogamzásgátlás egyéb formáival történő interakciókat nem vizsgálták.</w:t>
      </w:r>
    </w:p>
    <w:p w14:paraId="300212F1" w14:textId="77777777" w:rsidR="00AC21F9" w:rsidRDefault="00AC21F9">
      <w:pPr>
        <w:tabs>
          <w:tab w:val="left" w:pos="567"/>
        </w:tabs>
        <w:rPr>
          <w:sz w:val="22"/>
          <w:szCs w:val="22"/>
          <w:lang w:val="hu-HU"/>
        </w:rPr>
      </w:pPr>
    </w:p>
    <w:p w14:paraId="5A9D7480" w14:textId="77777777" w:rsidR="00AC21F9" w:rsidRDefault="008837B8">
      <w:pPr>
        <w:tabs>
          <w:tab w:val="left" w:pos="567"/>
        </w:tabs>
        <w:spacing w:line="260" w:lineRule="atLeast"/>
        <w:ind w:left="567" w:hanging="567"/>
        <w:rPr>
          <w:b/>
          <w:sz w:val="22"/>
          <w:szCs w:val="22"/>
          <w:lang w:val="hu-HU"/>
        </w:rPr>
      </w:pPr>
      <w:r>
        <w:rPr>
          <w:b/>
          <w:sz w:val="22"/>
          <w:szCs w:val="22"/>
          <w:lang w:val="hu-HU"/>
        </w:rPr>
        <w:t>4.6</w:t>
      </w:r>
      <w:r>
        <w:rPr>
          <w:b/>
          <w:sz w:val="22"/>
          <w:szCs w:val="22"/>
          <w:lang w:val="hu-HU"/>
        </w:rPr>
        <w:tab/>
        <w:t>Termékenység, terhesség és szoptatás</w:t>
      </w:r>
    </w:p>
    <w:p w14:paraId="658B413E" w14:textId="77777777" w:rsidR="00AC21F9" w:rsidRDefault="00AC21F9">
      <w:pPr>
        <w:tabs>
          <w:tab w:val="left" w:pos="567"/>
        </w:tabs>
        <w:rPr>
          <w:sz w:val="22"/>
          <w:szCs w:val="22"/>
          <w:u w:val="single"/>
          <w:lang w:val="hu-HU"/>
        </w:rPr>
      </w:pPr>
    </w:p>
    <w:p w14:paraId="2A52D332" w14:textId="77777777" w:rsidR="00AC21F9" w:rsidRDefault="008837B8">
      <w:pPr>
        <w:tabs>
          <w:tab w:val="left" w:pos="567"/>
        </w:tabs>
        <w:rPr>
          <w:sz w:val="22"/>
          <w:szCs w:val="22"/>
          <w:u w:val="single"/>
          <w:lang w:val="hu-HU"/>
        </w:rPr>
      </w:pPr>
      <w:r>
        <w:rPr>
          <w:sz w:val="22"/>
          <w:szCs w:val="22"/>
          <w:u w:val="single"/>
          <w:lang w:val="hu-HU"/>
        </w:rPr>
        <w:t>Fogamzóképes nők, fogamzásgátlás nőknél</w:t>
      </w:r>
    </w:p>
    <w:p w14:paraId="467CFFAD" w14:textId="77777777" w:rsidR="00AC21F9" w:rsidRDefault="00AC21F9">
      <w:pPr>
        <w:tabs>
          <w:tab w:val="left" w:pos="567"/>
        </w:tabs>
        <w:rPr>
          <w:sz w:val="22"/>
          <w:szCs w:val="22"/>
          <w:u w:val="single"/>
          <w:lang w:val="hu-HU"/>
        </w:rPr>
      </w:pPr>
    </w:p>
    <w:p w14:paraId="446979DF" w14:textId="77777777" w:rsidR="00AC21F9" w:rsidRDefault="008837B8">
      <w:pPr>
        <w:tabs>
          <w:tab w:val="left" w:pos="567"/>
        </w:tabs>
        <w:rPr>
          <w:sz w:val="22"/>
          <w:szCs w:val="22"/>
          <w:lang w:val="hu-HU"/>
        </w:rPr>
      </w:pPr>
      <w:r>
        <w:rPr>
          <w:sz w:val="22"/>
          <w:szCs w:val="22"/>
          <w:lang w:val="hu-HU"/>
        </w:rPr>
        <w:t>A fogamzóképes nőknek megfelelő fogamzásgátlást kell alkalmazniuk a rotigotin kezelés alatt, a teherbeesés megakadályozása érdekében.</w:t>
      </w:r>
    </w:p>
    <w:p w14:paraId="1D753AAD" w14:textId="77777777" w:rsidR="00AC21F9" w:rsidRDefault="00AC21F9">
      <w:pPr>
        <w:tabs>
          <w:tab w:val="left" w:pos="567"/>
        </w:tabs>
        <w:rPr>
          <w:sz w:val="22"/>
          <w:szCs w:val="22"/>
          <w:lang w:val="hu-HU"/>
        </w:rPr>
      </w:pPr>
    </w:p>
    <w:p w14:paraId="3558D072" w14:textId="77777777" w:rsidR="00AC21F9" w:rsidRDefault="008837B8">
      <w:pPr>
        <w:tabs>
          <w:tab w:val="left" w:pos="567"/>
        </w:tabs>
        <w:rPr>
          <w:sz w:val="22"/>
          <w:szCs w:val="22"/>
          <w:u w:val="single"/>
          <w:lang w:val="hu-HU"/>
        </w:rPr>
      </w:pPr>
      <w:r>
        <w:rPr>
          <w:sz w:val="22"/>
          <w:szCs w:val="22"/>
          <w:u w:val="single"/>
          <w:lang w:val="hu-HU"/>
        </w:rPr>
        <w:t>Terhesség</w:t>
      </w:r>
    </w:p>
    <w:p w14:paraId="2B4177D6" w14:textId="77777777" w:rsidR="00AC21F9" w:rsidRDefault="00AC21F9">
      <w:pPr>
        <w:tabs>
          <w:tab w:val="left" w:pos="567"/>
        </w:tabs>
        <w:rPr>
          <w:sz w:val="22"/>
          <w:szCs w:val="22"/>
          <w:u w:val="single"/>
          <w:lang w:val="hu-HU"/>
        </w:rPr>
      </w:pPr>
    </w:p>
    <w:p w14:paraId="099F1F18" w14:textId="77777777" w:rsidR="00AC21F9" w:rsidRDefault="008837B8">
      <w:pPr>
        <w:tabs>
          <w:tab w:val="left" w:pos="567"/>
        </w:tabs>
        <w:rPr>
          <w:sz w:val="22"/>
          <w:szCs w:val="22"/>
          <w:lang w:val="hu-HU"/>
        </w:rPr>
      </w:pPr>
      <w:r>
        <w:rPr>
          <w:sz w:val="22"/>
          <w:szCs w:val="22"/>
          <w:lang w:val="hu-HU"/>
        </w:rPr>
        <w:t>A rotigotin terhes nőkön történő alkalmazására nincs megfelelő adat.</w:t>
      </w:r>
      <w:r>
        <w:rPr>
          <w:sz w:val="22"/>
          <w:szCs w:val="22"/>
          <w:lang w:val="hu-HU" w:eastAsia="de-DE"/>
        </w:rPr>
        <w:t xml:space="preserve"> Patkányokon és nyulakon végzett állatkísérletek nem utalnak teratogén hatásra, de patkányban és egérben az anyára toxikus dózisoknál embriotoxicitást figyeltek meg (lásd 5.3 pont). Emberek esetében a lehetséges kockázat nem ismert. A rotigotin terhesség alatt nem alkalmazható.</w:t>
      </w:r>
    </w:p>
    <w:p w14:paraId="387880BC" w14:textId="77777777" w:rsidR="00AC21F9" w:rsidRDefault="00AC21F9">
      <w:pPr>
        <w:tabs>
          <w:tab w:val="left" w:pos="567"/>
        </w:tabs>
        <w:rPr>
          <w:sz w:val="22"/>
          <w:szCs w:val="22"/>
          <w:lang w:val="hu-HU"/>
        </w:rPr>
      </w:pPr>
    </w:p>
    <w:p w14:paraId="01EF7BCD" w14:textId="77777777" w:rsidR="00AC21F9" w:rsidRDefault="008837B8">
      <w:pPr>
        <w:tabs>
          <w:tab w:val="left" w:pos="567"/>
        </w:tabs>
        <w:rPr>
          <w:bCs/>
          <w:iCs/>
          <w:sz w:val="22"/>
          <w:szCs w:val="22"/>
          <w:u w:val="single"/>
          <w:lang w:val="hu-HU"/>
        </w:rPr>
      </w:pPr>
      <w:r>
        <w:rPr>
          <w:bCs/>
          <w:iCs/>
          <w:sz w:val="22"/>
          <w:szCs w:val="22"/>
          <w:u w:val="single"/>
          <w:lang w:val="hu-HU"/>
        </w:rPr>
        <w:t>Szoptatás</w:t>
      </w:r>
    </w:p>
    <w:p w14:paraId="5B6D103B" w14:textId="77777777" w:rsidR="00AC21F9" w:rsidRDefault="00AC21F9">
      <w:pPr>
        <w:tabs>
          <w:tab w:val="left" w:pos="567"/>
        </w:tabs>
        <w:rPr>
          <w:bCs/>
          <w:iCs/>
          <w:sz w:val="22"/>
          <w:szCs w:val="22"/>
          <w:u w:val="single"/>
          <w:lang w:val="hu-HU"/>
        </w:rPr>
      </w:pPr>
    </w:p>
    <w:p w14:paraId="0214A073" w14:textId="77777777" w:rsidR="00AC21F9" w:rsidRDefault="008837B8">
      <w:pPr>
        <w:tabs>
          <w:tab w:val="left" w:pos="567"/>
        </w:tabs>
        <w:rPr>
          <w:sz w:val="22"/>
          <w:szCs w:val="22"/>
          <w:lang w:val="hu-HU"/>
        </w:rPr>
      </w:pPr>
      <w:r>
        <w:rPr>
          <w:bCs/>
          <w:iCs/>
          <w:sz w:val="22"/>
          <w:szCs w:val="22"/>
          <w:lang w:val="hu-HU"/>
        </w:rPr>
        <w:t xml:space="preserve">Mivel a rotigotin csökkenti az emberi prolaktin kiválasztást, várhatóan gátolja a tejelválasztást. </w:t>
      </w:r>
      <w:r>
        <w:rPr>
          <w:sz w:val="22"/>
          <w:szCs w:val="22"/>
          <w:lang w:val="hu-HU"/>
        </w:rPr>
        <w:t>Patkányokon végzett kísérletek szerint a rotigotin és/vagy bomlástermékei kiválasztódnak az anyatejbe. Humán adatok hiányában a szoptatást meg kell szakítani.</w:t>
      </w:r>
    </w:p>
    <w:p w14:paraId="6C5C0D4D" w14:textId="77777777" w:rsidR="00AC21F9" w:rsidRDefault="00AC21F9">
      <w:pPr>
        <w:tabs>
          <w:tab w:val="left" w:pos="567"/>
        </w:tabs>
        <w:rPr>
          <w:sz w:val="22"/>
          <w:szCs w:val="22"/>
          <w:u w:val="single"/>
          <w:lang w:val="hu-HU"/>
        </w:rPr>
      </w:pPr>
    </w:p>
    <w:p w14:paraId="227745A7" w14:textId="77777777" w:rsidR="00AC21F9" w:rsidRDefault="008837B8">
      <w:pPr>
        <w:tabs>
          <w:tab w:val="left" w:pos="567"/>
        </w:tabs>
        <w:rPr>
          <w:sz w:val="22"/>
          <w:szCs w:val="22"/>
          <w:u w:val="single"/>
          <w:lang w:val="hu-HU"/>
        </w:rPr>
      </w:pPr>
      <w:r>
        <w:rPr>
          <w:sz w:val="22"/>
          <w:szCs w:val="22"/>
          <w:u w:val="single"/>
          <w:lang w:val="hu-HU"/>
        </w:rPr>
        <w:t>Termékenység</w:t>
      </w:r>
    </w:p>
    <w:p w14:paraId="54B7D9D4" w14:textId="77777777" w:rsidR="00AC21F9" w:rsidRDefault="00AC21F9">
      <w:pPr>
        <w:tabs>
          <w:tab w:val="left" w:pos="567"/>
        </w:tabs>
        <w:rPr>
          <w:sz w:val="22"/>
          <w:szCs w:val="22"/>
          <w:u w:val="single"/>
          <w:lang w:val="hu-HU"/>
        </w:rPr>
      </w:pPr>
    </w:p>
    <w:p w14:paraId="2C2C82C4" w14:textId="77777777" w:rsidR="00AC21F9" w:rsidRDefault="008837B8">
      <w:pPr>
        <w:tabs>
          <w:tab w:val="left" w:pos="567"/>
        </w:tabs>
        <w:rPr>
          <w:sz w:val="22"/>
          <w:szCs w:val="22"/>
          <w:lang w:val="hu-HU"/>
        </w:rPr>
      </w:pPr>
      <w:r>
        <w:rPr>
          <w:sz w:val="22"/>
          <w:szCs w:val="22"/>
          <w:lang w:val="hu-HU"/>
        </w:rPr>
        <w:t>A termékenységi vizsgálatokból származó információkért kérjük, olvassa el az 5.3 pontot.</w:t>
      </w:r>
    </w:p>
    <w:p w14:paraId="42A1707F" w14:textId="77777777" w:rsidR="00AC21F9" w:rsidRDefault="00AC21F9">
      <w:pPr>
        <w:tabs>
          <w:tab w:val="left" w:pos="567"/>
        </w:tabs>
        <w:rPr>
          <w:sz w:val="22"/>
          <w:szCs w:val="22"/>
          <w:lang w:val="hu-HU"/>
        </w:rPr>
      </w:pPr>
    </w:p>
    <w:p w14:paraId="46658311" w14:textId="77777777" w:rsidR="00AC21F9" w:rsidRDefault="008837B8">
      <w:pPr>
        <w:tabs>
          <w:tab w:val="left" w:pos="567"/>
        </w:tabs>
        <w:ind w:left="567" w:hanging="567"/>
        <w:rPr>
          <w:b/>
          <w:bCs/>
          <w:sz w:val="22"/>
          <w:szCs w:val="22"/>
          <w:lang w:val="hu-HU"/>
        </w:rPr>
      </w:pPr>
      <w:r>
        <w:rPr>
          <w:b/>
          <w:bCs/>
          <w:sz w:val="22"/>
          <w:szCs w:val="22"/>
          <w:lang w:val="hu-HU"/>
        </w:rPr>
        <w:t>4.7</w:t>
      </w:r>
      <w:r>
        <w:rPr>
          <w:b/>
          <w:bCs/>
          <w:sz w:val="22"/>
          <w:szCs w:val="22"/>
          <w:lang w:val="hu-HU"/>
        </w:rPr>
        <w:tab/>
        <w:t>A készítmény hatásai a gépjárművezetéshez és a gépek kezeléséhez szükséges képességekre</w:t>
      </w:r>
    </w:p>
    <w:p w14:paraId="3F61EF3A" w14:textId="77777777" w:rsidR="00AC21F9" w:rsidRDefault="00AC21F9">
      <w:pPr>
        <w:tabs>
          <w:tab w:val="left" w:pos="567"/>
        </w:tabs>
        <w:rPr>
          <w:sz w:val="22"/>
          <w:szCs w:val="22"/>
          <w:lang w:val="hu-HU"/>
        </w:rPr>
      </w:pPr>
    </w:p>
    <w:p w14:paraId="2B236BEC" w14:textId="77777777" w:rsidR="00AC21F9" w:rsidRDefault="008837B8">
      <w:pPr>
        <w:tabs>
          <w:tab w:val="left" w:pos="567"/>
        </w:tabs>
        <w:rPr>
          <w:sz w:val="22"/>
          <w:szCs w:val="22"/>
          <w:lang w:val="hu-HU"/>
        </w:rPr>
      </w:pPr>
      <w:r>
        <w:rPr>
          <w:sz w:val="22"/>
          <w:szCs w:val="22"/>
          <w:lang w:val="hu-HU"/>
        </w:rPr>
        <w:t>A rotigotin nagymértékben befolyásolhatja a gépjárművezetéshez és a gépek kezeléséhez szükséges képességeket.</w:t>
      </w:r>
    </w:p>
    <w:p w14:paraId="08F00D23" w14:textId="77777777" w:rsidR="00AC21F9" w:rsidRDefault="008837B8">
      <w:pPr>
        <w:tabs>
          <w:tab w:val="left" w:pos="567"/>
        </w:tabs>
        <w:rPr>
          <w:sz w:val="22"/>
          <w:szCs w:val="22"/>
          <w:lang w:val="hu-HU"/>
        </w:rPr>
      </w:pPr>
      <w:r>
        <w:rPr>
          <w:sz w:val="22"/>
          <w:szCs w:val="22"/>
          <w:lang w:val="hu-HU"/>
        </w:rPr>
        <w:t xml:space="preserve">A rotigotinnal kezelt és aluszékonyságról és/vagy hirtelen elalvásról beszámoló beteget tájékoztatni kell arról, hogy amíg a visszatérő hirtelen elalvási epizódok és aluszékonyság meg nem szűnnek, nem szabad vezetnie, illetve olyan tevékenységben (pl. gépek üzemeltetésében) részt vennie, ahol az </w:t>
      </w:r>
      <w:r>
        <w:rPr>
          <w:sz w:val="22"/>
          <w:szCs w:val="22"/>
          <w:lang w:val="hu-HU"/>
        </w:rPr>
        <w:lastRenderedPageBreak/>
        <w:t>éberség csökkenése saját magát, illetve másokat súlyos sérülés veszélyének, illetve életveszélynek teszi ki (lásd még 4.4 és 4.5</w:t>
      </w:r>
      <w:r>
        <w:rPr>
          <w:sz w:val="22"/>
          <w:szCs w:val="22"/>
          <w:lang w:val="hu-HU" w:eastAsia="de-DE"/>
        </w:rPr>
        <w:t> pont</w:t>
      </w:r>
      <w:r>
        <w:rPr>
          <w:sz w:val="22"/>
          <w:szCs w:val="22"/>
          <w:lang w:val="hu-HU"/>
        </w:rPr>
        <w:t>).</w:t>
      </w:r>
    </w:p>
    <w:p w14:paraId="7C34A75E" w14:textId="77777777" w:rsidR="00AC21F9" w:rsidRDefault="00AC21F9">
      <w:pPr>
        <w:tabs>
          <w:tab w:val="left" w:pos="567"/>
        </w:tabs>
        <w:rPr>
          <w:sz w:val="22"/>
          <w:szCs w:val="22"/>
          <w:lang w:val="hu-HU"/>
        </w:rPr>
      </w:pPr>
    </w:p>
    <w:p w14:paraId="0B05AF12" w14:textId="77777777" w:rsidR="00AC21F9" w:rsidRDefault="008837B8">
      <w:pPr>
        <w:keepNext/>
        <w:tabs>
          <w:tab w:val="left" w:pos="567"/>
        </w:tabs>
        <w:spacing w:line="260" w:lineRule="atLeast"/>
        <w:ind w:left="567" w:hanging="567"/>
        <w:rPr>
          <w:b/>
          <w:sz w:val="22"/>
          <w:szCs w:val="22"/>
          <w:lang w:val="hu-HU"/>
        </w:rPr>
      </w:pPr>
      <w:r>
        <w:rPr>
          <w:b/>
          <w:sz w:val="22"/>
          <w:szCs w:val="22"/>
          <w:lang w:val="hu-HU"/>
        </w:rPr>
        <w:t>4.8</w:t>
      </w:r>
      <w:r>
        <w:rPr>
          <w:b/>
          <w:sz w:val="22"/>
          <w:szCs w:val="22"/>
          <w:lang w:val="hu-HU"/>
        </w:rPr>
        <w:tab/>
        <w:t>Nemkívánatos hatások, mellékhatások</w:t>
      </w:r>
    </w:p>
    <w:p w14:paraId="741A0AFF" w14:textId="77777777" w:rsidR="00AC21F9" w:rsidRDefault="00AC21F9">
      <w:pPr>
        <w:keepNext/>
        <w:tabs>
          <w:tab w:val="left" w:pos="567"/>
        </w:tabs>
        <w:ind w:firstLine="850"/>
        <w:rPr>
          <w:sz w:val="22"/>
          <w:szCs w:val="22"/>
          <w:u w:val="single"/>
          <w:lang w:val="hu-HU"/>
        </w:rPr>
      </w:pPr>
    </w:p>
    <w:p w14:paraId="2624C117" w14:textId="77777777" w:rsidR="00AC21F9" w:rsidRDefault="008837B8">
      <w:pPr>
        <w:keepNext/>
        <w:tabs>
          <w:tab w:val="left" w:pos="567"/>
        </w:tabs>
        <w:rPr>
          <w:sz w:val="22"/>
          <w:szCs w:val="22"/>
          <w:u w:val="single"/>
          <w:lang w:val="hu-HU"/>
        </w:rPr>
      </w:pPr>
      <w:r>
        <w:rPr>
          <w:sz w:val="22"/>
          <w:szCs w:val="22"/>
          <w:u w:val="single"/>
          <w:lang w:val="hu-HU"/>
        </w:rPr>
        <w:t>Nyugtalan láb szindróma</w:t>
      </w:r>
    </w:p>
    <w:p w14:paraId="6B104AEC" w14:textId="77777777" w:rsidR="00AC21F9" w:rsidRDefault="00AC21F9">
      <w:pPr>
        <w:keepNext/>
        <w:tabs>
          <w:tab w:val="left" w:pos="567"/>
        </w:tabs>
        <w:rPr>
          <w:sz w:val="22"/>
          <w:szCs w:val="22"/>
          <w:u w:val="single"/>
          <w:lang w:val="hu-HU"/>
        </w:rPr>
      </w:pPr>
    </w:p>
    <w:p w14:paraId="6B172915" w14:textId="77777777" w:rsidR="00AC21F9" w:rsidRDefault="008837B8">
      <w:pPr>
        <w:keepNext/>
        <w:tabs>
          <w:tab w:val="left" w:pos="567"/>
        </w:tabs>
        <w:rPr>
          <w:sz w:val="22"/>
          <w:szCs w:val="22"/>
          <w:u w:val="single"/>
          <w:lang w:val="hu-HU"/>
        </w:rPr>
      </w:pPr>
      <w:r>
        <w:rPr>
          <w:sz w:val="22"/>
          <w:szCs w:val="22"/>
          <w:u w:val="single"/>
          <w:lang w:val="hu-HU"/>
        </w:rPr>
        <w:t>A biztonságossági profil összefoglalása</w:t>
      </w:r>
    </w:p>
    <w:p w14:paraId="728FF373" w14:textId="77777777" w:rsidR="00AC21F9" w:rsidRDefault="00AC21F9">
      <w:pPr>
        <w:keepNext/>
        <w:tabs>
          <w:tab w:val="left" w:pos="567"/>
        </w:tabs>
        <w:rPr>
          <w:sz w:val="22"/>
          <w:szCs w:val="22"/>
          <w:u w:val="single"/>
          <w:lang w:val="hu-HU"/>
        </w:rPr>
      </w:pPr>
    </w:p>
    <w:p w14:paraId="177B877A" w14:textId="77777777" w:rsidR="00AC21F9" w:rsidRDefault="008837B8">
      <w:pPr>
        <w:tabs>
          <w:tab w:val="left" w:pos="567"/>
        </w:tabs>
        <w:rPr>
          <w:sz w:val="22"/>
          <w:szCs w:val="22"/>
          <w:lang w:val="hu-HU"/>
        </w:rPr>
      </w:pPr>
      <w:r>
        <w:rPr>
          <w:sz w:val="22"/>
          <w:szCs w:val="22"/>
          <w:lang w:val="hu-HU"/>
        </w:rPr>
        <w:t>Az összevont, placebokontrollos klinikai vizsgálatok (összesen 748 Neupro-val és 214 placebóval kezelt beteg) kiértékelése alapján a Neupro-val kezelt betegek 65,5%-a és a placebóval kezelt betegek 33,2%-a számolt be legalább egy mellékhatásról.</w:t>
      </w:r>
    </w:p>
    <w:p w14:paraId="7909212B" w14:textId="77777777" w:rsidR="00AC21F9" w:rsidRDefault="00AC21F9">
      <w:pPr>
        <w:tabs>
          <w:tab w:val="left" w:pos="567"/>
        </w:tabs>
        <w:rPr>
          <w:sz w:val="22"/>
          <w:szCs w:val="22"/>
          <w:lang w:val="hu-HU"/>
        </w:rPr>
      </w:pPr>
    </w:p>
    <w:p w14:paraId="6E4A6442" w14:textId="77777777" w:rsidR="00AC21F9" w:rsidRDefault="008837B8">
      <w:pPr>
        <w:tabs>
          <w:tab w:val="left" w:pos="567"/>
        </w:tabs>
        <w:rPr>
          <w:sz w:val="22"/>
          <w:szCs w:val="22"/>
          <w:lang w:val="hu-HU"/>
        </w:rPr>
      </w:pPr>
      <w:r>
        <w:rPr>
          <w:sz w:val="22"/>
          <w:szCs w:val="22"/>
          <w:lang w:val="hu-HU"/>
        </w:rPr>
        <w:t>A kezelés elején dopaminerg mellékhatások, pl. hányinger és hányás fordulhat elő. Ezek általában enyhe vagy mérsékelt intenzitásúak, és a kezelés folytatásával megszűnnek.</w:t>
      </w:r>
    </w:p>
    <w:p w14:paraId="36F518B6" w14:textId="77777777" w:rsidR="00AC21F9" w:rsidRDefault="00AC21F9">
      <w:pPr>
        <w:pStyle w:val="EndnoteText"/>
        <w:tabs>
          <w:tab w:val="left" w:pos="567"/>
        </w:tabs>
        <w:rPr>
          <w:szCs w:val="22"/>
        </w:rPr>
      </w:pPr>
    </w:p>
    <w:p w14:paraId="73C1C4C6" w14:textId="77777777" w:rsidR="00AC21F9" w:rsidRDefault="008837B8">
      <w:pPr>
        <w:tabs>
          <w:tab w:val="left" w:pos="567"/>
        </w:tabs>
        <w:rPr>
          <w:sz w:val="22"/>
          <w:szCs w:val="22"/>
          <w:lang w:val="hu-HU"/>
        </w:rPr>
      </w:pPr>
      <w:r>
        <w:rPr>
          <w:sz w:val="22"/>
          <w:szCs w:val="22"/>
          <w:lang w:val="hu-HU"/>
        </w:rPr>
        <w:t>A Neupro transzdermális tapasszal kezelt betegek több, mint 10%-ánál előforduló gyógyszermellékhatások a hányinger, az alkalmazás helyén fellépő helyi reakciók, astheniás állapotok és fejfájás.</w:t>
      </w:r>
    </w:p>
    <w:p w14:paraId="6BA6C4C8" w14:textId="77777777" w:rsidR="00AC21F9" w:rsidRDefault="00AC21F9">
      <w:pPr>
        <w:tabs>
          <w:tab w:val="left" w:pos="567"/>
        </w:tabs>
        <w:rPr>
          <w:sz w:val="22"/>
          <w:szCs w:val="22"/>
          <w:lang w:val="hu-HU"/>
        </w:rPr>
      </w:pPr>
    </w:p>
    <w:p w14:paraId="77D81960" w14:textId="77777777" w:rsidR="00AC21F9" w:rsidRDefault="008837B8">
      <w:pPr>
        <w:tabs>
          <w:tab w:val="left" w:pos="567"/>
        </w:tabs>
        <w:rPr>
          <w:sz w:val="22"/>
          <w:szCs w:val="22"/>
          <w:lang w:val="hu-HU"/>
        </w:rPr>
      </w:pPr>
      <w:r>
        <w:rPr>
          <w:sz w:val="22"/>
          <w:szCs w:val="22"/>
          <w:lang w:val="hu-HU"/>
        </w:rPr>
        <w:t>Azokban a vizsgálatokban, ahol az alkalmazás helyét az alkalmazási előírásban és a betegtájékoztatóban leírt módon váltogatták, a 748 Neupro transzdermális tapaszt használó beteg 34,2%-ánál fordult elő az alkalmazás helyén helyi reakció. Az alkalmazás helyén fellépő reakciók többségének intenzitása enyhe vagy mérsékelt volt, csak az alkalmazás területeire korlátozódott, és az összes Neupro-val kezelt beteg mindössze 7,2%-ánál tették szükségessé a kezelés felfüggesztését.</w:t>
      </w:r>
    </w:p>
    <w:p w14:paraId="3852674B" w14:textId="77777777" w:rsidR="00AC21F9" w:rsidRDefault="00AC21F9">
      <w:pPr>
        <w:tabs>
          <w:tab w:val="left" w:pos="567"/>
        </w:tabs>
        <w:rPr>
          <w:sz w:val="22"/>
          <w:szCs w:val="22"/>
          <w:u w:val="single"/>
          <w:lang w:val="hu-HU"/>
        </w:rPr>
      </w:pPr>
    </w:p>
    <w:p w14:paraId="4C5185FB" w14:textId="77777777" w:rsidR="00AC21F9" w:rsidRDefault="008837B8">
      <w:pPr>
        <w:tabs>
          <w:tab w:val="left" w:pos="567"/>
        </w:tabs>
        <w:rPr>
          <w:sz w:val="22"/>
          <w:szCs w:val="22"/>
          <w:lang w:val="hu-HU"/>
        </w:rPr>
      </w:pPr>
      <w:r>
        <w:rPr>
          <w:sz w:val="22"/>
          <w:szCs w:val="22"/>
          <w:lang w:val="hu-HU"/>
        </w:rPr>
        <w:t>A kezelés megszakításának aránya</w:t>
      </w:r>
    </w:p>
    <w:p w14:paraId="6E8DD0F0" w14:textId="77777777" w:rsidR="00AC21F9" w:rsidRDefault="00AC21F9">
      <w:pPr>
        <w:tabs>
          <w:tab w:val="left" w:pos="567"/>
        </w:tabs>
        <w:rPr>
          <w:sz w:val="22"/>
          <w:szCs w:val="22"/>
          <w:lang w:val="hu-HU"/>
        </w:rPr>
      </w:pPr>
    </w:p>
    <w:p w14:paraId="51957076" w14:textId="77777777" w:rsidR="00AC21F9" w:rsidRDefault="008837B8">
      <w:pPr>
        <w:tabs>
          <w:tab w:val="left" w:pos="567"/>
        </w:tabs>
        <w:rPr>
          <w:sz w:val="22"/>
          <w:szCs w:val="22"/>
          <w:lang w:val="hu-HU"/>
        </w:rPr>
      </w:pPr>
      <w:r>
        <w:rPr>
          <w:sz w:val="22"/>
          <w:szCs w:val="22"/>
          <w:lang w:val="hu-HU"/>
        </w:rPr>
        <w:t>A kezelés megszakításának arányát 3, legfeljebb 3 éves időtartamú klinikai vizsgálatban tanulmányozták. A kezelést megszakító vizsgálati alanyok aránya az első évben 25</w:t>
      </w:r>
      <w:r>
        <w:rPr>
          <w:sz w:val="22"/>
          <w:szCs w:val="22"/>
          <w:lang w:val="hu-HU"/>
        </w:rPr>
        <w:noBreakHyphen/>
        <w:t>38%, a második évben 10% és a harmadik évben 11% volt. Időközönként ellenőrizni kell a hatásosságot, a biztonságosság értékelésével együtt, beleértve az augmentációt is.</w:t>
      </w:r>
    </w:p>
    <w:p w14:paraId="6D0840A5" w14:textId="77777777" w:rsidR="00AC21F9" w:rsidRDefault="00AC21F9">
      <w:pPr>
        <w:tabs>
          <w:tab w:val="left" w:pos="567"/>
        </w:tabs>
        <w:rPr>
          <w:sz w:val="22"/>
          <w:szCs w:val="22"/>
          <w:u w:val="single"/>
          <w:lang w:val="hu-HU"/>
        </w:rPr>
      </w:pPr>
    </w:p>
    <w:p w14:paraId="70A4FBB7" w14:textId="77777777" w:rsidR="00AC21F9" w:rsidRDefault="008837B8">
      <w:pPr>
        <w:tabs>
          <w:tab w:val="left" w:pos="567"/>
        </w:tabs>
        <w:rPr>
          <w:sz w:val="22"/>
          <w:szCs w:val="22"/>
          <w:u w:val="single"/>
          <w:lang w:val="hu-HU"/>
        </w:rPr>
      </w:pPr>
      <w:r>
        <w:rPr>
          <w:sz w:val="22"/>
          <w:szCs w:val="22"/>
          <w:u w:val="single"/>
          <w:lang w:val="hu-HU"/>
        </w:rPr>
        <w:t>A mellékhatások táblázatba foglalt felsorolása</w:t>
      </w:r>
    </w:p>
    <w:p w14:paraId="04598C67" w14:textId="77777777" w:rsidR="00AC21F9" w:rsidRDefault="00AC21F9">
      <w:pPr>
        <w:tabs>
          <w:tab w:val="left" w:pos="567"/>
        </w:tabs>
        <w:rPr>
          <w:sz w:val="22"/>
          <w:szCs w:val="22"/>
          <w:u w:val="single"/>
          <w:lang w:val="hu-HU"/>
        </w:rPr>
      </w:pPr>
    </w:p>
    <w:p w14:paraId="7A6BF4B3" w14:textId="77777777" w:rsidR="00AC21F9" w:rsidRDefault="008837B8">
      <w:pPr>
        <w:rPr>
          <w:sz w:val="22"/>
          <w:szCs w:val="22"/>
          <w:lang w:val="hu-HU"/>
        </w:rPr>
      </w:pPr>
      <w:r>
        <w:rPr>
          <w:sz w:val="22"/>
          <w:szCs w:val="22"/>
          <w:lang w:val="hu-HU"/>
        </w:rPr>
        <w:t>Az alábbi táblázat a nyugtalan láb szindrómában szenvedő betegeken végzett, fent említett, összesített vizsgálatok során tapasztalt és a forgalomba hozatal utáni tapasztalatokon alapuló gyógyszermellékhatásokat tartalmazza. Az egyes szervrendszereken belül a mellékhatások gyakoriság (azon betegek száma, akiknél várható a reakció jelentkezése) szerint kerülnek felsorolásra, a következő gyakorisági kategóriák alkalmazásával: nagyon gyakori (≥1/10); gyakori (≥1/100 – &lt;1/10); nem gyakori (≥1/1000 – &lt;1/100); ritka (≥1/10 000 – &lt;1/1000); nagyon ritka (&lt;1/10 000); nem ismert (a gyakoriság a rendelkezésre álló adatokból nem állapítható meg). Az egyes gyakorisági kategóriákon belül a nemkívánatos hatások csökkenő súlyosság szerint vannak feltüntetve .</w:t>
      </w:r>
    </w:p>
    <w:p w14:paraId="1A977A74" w14:textId="77777777" w:rsidR="00AC21F9" w:rsidRDefault="00AC21F9">
      <w:pPr>
        <w:rPr>
          <w:sz w:val="22"/>
          <w:szCs w:val="22"/>
          <w:lang w:val="hu-H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403"/>
        <w:gridCol w:w="1811"/>
        <w:gridCol w:w="1685"/>
        <w:gridCol w:w="1471"/>
        <w:gridCol w:w="1717"/>
      </w:tblGrid>
      <w:tr w:rsidR="00AC21F9" w14:paraId="6A3CE6D2" w14:textId="77777777">
        <w:trPr>
          <w:tblHeader/>
        </w:trPr>
        <w:tc>
          <w:tcPr>
            <w:tcW w:w="1802" w:type="dxa"/>
          </w:tcPr>
          <w:p w14:paraId="40417EB2" w14:textId="77777777" w:rsidR="00AC21F9" w:rsidRDefault="008837B8">
            <w:pPr>
              <w:tabs>
                <w:tab w:val="left" w:pos="567"/>
              </w:tabs>
              <w:jc w:val="center"/>
              <w:rPr>
                <w:b/>
                <w:bCs/>
                <w:sz w:val="22"/>
                <w:szCs w:val="22"/>
                <w:lang w:val="hu-HU"/>
              </w:rPr>
            </w:pPr>
            <w:r>
              <w:rPr>
                <w:b/>
                <w:bCs/>
                <w:sz w:val="22"/>
                <w:szCs w:val="22"/>
                <w:lang w:val="hu-HU"/>
              </w:rPr>
              <w:t>Szervrendsze-szerenkénti csoportosítás MedDRA szerint</w:t>
            </w:r>
          </w:p>
        </w:tc>
        <w:tc>
          <w:tcPr>
            <w:tcW w:w="1403" w:type="dxa"/>
          </w:tcPr>
          <w:p w14:paraId="2BA6423D" w14:textId="77777777" w:rsidR="00AC21F9" w:rsidRDefault="008837B8">
            <w:pPr>
              <w:tabs>
                <w:tab w:val="left" w:pos="567"/>
              </w:tabs>
              <w:jc w:val="center"/>
              <w:rPr>
                <w:b/>
                <w:bCs/>
                <w:sz w:val="22"/>
                <w:szCs w:val="22"/>
                <w:lang w:val="hu-HU"/>
              </w:rPr>
            </w:pPr>
            <w:r>
              <w:rPr>
                <w:b/>
                <w:bCs/>
                <w:sz w:val="22"/>
                <w:szCs w:val="22"/>
                <w:lang w:val="hu-HU"/>
              </w:rPr>
              <w:t>Nagyon gyakori</w:t>
            </w:r>
          </w:p>
          <w:p w14:paraId="2447F441" w14:textId="77777777" w:rsidR="00AC21F9" w:rsidRDefault="00AC21F9">
            <w:pPr>
              <w:tabs>
                <w:tab w:val="left" w:pos="567"/>
              </w:tabs>
              <w:jc w:val="center"/>
              <w:rPr>
                <w:b/>
                <w:bCs/>
                <w:sz w:val="22"/>
                <w:szCs w:val="22"/>
                <w:lang w:val="hu-HU"/>
              </w:rPr>
            </w:pPr>
          </w:p>
        </w:tc>
        <w:tc>
          <w:tcPr>
            <w:tcW w:w="1811" w:type="dxa"/>
          </w:tcPr>
          <w:p w14:paraId="77723023" w14:textId="77777777" w:rsidR="00AC21F9" w:rsidRDefault="008837B8">
            <w:pPr>
              <w:tabs>
                <w:tab w:val="left" w:pos="567"/>
              </w:tabs>
              <w:jc w:val="center"/>
              <w:rPr>
                <w:b/>
                <w:bCs/>
                <w:sz w:val="22"/>
                <w:szCs w:val="22"/>
                <w:lang w:val="hu-HU"/>
              </w:rPr>
            </w:pPr>
            <w:r>
              <w:rPr>
                <w:b/>
                <w:bCs/>
                <w:sz w:val="22"/>
                <w:szCs w:val="22"/>
                <w:lang w:val="hu-HU"/>
              </w:rPr>
              <w:t>Gyakori</w:t>
            </w:r>
          </w:p>
          <w:p w14:paraId="72AD9657" w14:textId="77777777" w:rsidR="00AC21F9" w:rsidRDefault="00AC21F9">
            <w:pPr>
              <w:tabs>
                <w:tab w:val="left" w:pos="567"/>
              </w:tabs>
              <w:jc w:val="center"/>
              <w:rPr>
                <w:b/>
                <w:bCs/>
                <w:sz w:val="22"/>
                <w:szCs w:val="22"/>
                <w:lang w:val="hu-HU"/>
              </w:rPr>
            </w:pPr>
          </w:p>
        </w:tc>
        <w:tc>
          <w:tcPr>
            <w:tcW w:w="1685" w:type="dxa"/>
          </w:tcPr>
          <w:p w14:paraId="086D698A" w14:textId="77777777" w:rsidR="00AC21F9" w:rsidRDefault="008837B8">
            <w:pPr>
              <w:tabs>
                <w:tab w:val="left" w:pos="567"/>
              </w:tabs>
              <w:jc w:val="center"/>
              <w:rPr>
                <w:b/>
                <w:bCs/>
                <w:sz w:val="22"/>
                <w:szCs w:val="22"/>
                <w:lang w:val="hu-HU"/>
              </w:rPr>
            </w:pPr>
            <w:r>
              <w:rPr>
                <w:b/>
                <w:bCs/>
                <w:sz w:val="22"/>
                <w:szCs w:val="22"/>
                <w:lang w:val="hu-HU"/>
              </w:rPr>
              <w:t>Nem gyakori</w:t>
            </w:r>
          </w:p>
          <w:p w14:paraId="68769631" w14:textId="77777777" w:rsidR="00AC21F9" w:rsidRDefault="00AC21F9">
            <w:pPr>
              <w:tabs>
                <w:tab w:val="left" w:pos="567"/>
              </w:tabs>
              <w:jc w:val="center"/>
              <w:rPr>
                <w:b/>
                <w:bCs/>
                <w:sz w:val="22"/>
                <w:szCs w:val="22"/>
                <w:lang w:val="hu-HU"/>
              </w:rPr>
            </w:pPr>
          </w:p>
        </w:tc>
        <w:tc>
          <w:tcPr>
            <w:tcW w:w="1471" w:type="dxa"/>
          </w:tcPr>
          <w:p w14:paraId="286CC572" w14:textId="77777777" w:rsidR="00AC21F9" w:rsidRDefault="008837B8">
            <w:pPr>
              <w:tabs>
                <w:tab w:val="left" w:pos="567"/>
              </w:tabs>
              <w:jc w:val="center"/>
              <w:rPr>
                <w:b/>
                <w:bCs/>
                <w:sz w:val="22"/>
                <w:szCs w:val="22"/>
                <w:lang w:val="hu-HU"/>
              </w:rPr>
            </w:pPr>
            <w:r>
              <w:rPr>
                <w:b/>
                <w:bCs/>
                <w:sz w:val="22"/>
                <w:szCs w:val="22"/>
                <w:lang w:val="hu-HU"/>
              </w:rPr>
              <w:t>Ritka</w:t>
            </w:r>
          </w:p>
        </w:tc>
        <w:tc>
          <w:tcPr>
            <w:tcW w:w="1717" w:type="dxa"/>
          </w:tcPr>
          <w:p w14:paraId="6FDF729D" w14:textId="77777777" w:rsidR="00AC21F9" w:rsidRDefault="008837B8">
            <w:pPr>
              <w:tabs>
                <w:tab w:val="left" w:pos="567"/>
              </w:tabs>
              <w:jc w:val="center"/>
              <w:rPr>
                <w:b/>
                <w:bCs/>
                <w:sz w:val="22"/>
                <w:szCs w:val="22"/>
                <w:lang w:val="hu-HU"/>
              </w:rPr>
            </w:pPr>
            <w:r>
              <w:rPr>
                <w:b/>
                <w:bCs/>
                <w:sz w:val="22"/>
                <w:szCs w:val="22"/>
                <w:lang w:val="hu-HU"/>
              </w:rPr>
              <w:t>Nem ismert</w:t>
            </w:r>
          </w:p>
        </w:tc>
      </w:tr>
      <w:tr w:rsidR="00AC21F9" w:rsidRPr="00DA3EA4" w14:paraId="015EE61A" w14:textId="77777777">
        <w:tc>
          <w:tcPr>
            <w:tcW w:w="1802" w:type="dxa"/>
          </w:tcPr>
          <w:p w14:paraId="3D6FF4CF" w14:textId="77777777" w:rsidR="00AC21F9" w:rsidRDefault="008837B8">
            <w:pPr>
              <w:tabs>
                <w:tab w:val="left" w:pos="567"/>
              </w:tabs>
              <w:rPr>
                <w:b/>
                <w:bCs/>
                <w:sz w:val="22"/>
                <w:szCs w:val="22"/>
                <w:lang w:val="hu-HU"/>
              </w:rPr>
            </w:pPr>
            <w:r>
              <w:rPr>
                <w:b/>
                <w:bCs/>
                <w:sz w:val="22"/>
                <w:szCs w:val="22"/>
                <w:lang w:val="hu-HU"/>
              </w:rPr>
              <w:t>Immunrendszeri betegségek és tünetek</w:t>
            </w:r>
          </w:p>
        </w:tc>
        <w:tc>
          <w:tcPr>
            <w:tcW w:w="1403" w:type="dxa"/>
          </w:tcPr>
          <w:p w14:paraId="0B0F7FF8" w14:textId="77777777" w:rsidR="00AC21F9" w:rsidRDefault="00AC21F9">
            <w:pPr>
              <w:tabs>
                <w:tab w:val="left" w:pos="567"/>
              </w:tabs>
              <w:jc w:val="center"/>
              <w:rPr>
                <w:b/>
                <w:bCs/>
                <w:sz w:val="22"/>
                <w:szCs w:val="22"/>
                <w:lang w:val="hu-HU"/>
              </w:rPr>
            </w:pPr>
          </w:p>
        </w:tc>
        <w:tc>
          <w:tcPr>
            <w:tcW w:w="1811" w:type="dxa"/>
          </w:tcPr>
          <w:p w14:paraId="6CAD0D9B" w14:textId="77777777" w:rsidR="00AC21F9" w:rsidRDefault="008837B8">
            <w:pPr>
              <w:tabs>
                <w:tab w:val="left" w:pos="567"/>
              </w:tabs>
              <w:rPr>
                <w:bCs/>
                <w:sz w:val="22"/>
                <w:szCs w:val="22"/>
                <w:lang w:val="hu-HU"/>
              </w:rPr>
            </w:pPr>
            <w:r>
              <w:rPr>
                <w:bCs/>
                <w:sz w:val="22"/>
                <w:szCs w:val="22"/>
                <w:lang w:val="hu-HU"/>
              </w:rPr>
              <w:t>hiperszenzitivitás, amely magában foglalhatja az angioödémát, a nyelv ödémát és az ajak ödémát</w:t>
            </w:r>
          </w:p>
        </w:tc>
        <w:tc>
          <w:tcPr>
            <w:tcW w:w="1685" w:type="dxa"/>
          </w:tcPr>
          <w:p w14:paraId="45EFDC35" w14:textId="77777777" w:rsidR="00AC21F9" w:rsidRDefault="00AC21F9">
            <w:pPr>
              <w:tabs>
                <w:tab w:val="left" w:pos="567"/>
              </w:tabs>
              <w:jc w:val="center"/>
              <w:rPr>
                <w:b/>
                <w:bCs/>
                <w:sz w:val="22"/>
                <w:szCs w:val="22"/>
                <w:lang w:val="hu-HU"/>
              </w:rPr>
            </w:pPr>
          </w:p>
        </w:tc>
        <w:tc>
          <w:tcPr>
            <w:tcW w:w="1471" w:type="dxa"/>
          </w:tcPr>
          <w:p w14:paraId="1DDFC27C" w14:textId="77777777" w:rsidR="00AC21F9" w:rsidRDefault="00AC21F9">
            <w:pPr>
              <w:tabs>
                <w:tab w:val="left" w:pos="567"/>
              </w:tabs>
              <w:jc w:val="center"/>
              <w:rPr>
                <w:b/>
                <w:bCs/>
                <w:sz w:val="22"/>
                <w:szCs w:val="22"/>
                <w:lang w:val="hu-HU"/>
              </w:rPr>
            </w:pPr>
          </w:p>
        </w:tc>
        <w:tc>
          <w:tcPr>
            <w:tcW w:w="1717" w:type="dxa"/>
          </w:tcPr>
          <w:p w14:paraId="2C34D1BC" w14:textId="77777777" w:rsidR="00AC21F9" w:rsidRDefault="00AC21F9">
            <w:pPr>
              <w:tabs>
                <w:tab w:val="left" w:pos="567"/>
              </w:tabs>
              <w:jc w:val="center"/>
              <w:rPr>
                <w:b/>
                <w:bCs/>
                <w:sz w:val="22"/>
                <w:szCs w:val="22"/>
                <w:lang w:val="hu-HU"/>
              </w:rPr>
            </w:pPr>
          </w:p>
        </w:tc>
      </w:tr>
      <w:tr w:rsidR="00AC21F9" w:rsidRPr="00A45373" w14:paraId="15325788" w14:textId="77777777">
        <w:tc>
          <w:tcPr>
            <w:tcW w:w="1802" w:type="dxa"/>
          </w:tcPr>
          <w:p w14:paraId="30AE2DE4" w14:textId="77777777" w:rsidR="00AC21F9" w:rsidRDefault="008837B8">
            <w:pPr>
              <w:tabs>
                <w:tab w:val="left" w:pos="567"/>
              </w:tabs>
              <w:jc w:val="center"/>
              <w:rPr>
                <w:b/>
                <w:bCs/>
                <w:sz w:val="22"/>
                <w:szCs w:val="22"/>
                <w:lang w:val="hu-HU"/>
              </w:rPr>
            </w:pPr>
            <w:r>
              <w:rPr>
                <w:b/>
                <w:bCs/>
                <w:sz w:val="22"/>
                <w:szCs w:val="22"/>
                <w:lang w:val="hu-HU"/>
              </w:rPr>
              <w:lastRenderedPageBreak/>
              <w:t>Pszichiátriai kórképek</w:t>
            </w:r>
          </w:p>
        </w:tc>
        <w:tc>
          <w:tcPr>
            <w:tcW w:w="1403" w:type="dxa"/>
          </w:tcPr>
          <w:p w14:paraId="25235162" w14:textId="77777777" w:rsidR="00AC21F9" w:rsidRDefault="00AC21F9">
            <w:pPr>
              <w:tabs>
                <w:tab w:val="left" w:pos="567"/>
              </w:tabs>
              <w:jc w:val="center"/>
              <w:rPr>
                <w:b/>
                <w:bCs/>
                <w:sz w:val="22"/>
                <w:szCs w:val="22"/>
                <w:lang w:val="hu-HU"/>
              </w:rPr>
            </w:pPr>
          </w:p>
        </w:tc>
        <w:tc>
          <w:tcPr>
            <w:tcW w:w="1811" w:type="dxa"/>
          </w:tcPr>
          <w:p w14:paraId="56F5DB81" w14:textId="77777777" w:rsidR="00AC21F9" w:rsidRDefault="008837B8">
            <w:pPr>
              <w:tabs>
                <w:tab w:val="left" w:pos="567"/>
              </w:tabs>
              <w:rPr>
                <w:bCs/>
                <w:sz w:val="22"/>
                <w:szCs w:val="22"/>
                <w:lang w:val="hu-HU"/>
              </w:rPr>
            </w:pPr>
            <w:r>
              <w:rPr>
                <w:bCs/>
                <w:sz w:val="22"/>
                <w:szCs w:val="22"/>
                <w:lang w:val="hu-HU"/>
              </w:rPr>
              <w:t>alvási rohamok/ hirtelen elalvás, kóros nemi vágy</w:t>
            </w:r>
            <w:r>
              <w:rPr>
                <w:sz w:val="22"/>
                <w:szCs w:val="22"/>
                <w:vertAlign w:val="superscript"/>
                <w:lang w:val="hu-HU"/>
              </w:rPr>
              <w:t xml:space="preserve">a </w:t>
            </w:r>
            <w:r>
              <w:rPr>
                <w:bCs/>
                <w:sz w:val="22"/>
                <w:szCs w:val="22"/>
                <w:lang w:val="hu-HU"/>
              </w:rPr>
              <w:t>(beleértve a hiperszexualitást, a fokozott nemi vágyat),</w:t>
            </w:r>
          </w:p>
          <w:p w14:paraId="30F2BD37" w14:textId="77777777" w:rsidR="00AC21F9" w:rsidRDefault="008837B8">
            <w:pPr>
              <w:tabs>
                <w:tab w:val="left" w:pos="567"/>
              </w:tabs>
              <w:rPr>
                <w:bCs/>
                <w:sz w:val="22"/>
                <w:szCs w:val="22"/>
                <w:lang w:val="hu-HU"/>
              </w:rPr>
            </w:pPr>
            <w:r>
              <w:rPr>
                <w:bCs/>
                <w:sz w:val="22"/>
                <w:szCs w:val="22"/>
                <w:lang w:val="hu-HU"/>
              </w:rPr>
              <w:t>álmatlanság,</w:t>
            </w:r>
          </w:p>
          <w:p w14:paraId="6B51C4F0" w14:textId="77777777" w:rsidR="00AC21F9" w:rsidRDefault="008837B8">
            <w:pPr>
              <w:tabs>
                <w:tab w:val="left" w:pos="567"/>
              </w:tabs>
              <w:rPr>
                <w:bCs/>
                <w:sz w:val="22"/>
                <w:szCs w:val="22"/>
                <w:lang w:val="hu-HU"/>
              </w:rPr>
            </w:pPr>
            <w:r>
              <w:rPr>
                <w:bCs/>
                <w:sz w:val="22"/>
                <w:szCs w:val="22"/>
                <w:lang w:val="hu-HU"/>
              </w:rPr>
              <w:t>alvászavar,</w:t>
            </w:r>
          </w:p>
          <w:p w14:paraId="3AFD22D9" w14:textId="77777777" w:rsidR="00AC21F9" w:rsidRDefault="008837B8">
            <w:pPr>
              <w:tabs>
                <w:tab w:val="left" w:pos="567"/>
              </w:tabs>
              <w:rPr>
                <w:bCs/>
                <w:sz w:val="22"/>
                <w:szCs w:val="22"/>
                <w:lang w:val="hu-HU"/>
              </w:rPr>
            </w:pPr>
            <w:r>
              <w:rPr>
                <w:bCs/>
                <w:sz w:val="22"/>
                <w:szCs w:val="22"/>
                <w:lang w:val="hu-HU"/>
              </w:rPr>
              <w:t>szokatlan álmok, impulzuskontroll zavarok</w:t>
            </w:r>
            <w:r>
              <w:rPr>
                <w:sz w:val="22"/>
                <w:szCs w:val="22"/>
                <w:vertAlign w:val="superscript"/>
                <w:lang w:val="hu-HU"/>
              </w:rPr>
              <w:t>a,d</w:t>
            </w:r>
            <w:r>
              <w:rPr>
                <w:sz w:val="22"/>
                <w:szCs w:val="22"/>
                <w:lang w:val="hu-HU"/>
              </w:rPr>
              <w:t xml:space="preserve"> </w:t>
            </w:r>
            <w:r>
              <w:rPr>
                <w:bCs/>
                <w:sz w:val="22"/>
                <w:szCs w:val="22"/>
                <w:lang w:val="hu-HU"/>
              </w:rPr>
              <w:t>(beleértve a kóros szerencsejátékot, a sztereotip viselkedést/</w:t>
            </w:r>
          </w:p>
          <w:p w14:paraId="1C2EBBD2" w14:textId="77777777" w:rsidR="00AC21F9" w:rsidRDefault="008837B8">
            <w:pPr>
              <w:tabs>
                <w:tab w:val="left" w:pos="567"/>
              </w:tabs>
              <w:rPr>
                <w:bCs/>
                <w:sz w:val="22"/>
                <w:szCs w:val="22"/>
                <w:lang w:val="hu-HU"/>
              </w:rPr>
            </w:pPr>
            <w:r>
              <w:rPr>
                <w:bCs/>
                <w:sz w:val="22"/>
                <w:szCs w:val="22"/>
                <w:lang w:val="hu-HU"/>
              </w:rPr>
              <w:t xml:space="preserve">kényszeres cselekvéseket, a </w:t>
            </w:r>
            <w:r>
              <w:rPr>
                <w:sz w:val="22"/>
                <w:szCs w:val="22"/>
                <w:lang w:val="hu-HU"/>
              </w:rPr>
              <w:t>túlevést/evés-zavart</w:t>
            </w:r>
            <w:r>
              <w:rPr>
                <w:sz w:val="22"/>
                <w:szCs w:val="22"/>
                <w:vertAlign w:val="superscript"/>
                <w:lang w:val="hu-HU"/>
              </w:rPr>
              <w:t>b</w:t>
            </w:r>
            <w:r>
              <w:rPr>
                <w:sz w:val="22"/>
                <w:szCs w:val="22"/>
                <w:lang w:val="hu-HU"/>
              </w:rPr>
              <w:t xml:space="preserve">, </w:t>
            </w:r>
            <w:r>
              <w:rPr>
                <w:bCs/>
                <w:sz w:val="22"/>
                <w:szCs w:val="22"/>
                <w:lang w:val="hu-HU"/>
              </w:rPr>
              <w:t>a kényszeres vásárlást</w:t>
            </w:r>
            <w:r>
              <w:rPr>
                <w:bCs/>
                <w:sz w:val="22"/>
                <w:szCs w:val="22"/>
                <w:vertAlign w:val="superscript"/>
                <w:lang w:val="hu-HU"/>
              </w:rPr>
              <w:t>c</w:t>
            </w:r>
            <w:r>
              <w:rPr>
                <w:bCs/>
                <w:sz w:val="22"/>
                <w:szCs w:val="22"/>
                <w:lang w:val="hu-HU"/>
              </w:rPr>
              <w:t>)</w:t>
            </w:r>
          </w:p>
          <w:p w14:paraId="47E82AB9" w14:textId="77777777" w:rsidR="00AC21F9" w:rsidRDefault="00AC21F9">
            <w:pPr>
              <w:tabs>
                <w:tab w:val="left" w:pos="567"/>
              </w:tabs>
              <w:rPr>
                <w:bCs/>
                <w:sz w:val="22"/>
                <w:szCs w:val="22"/>
                <w:lang w:val="hu-HU"/>
              </w:rPr>
            </w:pPr>
          </w:p>
        </w:tc>
        <w:tc>
          <w:tcPr>
            <w:tcW w:w="1685" w:type="dxa"/>
          </w:tcPr>
          <w:p w14:paraId="30BBE754" w14:textId="77777777" w:rsidR="00AC21F9" w:rsidRDefault="008837B8">
            <w:pPr>
              <w:tabs>
                <w:tab w:val="left" w:pos="567"/>
              </w:tabs>
              <w:rPr>
                <w:bCs/>
                <w:sz w:val="22"/>
                <w:szCs w:val="22"/>
                <w:lang w:val="hu-HU"/>
              </w:rPr>
            </w:pPr>
            <w:r>
              <w:rPr>
                <w:bCs/>
                <w:sz w:val="22"/>
                <w:szCs w:val="22"/>
                <w:lang w:val="hu-HU"/>
              </w:rPr>
              <w:t>obsessiv-compulsiv viselkedészavar,</w:t>
            </w:r>
          </w:p>
          <w:p w14:paraId="33A65F7A" w14:textId="77777777" w:rsidR="00AC21F9" w:rsidRDefault="008837B8">
            <w:pPr>
              <w:tabs>
                <w:tab w:val="left" w:pos="567"/>
              </w:tabs>
              <w:rPr>
                <w:b/>
                <w:bCs/>
                <w:sz w:val="22"/>
                <w:szCs w:val="22"/>
                <w:lang w:val="hu-HU"/>
              </w:rPr>
            </w:pPr>
            <w:r>
              <w:rPr>
                <w:bCs/>
                <w:sz w:val="22"/>
                <w:szCs w:val="22"/>
                <w:lang w:val="hu-HU"/>
              </w:rPr>
              <w:t>izgatottság</w:t>
            </w:r>
            <w:r>
              <w:rPr>
                <w:bCs/>
                <w:sz w:val="22"/>
                <w:szCs w:val="22"/>
                <w:vertAlign w:val="superscript"/>
                <w:lang w:val="hu-HU"/>
              </w:rPr>
              <w:t>d</w:t>
            </w:r>
          </w:p>
        </w:tc>
        <w:tc>
          <w:tcPr>
            <w:tcW w:w="1471" w:type="dxa"/>
          </w:tcPr>
          <w:p w14:paraId="10A99C9F" w14:textId="77777777" w:rsidR="00AC21F9" w:rsidRDefault="008837B8">
            <w:pPr>
              <w:tabs>
                <w:tab w:val="left" w:pos="567"/>
              </w:tabs>
              <w:rPr>
                <w:bCs/>
                <w:sz w:val="22"/>
                <w:szCs w:val="22"/>
                <w:lang w:val="hu-HU"/>
              </w:rPr>
            </w:pPr>
            <w:r>
              <w:rPr>
                <w:sz w:val="22"/>
                <w:szCs w:val="22"/>
                <w:lang w:val="hu-HU"/>
              </w:rPr>
              <w:t>agresszív viselkedés/</w:t>
            </w:r>
            <w:r>
              <w:rPr>
                <w:sz w:val="22"/>
                <w:szCs w:val="22"/>
                <w:lang w:val="hu-HU"/>
              </w:rPr>
              <w:br/>
              <w:t>agresszi-vitás</w:t>
            </w:r>
            <w:r>
              <w:rPr>
                <w:sz w:val="22"/>
                <w:szCs w:val="22"/>
                <w:vertAlign w:val="superscript"/>
                <w:lang w:val="hu-HU"/>
              </w:rPr>
              <w:t>b</w:t>
            </w:r>
            <w:r>
              <w:rPr>
                <w:sz w:val="22"/>
                <w:szCs w:val="22"/>
                <w:lang w:val="hu-HU"/>
              </w:rPr>
              <w:t xml:space="preserve">, </w:t>
            </w:r>
            <w:r>
              <w:rPr>
                <w:bCs/>
                <w:sz w:val="22"/>
                <w:szCs w:val="22"/>
                <w:lang w:val="hu-HU"/>
              </w:rPr>
              <w:t>dezorientáció</w:t>
            </w:r>
            <w:r>
              <w:rPr>
                <w:bCs/>
                <w:sz w:val="22"/>
                <w:szCs w:val="22"/>
                <w:vertAlign w:val="superscript"/>
                <w:lang w:val="hu-HU"/>
              </w:rPr>
              <w:t>d</w:t>
            </w:r>
            <w:r>
              <w:rPr>
                <w:bCs/>
                <w:sz w:val="22"/>
                <w:szCs w:val="22"/>
                <w:lang w:val="hu-HU"/>
              </w:rPr>
              <w:t xml:space="preserve"> </w:t>
            </w:r>
          </w:p>
        </w:tc>
        <w:tc>
          <w:tcPr>
            <w:tcW w:w="1717" w:type="dxa"/>
          </w:tcPr>
          <w:p w14:paraId="55EA364F" w14:textId="77777777" w:rsidR="00AC21F9" w:rsidRDefault="008837B8">
            <w:pPr>
              <w:tabs>
                <w:tab w:val="left" w:pos="567"/>
              </w:tabs>
              <w:rPr>
                <w:sz w:val="22"/>
                <w:szCs w:val="22"/>
                <w:lang w:val="hu-HU"/>
              </w:rPr>
            </w:pPr>
            <w:r>
              <w:rPr>
                <w:sz w:val="22"/>
                <w:szCs w:val="22"/>
                <w:lang w:val="hu-HU"/>
              </w:rPr>
              <w:t>dopamin diszregulációs szindróma, érzékelési zavarok</w:t>
            </w:r>
            <w:r>
              <w:rPr>
                <w:sz w:val="22"/>
                <w:szCs w:val="22"/>
                <w:vertAlign w:val="superscript"/>
                <w:lang w:val="hu-HU"/>
              </w:rPr>
              <w:t>e</w:t>
            </w:r>
            <w:r>
              <w:rPr>
                <w:sz w:val="22"/>
                <w:szCs w:val="22"/>
                <w:lang w:val="hu-HU"/>
              </w:rPr>
              <w:t xml:space="preserve"> (beleértve: hallucináció, vizuális hallucináció, akusztikus hallucináció, érzék-csalódás), lázálom</w:t>
            </w:r>
            <w:r>
              <w:rPr>
                <w:sz w:val="22"/>
                <w:szCs w:val="22"/>
                <w:vertAlign w:val="superscript"/>
                <w:lang w:val="hu-HU"/>
              </w:rPr>
              <w:t>e</w:t>
            </w:r>
            <w:r>
              <w:rPr>
                <w:sz w:val="22"/>
                <w:szCs w:val="22"/>
                <w:lang w:val="hu-HU"/>
              </w:rPr>
              <w:t>, paranoia</w:t>
            </w:r>
            <w:r>
              <w:rPr>
                <w:sz w:val="22"/>
                <w:szCs w:val="22"/>
                <w:vertAlign w:val="superscript"/>
                <w:lang w:val="hu-HU"/>
              </w:rPr>
              <w:t>e</w:t>
            </w:r>
            <w:r>
              <w:rPr>
                <w:sz w:val="22"/>
                <w:szCs w:val="22"/>
                <w:lang w:val="hu-HU"/>
              </w:rPr>
              <w:t>, zavartság</w:t>
            </w:r>
            <w:r>
              <w:rPr>
                <w:sz w:val="22"/>
                <w:szCs w:val="22"/>
                <w:vertAlign w:val="superscript"/>
                <w:lang w:val="hu-HU"/>
              </w:rPr>
              <w:t>e</w:t>
            </w:r>
            <w:r>
              <w:rPr>
                <w:sz w:val="22"/>
                <w:szCs w:val="22"/>
                <w:lang w:val="hu-HU"/>
              </w:rPr>
              <w:t>, pszichotikus zavar</w:t>
            </w:r>
            <w:r>
              <w:rPr>
                <w:sz w:val="22"/>
                <w:szCs w:val="22"/>
                <w:vertAlign w:val="superscript"/>
                <w:lang w:val="hu-HU"/>
              </w:rPr>
              <w:t>e</w:t>
            </w:r>
            <w:r>
              <w:rPr>
                <w:sz w:val="22"/>
                <w:szCs w:val="22"/>
                <w:lang w:val="hu-HU"/>
              </w:rPr>
              <w:t>, érzékcsalódás</w:t>
            </w:r>
            <w:r>
              <w:rPr>
                <w:sz w:val="22"/>
                <w:szCs w:val="22"/>
                <w:vertAlign w:val="superscript"/>
                <w:lang w:val="hu-HU"/>
              </w:rPr>
              <w:t>e</w:t>
            </w:r>
            <w:r>
              <w:rPr>
                <w:sz w:val="22"/>
                <w:szCs w:val="22"/>
                <w:lang w:val="hu-HU"/>
              </w:rPr>
              <w:t>, delírium</w:t>
            </w:r>
            <w:r>
              <w:rPr>
                <w:sz w:val="22"/>
                <w:szCs w:val="22"/>
                <w:vertAlign w:val="superscript"/>
                <w:lang w:val="hu-HU"/>
              </w:rPr>
              <w:t>e</w:t>
            </w:r>
          </w:p>
        </w:tc>
      </w:tr>
      <w:tr w:rsidR="00AC21F9" w:rsidRPr="00A45373" w14:paraId="2BA64380" w14:textId="77777777">
        <w:tc>
          <w:tcPr>
            <w:tcW w:w="1802" w:type="dxa"/>
          </w:tcPr>
          <w:p w14:paraId="4754C649" w14:textId="77777777" w:rsidR="00AC21F9" w:rsidRDefault="008837B8">
            <w:pPr>
              <w:tabs>
                <w:tab w:val="left" w:pos="567"/>
              </w:tabs>
              <w:rPr>
                <w:b/>
                <w:bCs/>
                <w:sz w:val="22"/>
                <w:szCs w:val="22"/>
                <w:lang w:val="hu-HU"/>
              </w:rPr>
            </w:pPr>
            <w:r>
              <w:rPr>
                <w:b/>
                <w:bCs/>
                <w:sz w:val="22"/>
                <w:szCs w:val="22"/>
                <w:lang w:val="hu-HU"/>
              </w:rPr>
              <w:t>Idegrendszeri betegségek és tünetek</w:t>
            </w:r>
          </w:p>
        </w:tc>
        <w:tc>
          <w:tcPr>
            <w:tcW w:w="1403" w:type="dxa"/>
          </w:tcPr>
          <w:p w14:paraId="1A47BC1C" w14:textId="77777777" w:rsidR="00AC21F9" w:rsidRDefault="008837B8">
            <w:pPr>
              <w:tabs>
                <w:tab w:val="left" w:pos="567"/>
              </w:tabs>
              <w:rPr>
                <w:bCs/>
                <w:sz w:val="22"/>
                <w:szCs w:val="22"/>
                <w:lang w:val="hu-HU"/>
              </w:rPr>
            </w:pPr>
            <w:r>
              <w:rPr>
                <w:bCs/>
                <w:sz w:val="22"/>
                <w:szCs w:val="22"/>
                <w:lang w:val="hu-HU"/>
              </w:rPr>
              <w:t>fejfájás</w:t>
            </w:r>
          </w:p>
        </w:tc>
        <w:tc>
          <w:tcPr>
            <w:tcW w:w="1811" w:type="dxa"/>
          </w:tcPr>
          <w:p w14:paraId="4D082CA0" w14:textId="77777777" w:rsidR="00AC21F9" w:rsidRDefault="008837B8">
            <w:pPr>
              <w:tabs>
                <w:tab w:val="left" w:pos="567"/>
              </w:tabs>
              <w:rPr>
                <w:bCs/>
                <w:sz w:val="22"/>
                <w:szCs w:val="22"/>
                <w:lang w:val="hu-HU"/>
              </w:rPr>
            </w:pPr>
            <w:r>
              <w:rPr>
                <w:bCs/>
                <w:sz w:val="22"/>
                <w:szCs w:val="22"/>
                <w:lang w:val="hu-HU"/>
              </w:rPr>
              <w:t>aluszékonyság</w:t>
            </w:r>
          </w:p>
        </w:tc>
        <w:tc>
          <w:tcPr>
            <w:tcW w:w="1685" w:type="dxa"/>
          </w:tcPr>
          <w:p w14:paraId="4DA4E7A4" w14:textId="77777777" w:rsidR="00AC21F9" w:rsidRDefault="00AC21F9">
            <w:pPr>
              <w:tabs>
                <w:tab w:val="left" w:pos="567"/>
              </w:tabs>
              <w:rPr>
                <w:bCs/>
                <w:sz w:val="22"/>
                <w:szCs w:val="22"/>
                <w:lang w:val="hu-HU"/>
              </w:rPr>
            </w:pPr>
          </w:p>
        </w:tc>
        <w:tc>
          <w:tcPr>
            <w:tcW w:w="1471" w:type="dxa"/>
          </w:tcPr>
          <w:p w14:paraId="4A575F89" w14:textId="77777777" w:rsidR="00AC21F9" w:rsidRDefault="00AC21F9">
            <w:pPr>
              <w:tabs>
                <w:tab w:val="left" w:pos="567"/>
              </w:tabs>
              <w:rPr>
                <w:bCs/>
                <w:sz w:val="22"/>
                <w:szCs w:val="22"/>
                <w:lang w:val="hu-HU"/>
              </w:rPr>
            </w:pPr>
          </w:p>
        </w:tc>
        <w:tc>
          <w:tcPr>
            <w:tcW w:w="1717" w:type="dxa"/>
          </w:tcPr>
          <w:p w14:paraId="14F8E643" w14:textId="77777777" w:rsidR="00AC21F9" w:rsidRDefault="008837B8">
            <w:pPr>
              <w:tabs>
                <w:tab w:val="left" w:pos="567"/>
              </w:tabs>
              <w:rPr>
                <w:bCs/>
                <w:sz w:val="22"/>
                <w:szCs w:val="22"/>
                <w:lang w:val="hu-HU"/>
              </w:rPr>
            </w:pPr>
            <w:r>
              <w:rPr>
                <w:sz w:val="22"/>
                <w:szCs w:val="22"/>
                <w:lang w:val="hu-HU"/>
              </w:rPr>
              <w:t>szédülés</w:t>
            </w:r>
            <w:r>
              <w:rPr>
                <w:sz w:val="22"/>
                <w:szCs w:val="22"/>
                <w:vertAlign w:val="superscript"/>
                <w:lang w:val="hu-HU"/>
              </w:rPr>
              <w:t>e</w:t>
            </w:r>
            <w:r>
              <w:rPr>
                <w:sz w:val="22"/>
                <w:szCs w:val="22"/>
                <w:lang w:val="hu-HU"/>
              </w:rPr>
              <w:t>, tudatzavar</w:t>
            </w:r>
            <w:r>
              <w:rPr>
                <w:sz w:val="22"/>
                <w:szCs w:val="22"/>
                <w:vertAlign w:val="superscript"/>
                <w:lang w:val="hu-HU"/>
              </w:rPr>
              <w:t>e</w:t>
            </w:r>
            <w:r>
              <w:rPr>
                <w:sz w:val="22"/>
                <w:szCs w:val="22"/>
                <w:lang w:val="hu-HU"/>
              </w:rPr>
              <w:t xml:space="preserve"> (beleértve: ájulás, vasovagalis syncope, eszmélet-vesztés), dyskinesia</w:t>
            </w:r>
            <w:r>
              <w:rPr>
                <w:sz w:val="22"/>
                <w:szCs w:val="22"/>
                <w:vertAlign w:val="superscript"/>
                <w:lang w:val="hu-HU"/>
              </w:rPr>
              <w:t>e</w:t>
            </w:r>
            <w:r>
              <w:rPr>
                <w:sz w:val="22"/>
                <w:szCs w:val="22"/>
                <w:lang w:val="hu-HU"/>
              </w:rPr>
              <w:t>, posturalis szédülés</w:t>
            </w:r>
            <w:r>
              <w:rPr>
                <w:sz w:val="22"/>
                <w:szCs w:val="22"/>
                <w:vertAlign w:val="superscript"/>
                <w:lang w:val="hu-HU"/>
              </w:rPr>
              <w:t>e</w:t>
            </w:r>
            <w:r>
              <w:rPr>
                <w:sz w:val="22"/>
                <w:szCs w:val="22"/>
                <w:lang w:val="hu-HU"/>
              </w:rPr>
              <w:t>, letargia</w:t>
            </w:r>
            <w:r>
              <w:rPr>
                <w:sz w:val="22"/>
                <w:szCs w:val="22"/>
                <w:vertAlign w:val="superscript"/>
                <w:lang w:val="hu-HU"/>
              </w:rPr>
              <w:t>e</w:t>
            </w:r>
            <w:r>
              <w:rPr>
                <w:sz w:val="22"/>
                <w:szCs w:val="22"/>
                <w:lang w:val="hu-HU"/>
              </w:rPr>
              <w:t>, convulsio</w:t>
            </w:r>
            <w:r>
              <w:rPr>
                <w:sz w:val="22"/>
                <w:szCs w:val="22"/>
                <w:vertAlign w:val="superscript"/>
                <w:lang w:val="hu-HU"/>
              </w:rPr>
              <w:t>e</w:t>
            </w:r>
          </w:p>
        </w:tc>
      </w:tr>
      <w:tr w:rsidR="00AC21F9" w14:paraId="15ADEA17" w14:textId="77777777">
        <w:tc>
          <w:tcPr>
            <w:tcW w:w="1802" w:type="dxa"/>
          </w:tcPr>
          <w:p w14:paraId="247850F4" w14:textId="77777777" w:rsidR="00AC21F9" w:rsidRDefault="008837B8">
            <w:pPr>
              <w:tabs>
                <w:tab w:val="left" w:pos="567"/>
              </w:tabs>
              <w:rPr>
                <w:b/>
                <w:bCs/>
                <w:sz w:val="22"/>
                <w:szCs w:val="22"/>
                <w:lang w:val="hu-HU"/>
              </w:rPr>
            </w:pPr>
            <w:r>
              <w:rPr>
                <w:b/>
                <w:bCs/>
                <w:sz w:val="22"/>
                <w:szCs w:val="22"/>
                <w:lang w:val="hu-HU"/>
              </w:rPr>
              <w:t>Szembetegségek és szemészeti tünetek</w:t>
            </w:r>
          </w:p>
        </w:tc>
        <w:tc>
          <w:tcPr>
            <w:tcW w:w="1403" w:type="dxa"/>
          </w:tcPr>
          <w:p w14:paraId="36C6771C" w14:textId="77777777" w:rsidR="00AC21F9" w:rsidRDefault="00AC21F9">
            <w:pPr>
              <w:tabs>
                <w:tab w:val="left" w:pos="567"/>
              </w:tabs>
              <w:rPr>
                <w:bCs/>
                <w:sz w:val="22"/>
                <w:szCs w:val="22"/>
                <w:lang w:val="hu-HU"/>
              </w:rPr>
            </w:pPr>
          </w:p>
        </w:tc>
        <w:tc>
          <w:tcPr>
            <w:tcW w:w="1811" w:type="dxa"/>
          </w:tcPr>
          <w:p w14:paraId="76D4382C" w14:textId="77777777" w:rsidR="00AC21F9" w:rsidRDefault="00AC21F9">
            <w:pPr>
              <w:tabs>
                <w:tab w:val="left" w:pos="567"/>
              </w:tabs>
              <w:rPr>
                <w:bCs/>
                <w:sz w:val="22"/>
                <w:szCs w:val="22"/>
                <w:lang w:val="hu-HU"/>
              </w:rPr>
            </w:pPr>
          </w:p>
        </w:tc>
        <w:tc>
          <w:tcPr>
            <w:tcW w:w="1685" w:type="dxa"/>
          </w:tcPr>
          <w:p w14:paraId="467BE95E" w14:textId="77777777" w:rsidR="00AC21F9" w:rsidRDefault="00AC21F9">
            <w:pPr>
              <w:tabs>
                <w:tab w:val="left" w:pos="567"/>
              </w:tabs>
              <w:rPr>
                <w:bCs/>
                <w:sz w:val="22"/>
                <w:szCs w:val="22"/>
                <w:lang w:val="hu-HU"/>
              </w:rPr>
            </w:pPr>
          </w:p>
        </w:tc>
        <w:tc>
          <w:tcPr>
            <w:tcW w:w="1471" w:type="dxa"/>
          </w:tcPr>
          <w:p w14:paraId="1AB49EE1" w14:textId="77777777" w:rsidR="00AC21F9" w:rsidRDefault="00AC21F9">
            <w:pPr>
              <w:tabs>
                <w:tab w:val="left" w:pos="567"/>
              </w:tabs>
              <w:rPr>
                <w:bCs/>
                <w:sz w:val="22"/>
                <w:szCs w:val="22"/>
                <w:lang w:val="hu-HU"/>
              </w:rPr>
            </w:pPr>
          </w:p>
        </w:tc>
        <w:tc>
          <w:tcPr>
            <w:tcW w:w="1717" w:type="dxa"/>
          </w:tcPr>
          <w:p w14:paraId="1E3FEE83" w14:textId="77777777" w:rsidR="00AC21F9" w:rsidRDefault="008837B8">
            <w:pPr>
              <w:tabs>
                <w:tab w:val="left" w:pos="567"/>
              </w:tabs>
              <w:rPr>
                <w:bCs/>
                <w:sz w:val="22"/>
                <w:szCs w:val="22"/>
                <w:lang w:val="hu-HU"/>
              </w:rPr>
            </w:pPr>
            <w:r>
              <w:rPr>
                <w:sz w:val="22"/>
                <w:szCs w:val="22"/>
                <w:lang w:val="hu-HU"/>
              </w:rPr>
              <w:t>homályos látás</w:t>
            </w:r>
            <w:r>
              <w:rPr>
                <w:sz w:val="22"/>
                <w:szCs w:val="22"/>
                <w:vertAlign w:val="superscript"/>
                <w:lang w:val="hu-HU"/>
              </w:rPr>
              <w:t>e</w:t>
            </w:r>
            <w:r>
              <w:rPr>
                <w:sz w:val="22"/>
                <w:szCs w:val="22"/>
                <w:lang w:val="hu-HU"/>
              </w:rPr>
              <w:t>, látásromlás</w:t>
            </w:r>
            <w:r>
              <w:rPr>
                <w:sz w:val="22"/>
                <w:szCs w:val="22"/>
                <w:vertAlign w:val="superscript"/>
                <w:lang w:val="hu-HU"/>
              </w:rPr>
              <w:t>e</w:t>
            </w:r>
            <w:r>
              <w:rPr>
                <w:sz w:val="22"/>
                <w:szCs w:val="22"/>
                <w:lang w:val="hu-HU"/>
              </w:rPr>
              <w:t>, fotopszia</w:t>
            </w:r>
            <w:r>
              <w:rPr>
                <w:sz w:val="22"/>
                <w:szCs w:val="22"/>
                <w:vertAlign w:val="superscript"/>
                <w:lang w:val="hu-HU"/>
              </w:rPr>
              <w:t>e</w:t>
            </w:r>
          </w:p>
        </w:tc>
      </w:tr>
      <w:tr w:rsidR="00AC21F9" w14:paraId="67B5BB0A" w14:textId="77777777">
        <w:tc>
          <w:tcPr>
            <w:tcW w:w="1802" w:type="dxa"/>
          </w:tcPr>
          <w:p w14:paraId="4BFA274E" w14:textId="77777777" w:rsidR="00AC21F9" w:rsidRDefault="008837B8">
            <w:pPr>
              <w:tabs>
                <w:tab w:val="left" w:pos="567"/>
              </w:tabs>
              <w:rPr>
                <w:b/>
                <w:bCs/>
                <w:sz w:val="22"/>
                <w:szCs w:val="22"/>
                <w:lang w:val="hu-HU"/>
              </w:rPr>
            </w:pPr>
            <w:r>
              <w:rPr>
                <w:b/>
                <w:bCs/>
                <w:sz w:val="22"/>
                <w:szCs w:val="22"/>
                <w:lang w:val="hu-HU"/>
              </w:rPr>
              <w:t>A fül és az egyensúly-érzékelő szerv betegségei és tünetei</w:t>
            </w:r>
          </w:p>
        </w:tc>
        <w:tc>
          <w:tcPr>
            <w:tcW w:w="1403" w:type="dxa"/>
          </w:tcPr>
          <w:p w14:paraId="56C2C8F4" w14:textId="77777777" w:rsidR="00AC21F9" w:rsidRDefault="00AC21F9">
            <w:pPr>
              <w:tabs>
                <w:tab w:val="left" w:pos="567"/>
              </w:tabs>
              <w:rPr>
                <w:bCs/>
                <w:sz w:val="22"/>
                <w:szCs w:val="22"/>
                <w:lang w:val="hu-HU"/>
              </w:rPr>
            </w:pPr>
          </w:p>
        </w:tc>
        <w:tc>
          <w:tcPr>
            <w:tcW w:w="1811" w:type="dxa"/>
          </w:tcPr>
          <w:p w14:paraId="09A42EE2" w14:textId="77777777" w:rsidR="00AC21F9" w:rsidRDefault="00AC21F9">
            <w:pPr>
              <w:tabs>
                <w:tab w:val="left" w:pos="567"/>
              </w:tabs>
              <w:rPr>
                <w:bCs/>
                <w:sz w:val="22"/>
                <w:szCs w:val="22"/>
                <w:lang w:val="hu-HU"/>
              </w:rPr>
            </w:pPr>
          </w:p>
        </w:tc>
        <w:tc>
          <w:tcPr>
            <w:tcW w:w="1685" w:type="dxa"/>
          </w:tcPr>
          <w:p w14:paraId="7AA73956" w14:textId="77777777" w:rsidR="00AC21F9" w:rsidRDefault="00AC21F9">
            <w:pPr>
              <w:tabs>
                <w:tab w:val="left" w:pos="567"/>
              </w:tabs>
              <w:rPr>
                <w:bCs/>
                <w:sz w:val="22"/>
                <w:szCs w:val="22"/>
                <w:lang w:val="hu-HU"/>
              </w:rPr>
            </w:pPr>
          </w:p>
        </w:tc>
        <w:tc>
          <w:tcPr>
            <w:tcW w:w="1471" w:type="dxa"/>
          </w:tcPr>
          <w:p w14:paraId="7C4FA302" w14:textId="77777777" w:rsidR="00AC21F9" w:rsidRDefault="00AC21F9">
            <w:pPr>
              <w:tabs>
                <w:tab w:val="left" w:pos="567"/>
              </w:tabs>
              <w:rPr>
                <w:bCs/>
                <w:sz w:val="22"/>
                <w:szCs w:val="22"/>
                <w:lang w:val="hu-HU"/>
              </w:rPr>
            </w:pPr>
          </w:p>
        </w:tc>
        <w:tc>
          <w:tcPr>
            <w:tcW w:w="1717" w:type="dxa"/>
          </w:tcPr>
          <w:p w14:paraId="162D6CDB" w14:textId="77777777" w:rsidR="00AC21F9" w:rsidRDefault="008837B8">
            <w:pPr>
              <w:tabs>
                <w:tab w:val="left" w:pos="567"/>
              </w:tabs>
              <w:rPr>
                <w:bCs/>
                <w:sz w:val="22"/>
                <w:szCs w:val="22"/>
                <w:lang w:val="hu-HU"/>
              </w:rPr>
            </w:pPr>
            <w:r>
              <w:rPr>
                <w:sz w:val="22"/>
                <w:szCs w:val="22"/>
                <w:lang w:val="hu-HU"/>
              </w:rPr>
              <w:t>vertigo</w:t>
            </w:r>
            <w:r>
              <w:rPr>
                <w:sz w:val="22"/>
                <w:szCs w:val="22"/>
                <w:vertAlign w:val="superscript"/>
                <w:lang w:val="hu-HU"/>
              </w:rPr>
              <w:t>e</w:t>
            </w:r>
          </w:p>
        </w:tc>
      </w:tr>
      <w:tr w:rsidR="00AC21F9" w:rsidRPr="00B46A15" w14:paraId="7304C04B" w14:textId="77777777">
        <w:tc>
          <w:tcPr>
            <w:tcW w:w="1802" w:type="dxa"/>
          </w:tcPr>
          <w:p w14:paraId="41D5524A" w14:textId="77777777" w:rsidR="00AC21F9" w:rsidRDefault="008837B8">
            <w:pPr>
              <w:tabs>
                <w:tab w:val="left" w:pos="567"/>
              </w:tabs>
              <w:rPr>
                <w:b/>
                <w:bCs/>
                <w:sz w:val="22"/>
                <w:szCs w:val="22"/>
                <w:lang w:val="hu-HU"/>
              </w:rPr>
            </w:pPr>
            <w:r>
              <w:rPr>
                <w:b/>
                <w:bCs/>
                <w:sz w:val="22"/>
                <w:szCs w:val="22"/>
                <w:lang w:val="hu-HU"/>
              </w:rPr>
              <w:t>Szívbetegségek és a szívvel kapcsolatos tünetek</w:t>
            </w:r>
          </w:p>
        </w:tc>
        <w:tc>
          <w:tcPr>
            <w:tcW w:w="1403" w:type="dxa"/>
          </w:tcPr>
          <w:p w14:paraId="2FC2AAB0" w14:textId="77777777" w:rsidR="00AC21F9" w:rsidRDefault="00AC21F9">
            <w:pPr>
              <w:tabs>
                <w:tab w:val="left" w:pos="567"/>
              </w:tabs>
              <w:rPr>
                <w:bCs/>
                <w:sz w:val="22"/>
                <w:szCs w:val="22"/>
                <w:lang w:val="hu-HU"/>
              </w:rPr>
            </w:pPr>
          </w:p>
        </w:tc>
        <w:tc>
          <w:tcPr>
            <w:tcW w:w="1811" w:type="dxa"/>
          </w:tcPr>
          <w:p w14:paraId="5A1AF88E" w14:textId="77777777" w:rsidR="00AC21F9" w:rsidRDefault="00AC21F9">
            <w:pPr>
              <w:tabs>
                <w:tab w:val="left" w:pos="567"/>
              </w:tabs>
              <w:rPr>
                <w:bCs/>
                <w:sz w:val="22"/>
                <w:szCs w:val="22"/>
                <w:lang w:val="hu-HU"/>
              </w:rPr>
            </w:pPr>
          </w:p>
        </w:tc>
        <w:tc>
          <w:tcPr>
            <w:tcW w:w="1685" w:type="dxa"/>
          </w:tcPr>
          <w:p w14:paraId="57BE3886" w14:textId="77777777" w:rsidR="00AC21F9" w:rsidRDefault="00AC21F9">
            <w:pPr>
              <w:tabs>
                <w:tab w:val="left" w:pos="567"/>
              </w:tabs>
              <w:rPr>
                <w:bCs/>
                <w:sz w:val="22"/>
                <w:szCs w:val="22"/>
                <w:lang w:val="hu-HU"/>
              </w:rPr>
            </w:pPr>
          </w:p>
        </w:tc>
        <w:tc>
          <w:tcPr>
            <w:tcW w:w="1471" w:type="dxa"/>
          </w:tcPr>
          <w:p w14:paraId="378B5DD2" w14:textId="77777777" w:rsidR="00AC21F9" w:rsidRDefault="00AC21F9">
            <w:pPr>
              <w:tabs>
                <w:tab w:val="left" w:pos="567"/>
              </w:tabs>
              <w:rPr>
                <w:bCs/>
                <w:sz w:val="22"/>
                <w:szCs w:val="22"/>
                <w:lang w:val="hu-HU"/>
              </w:rPr>
            </w:pPr>
          </w:p>
        </w:tc>
        <w:tc>
          <w:tcPr>
            <w:tcW w:w="1717" w:type="dxa"/>
          </w:tcPr>
          <w:p w14:paraId="789B25C4" w14:textId="77777777" w:rsidR="00AC21F9" w:rsidRDefault="008837B8">
            <w:pPr>
              <w:tabs>
                <w:tab w:val="left" w:pos="567"/>
              </w:tabs>
              <w:rPr>
                <w:bCs/>
                <w:sz w:val="22"/>
                <w:szCs w:val="22"/>
                <w:lang w:val="hu-HU"/>
              </w:rPr>
            </w:pPr>
            <w:r>
              <w:rPr>
                <w:sz w:val="22"/>
                <w:szCs w:val="22"/>
                <w:lang w:val="hu-HU"/>
              </w:rPr>
              <w:t>palpitatio</w:t>
            </w:r>
            <w:r>
              <w:rPr>
                <w:sz w:val="22"/>
                <w:szCs w:val="22"/>
                <w:vertAlign w:val="superscript"/>
                <w:lang w:val="hu-HU"/>
              </w:rPr>
              <w:t>e</w:t>
            </w:r>
            <w:r>
              <w:rPr>
                <w:sz w:val="22"/>
                <w:szCs w:val="22"/>
                <w:lang w:val="hu-HU"/>
              </w:rPr>
              <w:t>, pitvar-fibrilláció</w:t>
            </w:r>
            <w:r>
              <w:rPr>
                <w:sz w:val="22"/>
                <w:szCs w:val="22"/>
                <w:vertAlign w:val="superscript"/>
                <w:lang w:val="hu-HU"/>
              </w:rPr>
              <w:t>e</w:t>
            </w:r>
            <w:r>
              <w:rPr>
                <w:sz w:val="22"/>
                <w:szCs w:val="22"/>
                <w:lang w:val="hu-HU"/>
              </w:rPr>
              <w:t>, supraventri-cularis tachycardia</w:t>
            </w:r>
            <w:r>
              <w:rPr>
                <w:sz w:val="22"/>
                <w:szCs w:val="22"/>
                <w:vertAlign w:val="superscript"/>
                <w:lang w:val="hu-HU"/>
              </w:rPr>
              <w:t>e</w:t>
            </w:r>
          </w:p>
        </w:tc>
      </w:tr>
      <w:tr w:rsidR="00AC21F9" w14:paraId="5FE16660" w14:textId="77777777">
        <w:tc>
          <w:tcPr>
            <w:tcW w:w="1802" w:type="dxa"/>
          </w:tcPr>
          <w:p w14:paraId="1851F343" w14:textId="77777777" w:rsidR="00AC21F9" w:rsidRDefault="008837B8">
            <w:pPr>
              <w:tabs>
                <w:tab w:val="left" w:pos="567"/>
              </w:tabs>
              <w:rPr>
                <w:b/>
                <w:bCs/>
                <w:sz w:val="22"/>
                <w:szCs w:val="22"/>
                <w:lang w:val="hu-HU"/>
              </w:rPr>
            </w:pPr>
            <w:r>
              <w:rPr>
                <w:b/>
                <w:bCs/>
                <w:sz w:val="22"/>
                <w:szCs w:val="22"/>
                <w:lang w:val="hu-HU"/>
              </w:rPr>
              <w:t>Érbetegségek és tünetek</w:t>
            </w:r>
          </w:p>
        </w:tc>
        <w:tc>
          <w:tcPr>
            <w:tcW w:w="1403" w:type="dxa"/>
          </w:tcPr>
          <w:p w14:paraId="1AEE081D" w14:textId="77777777" w:rsidR="00AC21F9" w:rsidRDefault="00AC21F9">
            <w:pPr>
              <w:tabs>
                <w:tab w:val="left" w:pos="567"/>
              </w:tabs>
              <w:rPr>
                <w:bCs/>
                <w:sz w:val="22"/>
                <w:szCs w:val="22"/>
                <w:lang w:val="hu-HU"/>
              </w:rPr>
            </w:pPr>
          </w:p>
        </w:tc>
        <w:tc>
          <w:tcPr>
            <w:tcW w:w="1811" w:type="dxa"/>
          </w:tcPr>
          <w:p w14:paraId="38BA11E8" w14:textId="77777777" w:rsidR="00AC21F9" w:rsidRDefault="008837B8">
            <w:pPr>
              <w:tabs>
                <w:tab w:val="left" w:pos="567"/>
              </w:tabs>
              <w:rPr>
                <w:bCs/>
                <w:sz w:val="22"/>
                <w:szCs w:val="22"/>
                <w:lang w:val="hu-HU"/>
              </w:rPr>
            </w:pPr>
            <w:r>
              <w:rPr>
                <w:bCs/>
                <w:sz w:val="22"/>
                <w:szCs w:val="22"/>
                <w:lang w:val="hu-HU"/>
              </w:rPr>
              <w:t>hipertónia</w:t>
            </w:r>
          </w:p>
        </w:tc>
        <w:tc>
          <w:tcPr>
            <w:tcW w:w="1685" w:type="dxa"/>
          </w:tcPr>
          <w:p w14:paraId="554DD529" w14:textId="77777777" w:rsidR="00AC21F9" w:rsidRDefault="008837B8">
            <w:pPr>
              <w:tabs>
                <w:tab w:val="left" w:pos="567"/>
              </w:tabs>
              <w:rPr>
                <w:bCs/>
                <w:sz w:val="22"/>
                <w:szCs w:val="22"/>
                <w:lang w:val="hu-HU"/>
              </w:rPr>
            </w:pPr>
            <w:r>
              <w:rPr>
                <w:bCs/>
                <w:sz w:val="22"/>
                <w:szCs w:val="22"/>
                <w:lang w:val="hu-HU"/>
              </w:rPr>
              <w:t>ortosztatikus hipotónia</w:t>
            </w:r>
          </w:p>
        </w:tc>
        <w:tc>
          <w:tcPr>
            <w:tcW w:w="1471" w:type="dxa"/>
          </w:tcPr>
          <w:p w14:paraId="25F7649B" w14:textId="77777777" w:rsidR="00AC21F9" w:rsidRDefault="00AC21F9">
            <w:pPr>
              <w:tabs>
                <w:tab w:val="left" w:pos="567"/>
              </w:tabs>
              <w:rPr>
                <w:bCs/>
                <w:sz w:val="22"/>
                <w:szCs w:val="22"/>
                <w:lang w:val="hu-HU"/>
              </w:rPr>
            </w:pPr>
          </w:p>
        </w:tc>
        <w:tc>
          <w:tcPr>
            <w:tcW w:w="1717" w:type="dxa"/>
          </w:tcPr>
          <w:p w14:paraId="1EDB5891" w14:textId="77777777" w:rsidR="00AC21F9" w:rsidRDefault="008837B8">
            <w:pPr>
              <w:tabs>
                <w:tab w:val="left" w:pos="567"/>
              </w:tabs>
              <w:rPr>
                <w:bCs/>
                <w:sz w:val="22"/>
                <w:szCs w:val="22"/>
                <w:lang w:val="hu-HU"/>
              </w:rPr>
            </w:pPr>
            <w:r>
              <w:rPr>
                <w:bCs/>
                <w:sz w:val="22"/>
                <w:szCs w:val="22"/>
                <w:lang w:val="hu-HU"/>
              </w:rPr>
              <w:t>hipotónia</w:t>
            </w:r>
          </w:p>
        </w:tc>
      </w:tr>
      <w:tr w:rsidR="00AC21F9" w14:paraId="79A29E5F" w14:textId="77777777">
        <w:tc>
          <w:tcPr>
            <w:tcW w:w="1802" w:type="dxa"/>
          </w:tcPr>
          <w:p w14:paraId="65215773" w14:textId="77777777" w:rsidR="00AC21F9" w:rsidRDefault="008837B8">
            <w:pPr>
              <w:tabs>
                <w:tab w:val="left" w:pos="567"/>
              </w:tabs>
              <w:rPr>
                <w:b/>
                <w:bCs/>
                <w:sz w:val="22"/>
                <w:szCs w:val="22"/>
                <w:lang w:val="hu-HU"/>
              </w:rPr>
            </w:pPr>
            <w:r>
              <w:rPr>
                <w:b/>
                <w:bCs/>
                <w:sz w:val="22"/>
                <w:szCs w:val="22"/>
                <w:lang w:val="hu-HU"/>
              </w:rPr>
              <w:lastRenderedPageBreak/>
              <w:t>Légzőrendszeri, mellkasi és mediastinalis betegségek és tünetek</w:t>
            </w:r>
          </w:p>
        </w:tc>
        <w:tc>
          <w:tcPr>
            <w:tcW w:w="1403" w:type="dxa"/>
          </w:tcPr>
          <w:p w14:paraId="4B24CA2B" w14:textId="77777777" w:rsidR="00AC21F9" w:rsidRDefault="00AC21F9">
            <w:pPr>
              <w:rPr>
                <w:bCs/>
                <w:sz w:val="22"/>
                <w:szCs w:val="22"/>
                <w:lang w:val="hu-HU"/>
              </w:rPr>
            </w:pPr>
          </w:p>
        </w:tc>
        <w:tc>
          <w:tcPr>
            <w:tcW w:w="1811" w:type="dxa"/>
          </w:tcPr>
          <w:p w14:paraId="5D6CA2F8" w14:textId="77777777" w:rsidR="00AC21F9" w:rsidRDefault="00AC21F9">
            <w:pPr>
              <w:tabs>
                <w:tab w:val="left" w:pos="567"/>
              </w:tabs>
              <w:rPr>
                <w:bCs/>
                <w:sz w:val="22"/>
                <w:szCs w:val="22"/>
                <w:lang w:val="hu-HU"/>
              </w:rPr>
            </w:pPr>
          </w:p>
        </w:tc>
        <w:tc>
          <w:tcPr>
            <w:tcW w:w="1685" w:type="dxa"/>
          </w:tcPr>
          <w:p w14:paraId="2BB4EBA5" w14:textId="77777777" w:rsidR="00AC21F9" w:rsidRDefault="00AC21F9">
            <w:pPr>
              <w:tabs>
                <w:tab w:val="left" w:pos="567"/>
              </w:tabs>
              <w:rPr>
                <w:bCs/>
                <w:sz w:val="22"/>
                <w:szCs w:val="22"/>
                <w:lang w:val="hu-HU"/>
              </w:rPr>
            </w:pPr>
          </w:p>
        </w:tc>
        <w:tc>
          <w:tcPr>
            <w:tcW w:w="1471" w:type="dxa"/>
          </w:tcPr>
          <w:p w14:paraId="56C0F3D4" w14:textId="77777777" w:rsidR="00AC21F9" w:rsidRDefault="00AC21F9">
            <w:pPr>
              <w:tabs>
                <w:tab w:val="left" w:pos="567"/>
              </w:tabs>
              <w:rPr>
                <w:bCs/>
                <w:sz w:val="22"/>
                <w:szCs w:val="22"/>
                <w:lang w:val="hu-HU"/>
              </w:rPr>
            </w:pPr>
          </w:p>
        </w:tc>
        <w:tc>
          <w:tcPr>
            <w:tcW w:w="1717" w:type="dxa"/>
          </w:tcPr>
          <w:p w14:paraId="4356F285" w14:textId="77777777" w:rsidR="00AC21F9" w:rsidRDefault="008837B8">
            <w:pPr>
              <w:tabs>
                <w:tab w:val="left" w:pos="567"/>
              </w:tabs>
              <w:rPr>
                <w:bCs/>
                <w:sz w:val="22"/>
                <w:szCs w:val="22"/>
                <w:lang w:val="hu-HU"/>
              </w:rPr>
            </w:pPr>
            <w:r>
              <w:rPr>
                <w:sz w:val="22"/>
                <w:szCs w:val="22"/>
                <w:lang w:val="hu-HU"/>
              </w:rPr>
              <w:t>csuklás</w:t>
            </w:r>
            <w:r>
              <w:rPr>
                <w:sz w:val="22"/>
                <w:szCs w:val="22"/>
                <w:vertAlign w:val="superscript"/>
                <w:lang w:val="hu-HU"/>
              </w:rPr>
              <w:t>e</w:t>
            </w:r>
          </w:p>
        </w:tc>
      </w:tr>
      <w:tr w:rsidR="00AC21F9" w:rsidRPr="00A45373" w14:paraId="20FD0F69" w14:textId="77777777">
        <w:tc>
          <w:tcPr>
            <w:tcW w:w="1802" w:type="dxa"/>
          </w:tcPr>
          <w:p w14:paraId="6EA29C58" w14:textId="77777777" w:rsidR="00AC21F9" w:rsidRDefault="008837B8">
            <w:pPr>
              <w:tabs>
                <w:tab w:val="left" w:pos="567"/>
              </w:tabs>
              <w:rPr>
                <w:b/>
                <w:bCs/>
                <w:sz w:val="22"/>
                <w:szCs w:val="22"/>
                <w:lang w:val="hu-HU"/>
              </w:rPr>
            </w:pPr>
            <w:r>
              <w:rPr>
                <w:b/>
                <w:bCs/>
                <w:sz w:val="22"/>
                <w:szCs w:val="22"/>
                <w:lang w:val="hu-HU"/>
              </w:rPr>
              <w:t>Emésztőrend-szeri betegségek és tünetek</w:t>
            </w:r>
          </w:p>
        </w:tc>
        <w:tc>
          <w:tcPr>
            <w:tcW w:w="1403" w:type="dxa"/>
          </w:tcPr>
          <w:p w14:paraId="6F54C34B" w14:textId="77777777" w:rsidR="00AC21F9" w:rsidRDefault="008837B8">
            <w:pPr>
              <w:rPr>
                <w:bCs/>
                <w:sz w:val="22"/>
                <w:szCs w:val="22"/>
                <w:lang w:val="hu-HU"/>
              </w:rPr>
            </w:pPr>
            <w:r>
              <w:rPr>
                <w:bCs/>
                <w:sz w:val="22"/>
                <w:szCs w:val="22"/>
                <w:lang w:val="hu-HU"/>
              </w:rPr>
              <w:t>hányinger</w:t>
            </w:r>
          </w:p>
        </w:tc>
        <w:tc>
          <w:tcPr>
            <w:tcW w:w="1811" w:type="dxa"/>
          </w:tcPr>
          <w:p w14:paraId="21D500AB" w14:textId="77777777" w:rsidR="00AC21F9" w:rsidRDefault="008837B8">
            <w:pPr>
              <w:tabs>
                <w:tab w:val="left" w:pos="567"/>
              </w:tabs>
              <w:rPr>
                <w:bCs/>
                <w:sz w:val="22"/>
                <w:szCs w:val="22"/>
                <w:lang w:val="hu-HU"/>
              </w:rPr>
            </w:pPr>
            <w:r>
              <w:rPr>
                <w:bCs/>
                <w:sz w:val="22"/>
                <w:szCs w:val="22"/>
                <w:lang w:val="hu-HU"/>
              </w:rPr>
              <w:t>hányás,</w:t>
            </w:r>
          </w:p>
          <w:p w14:paraId="038773AC" w14:textId="77777777" w:rsidR="00AC21F9" w:rsidRDefault="008837B8">
            <w:pPr>
              <w:tabs>
                <w:tab w:val="left" w:pos="567"/>
              </w:tabs>
              <w:rPr>
                <w:bCs/>
                <w:sz w:val="22"/>
                <w:szCs w:val="22"/>
                <w:lang w:val="hu-HU"/>
              </w:rPr>
            </w:pPr>
            <w:r>
              <w:rPr>
                <w:bCs/>
                <w:sz w:val="22"/>
                <w:szCs w:val="22"/>
                <w:lang w:val="hu-HU"/>
              </w:rPr>
              <w:t>dyspepsia</w:t>
            </w:r>
          </w:p>
        </w:tc>
        <w:tc>
          <w:tcPr>
            <w:tcW w:w="1685" w:type="dxa"/>
          </w:tcPr>
          <w:p w14:paraId="7E6D2EE6" w14:textId="77777777" w:rsidR="00AC21F9" w:rsidRDefault="00AC21F9">
            <w:pPr>
              <w:tabs>
                <w:tab w:val="left" w:pos="567"/>
              </w:tabs>
              <w:rPr>
                <w:bCs/>
                <w:sz w:val="22"/>
                <w:szCs w:val="22"/>
                <w:lang w:val="hu-HU"/>
              </w:rPr>
            </w:pPr>
          </w:p>
        </w:tc>
        <w:tc>
          <w:tcPr>
            <w:tcW w:w="1471" w:type="dxa"/>
          </w:tcPr>
          <w:p w14:paraId="3DAD2E35" w14:textId="77777777" w:rsidR="00AC21F9" w:rsidRDefault="00AC21F9">
            <w:pPr>
              <w:tabs>
                <w:tab w:val="left" w:pos="567"/>
              </w:tabs>
              <w:rPr>
                <w:bCs/>
                <w:sz w:val="22"/>
                <w:szCs w:val="22"/>
                <w:lang w:val="hu-HU"/>
              </w:rPr>
            </w:pPr>
          </w:p>
        </w:tc>
        <w:tc>
          <w:tcPr>
            <w:tcW w:w="1717" w:type="dxa"/>
          </w:tcPr>
          <w:p w14:paraId="37D27C73" w14:textId="77777777" w:rsidR="00AC21F9" w:rsidRDefault="008837B8">
            <w:pPr>
              <w:tabs>
                <w:tab w:val="left" w:pos="567"/>
              </w:tabs>
              <w:rPr>
                <w:bCs/>
                <w:sz w:val="22"/>
                <w:szCs w:val="22"/>
                <w:lang w:val="hu-HU"/>
              </w:rPr>
            </w:pPr>
            <w:r>
              <w:rPr>
                <w:sz w:val="22"/>
                <w:szCs w:val="22"/>
                <w:lang w:val="hu-HU"/>
              </w:rPr>
              <w:t>székrekedés</w:t>
            </w:r>
            <w:r>
              <w:rPr>
                <w:sz w:val="22"/>
                <w:szCs w:val="22"/>
                <w:vertAlign w:val="superscript"/>
                <w:lang w:val="hu-HU"/>
              </w:rPr>
              <w:t>e</w:t>
            </w:r>
            <w:r>
              <w:rPr>
                <w:sz w:val="22"/>
                <w:szCs w:val="22"/>
                <w:lang w:val="hu-HU"/>
              </w:rPr>
              <w:t>, szájszárazság</w:t>
            </w:r>
            <w:r>
              <w:rPr>
                <w:sz w:val="22"/>
                <w:szCs w:val="22"/>
                <w:vertAlign w:val="superscript"/>
                <w:lang w:val="hu-HU"/>
              </w:rPr>
              <w:t>e</w:t>
            </w:r>
            <w:r>
              <w:rPr>
                <w:sz w:val="22"/>
                <w:szCs w:val="22"/>
                <w:lang w:val="hu-HU"/>
              </w:rPr>
              <w:t>, hasi fájdalom</w:t>
            </w:r>
            <w:r>
              <w:rPr>
                <w:sz w:val="22"/>
                <w:szCs w:val="22"/>
                <w:vertAlign w:val="superscript"/>
                <w:lang w:val="hu-HU"/>
              </w:rPr>
              <w:t>e</w:t>
            </w:r>
            <w:r>
              <w:rPr>
                <w:sz w:val="22"/>
                <w:szCs w:val="22"/>
                <w:lang w:val="hu-HU"/>
              </w:rPr>
              <w:t>,</w:t>
            </w:r>
            <w:r>
              <w:rPr>
                <w:sz w:val="22"/>
                <w:szCs w:val="22"/>
                <w:vertAlign w:val="superscript"/>
                <w:lang w:val="hu-HU"/>
              </w:rPr>
              <w:t xml:space="preserve"> </w:t>
            </w:r>
            <w:r>
              <w:rPr>
                <w:sz w:val="22"/>
                <w:szCs w:val="22"/>
                <w:lang w:val="hu-HU"/>
              </w:rPr>
              <w:t>hasmenés</w:t>
            </w:r>
            <w:r>
              <w:rPr>
                <w:sz w:val="22"/>
                <w:szCs w:val="22"/>
                <w:vertAlign w:val="superscript"/>
                <w:lang w:val="hu-HU"/>
              </w:rPr>
              <w:t>c</w:t>
            </w:r>
          </w:p>
        </w:tc>
      </w:tr>
      <w:tr w:rsidR="00AC21F9" w:rsidRPr="00A45373" w14:paraId="09356CED" w14:textId="77777777">
        <w:tc>
          <w:tcPr>
            <w:tcW w:w="1802" w:type="dxa"/>
          </w:tcPr>
          <w:p w14:paraId="2744FB80" w14:textId="77777777" w:rsidR="00AC21F9" w:rsidRDefault="008837B8">
            <w:pPr>
              <w:tabs>
                <w:tab w:val="left" w:pos="567"/>
              </w:tabs>
              <w:rPr>
                <w:b/>
                <w:bCs/>
                <w:sz w:val="22"/>
                <w:szCs w:val="22"/>
                <w:lang w:val="hu-HU"/>
              </w:rPr>
            </w:pPr>
            <w:r>
              <w:rPr>
                <w:b/>
                <w:bCs/>
                <w:sz w:val="22"/>
                <w:szCs w:val="22"/>
                <w:lang w:val="hu-HU"/>
              </w:rPr>
              <w:t>A bőr és a bőr alatti szövet betegségei és tünetei</w:t>
            </w:r>
          </w:p>
        </w:tc>
        <w:tc>
          <w:tcPr>
            <w:tcW w:w="1403" w:type="dxa"/>
          </w:tcPr>
          <w:p w14:paraId="1C711480" w14:textId="77777777" w:rsidR="00AC21F9" w:rsidRDefault="00AC21F9">
            <w:pPr>
              <w:rPr>
                <w:bCs/>
                <w:sz w:val="22"/>
                <w:szCs w:val="22"/>
                <w:lang w:val="hu-HU"/>
              </w:rPr>
            </w:pPr>
          </w:p>
        </w:tc>
        <w:tc>
          <w:tcPr>
            <w:tcW w:w="1811" w:type="dxa"/>
          </w:tcPr>
          <w:p w14:paraId="392C326A" w14:textId="77777777" w:rsidR="00AC21F9" w:rsidRDefault="008837B8">
            <w:pPr>
              <w:tabs>
                <w:tab w:val="left" w:pos="567"/>
              </w:tabs>
              <w:rPr>
                <w:bCs/>
                <w:sz w:val="22"/>
                <w:szCs w:val="22"/>
                <w:lang w:val="hu-HU"/>
              </w:rPr>
            </w:pPr>
            <w:r>
              <w:rPr>
                <w:bCs/>
                <w:sz w:val="22"/>
                <w:szCs w:val="22"/>
                <w:lang w:val="hu-HU"/>
              </w:rPr>
              <w:t>viszketés</w:t>
            </w:r>
          </w:p>
        </w:tc>
        <w:tc>
          <w:tcPr>
            <w:tcW w:w="1685" w:type="dxa"/>
          </w:tcPr>
          <w:p w14:paraId="6F96E405" w14:textId="77777777" w:rsidR="00AC21F9" w:rsidRDefault="00AC21F9">
            <w:pPr>
              <w:tabs>
                <w:tab w:val="left" w:pos="567"/>
              </w:tabs>
              <w:rPr>
                <w:bCs/>
                <w:sz w:val="22"/>
                <w:szCs w:val="22"/>
                <w:lang w:val="hu-HU"/>
              </w:rPr>
            </w:pPr>
          </w:p>
        </w:tc>
        <w:tc>
          <w:tcPr>
            <w:tcW w:w="1471" w:type="dxa"/>
          </w:tcPr>
          <w:p w14:paraId="0AB69A04" w14:textId="77777777" w:rsidR="00AC21F9" w:rsidRDefault="00AC21F9">
            <w:pPr>
              <w:tabs>
                <w:tab w:val="left" w:pos="567"/>
              </w:tabs>
              <w:rPr>
                <w:bCs/>
                <w:sz w:val="22"/>
                <w:szCs w:val="22"/>
                <w:lang w:val="hu-HU"/>
              </w:rPr>
            </w:pPr>
          </w:p>
        </w:tc>
        <w:tc>
          <w:tcPr>
            <w:tcW w:w="1717" w:type="dxa"/>
          </w:tcPr>
          <w:p w14:paraId="1A3F4B38" w14:textId="77777777" w:rsidR="00AC21F9" w:rsidRDefault="008837B8">
            <w:pPr>
              <w:tabs>
                <w:tab w:val="left" w:pos="567"/>
              </w:tabs>
              <w:rPr>
                <w:bCs/>
                <w:sz w:val="22"/>
                <w:szCs w:val="22"/>
                <w:lang w:val="hu-HU"/>
              </w:rPr>
            </w:pPr>
            <w:r>
              <w:rPr>
                <w:sz w:val="22"/>
                <w:szCs w:val="22"/>
                <w:lang w:val="hu-HU"/>
              </w:rPr>
              <w:t>erythema</w:t>
            </w:r>
            <w:r>
              <w:rPr>
                <w:sz w:val="22"/>
                <w:szCs w:val="22"/>
                <w:vertAlign w:val="superscript"/>
                <w:lang w:val="hu-HU"/>
              </w:rPr>
              <w:t>e</w:t>
            </w:r>
            <w:r>
              <w:rPr>
                <w:sz w:val="22"/>
                <w:szCs w:val="22"/>
                <w:lang w:val="hu-HU"/>
              </w:rPr>
              <w:t>, hyper-hidrosis</w:t>
            </w:r>
            <w:r>
              <w:rPr>
                <w:sz w:val="22"/>
                <w:szCs w:val="22"/>
                <w:vertAlign w:val="superscript"/>
                <w:lang w:val="hu-HU"/>
              </w:rPr>
              <w:t>e</w:t>
            </w:r>
            <w:r>
              <w:rPr>
                <w:sz w:val="22"/>
                <w:szCs w:val="22"/>
                <w:lang w:val="hu-HU"/>
              </w:rPr>
              <w:t>, generalizált viszketés</w:t>
            </w:r>
            <w:r>
              <w:rPr>
                <w:sz w:val="22"/>
                <w:szCs w:val="22"/>
                <w:vertAlign w:val="superscript"/>
                <w:lang w:val="hu-HU"/>
              </w:rPr>
              <w:t>e</w:t>
            </w:r>
            <w:r>
              <w:rPr>
                <w:sz w:val="22"/>
                <w:szCs w:val="22"/>
                <w:lang w:val="hu-HU"/>
              </w:rPr>
              <w:t>, bőrirritáció</w:t>
            </w:r>
            <w:r>
              <w:rPr>
                <w:sz w:val="22"/>
                <w:szCs w:val="22"/>
                <w:vertAlign w:val="superscript"/>
                <w:lang w:val="hu-HU"/>
              </w:rPr>
              <w:t>e</w:t>
            </w:r>
            <w:r>
              <w:rPr>
                <w:sz w:val="22"/>
                <w:szCs w:val="22"/>
                <w:lang w:val="hu-HU"/>
              </w:rPr>
              <w:t>, kontakt dermatitis</w:t>
            </w:r>
            <w:r>
              <w:rPr>
                <w:sz w:val="22"/>
                <w:szCs w:val="22"/>
                <w:vertAlign w:val="superscript"/>
                <w:lang w:val="hu-HU"/>
              </w:rPr>
              <w:t>e</w:t>
            </w:r>
            <w:r>
              <w:rPr>
                <w:sz w:val="22"/>
                <w:szCs w:val="22"/>
                <w:lang w:val="hu-HU"/>
              </w:rPr>
              <w:t>, generalizált bőrkiütés</w:t>
            </w:r>
            <w:r>
              <w:rPr>
                <w:sz w:val="22"/>
                <w:szCs w:val="22"/>
                <w:vertAlign w:val="superscript"/>
                <w:lang w:val="hu-HU"/>
              </w:rPr>
              <w:t>e</w:t>
            </w:r>
          </w:p>
        </w:tc>
      </w:tr>
      <w:tr w:rsidR="00AC21F9" w14:paraId="1B2B5EF3" w14:textId="77777777">
        <w:tc>
          <w:tcPr>
            <w:tcW w:w="1802" w:type="dxa"/>
          </w:tcPr>
          <w:p w14:paraId="61A081CF" w14:textId="77777777" w:rsidR="00AC21F9" w:rsidRDefault="008837B8">
            <w:pPr>
              <w:tabs>
                <w:tab w:val="left" w:pos="567"/>
              </w:tabs>
              <w:rPr>
                <w:b/>
                <w:bCs/>
                <w:sz w:val="22"/>
                <w:szCs w:val="22"/>
                <w:lang w:val="hu-HU"/>
              </w:rPr>
            </w:pPr>
            <w:r>
              <w:rPr>
                <w:b/>
                <w:bCs/>
                <w:sz w:val="22"/>
                <w:szCs w:val="22"/>
                <w:lang w:val="hu-HU"/>
              </w:rPr>
              <w:t>A nemi szervekkel és az emlőkkel kapcsolatos betegségek és tünetek</w:t>
            </w:r>
          </w:p>
        </w:tc>
        <w:tc>
          <w:tcPr>
            <w:tcW w:w="1403" w:type="dxa"/>
          </w:tcPr>
          <w:p w14:paraId="65A0C780" w14:textId="77777777" w:rsidR="00AC21F9" w:rsidRDefault="00AC21F9">
            <w:pPr>
              <w:rPr>
                <w:bCs/>
                <w:sz w:val="22"/>
                <w:szCs w:val="22"/>
                <w:lang w:val="hu-HU"/>
              </w:rPr>
            </w:pPr>
          </w:p>
        </w:tc>
        <w:tc>
          <w:tcPr>
            <w:tcW w:w="1811" w:type="dxa"/>
          </w:tcPr>
          <w:p w14:paraId="64126984" w14:textId="77777777" w:rsidR="00AC21F9" w:rsidRDefault="00AC21F9">
            <w:pPr>
              <w:tabs>
                <w:tab w:val="left" w:pos="567"/>
              </w:tabs>
              <w:rPr>
                <w:bCs/>
                <w:sz w:val="22"/>
                <w:szCs w:val="22"/>
                <w:lang w:val="hu-HU"/>
              </w:rPr>
            </w:pPr>
          </w:p>
        </w:tc>
        <w:tc>
          <w:tcPr>
            <w:tcW w:w="1685" w:type="dxa"/>
          </w:tcPr>
          <w:p w14:paraId="3166DC00" w14:textId="77777777" w:rsidR="00AC21F9" w:rsidRDefault="00AC21F9">
            <w:pPr>
              <w:tabs>
                <w:tab w:val="left" w:pos="567"/>
              </w:tabs>
              <w:rPr>
                <w:bCs/>
                <w:sz w:val="22"/>
                <w:szCs w:val="22"/>
                <w:lang w:val="hu-HU"/>
              </w:rPr>
            </w:pPr>
          </w:p>
        </w:tc>
        <w:tc>
          <w:tcPr>
            <w:tcW w:w="1471" w:type="dxa"/>
          </w:tcPr>
          <w:p w14:paraId="5212A6D1" w14:textId="77777777" w:rsidR="00AC21F9" w:rsidRDefault="00AC21F9">
            <w:pPr>
              <w:tabs>
                <w:tab w:val="left" w:pos="567"/>
              </w:tabs>
              <w:rPr>
                <w:bCs/>
                <w:sz w:val="22"/>
                <w:szCs w:val="22"/>
                <w:lang w:val="hu-HU"/>
              </w:rPr>
            </w:pPr>
          </w:p>
        </w:tc>
        <w:tc>
          <w:tcPr>
            <w:tcW w:w="1717" w:type="dxa"/>
          </w:tcPr>
          <w:p w14:paraId="30969052" w14:textId="77777777" w:rsidR="00AC21F9" w:rsidRDefault="008837B8">
            <w:pPr>
              <w:tabs>
                <w:tab w:val="left" w:pos="567"/>
              </w:tabs>
              <w:rPr>
                <w:bCs/>
                <w:sz w:val="22"/>
                <w:szCs w:val="22"/>
                <w:lang w:val="hu-HU"/>
              </w:rPr>
            </w:pPr>
            <w:r>
              <w:rPr>
                <w:sz w:val="22"/>
                <w:szCs w:val="22"/>
                <w:lang w:val="hu-HU"/>
              </w:rPr>
              <w:t>erekciós zavar</w:t>
            </w:r>
            <w:r>
              <w:rPr>
                <w:sz w:val="22"/>
                <w:szCs w:val="22"/>
                <w:vertAlign w:val="superscript"/>
                <w:lang w:val="hu-HU"/>
              </w:rPr>
              <w:t>e</w:t>
            </w:r>
          </w:p>
        </w:tc>
      </w:tr>
      <w:tr w:rsidR="00AC21F9" w14:paraId="524F7882" w14:textId="77777777">
        <w:tc>
          <w:tcPr>
            <w:tcW w:w="1802" w:type="dxa"/>
          </w:tcPr>
          <w:p w14:paraId="69E65CDA" w14:textId="77777777" w:rsidR="00AC21F9" w:rsidRDefault="008837B8">
            <w:pPr>
              <w:tabs>
                <w:tab w:val="left" w:pos="567"/>
              </w:tabs>
              <w:rPr>
                <w:b/>
                <w:bCs/>
                <w:sz w:val="22"/>
                <w:szCs w:val="22"/>
                <w:lang w:val="hu-HU"/>
              </w:rPr>
            </w:pPr>
            <w:r>
              <w:rPr>
                <w:b/>
                <w:bCs/>
                <w:sz w:val="22"/>
                <w:szCs w:val="22"/>
                <w:lang w:val="hu-HU"/>
              </w:rPr>
              <w:t>Általános tünetek, az alkalmazás helyén fellépő reakciók</w:t>
            </w:r>
          </w:p>
        </w:tc>
        <w:tc>
          <w:tcPr>
            <w:tcW w:w="1403" w:type="dxa"/>
          </w:tcPr>
          <w:p w14:paraId="45850976" w14:textId="77777777" w:rsidR="00AC21F9" w:rsidRDefault="008837B8">
            <w:pPr>
              <w:rPr>
                <w:bCs/>
                <w:sz w:val="22"/>
                <w:szCs w:val="22"/>
                <w:lang w:val="hu-HU"/>
              </w:rPr>
            </w:pPr>
            <w:r>
              <w:rPr>
                <w:bCs/>
                <w:sz w:val="22"/>
                <w:szCs w:val="22"/>
                <w:lang w:val="hu-HU"/>
              </w:rPr>
              <w:t>az alkalmazás és beadás helyén fellépő reakciók</w:t>
            </w:r>
            <w:r>
              <w:rPr>
                <w:bCs/>
                <w:sz w:val="22"/>
                <w:szCs w:val="22"/>
                <w:vertAlign w:val="superscript"/>
                <w:lang w:val="hu-HU"/>
              </w:rPr>
              <w:t>a</w:t>
            </w:r>
            <w:r>
              <w:rPr>
                <w:bCs/>
                <w:sz w:val="22"/>
                <w:szCs w:val="22"/>
                <w:lang w:val="hu-HU"/>
              </w:rPr>
              <w:t xml:space="preserve"> (beleértve: erythema, viszketés, irritáció, bőrkiütés, dermatitis, hólyagok,</w:t>
            </w:r>
          </w:p>
          <w:p w14:paraId="1BC8CDC9" w14:textId="77777777" w:rsidR="00AC21F9" w:rsidRDefault="008837B8">
            <w:pPr>
              <w:rPr>
                <w:bCs/>
                <w:sz w:val="22"/>
                <w:szCs w:val="22"/>
                <w:lang w:val="hu-HU"/>
              </w:rPr>
            </w:pPr>
            <w:r>
              <w:rPr>
                <w:bCs/>
                <w:sz w:val="22"/>
                <w:szCs w:val="22"/>
                <w:lang w:val="hu-HU"/>
              </w:rPr>
              <w:t xml:space="preserve">fájdalom, ekcéma, </w:t>
            </w:r>
          </w:p>
          <w:p w14:paraId="018B4A4D" w14:textId="77777777" w:rsidR="00AC21F9" w:rsidRDefault="008837B8">
            <w:pPr>
              <w:rPr>
                <w:bCs/>
                <w:sz w:val="22"/>
                <w:szCs w:val="22"/>
                <w:lang w:val="hu-HU"/>
              </w:rPr>
            </w:pPr>
            <w:r>
              <w:rPr>
                <w:bCs/>
                <w:sz w:val="22"/>
                <w:szCs w:val="22"/>
                <w:lang w:val="hu-HU"/>
              </w:rPr>
              <w:t>gyulladás, duzzanat, elszíneződés, papulák, exfoliatio, urticaria, túlérzé-kenység),</w:t>
            </w:r>
          </w:p>
          <w:p w14:paraId="57AE1AE0" w14:textId="77777777" w:rsidR="00AC21F9" w:rsidRDefault="008837B8">
            <w:pPr>
              <w:rPr>
                <w:bCs/>
                <w:sz w:val="22"/>
                <w:szCs w:val="22"/>
                <w:lang w:val="hu-HU"/>
              </w:rPr>
            </w:pPr>
            <w:r>
              <w:rPr>
                <w:bCs/>
                <w:sz w:val="22"/>
                <w:szCs w:val="22"/>
                <w:lang w:val="hu-HU"/>
              </w:rPr>
              <w:t>astheniás állapotok</w:t>
            </w:r>
            <w:r>
              <w:rPr>
                <w:bCs/>
                <w:sz w:val="22"/>
                <w:szCs w:val="22"/>
                <w:vertAlign w:val="superscript"/>
                <w:lang w:val="hu-HU"/>
              </w:rPr>
              <w:t>a</w:t>
            </w:r>
          </w:p>
          <w:p w14:paraId="4D49F857" w14:textId="77777777" w:rsidR="00AC21F9" w:rsidRDefault="008837B8">
            <w:pPr>
              <w:rPr>
                <w:bCs/>
                <w:sz w:val="22"/>
                <w:szCs w:val="22"/>
                <w:lang w:val="hu-HU"/>
              </w:rPr>
            </w:pPr>
            <w:r>
              <w:rPr>
                <w:bCs/>
                <w:sz w:val="22"/>
                <w:szCs w:val="22"/>
                <w:lang w:val="hu-HU"/>
              </w:rPr>
              <w:t xml:space="preserve">(beleértve: fáradtság, asthenia, </w:t>
            </w:r>
            <w:r>
              <w:rPr>
                <w:bCs/>
                <w:sz w:val="22"/>
                <w:szCs w:val="22"/>
                <w:lang w:val="hu-HU"/>
              </w:rPr>
              <w:lastRenderedPageBreak/>
              <w:t>rossz közérzet)</w:t>
            </w:r>
          </w:p>
        </w:tc>
        <w:tc>
          <w:tcPr>
            <w:tcW w:w="1811" w:type="dxa"/>
          </w:tcPr>
          <w:p w14:paraId="29C8F54D" w14:textId="77777777" w:rsidR="00AC21F9" w:rsidRDefault="008837B8">
            <w:pPr>
              <w:tabs>
                <w:tab w:val="left" w:pos="567"/>
              </w:tabs>
              <w:rPr>
                <w:bCs/>
                <w:sz w:val="22"/>
                <w:szCs w:val="22"/>
                <w:lang w:val="hu-HU"/>
              </w:rPr>
            </w:pPr>
            <w:r>
              <w:rPr>
                <w:bCs/>
                <w:sz w:val="22"/>
                <w:szCs w:val="22"/>
                <w:lang w:val="hu-HU"/>
              </w:rPr>
              <w:lastRenderedPageBreak/>
              <w:t>ingerlékenység, perifériás ödéma</w:t>
            </w:r>
          </w:p>
        </w:tc>
        <w:tc>
          <w:tcPr>
            <w:tcW w:w="1685" w:type="dxa"/>
          </w:tcPr>
          <w:p w14:paraId="1D7760B1" w14:textId="77777777" w:rsidR="00AC21F9" w:rsidRDefault="00AC21F9">
            <w:pPr>
              <w:tabs>
                <w:tab w:val="left" w:pos="567"/>
              </w:tabs>
              <w:rPr>
                <w:bCs/>
                <w:sz w:val="22"/>
                <w:szCs w:val="22"/>
                <w:lang w:val="hu-HU"/>
              </w:rPr>
            </w:pPr>
          </w:p>
        </w:tc>
        <w:tc>
          <w:tcPr>
            <w:tcW w:w="1471" w:type="dxa"/>
          </w:tcPr>
          <w:p w14:paraId="07C5385A" w14:textId="77777777" w:rsidR="00AC21F9" w:rsidRDefault="00AC21F9">
            <w:pPr>
              <w:tabs>
                <w:tab w:val="left" w:pos="567"/>
              </w:tabs>
              <w:rPr>
                <w:bCs/>
                <w:sz w:val="22"/>
                <w:szCs w:val="22"/>
                <w:lang w:val="hu-HU"/>
              </w:rPr>
            </w:pPr>
          </w:p>
        </w:tc>
        <w:tc>
          <w:tcPr>
            <w:tcW w:w="1717" w:type="dxa"/>
          </w:tcPr>
          <w:p w14:paraId="340F8433" w14:textId="77777777" w:rsidR="00AC21F9" w:rsidRDefault="00AC21F9">
            <w:pPr>
              <w:tabs>
                <w:tab w:val="left" w:pos="567"/>
              </w:tabs>
              <w:rPr>
                <w:bCs/>
                <w:sz w:val="22"/>
                <w:szCs w:val="22"/>
                <w:lang w:val="hu-HU"/>
              </w:rPr>
            </w:pPr>
          </w:p>
        </w:tc>
      </w:tr>
      <w:tr w:rsidR="00AC21F9" w:rsidRPr="00A45373" w14:paraId="66C4F4CF" w14:textId="77777777">
        <w:tc>
          <w:tcPr>
            <w:tcW w:w="1802" w:type="dxa"/>
          </w:tcPr>
          <w:p w14:paraId="4DCF0737" w14:textId="77777777" w:rsidR="00AC21F9" w:rsidRDefault="008837B8">
            <w:pPr>
              <w:tabs>
                <w:tab w:val="left" w:pos="567"/>
              </w:tabs>
              <w:rPr>
                <w:b/>
                <w:bCs/>
                <w:sz w:val="22"/>
                <w:szCs w:val="22"/>
                <w:lang w:val="hu-HU"/>
              </w:rPr>
            </w:pPr>
            <w:r>
              <w:rPr>
                <w:b/>
                <w:bCs/>
                <w:sz w:val="22"/>
                <w:szCs w:val="22"/>
                <w:lang w:val="hu-HU"/>
              </w:rPr>
              <w:t>Laboratóriumi és egyéb vizsgálatok eredményei</w:t>
            </w:r>
          </w:p>
        </w:tc>
        <w:tc>
          <w:tcPr>
            <w:tcW w:w="1403" w:type="dxa"/>
          </w:tcPr>
          <w:p w14:paraId="1A54A9B7" w14:textId="77777777" w:rsidR="00AC21F9" w:rsidRDefault="00AC21F9">
            <w:pPr>
              <w:rPr>
                <w:bCs/>
                <w:sz w:val="22"/>
                <w:szCs w:val="22"/>
                <w:lang w:val="hu-HU"/>
              </w:rPr>
            </w:pPr>
          </w:p>
        </w:tc>
        <w:tc>
          <w:tcPr>
            <w:tcW w:w="1811" w:type="dxa"/>
          </w:tcPr>
          <w:p w14:paraId="3CFF9810" w14:textId="77777777" w:rsidR="00AC21F9" w:rsidRDefault="00AC21F9">
            <w:pPr>
              <w:tabs>
                <w:tab w:val="left" w:pos="567"/>
              </w:tabs>
              <w:rPr>
                <w:sz w:val="22"/>
                <w:szCs w:val="22"/>
                <w:lang w:val="hu-HU"/>
              </w:rPr>
            </w:pPr>
          </w:p>
        </w:tc>
        <w:tc>
          <w:tcPr>
            <w:tcW w:w="1685" w:type="dxa"/>
          </w:tcPr>
          <w:p w14:paraId="34797BB3" w14:textId="77777777" w:rsidR="00AC21F9" w:rsidRDefault="00AC21F9">
            <w:pPr>
              <w:tabs>
                <w:tab w:val="left" w:pos="567"/>
              </w:tabs>
              <w:rPr>
                <w:bCs/>
                <w:sz w:val="22"/>
                <w:szCs w:val="22"/>
                <w:lang w:val="hu-HU"/>
              </w:rPr>
            </w:pPr>
          </w:p>
        </w:tc>
        <w:tc>
          <w:tcPr>
            <w:tcW w:w="1471" w:type="dxa"/>
          </w:tcPr>
          <w:p w14:paraId="338B4C5B" w14:textId="77777777" w:rsidR="00AC21F9" w:rsidRDefault="00AC21F9">
            <w:pPr>
              <w:tabs>
                <w:tab w:val="left" w:pos="567"/>
              </w:tabs>
              <w:rPr>
                <w:bCs/>
                <w:sz w:val="22"/>
                <w:szCs w:val="22"/>
                <w:lang w:val="hu-HU"/>
              </w:rPr>
            </w:pPr>
          </w:p>
        </w:tc>
        <w:tc>
          <w:tcPr>
            <w:tcW w:w="1717" w:type="dxa"/>
          </w:tcPr>
          <w:p w14:paraId="01FD2018" w14:textId="77777777" w:rsidR="00AC21F9" w:rsidRDefault="008837B8">
            <w:pPr>
              <w:tabs>
                <w:tab w:val="left" w:pos="567"/>
              </w:tabs>
              <w:rPr>
                <w:bCs/>
                <w:sz w:val="22"/>
                <w:szCs w:val="22"/>
                <w:lang w:val="hu-HU"/>
              </w:rPr>
            </w:pPr>
            <w:r>
              <w:rPr>
                <w:sz w:val="22"/>
                <w:szCs w:val="22"/>
                <w:lang w:val="hu-HU"/>
              </w:rPr>
              <w:t>testsúly-csökkenés</w:t>
            </w:r>
            <w:r>
              <w:rPr>
                <w:sz w:val="22"/>
                <w:szCs w:val="22"/>
                <w:vertAlign w:val="superscript"/>
                <w:lang w:val="hu-HU"/>
              </w:rPr>
              <w:t>e</w:t>
            </w:r>
            <w:r>
              <w:rPr>
                <w:sz w:val="22"/>
                <w:szCs w:val="22"/>
                <w:lang w:val="hu-HU"/>
              </w:rPr>
              <w:t>, májenzimek emelkedett szintje</w:t>
            </w:r>
            <w:r>
              <w:rPr>
                <w:sz w:val="22"/>
                <w:szCs w:val="22"/>
                <w:vertAlign w:val="superscript"/>
                <w:lang w:val="hu-HU"/>
              </w:rPr>
              <w:t>e</w:t>
            </w:r>
            <w:r>
              <w:rPr>
                <w:sz w:val="22"/>
                <w:szCs w:val="22"/>
                <w:lang w:val="hu-HU"/>
              </w:rPr>
              <w:t xml:space="preserve"> (beleértve: GOT, GPT, GGT), testsúly-növekedés</w:t>
            </w:r>
            <w:r>
              <w:rPr>
                <w:sz w:val="22"/>
                <w:szCs w:val="22"/>
                <w:vertAlign w:val="superscript"/>
                <w:lang w:val="hu-HU"/>
              </w:rPr>
              <w:t>e</w:t>
            </w:r>
            <w:r>
              <w:rPr>
                <w:sz w:val="22"/>
                <w:szCs w:val="22"/>
                <w:lang w:val="hu-HU"/>
              </w:rPr>
              <w:t>, emelkedett pulzusszám</w:t>
            </w:r>
            <w:r>
              <w:rPr>
                <w:sz w:val="22"/>
                <w:szCs w:val="22"/>
                <w:vertAlign w:val="superscript"/>
                <w:lang w:val="hu-HU"/>
              </w:rPr>
              <w:t>e</w:t>
            </w:r>
            <w:r>
              <w:rPr>
                <w:sz w:val="22"/>
                <w:szCs w:val="22"/>
                <w:lang w:val="hu-HU"/>
              </w:rPr>
              <w:t>, emelkedett CPK-szint</w:t>
            </w:r>
            <w:r>
              <w:rPr>
                <w:sz w:val="22"/>
                <w:szCs w:val="22"/>
                <w:vertAlign w:val="superscript"/>
                <w:lang w:val="hu-HU"/>
              </w:rPr>
              <w:t>d,e</w:t>
            </w:r>
          </w:p>
        </w:tc>
      </w:tr>
      <w:tr w:rsidR="00AC21F9" w14:paraId="32A7E5F1" w14:textId="77777777">
        <w:tc>
          <w:tcPr>
            <w:tcW w:w="1802" w:type="dxa"/>
          </w:tcPr>
          <w:p w14:paraId="2CF09CF8" w14:textId="77777777" w:rsidR="00AC21F9" w:rsidRDefault="008837B8">
            <w:pPr>
              <w:tabs>
                <w:tab w:val="left" w:pos="567"/>
              </w:tabs>
              <w:rPr>
                <w:b/>
                <w:bCs/>
                <w:sz w:val="22"/>
                <w:szCs w:val="22"/>
                <w:lang w:val="hu-HU"/>
              </w:rPr>
            </w:pPr>
            <w:r>
              <w:rPr>
                <w:b/>
                <w:bCs/>
                <w:sz w:val="22"/>
                <w:szCs w:val="22"/>
                <w:lang w:val="hu-HU"/>
              </w:rPr>
              <w:t>Sérülés, mérgezés és a beavatkozással kapcsolatos szövődmények</w:t>
            </w:r>
          </w:p>
        </w:tc>
        <w:tc>
          <w:tcPr>
            <w:tcW w:w="1403" w:type="dxa"/>
          </w:tcPr>
          <w:p w14:paraId="25C29290" w14:textId="77777777" w:rsidR="00AC21F9" w:rsidRDefault="00AC21F9">
            <w:pPr>
              <w:rPr>
                <w:bCs/>
                <w:sz w:val="22"/>
                <w:szCs w:val="22"/>
                <w:lang w:val="hu-HU"/>
              </w:rPr>
            </w:pPr>
          </w:p>
        </w:tc>
        <w:tc>
          <w:tcPr>
            <w:tcW w:w="1811" w:type="dxa"/>
          </w:tcPr>
          <w:p w14:paraId="347D6831" w14:textId="77777777" w:rsidR="00AC21F9" w:rsidRDefault="00AC21F9">
            <w:pPr>
              <w:tabs>
                <w:tab w:val="left" w:pos="567"/>
              </w:tabs>
              <w:rPr>
                <w:sz w:val="22"/>
                <w:szCs w:val="22"/>
                <w:lang w:val="hu-HU"/>
              </w:rPr>
            </w:pPr>
          </w:p>
        </w:tc>
        <w:tc>
          <w:tcPr>
            <w:tcW w:w="1685" w:type="dxa"/>
          </w:tcPr>
          <w:p w14:paraId="4A12FD63" w14:textId="77777777" w:rsidR="00AC21F9" w:rsidRDefault="00AC21F9">
            <w:pPr>
              <w:tabs>
                <w:tab w:val="left" w:pos="567"/>
              </w:tabs>
              <w:rPr>
                <w:bCs/>
                <w:sz w:val="22"/>
                <w:szCs w:val="22"/>
                <w:lang w:val="hu-HU"/>
              </w:rPr>
            </w:pPr>
          </w:p>
        </w:tc>
        <w:tc>
          <w:tcPr>
            <w:tcW w:w="1471" w:type="dxa"/>
          </w:tcPr>
          <w:p w14:paraId="558F93C8" w14:textId="77777777" w:rsidR="00AC21F9" w:rsidRDefault="00AC21F9">
            <w:pPr>
              <w:tabs>
                <w:tab w:val="left" w:pos="567"/>
              </w:tabs>
              <w:rPr>
                <w:bCs/>
                <w:sz w:val="22"/>
                <w:szCs w:val="22"/>
                <w:lang w:val="hu-HU"/>
              </w:rPr>
            </w:pPr>
          </w:p>
        </w:tc>
        <w:tc>
          <w:tcPr>
            <w:tcW w:w="1717" w:type="dxa"/>
          </w:tcPr>
          <w:p w14:paraId="0025512D" w14:textId="77777777" w:rsidR="00AC21F9" w:rsidRDefault="008837B8">
            <w:pPr>
              <w:tabs>
                <w:tab w:val="left" w:pos="567"/>
              </w:tabs>
              <w:rPr>
                <w:bCs/>
                <w:sz w:val="22"/>
                <w:szCs w:val="22"/>
                <w:lang w:val="hu-HU"/>
              </w:rPr>
            </w:pPr>
            <w:r>
              <w:rPr>
                <w:sz w:val="22"/>
                <w:szCs w:val="22"/>
                <w:lang w:val="hu-HU"/>
              </w:rPr>
              <w:t>elesés</w:t>
            </w:r>
            <w:r>
              <w:rPr>
                <w:sz w:val="22"/>
                <w:szCs w:val="22"/>
                <w:vertAlign w:val="superscript"/>
                <w:lang w:val="hu-HU"/>
              </w:rPr>
              <w:t>e</w:t>
            </w:r>
          </w:p>
        </w:tc>
      </w:tr>
      <w:tr w:rsidR="00AC21F9" w14:paraId="2B7BEB73" w14:textId="77777777">
        <w:tc>
          <w:tcPr>
            <w:tcW w:w="1802" w:type="dxa"/>
          </w:tcPr>
          <w:p w14:paraId="6E2D2A0A" w14:textId="77777777" w:rsidR="00AC21F9" w:rsidRDefault="008837B8">
            <w:pPr>
              <w:tabs>
                <w:tab w:val="left" w:pos="567"/>
              </w:tabs>
              <w:rPr>
                <w:b/>
                <w:bCs/>
                <w:sz w:val="22"/>
                <w:szCs w:val="22"/>
                <w:lang w:val="hu-HU"/>
              </w:rPr>
            </w:pPr>
            <w:r>
              <w:rPr>
                <w:b/>
                <w:bCs/>
                <w:sz w:val="22"/>
                <w:szCs w:val="22"/>
                <w:lang w:val="hu-HU"/>
              </w:rPr>
              <w:t>A csont- és izomrendszer, valamint a kötőszövet betegségei és tünetei</w:t>
            </w:r>
          </w:p>
        </w:tc>
        <w:tc>
          <w:tcPr>
            <w:tcW w:w="1403" w:type="dxa"/>
          </w:tcPr>
          <w:p w14:paraId="55B2A18A" w14:textId="77777777" w:rsidR="00AC21F9" w:rsidRDefault="00AC21F9">
            <w:pPr>
              <w:rPr>
                <w:bCs/>
                <w:sz w:val="22"/>
                <w:szCs w:val="22"/>
                <w:lang w:val="hu-HU"/>
              </w:rPr>
            </w:pPr>
          </w:p>
        </w:tc>
        <w:tc>
          <w:tcPr>
            <w:tcW w:w="1811" w:type="dxa"/>
          </w:tcPr>
          <w:p w14:paraId="40EC1827" w14:textId="77777777" w:rsidR="00AC21F9" w:rsidRDefault="00AC21F9">
            <w:pPr>
              <w:tabs>
                <w:tab w:val="left" w:pos="567"/>
              </w:tabs>
              <w:rPr>
                <w:sz w:val="22"/>
                <w:szCs w:val="22"/>
                <w:lang w:val="hu-HU"/>
              </w:rPr>
            </w:pPr>
          </w:p>
        </w:tc>
        <w:tc>
          <w:tcPr>
            <w:tcW w:w="1685" w:type="dxa"/>
          </w:tcPr>
          <w:p w14:paraId="3C677506" w14:textId="77777777" w:rsidR="00AC21F9" w:rsidRDefault="00AC21F9">
            <w:pPr>
              <w:tabs>
                <w:tab w:val="left" w:pos="567"/>
              </w:tabs>
              <w:rPr>
                <w:bCs/>
                <w:sz w:val="22"/>
                <w:szCs w:val="22"/>
                <w:lang w:val="hu-HU"/>
              </w:rPr>
            </w:pPr>
          </w:p>
        </w:tc>
        <w:tc>
          <w:tcPr>
            <w:tcW w:w="1471" w:type="dxa"/>
          </w:tcPr>
          <w:p w14:paraId="68012D63" w14:textId="77777777" w:rsidR="00AC21F9" w:rsidRDefault="00AC21F9">
            <w:pPr>
              <w:tabs>
                <w:tab w:val="left" w:pos="567"/>
              </w:tabs>
              <w:rPr>
                <w:bCs/>
                <w:sz w:val="22"/>
                <w:szCs w:val="22"/>
                <w:lang w:val="hu-HU"/>
              </w:rPr>
            </w:pPr>
          </w:p>
        </w:tc>
        <w:tc>
          <w:tcPr>
            <w:tcW w:w="1717" w:type="dxa"/>
          </w:tcPr>
          <w:p w14:paraId="10371060" w14:textId="77777777" w:rsidR="00AC21F9" w:rsidRDefault="008837B8">
            <w:pPr>
              <w:tabs>
                <w:tab w:val="left" w:pos="567"/>
              </w:tabs>
              <w:rPr>
                <w:sz w:val="22"/>
                <w:szCs w:val="22"/>
                <w:lang w:val="hu-HU"/>
              </w:rPr>
            </w:pPr>
            <w:r>
              <w:rPr>
                <w:sz w:val="22"/>
                <w:szCs w:val="22"/>
                <w:lang w:val="en-US"/>
              </w:rPr>
              <w:t>rhabdomyolysis</w:t>
            </w:r>
            <w:r>
              <w:rPr>
                <w:sz w:val="22"/>
                <w:szCs w:val="22"/>
                <w:vertAlign w:val="superscript"/>
                <w:lang w:val="hu-HU"/>
              </w:rPr>
              <w:t>c</w:t>
            </w:r>
          </w:p>
        </w:tc>
      </w:tr>
    </w:tbl>
    <w:p w14:paraId="4C045393" w14:textId="77777777" w:rsidR="00AC21F9" w:rsidRDefault="008837B8">
      <w:pPr>
        <w:tabs>
          <w:tab w:val="left" w:pos="567"/>
        </w:tabs>
        <w:rPr>
          <w:sz w:val="22"/>
          <w:szCs w:val="22"/>
          <w:lang w:val="hu-HU"/>
        </w:rPr>
      </w:pPr>
      <w:r>
        <w:rPr>
          <w:sz w:val="22"/>
          <w:szCs w:val="22"/>
          <w:vertAlign w:val="superscript"/>
          <w:lang w:val="hu-HU"/>
        </w:rPr>
        <w:t>a</w:t>
      </w:r>
      <w:r>
        <w:rPr>
          <w:sz w:val="22"/>
          <w:szCs w:val="22"/>
          <w:lang w:val="hu-HU"/>
        </w:rPr>
        <w:t xml:space="preserve"> Összefoglaló kifejezés</w:t>
      </w:r>
    </w:p>
    <w:p w14:paraId="5D06FC1A" w14:textId="77777777" w:rsidR="00AC21F9" w:rsidRDefault="008837B8">
      <w:pPr>
        <w:tabs>
          <w:tab w:val="left" w:pos="567"/>
        </w:tabs>
        <w:spacing w:line="260" w:lineRule="exact"/>
        <w:rPr>
          <w:sz w:val="22"/>
          <w:szCs w:val="22"/>
          <w:lang w:val="hu-HU"/>
        </w:rPr>
      </w:pPr>
      <w:r>
        <w:rPr>
          <w:sz w:val="22"/>
          <w:szCs w:val="22"/>
          <w:vertAlign w:val="superscript"/>
          <w:lang w:val="hu-HU"/>
        </w:rPr>
        <w:t>b</w:t>
      </w:r>
      <w:r>
        <w:rPr>
          <w:sz w:val="22"/>
          <w:szCs w:val="22"/>
          <w:lang w:val="hu-HU"/>
        </w:rPr>
        <w:t xml:space="preserve"> Nyílt klinikai vizsgálatok megfigyelései</w:t>
      </w:r>
    </w:p>
    <w:p w14:paraId="70025925" w14:textId="77777777" w:rsidR="00AC21F9" w:rsidRDefault="008837B8">
      <w:pPr>
        <w:tabs>
          <w:tab w:val="left" w:pos="567"/>
        </w:tabs>
        <w:spacing w:line="260" w:lineRule="exact"/>
        <w:rPr>
          <w:sz w:val="22"/>
          <w:szCs w:val="22"/>
          <w:lang w:val="hu-HU"/>
        </w:rPr>
      </w:pPr>
      <w:r>
        <w:rPr>
          <w:sz w:val="22"/>
          <w:szCs w:val="22"/>
          <w:vertAlign w:val="superscript"/>
          <w:lang w:val="hu-HU"/>
        </w:rPr>
        <w:t>c</w:t>
      </w:r>
      <w:r>
        <w:rPr>
          <w:sz w:val="22"/>
          <w:szCs w:val="22"/>
          <w:lang w:val="hu-HU"/>
        </w:rPr>
        <w:t xml:space="preserve"> Posztmarketing tapasztalatok alapján</w:t>
      </w:r>
    </w:p>
    <w:p w14:paraId="2522C945" w14:textId="77777777" w:rsidR="00AC21F9" w:rsidRDefault="008837B8">
      <w:pPr>
        <w:rPr>
          <w:sz w:val="22"/>
          <w:szCs w:val="22"/>
          <w:lang w:val="hu-HU"/>
        </w:rPr>
      </w:pPr>
      <w:r>
        <w:rPr>
          <w:sz w:val="22"/>
          <w:szCs w:val="22"/>
          <w:vertAlign w:val="superscript"/>
          <w:lang w:val="hu-HU"/>
        </w:rPr>
        <w:t>d</w:t>
      </w:r>
      <w:r>
        <w:rPr>
          <w:sz w:val="22"/>
          <w:szCs w:val="22"/>
          <w:lang w:val="hu-HU"/>
        </w:rPr>
        <w:t xml:space="preserve"> Placebokontrollos, kettős vak vizsgálatok 2011-es összesített adatai alapján</w:t>
      </w:r>
    </w:p>
    <w:p w14:paraId="4290140A" w14:textId="77777777" w:rsidR="00AC21F9" w:rsidRDefault="008837B8">
      <w:pPr>
        <w:rPr>
          <w:sz w:val="22"/>
          <w:szCs w:val="22"/>
          <w:lang w:val="hu-HU"/>
        </w:rPr>
      </w:pPr>
      <w:r>
        <w:rPr>
          <w:sz w:val="22"/>
          <w:szCs w:val="22"/>
          <w:vertAlign w:val="superscript"/>
          <w:lang w:val="hu-HU"/>
        </w:rPr>
        <w:t>e</w:t>
      </w:r>
      <w:r>
        <w:rPr>
          <w:sz w:val="22"/>
          <w:szCs w:val="22"/>
          <w:lang w:val="hu-HU"/>
        </w:rPr>
        <w:t xml:space="preserve"> Parkinson-kórban szenvedő betegeken végzett klinikai vizsgálatainak megfigyelései</w:t>
      </w:r>
    </w:p>
    <w:p w14:paraId="2C5D9169" w14:textId="77777777" w:rsidR="00AC21F9" w:rsidRDefault="00AC21F9">
      <w:pPr>
        <w:tabs>
          <w:tab w:val="left" w:pos="567"/>
        </w:tabs>
        <w:rPr>
          <w:b/>
          <w:sz w:val="22"/>
          <w:szCs w:val="22"/>
          <w:lang w:val="hu-HU"/>
        </w:rPr>
      </w:pPr>
    </w:p>
    <w:p w14:paraId="1CA03174" w14:textId="77777777" w:rsidR="00AC21F9" w:rsidRDefault="008837B8">
      <w:pPr>
        <w:tabs>
          <w:tab w:val="left" w:pos="567"/>
        </w:tabs>
        <w:rPr>
          <w:sz w:val="22"/>
          <w:szCs w:val="22"/>
          <w:u w:val="single"/>
          <w:lang w:val="hu-HU"/>
        </w:rPr>
      </w:pPr>
      <w:r>
        <w:rPr>
          <w:sz w:val="22"/>
          <w:szCs w:val="22"/>
          <w:u w:val="single"/>
          <w:lang w:val="hu-HU"/>
        </w:rPr>
        <w:t>Parkinson-kór</w:t>
      </w:r>
    </w:p>
    <w:p w14:paraId="4895ED7B" w14:textId="77777777" w:rsidR="00AC21F9" w:rsidRDefault="00AC21F9">
      <w:pPr>
        <w:tabs>
          <w:tab w:val="left" w:pos="567"/>
        </w:tabs>
        <w:ind w:left="567" w:hanging="567"/>
        <w:rPr>
          <w:sz w:val="22"/>
          <w:szCs w:val="22"/>
          <w:u w:val="single"/>
          <w:lang w:val="hu-HU"/>
        </w:rPr>
      </w:pPr>
    </w:p>
    <w:p w14:paraId="3AC46652" w14:textId="77777777" w:rsidR="00AC21F9" w:rsidRDefault="008837B8">
      <w:pPr>
        <w:tabs>
          <w:tab w:val="left" w:pos="567"/>
        </w:tabs>
        <w:rPr>
          <w:sz w:val="22"/>
          <w:szCs w:val="22"/>
          <w:u w:val="single"/>
          <w:lang w:val="hu-HU"/>
        </w:rPr>
      </w:pPr>
      <w:r>
        <w:rPr>
          <w:sz w:val="22"/>
          <w:szCs w:val="22"/>
          <w:u w:val="single"/>
          <w:lang w:val="hu-HU"/>
        </w:rPr>
        <w:t>A biztonságossági profil összefoglalása</w:t>
      </w:r>
    </w:p>
    <w:p w14:paraId="1B961B14" w14:textId="77777777" w:rsidR="00AC21F9" w:rsidRDefault="00AC21F9">
      <w:pPr>
        <w:tabs>
          <w:tab w:val="left" w:pos="567"/>
        </w:tabs>
        <w:rPr>
          <w:sz w:val="22"/>
          <w:szCs w:val="22"/>
          <w:u w:val="single"/>
          <w:lang w:val="hu-HU"/>
        </w:rPr>
      </w:pPr>
    </w:p>
    <w:p w14:paraId="68998616" w14:textId="77777777" w:rsidR="00AC21F9" w:rsidRDefault="008837B8">
      <w:pPr>
        <w:tabs>
          <w:tab w:val="left" w:pos="567"/>
        </w:tabs>
        <w:rPr>
          <w:sz w:val="22"/>
          <w:szCs w:val="22"/>
          <w:lang w:val="hu-HU"/>
        </w:rPr>
      </w:pPr>
      <w:r>
        <w:rPr>
          <w:sz w:val="22"/>
          <w:szCs w:val="22"/>
          <w:lang w:val="hu-HU"/>
        </w:rPr>
        <w:t>Az összevont, placebokontrollos klinikai vizsgálatok (összesen 1307 Neupro-val és 607 placebóval kezelt beteg) kiértékelése alapján a Neupro-val kezelt betegek 72,5%-a és a placebóval kezelt betegek 58,0%-a számolt be legalább egy mellékhatásról.</w:t>
      </w:r>
    </w:p>
    <w:p w14:paraId="64B9E031" w14:textId="77777777" w:rsidR="00AC21F9" w:rsidRDefault="00AC21F9">
      <w:pPr>
        <w:tabs>
          <w:tab w:val="left" w:pos="567"/>
        </w:tabs>
        <w:rPr>
          <w:sz w:val="22"/>
          <w:szCs w:val="22"/>
          <w:lang w:val="hu-HU"/>
        </w:rPr>
      </w:pPr>
    </w:p>
    <w:p w14:paraId="49DAAEB6" w14:textId="77777777" w:rsidR="00AC21F9" w:rsidRDefault="008837B8">
      <w:pPr>
        <w:tabs>
          <w:tab w:val="left" w:pos="567"/>
        </w:tabs>
        <w:rPr>
          <w:sz w:val="22"/>
          <w:szCs w:val="22"/>
          <w:lang w:val="hu-HU"/>
        </w:rPr>
      </w:pPr>
      <w:r>
        <w:rPr>
          <w:sz w:val="22"/>
          <w:szCs w:val="22"/>
          <w:lang w:val="hu-HU"/>
        </w:rPr>
        <w:t>A kezelés elején dopaminerg mellékhatások, pl. hányinger és hányás fordulhat elő. Ezek általában enyhe vagy mérsékelt intenzitásúak, és a kezelés folytatásával megszűnnek.</w:t>
      </w:r>
    </w:p>
    <w:p w14:paraId="656D6012" w14:textId="77777777" w:rsidR="00AC21F9" w:rsidRDefault="00AC21F9">
      <w:pPr>
        <w:pStyle w:val="EndnoteText"/>
        <w:tabs>
          <w:tab w:val="left" w:pos="567"/>
        </w:tabs>
        <w:rPr>
          <w:szCs w:val="22"/>
        </w:rPr>
      </w:pPr>
    </w:p>
    <w:p w14:paraId="300B7838" w14:textId="77777777" w:rsidR="00AC21F9" w:rsidRDefault="008837B8">
      <w:pPr>
        <w:tabs>
          <w:tab w:val="left" w:pos="567"/>
        </w:tabs>
        <w:rPr>
          <w:sz w:val="22"/>
          <w:szCs w:val="22"/>
          <w:lang w:val="hu-HU"/>
        </w:rPr>
      </w:pPr>
      <w:r>
        <w:rPr>
          <w:sz w:val="22"/>
          <w:szCs w:val="22"/>
          <w:lang w:val="hu-HU"/>
        </w:rPr>
        <w:t>A Neupro transzdermális tapasszal kezelt betegek több, mint 10%-ánál előforduló gyógyszermellékhatások a hányinger, hányás, az alkalmazás helyén fellépő reakciók, aluszékonyság, szédülés és fejfájás.</w:t>
      </w:r>
    </w:p>
    <w:p w14:paraId="430FC27A" w14:textId="77777777" w:rsidR="00AC21F9" w:rsidRDefault="00AC21F9">
      <w:pPr>
        <w:tabs>
          <w:tab w:val="left" w:pos="567"/>
        </w:tabs>
        <w:rPr>
          <w:sz w:val="22"/>
          <w:szCs w:val="22"/>
          <w:lang w:val="hu-HU"/>
        </w:rPr>
      </w:pPr>
    </w:p>
    <w:p w14:paraId="4EA49CC2" w14:textId="77777777" w:rsidR="00AC21F9" w:rsidRDefault="008837B8">
      <w:pPr>
        <w:tabs>
          <w:tab w:val="left" w:pos="567"/>
        </w:tabs>
        <w:rPr>
          <w:sz w:val="22"/>
          <w:szCs w:val="22"/>
          <w:lang w:val="hu-HU"/>
        </w:rPr>
      </w:pPr>
      <w:r>
        <w:rPr>
          <w:sz w:val="22"/>
          <w:szCs w:val="22"/>
          <w:lang w:val="hu-HU"/>
        </w:rPr>
        <w:t>Azokban a vizsgálatokban, ahol az alkalmazás helyét az alkalmazási előírásban és a betegtájékoztatóban leírt módon váltogatták, a 830 Neupro transzdermális tapaszt használó beteg 35,7%-ánál fordult elő az alkalmazás helyén helyi reakció. Az alkalmazás helyén fellépő reakciók többségének intenzitása enyhe vagy mérsékelt volt, csak az alkalmazás területeire korlátozódott, és az összes Neupro-val kezelt beteg mindössze 4,3%-ánál tették szükségessé a kezelés felfüggesztését.</w:t>
      </w:r>
    </w:p>
    <w:p w14:paraId="1C1EA189" w14:textId="77777777" w:rsidR="00AC21F9" w:rsidRDefault="00AC21F9">
      <w:pPr>
        <w:tabs>
          <w:tab w:val="left" w:pos="567"/>
        </w:tabs>
        <w:rPr>
          <w:sz w:val="22"/>
          <w:szCs w:val="22"/>
          <w:u w:val="single"/>
          <w:lang w:val="hu-HU"/>
        </w:rPr>
      </w:pPr>
    </w:p>
    <w:p w14:paraId="5E27BD30" w14:textId="77777777" w:rsidR="00AC21F9" w:rsidRDefault="008837B8">
      <w:pPr>
        <w:tabs>
          <w:tab w:val="left" w:pos="567"/>
        </w:tabs>
        <w:rPr>
          <w:sz w:val="22"/>
          <w:szCs w:val="22"/>
          <w:u w:val="single"/>
          <w:lang w:val="hu-HU"/>
        </w:rPr>
      </w:pPr>
      <w:r>
        <w:rPr>
          <w:sz w:val="22"/>
          <w:szCs w:val="22"/>
          <w:u w:val="single"/>
          <w:lang w:val="hu-HU"/>
        </w:rPr>
        <w:t>A mellékhatások táblázatba foglalt felsorolása</w:t>
      </w:r>
    </w:p>
    <w:p w14:paraId="3591D206" w14:textId="77777777" w:rsidR="00AC21F9" w:rsidRDefault="00AC21F9">
      <w:pPr>
        <w:tabs>
          <w:tab w:val="left" w:pos="567"/>
        </w:tabs>
        <w:rPr>
          <w:sz w:val="22"/>
          <w:szCs w:val="22"/>
          <w:u w:val="single"/>
          <w:lang w:val="hu-HU"/>
        </w:rPr>
      </w:pPr>
    </w:p>
    <w:p w14:paraId="36330620" w14:textId="77777777" w:rsidR="00AC21F9" w:rsidRDefault="008837B8">
      <w:pPr>
        <w:tabs>
          <w:tab w:val="left" w:pos="567"/>
        </w:tabs>
        <w:rPr>
          <w:sz w:val="22"/>
          <w:szCs w:val="22"/>
          <w:lang w:val="hu-HU"/>
        </w:rPr>
      </w:pPr>
      <w:r>
        <w:rPr>
          <w:sz w:val="22"/>
          <w:szCs w:val="22"/>
          <w:lang w:val="hu-HU"/>
        </w:rPr>
        <w:t>Az alábbi táblázat a Parkinson-kórban szenvedő betegeken végzett, fent említett, összesített vizsgálatok során tapasztalt és a forgalomba hozatal utáni tapasztalatokon alapuló gyógyszermellékhatásokat tartalmazza. Az egyes szervrendszereken belül a mellékhatások gyakoriság (azon betegek száma, akiknél várható a reakció jelentkezése) szerint kerülnek felsorolásra, a következő gyakorisági kategóriák alkalmazásával: nagyon gyakori (≥1/10); gyakori (≥1/100 – &lt;1/10); nem gyakori (≥1/1000 – &lt;1/100); ritka (≥1/10 000 – &lt;1/1000); nagyon ritka (&lt;1/10 000); nem ismert (a gyakoriság a rendelkezésre álló adatokból nem állapítható meg). Az egyes gyakorisági kategóriákon belül a mellékhatások csökkenő súlyosság szerint kerülnek megadásra.</w:t>
      </w:r>
    </w:p>
    <w:p w14:paraId="5E7EBA36" w14:textId="77777777" w:rsidR="00AC21F9" w:rsidRDefault="00AC21F9">
      <w:pPr>
        <w:tabs>
          <w:tab w:val="left" w:pos="567"/>
        </w:tabs>
        <w:rPr>
          <w:sz w:val="22"/>
          <w:szCs w:val="22"/>
          <w:lang w:val="hu-H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559"/>
        <w:gridCol w:w="1701"/>
        <w:gridCol w:w="1701"/>
        <w:gridCol w:w="1560"/>
      </w:tblGrid>
      <w:tr w:rsidR="00AC21F9" w14:paraId="575B7CA1" w14:textId="77777777">
        <w:trPr>
          <w:tblHeader/>
        </w:trPr>
        <w:tc>
          <w:tcPr>
            <w:tcW w:w="1668" w:type="dxa"/>
            <w:tcBorders>
              <w:top w:val="single" w:sz="4" w:space="0" w:color="auto"/>
              <w:left w:val="single" w:sz="4" w:space="0" w:color="auto"/>
              <w:bottom w:val="single" w:sz="4" w:space="0" w:color="auto"/>
              <w:right w:val="single" w:sz="4" w:space="0" w:color="auto"/>
            </w:tcBorders>
          </w:tcPr>
          <w:p w14:paraId="3EBA997C" w14:textId="77777777" w:rsidR="00AC21F9" w:rsidRDefault="008837B8">
            <w:pPr>
              <w:pageBreakBefore/>
              <w:tabs>
                <w:tab w:val="left" w:pos="567"/>
              </w:tabs>
              <w:jc w:val="center"/>
              <w:rPr>
                <w:b/>
                <w:bCs/>
                <w:sz w:val="22"/>
                <w:szCs w:val="22"/>
                <w:lang w:val="hu-HU"/>
              </w:rPr>
            </w:pPr>
            <w:r>
              <w:rPr>
                <w:b/>
                <w:bCs/>
                <w:sz w:val="22"/>
                <w:szCs w:val="22"/>
                <w:lang w:val="hu-HU"/>
              </w:rPr>
              <w:lastRenderedPageBreak/>
              <w:t>Szervrendsze-renkénti csoportosítás MedDRA szerint</w:t>
            </w:r>
          </w:p>
        </w:tc>
        <w:tc>
          <w:tcPr>
            <w:tcW w:w="1417" w:type="dxa"/>
            <w:tcBorders>
              <w:top w:val="single" w:sz="4" w:space="0" w:color="auto"/>
              <w:left w:val="single" w:sz="4" w:space="0" w:color="auto"/>
              <w:bottom w:val="single" w:sz="4" w:space="0" w:color="auto"/>
              <w:right w:val="single" w:sz="4" w:space="0" w:color="auto"/>
            </w:tcBorders>
          </w:tcPr>
          <w:p w14:paraId="179F0B28" w14:textId="77777777" w:rsidR="00AC21F9" w:rsidRDefault="008837B8">
            <w:pPr>
              <w:tabs>
                <w:tab w:val="left" w:pos="567"/>
              </w:tabs>
              <w:jc w:val="center"/>
              <w:rPr>
                <w:b/>
                <w:bCs/>
                <w:sz w:val="22"/>
                <w:szCs w:val="22"/>
                <w:lang w:val="hu-HU"/>
              </w:rPr>
            </w:pPr>
            <w:r>
              <w:rPr>
                <w:b/>
                <w:bCs/>
                <w:sz w:val="22"/>
                <w:szCs w:val="22"/>
                <w:lang w:val="hu-HU"/>
              </w:rPr>
              <w:t>Nagyon gyakori</w:t>
            </w:r>
          </w:p>
          <w:p w14:paraId="4B7BC097" w14:textId="77777777" w:rsidR="00AC21F9" w:rsidRDefault="00AC21F9">
            <w:pPr>
              <w:tabs>
                <w:tab w:val="left" w:pos="567"/>
              </w:tabs>
              <w:jc w:val="center"/>
              <w:rPr>
                <w:b/>
                <w:bCs/>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6598507F" w14:textId="77777777" w:rsidR="00AC21F9" w:rsidRDefault="008837B8">
            <w:pPr>
              <w:tabs>
                <w:tab w:val="left" w:pos="567"/>
              </w:tabs>
              <w:jc w:val="center"/>
              <w:rPr>
                <w:b/>
                <w:bCs/>
                <w:sz w:val="22"/>
                <w:szCs w:val="22"/>
                <w:lang w:val="hu-HU"/>
              </w:rPr>
            </w:pPr>
            <w:r>
              <w:rPr>
                <w:b/>
                <w:bCs/>
                <w:sz w:val="22"/>
                <w:szCs w:val="22"/>
                <w:lang w:val="hu-HU"/>
              </w:rPr>
              <w:t>Gyakori</w:t>
            </w:r>
          </w:p>
          <w:p w14:paraId="1F550AB4" w14:textId="77777777" w:rsidR="00AC21F9" w:rsidRDefault="00AC21F9">
            <w:pPr>
              <w:tabs>
                <w:tab w:val="left" w:pos="567"/>
              </w:tabs>
              <w:jc w:val="center"/>
              <w:rPr>
                <w:b/>
                <w:bCs/>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C886AD1" w14:textId="77777777" w:rsidR="00AC21F9" w:rsidRDefault="008837B8">
            <w:pPr>
              <w:tabs>
                <w:tab w:val="left" w:pos="567"/>
              </w:tabs>
              <w:jc w:val="center"/>
              <w:rPr>
                <w:b/>
                <w:bCs/>
                <w:sz w:val="22"/>
                <w:szCs w:val="22"/>
                <w:lang w:val="hu-HU"/>
              </w:rPr>
            </w:pPr>
            <w:r>
              <w:rPr>
                <w:b/>
                <w:bCs/>
                <w:sz w:val="22"/>
                <w:szCs w:val="22"/>
                <w:lang w:val="hu-HU"/>
              </w:rPr>
              <w:t>Nem gyakori</w:t>
            </w:r>
          </w:p>
          <w:p w14:paraId="38769C15" w14:textId="77777777" w:rsidR="00AC21F9" w:rsidRDefault="00AC21F9">
            <w:pPr>
              <w:tabs>
                <w:tab w:val="left" w:pos="567"/>
              </w:tabs>
              <w:jc w:val="center"/>
              <w:rPr>
                <w:b/>
                <w:bCs/>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394EA866" w14:textId="77777777" w:rsidR="00AC21F9" w:rsidRDefault="008837B8">
            <w:pPr>
              <w:tabs>
                <w:tab w:val="left" w:pos="567"/>
              </w:tabs>
              <w:jc w:val="center"/>
              <w:rPr>
                <w:b/>
                <w:bCs/>
                <w:sz w:val="22"/>
                <w:szCs w:val="22"/>
                <w:lang w:val="hu-HU"/>
              </w:rPr>
            </w:pPr>
            <w:r>
              <w:rPr>
                <w:b/>
                <w:bCs/>
                <w:sz w:val="22"/>
                <w:szCs w:val="22"/>
                <w:lang w:val="hu-HU"/>
              </w:rPr>
              <w:t>Ritka</w:t>
            </w:r>
          </w:p>
          <w:p w14:paraId="199F1192" w14:textId="77777777" w:rsidR="00AC21F9" w:rsidRDefault="00AC21F9">
            <w:pPr>
              <w:tabs>
                <w:tab w:val="left" w:pos="567"/>
              </w:tabs>
              <w:jc w:val="center"/>
              <w:rPr>
                <w:b/>
                <w:bCs/>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0671D094" w14:textId="77777777" w:rsidR="00AC21F9" w:rsidRDefault="008837B8">
            <w:pPr>
              <w:tabs>
                <w:tab w:val="left" w:pos="567"/>
              </w:tabs>
              <w:jc w:val="center"/>
              <w:rPr>
                <w:b/>
                <w:bCs/>
                <w:sz w:val="22"/>
                <w:szCs w:val="22"/>
                <w:lang w:val="hu-HU"/>
              </w:rPr>
            </w:pPr>
            <w:r>
              <w:rPr>
                <w:b/>
                <w:bCs/>
                <w:sz w:val="22"/>
                <w:szCs w:val="22"/>
                <w:lang w:val="hu-HU"/>
              </w:rPr>
              <w:t>Nem ismert</w:t>
            </w:r>
          </w:p>
        </w:tc>
      </w:tr>
      <w:tr w:rsidR="00AC21F9" w:rsidRPr="00A45373" w14:paraId="61521D2C" w14:textId="77777777">
        <w:tc>
          <w:tcPr>
            <w:tcW w:w="1668" w:type="dxa"/>
            <w:tcBorders>
              <w:top w:val="single" w:sz="4" w:space="0" w:color="auto"/>
              <w:left w:val="single" w:sz="4" w:space="0" w:color="auto"/>
              <w:bottom w:val="single" w:sz="4" w:space="0" w:color="auto"/>
              <w:right w:val="single" w:sz="4" w:space="0" w:color="auto"/>
            </w:tcBorders>
          </w:tcPr>
          <w:p w14:paraId="6BC91589" w14:textId="77777777" w:rsidR="00AC21F9" w:rsidRDefault="008837B8">
            <w:pPr>
              <w:tabs>
                <w:tab w:val="left" w:pos="567"/>
              </w:tabs>
              <w:rPr>
                <w:b/>
                <w:bCs/>
                <w:sz w:val="22"/>
                <w:szCs w:val="22"/>
                <w:lang w:val="hu-HU"/>
              </w:rPr>
            </w:pPr>
            <w:r>
              <w:rPr>
                <w:b/>
                <w:bCs/>
                <w:sz w:val="22"/>
                <w:szCs w:val="22"/>
                <w:lang w:val="hu-HU"/>
              </w:rPr>
              <w:t>Immunrend-szeri betegségek és tünetek</w:t>
            </w:r>
          </w:p>
        </w:tc>
        <w:tc>
          <w:tcPr>
            <w:tcW w:w="1417" w:type="dxa"/>
            <w:tcBorders>
              <w:top w:val="single" w:sz="4" w:space="0" w:color="auto"/>
              <w:left w:val="single" w:sz="4" w:space="0" w:color="auto"/>
              <w:bottom w:val="single" w:sz="4" w:space="0" w:color="auto"/>
              <w:right w:val="single" w:sz="4" w:space="0" w:color="auto"/>
            </w:tcBorders>
          </w:tcPr>
          <w:p w14:paraId="1C4C1BF0" w14:textId="77777777" w:rsidR="00AC21F9" w:rsidRDefault="00AC21F9">
            <w:pPr>
              <w:pStyle w:val="EndnoteText"/>
              <w:tabs>
                <w:tab w:val="left" w:pos="567"/>
              </w:tabs>
              <w:spacing w:line="260" w:lineRule="exact"/>
              <w:rPr>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ED880B5"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42CE7446" w14:textId="77777777" w:rsidR="00AC21F9" w:rsidRDefault="008837B8">
            <w:pPr>
              <w:tabs>
                <w:tab w:val="left" w:pos="567"/>
              </w:tabs>
              <w:rPr>
                <w:sz w:val="22"/>
                <w:szCs w:val="22"/>
                <w:lang w:val="hu-HU"/>
              </w:rPr>
            </w:pPr>
            <w:r>
              <w:rPr>
                <w:sz w:val="22"/>
                <w:szCs w:val="22"/>
                <w:lang w:val="hu-HU"/>
              </w:rPr>
              <w:t>hiperszenzi-tivitás, amely magában foglalhatja az angioödémát, a nyelv ödémát és az ajak ödémát</w:t>
            </w:r>
          </w:p>
        </w:tc>
        <w:tc>
          <w:tcPr>
            <w:tcW w:w="1701" w:type="dxa"/>
            <w:tcBorders>
              <w:top w:val="single" w:sz="4" w:space="0" w:color="auto"/>
              <w:left w:val="single" w:sz="4" w:space="0" w:color="auto"/>
              <w:bottom w:val="single" w:sz="4" w:space="0" w:color="auto"/>
              <w:right w:val="single" w:sz="4" w:space="0" w:color="auto"/>
            </w:tcBorders>
          </w:tcPr>
          <w:p w14:paraId="054F7714" w14:textId="77777777" w:rsidR="00AC21F9" w:rsidRDefault="00AC21F9">
            <w:pPr>
              <w:pStyle w:val="EndnoteText"/>
              <w:tabs>
                <w:tab w:val="left" w:pos="567"/>
              </w:tabs>
              <w:spacing w:line="260" w:lineRule="exact"/>
              <w:rPr>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5497DEFB" w14:textId="77777777" w:rsidR="00AC21F9" w:rsidRDefault="00AC21F9">
            <w:pPr>
              <w:pStyle w:val="EndnoteText"/>
              <w:tabs>
                <w:tab w:val="left" w:pos="567"/>
              </w:tabs>
              <w:spacing w:line="260" w:lineRule="exact"/>
              <w:rPr>
                <w:szCs w:val="22"/>
                <w:lang w:val="hu-HU"/>
              </w:rPr>
            </w:pPr>
          </w:p>
        </w:tc>
      </w:tr>
      <w:tr w:rsidR="00AC21F9" w14:paraId="01357BF1" w14:textId="77777777">
        <w:tc>
          <w:tcPr>
            <w:tcW w:w="1668" w:type="dxa"/>
            <w:tcBorders>
              <w:top w:val="single" w:sz="4" w:space="0" w:color="auto"/>
              <w:left w:val="single" w:sz="4" w:space="0" w:color="auto"/>
              <w:bottom w:val="single" w:sz="4" w:space="0" w:color="auto"/>
              <w:right w:val="single" w:sz="4" w:space="0" w:color="auto"/>
            </w:tcBorders>
          </w:tcPr>
          <w:p w14:paraId="26360098" w14:textId="77777777" w:rsidR="00AC21F9" w:rsidRDefault="008837B8">
            <w:pPr>
              <w:tabs>
                <w:tab w:val="left" w:pos="567"/>
              </w:tabs>
              <w:rPr>
                <w:b/>
                <w:bCs/>
                <w:sz w:val="22"/>
                <w:szCs w:val="22"/>
                <w:lang w:val="hu-HU"/>
              </w:rPr>
            </w:pPr>
            <w:r>
              <w:rPr>
                <w:b/>
                <w:bCs/>
                <w:sz w:val="22"/>
                <w:szCs w:val="22"/>
                <w:lang w:val="hu-HU"/>
              </w:rPr>
              <w:t>Pszichiátriai kórképek</w:t>
            </w:r>
          </w:p>
        </w:tc>
        <w:tc>
          <w:tcPr>
            <w:tcW w:w="1417" w:type="dxa"/>
            <w:tcBorders>
              <w:top w:val="single" w:sz="4" w:space="0" w:color="auto"/>
              <w:left w:val="single" w:sz="4" w:space="0" w:color="auto"/>
              <w:bottom w:val="single" w:sz="4" w:space="0" w:color="auto"/>
              <w:right w:val="single" w:sz="4" w:space="0" w:color="auto"/>
            </w:tcBorders>
          </w:tcPr>
          <w:p w14:paraId="00C1985F"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1DFF1D20" w14:textId="77777777" w:rsidR="00AC21F9" w:rsidRDefault="008837B8">
            <w:pPr>
              <w:tabs>
                <w:tab w:val="left" w:pos="567"/>
              </w:tabs>
              <w:rPr>
                <w:sz w:val="22"/>
                <w:szCs w:val="22"/>
                <w:lang w:val="hu-HU"/>
              </w:rPr>
            </w:pPr>
            <w:r>
              <w:rPr>
                <w:sz w:val="22"/>
                <w:szCs w:val="22"/>
                <w:lang w:val="hu-HU"/>
              </w:rPr>
              <w:t>érzékelési zavarok</w:t>
            </w:r>
            <w:r>
              <w:rPr>
                <w:sz w:val="22"/>
                <w:szCs w:val="22"/>
                <w:vertAlign w:val="superscript"/>
                <w:lang w:val="hu-HU"/>
              </w:rPr>
              <w:t>a</w:t>
            </w:r>
            <w:r>
              <w:rPr>
                <w:sz w:val="22"/>
                <w:szCs w:val="22"/>
                <w:lang w:val="hu-HU"/>
              </w:rPr>
              <w:t xml:space="preserve"> (beleértve hallucináció, látási hallucináció, hallási hallucináció, érzékcsaló-dás), álmatlanság, alvászavar, lidérces álom, szokatlan álmok, impulzus-kontroll zavarok</w:t>
            </w:r>
            <w:r>
              <w:rPr>
                <w:sz w:val="22"/>
                <w:szCs w:val="22"/>
                <w:vertAlign w:val="superscript"/>
                <w:lang w:val="hu-HU"/>
              </w:rPr>
              <w:t>a</w:t>
            </w:r>
            <w:r>
              <w:rPr>
                <w:sz w:val="22"/>
                <w:szCs w:val="22"/>
                <w:lang w:val="hu-HU"/>
              </w:rPr>
              <w:t xml:space="preserve"> (beleértve a kóros szerencsejá-tékot, a sztereotip viselkedést/ kényszeres</w:t>
            </w:r>
          </w:p>
          <w:p w14:paraId="5F0D1955" w14:textId="77777777" w:rsidR="00AC21F9" w:rsidRDefault="008837B8">
            <w:pPr>
              <w:tabs>
                <w:tab w:val="left" w:pos="567"/>
              </w:tabs>
              <w:rPr>
                <w:sz w:val="22"/>
                <w:szCs w:val="22"/>
                <w:lang w:val="hu-HU"/>
              </w:rPr>
            </w:pPr>
            <w:r>
              <w:rPr>
                <w:sz w:val="22"/>
                <w:szCs w:val="22"/>
                <w:lang w:val="hu-HU"/>
              </w:rPr>
              <w:t>cselekvéseket, a túlevést /evés-zavart</w:t>
            </w:r>
            <w:r>
              <w:rPr>
                <w:sz w:val="22"/>
                <w:szCs w:val="22"/>
                <w:vertAlign w:val="superscript"/>
                <w:lang w:val="hu-HU"/>
              </w:rPr>
              <w:t>b</w:t>
            </w:r>
            <w:r>
              <w:rPr>
                <w:sz w:val="22"/>
                <w:szCs w:val="22"/>
                <w:lang w:val="hu-HU"/>
              </w:rPr>
              <w:t>, a kényszeres vásárlást</w:t>
            </w:r>
            <w:r>
              <w:rPr>
                <w:sz w:val="22"/>
                <w:szCs w:val="22"/>
                <w:vertAlign w:val="superscript"/>
                <w:lang w:val="hu-HU"/>
              </w:rPr>
              <w:t>c</w:t>
            </w:r>
            <w:r>
              <w:rPr>
                <w:sz w:val="22"/>
                <w:szCs w:val="22"/>
                <w:lang w:val="hu-HU"/>
              </w:rPr>
              <w:t xml:space="preserve">) </w:t>
            </w:r>
          </w:p>
        </w:tc>
        <w:tc>
          <w:tcPr>
            <w:tcW w:w="1701" w:type="dxa"/>
            <w:tcBorders>
              <w:top w:val="single" w:sz="4" w:space="0" w:color="auto"/>
              <w:left w:val="single" w:sz="4" w:space="0" w:color="auto"/>
              <w:bottom w:val="single" w:sz="4" w:space="0" w:color="auto"/>
              <w:right w:val="single" w:sz="4" w:space="0" w:color="auto"/>
            </w:tcBorders>
          </w:tcPr>
          <w:p w14:paraId="1491CCE0" w14:textId="77777777" w:rsidR="00AC21F9" w:rsidRDefault="008837B8">
            <w:pPr>
              <w:tabs>
                <w:tab w:val="left" w:pos="567"/>
              </w:tabs>
              <w:rPr>
                <w:sz w:val="22"/>
                <w:szCs w:val="22"/>
                <w:lang w:val="hu-HU"/>
              </w:rPr>
            </w:pPr>
            <w:r>
              <w:rPr>
                <w:sz w:val="22"/>
                <w:szCs w:val="22"/>
                <w:lang w:val="hu-HU"/>
              </w:rPr>
              <w:t>alvási rohamok/</w:t>
            </w:r>
          </w:p>
          <w:p w14:paraId="386D7A41" w14:textId="77777777" w:rsidR="00AC21F9" w:rsidRDefault="008837B8">
            <w:pPr>
              <w:tabs>
                <w:tab w:val="left" w:pos="567"/>
              </w:tabs>
              <w:rPr>
                <w:sz w:val="22"/>
                <w:szCs w:val="22"/>
                <w:lang w:val="hu-HU"/>
              </w:rPr>
            </w:pPr>
            <w:r>
              <w:rPr>
                <w:sz w:val="22"/>
                <w:szCs w:val="22"/>
                <w:lang w:val="hu-HU"/>
              </w:rPr>
              <w:t>hirtelen elalvás, paranoia, kóros nemi vágy</w:t>
            </w:r>
            <w:r>
              <w:rPr>
                <w:sz w:val="22"/>
                <w:szCs w:val="22"/>
                <w:vertAlign w:val="superscript"/>
                <w:lang w:val="hu-HU"/>
              </w:rPr>
              <w:t>a</w:t>
            </w:r>
            <w:r>
              <w:rPr>
                <w:sz w:val="22"/>
                <w:szCs w:val="22"/>
                <w:lang w:val="hu-HU"/>
              </w:rPr>
              <w:t xml:space="preserve"> (beleértve a hiperszexualitást, a fokozott nemi vágyat), </w:t>
            </w:r>
          </w:p>
          <w:p w14:paraId="5AF7D106" w14:textId="77777777" w:rsidR="00AC21F9" w:rsidRDefault="008837B8">
            <w:pPr>
              <w:tabs>
                <w:tab w:val="left" w:pos="567"/>
              </w:tabs>
              <w:rPr>
                <w:sz w:val="22"/>
                <w:szCs w:val="22"/>
                <w:lang w:val="hu-HU"/>
              </w:rPr>
            </w:pPr>
            <w:r>
              <w:rPr>
                <w:sz w:val="22"/>
                <w:szCs w:val="22"/>
                <w:lang w:val="hu-HU"/>
              </w:rPr>
              <w:t xml:space="preserve">zavartság, </w:t>
            </w:r>
          </w:p>
          <w:p w14:paraId="701AC2F8" w14:textId="77777777" w:rsidR="00AC21F9" w:rsidRDefault="008837B8">
            <w:pPr>
              <w:tabs>
                <w:tab w:val="left" w:pos="567"/>
              </w:tabs>
              <w:rPr>
                <w:sz w:val="22"/>
                <w:szCs w:val="22"/>
                <w:lang w:val="hu-HU"/>
              </w:rPr>
            </w:pPr>
            <w:r>
              <w:rPr>
                <w:sz w:val="22"/>
                <w:szCs w:val="22"/>
                <w:lang w:val="hu-HU"/>
              </w:rPr>
              <w:t>dezorientáció, izgatottság</w:t>
            </w:r>
          </w:p>
        </w:tc>
        <w:tc>
          <w:tcPr>
            <w:tcW w:w="1701" w:type="dxa"/>
            <w:tcBorders>
              <w:top w:val="single" w:sz="4" w:space="0" w:color="auto"/>
              <w:left w:val="single" w:sz="4" w:space="0" w:color="auto"/>
              <w:bottom w:val="single" w:sz="4" w:space="0" w:color="auto"/>
              <w:right w:val="single" w:sz="4" w:space="0" w:color="auto"/>
            </w:tcBorders>
          </w:tcPr>
          <w:p w14:paraId="4DB6A498" w14:textId="77777777" w:rsidR="00AC21F9" w:rsidRDefault="008837B8">
            <w:pPr>
              <w:tabs>
                <w:tab w:val="left" w:pos="567"/>
              </w:tabs>
              <w:rPr>
                <w:sz w:val="22"/>
                <w:szCs w:val="22"/>
                <w:lang w:val="hu-HU"/>
              </w:rPr>
            </w:pPr>
            <w:r>
              <w:rPr>
                <w:sz w:val="22"/>
                <w:szCs w:val="22"/>
                <w:lang w:val="hu-HU"/>
              </w:rPr>
              <w:t xml:space="preserve">pszichotikus zavarok, </w:t>
            </w:r>
          </w:p>
          <w:p w14:paraId="72D548D6" w14:textId="77777777" w:rsidR="00AC21F9" w:rsidRDefault="008837B8">
            <w:pPr>
              <w:tabs>
                <w:tab w:val="left" w:pos="567"/>
              </w:tabs>
              <w:rPr>
                <w:sz w:val="22"/>
                <w:szCs w:val="22"/>
                <w:lang w:val="hu-HU"/>
              </w:rPr>
            </w:pPr>
            <w:r>
              <w:rPr>
                <w:sz w:val="22"/>
                <w:szCs w:val="22"/>
                <w:lang w:val="hu-HU"/>
              </w:rPr>
              <w:t>obsessiv-compulsiv viselkedészavar</w:t>
            </w:r>
            <w:r>
              <w:rPr>
                <w:bCs/>
                <w:sz w:val="22"/>
                <w:szCs w:val="22"/>
                <w:lang w:val="hu-HU"/>
              </w:rPr>
              <w:t>,</w:t>
            </w:r>
            <w:r>
              <w:rPr>
                <w:sz w:val="22"/>
                <w:szCs w:val="22"/>
                <w:lang w:val="hu-HU"/>
              </w:rPr>
              <w:t xml:space="preserve"> agresszív viselkedés/</w:t>
            </w:r>
            <w:r>
              <w:rPr>
                <w:sz w:val="22"/>
                <w:szCs w:val="22"/>
                <w:lang w:val="hu-HU"/>
              </w:rPr>
              <w:br/>
              <w:t>agresszivitás</w:t>
            </w:r>
            <w:r>
              <w:rPr>
                <w:sz w:val="22"/>
                <w:szCs w:val="22"/>
                <w:vertAlign w:val="superscript"/>
                <w:lang w:val="hu-HU"/>
              </w:rPr>
              <w:t>b</w:t>
            </w:r>
            <w:r>
              <w:rPr>
                <w:sz w:val="22"/>
                <w:szCs w:val="22"/>
                <w:lang w:val="hu-HU"/>
              </w:rPr>
              <w:t>, érzékcsalódás</w:t>
            </w:r>
            <w:r>
              <w:rPr>
                <w:sz w:val="22"/>
                <w:szCs w:val="22"/>
                <w:vertAlign w:val="superscript"/>
                <w:lang w:val="hu-HU"/>
              </w:rPr>
              <w:t>d</w:t>
            </w:r>
            <w:r>
              <w:rPr>
                <w:sz w:val="22"/>
                <w:szCs w:val="22"/>
                <w:lang w:val="hu-HU"/>
              </w:rPr>
              <w:t>, delírium</w:t>
            </w:r>
            <w:r>
              <w:rPr>
                <w:sz w:val="22"/>
                <w:szCs w:val="22"/>
                <w:vertAlign w:val="superscript"/>
                <w:lang w:val="hu-HU"/>
              </w:rPr>
              <w:t>d</w:t>
            </w:r>
          </w:p>
        </w:tc>
        <w:tc>
          <w:tcPr>
            <w:tcW w:w="1560" w:type="dxa"/>
            <w:tcBorders>
              <w:top w:val="single" w:sz="4" w:space="0" w:color="auto"/>
              <w:left w:val="single" w:sz="4" w:space="0" w:color="auto"/>
              <w:bottom w:val="single" w:sz="4" w:space="0" w:color="auto"/>
              <w:right w:val="single" w:sz="4" w:space="0" w:color="auto"/>
            </w:tcBorders>
          </w:tcPr>
          <w:p w14:paraId="7B582FFA" w14:textId="77777777" w:rsidR="00AC21F9" w:rsidRDefault="008837B8">
            <w:pPr>
              <w:tabs>
                <w:tab w:val="left" w:pos="567"/>
              </w:tabs>
              <w:rPr>
                <w:sz w:val="22"/>
                <w:szCs w:val="22"/>
                <w:lang w:val="hu-HU"/>
              </w:rPr>
            </w:pPr>
            <w:r>
              <w:rPr>
                <w:sz w:val="22"/>
                <w:szCs w:val="22"/>
                <w:lang w:val="hu-HU"/>
              </w:rPr>
              <w:t>dopamin diszregulációs szindróma</w:t>
            </w:r>
          </w:p>
        </w:tc>
      </w:tr>
      <w:tr w:rsidR="00AC21F9" w14:paraId="4D8BFB89" w14:textId="77777777">
        <w:tc>
          <w:tcPr>
            <w:tcW w:w="1668" w:type="dxa"/>
            <w:tcBorders>
              <w:top w:val="single" w:sz="4" w:space="0" w:color="auto"/>
              <w:left w:val="single" w:sz="4" w:space="0" w:color="auto"/>
              <w:bottom w:val="single" w:sz="4" w:space="0" w:color="auto"/>
              <w:right w:val="single" w:sz="4" w:space="0" w:color="auto"/>
            </w:tcBorders>
          </w:tcPr>
          <w:p w14:paraId="7BE0723D" w14:textId="77777777" w:rsidR="00AC21F9" w:rsidRDefault="008837B8">
            <w:pPr>
              <w:tabs>
                <w:tab w:val="left" w:pos="567"/>
              </w:tabs>
              <w:rPr>
                <w:b/>
                <w:bCs/>
                <w:sz w:val="22"/>
                <w:szCs w:val="22"/>
                <w:lang w:val="hu-HU"/>
              </w:rPr>
            </w:pPr>
            <w:r>
              <w:rPr>
                <w:b/>
                <w:bCs/>
                <w:sz w:val="22"/>
                <w:szCs w:val="22"/>
                <w:lang w:val="hu-HU"/>
              </w:rPr>
              <w:t>Idegrendszeri betegségek és tünetek</w:t>
            </w:r>
          </w:p>
        </w:tc>
        <w:tc>
          <w:tcPr>
            <w:tcW w:w="1417" w:type="dxa"/>
            <w:tcBorders>
              <w:top w:val="single" w:sz="4" w:space="0" w:color="auto"/>
              <w:left w:val="single" w:sz="4" w:space="0" w:color="auto"/>
              <w:bottom w:val="single" w:sz="4" w:space="0" w:color="auto"/>
              <w:right w:val="single" w:sz="4" w:space="0" w:color="auto"/>
            </w:tcBorders>
          </w:tcPr>
          <w:p w14:paraId="6C8B7602" w14:textId="77777777" w:rsidR="00AC21F9" w:rsidRDefault="008837B8">
            <w:pPr>
              <w:tabs>
                <w:tab w:val="left" w:pos="567"/>
              </w:tabs>
              <w:rPr>
                <w:sz w:val="22"/>
                <w:szCs w:val="22"/>
                <w:lang w:val="hu-HU"/>
              </w:rPr>
            </w:pPr>
            <w:r>
              <w:rPr>
                <w:sz w:val="22"/>
                <w:szCs w:val="22"/>
                <w:lang w:val="hu-HU"/>
              </w:rPr>
              <w:t>aluszékony-ság, szédü-lés, fejfájás</w:t>
            </w:r>
          </w:p>
        </w:tc>
        <w:tc>
          <w:tcPr>
            <w:tcW w:w="1559" w:type="dxa"/>
            <w:tcBorders>
              <w:top w:val="single" w:sz="4" w:space="0" w:color="auto"/>
              <w:left w:val="single" w:sz="4" w:space="0" w:color="auto"/>
              <w:bottom w:val="single" w:sz="4" w:space="0" w:color="auto"/>
              <w:right w:val="single" w:sz="4" w:space="0" w:color="auto"/>
            </w:tcBorders>
          </w:tcPr>
          <w:p w14:paraId="3D3B2D07" w14:textId="77777777" w:rsidR="00AC21F9" w:rsidRDefault="008837B8">
            <w:pPr>
              <w:tabs>
                <w:tab w:val="left" w:pos="567"/>
              </w:tabs>
              <w:rPr>
                <w:sz w:val="22"/>
                <w:szCs w:val="22"/>
                <w:lang w:val="hu-HU"/>
              </w:rPr>
            </w:pPr>
            <w:r>
              <w:rPr>
                <w:sz w:val="22"/>
                <w:szCs w:val="22"/>
                <w:lang w:val="hu-HU"/>
              </w:rPr>
              <w:t>tudatzavarok</w:t>
            </w:r>
            <w:r>
              <w:rPr>
                <w:sz w:val="22"/>
                <w:szCs w:val="22"/>
                <w:vertAlign w:val="superscript"/>
                <w:lang w:val="hu-HU"/>
              </w:rPr>
              <w:t>a</w:t>
            </w:r>
            <w:r>
              <w:rPr>
                <w:sz w:val="22"/>
                <w:szCs w:val="22"/>
                <w:lang w:val="hu-HU"/>
              </w:rPr>
              <w:t xml:space="preserve"> (beleértve ájulás, vasovagalis syncope, eszméletvesz-tés), dyskinesia, posturalis szédülés, letargia</w:t>
            </w:r>
          </w:p>
        </w:tc>
        <w:tc>
          <w:tcPr>
            <w:tcW w:w="1701" w:type="dxa"/>
            <w:tcBorders>
              <w:top w:val="single" w:sz="4" w:space="0" w:color="auto"/>
              <w:left w:val="single" w:sz="4" w:space="0" w:color="auto"/>
              <w:bottom w:val="single" w:sz="4" w:space="0" w:color="auto"/>
              <w:right w:val="single" w:sz="4" w:space="0" w:color="auto"/>
            </w:tcBorders>
          </w:tcPr>
          <w:p w14:paraId="223B3A97"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55436C8D" w14:textId="77777777" w:rsidR="00AC21F9" w:rsidRDefault="008837B8">
            <w:pPr>
              <w:tabs>
                <w:tab w:val="left" w:pos="567"/>
              </w:tabs>
              <w:rPr>
                <w:sz w:val="22"/>
                <w:szCs w:val="22"/>
                <w:lang w:val="hu-HU"/>
              </w:rPr>
            </w:pPr>
            <w:r>
              <w:rPr>
                <w:sz w:val="22"/>
                <w:szCs w:val="22"/>
                <w:lang w:val="hu-HU"/>
              </w:rPr>
              <w:t>convulsio</w:t>
            </w:r>
          </w:p>
        </w:tc>
        <w:tc>
          <w:tcPr>
            <w:tcW w:w="1560" w:type="dxa"/>
            <w:tcBorders>
              <w:top w:val="single" w:sz="4" w:space="0" w:color="auto"/>
              <w:left w:val="single" w:sz="4" w:space="0" w:color="auto"/>
              <w:bottom w:val="single" w:sz="4" w:space="0" w:color="auto"/>
              <w:right w:val="single" w:sz="4" w:space="0" w:color="auto"/>
            </w:tcBorders>
          </w:tcPr>
          <w:p w14:paraId="16A831D2" w14:textId="77777777" w:rsidR="00AC21F9" w:rsidRDefault="008837B8">
            <w:pPr>
              <w:tabs>
                <w:tab w:val="left" w:pos="567"/>
              </w:tabs>
              <w:rPr>
                <w:sz w:val="22"/>
                <w:szCs w:val="22"/>
                <w:lang w:val="hu-HU"/>
              </w:rPr>
            </w:pPr>
            <w:r>
              <w:rPr>
                <w:sz w:val="22"/>
                <w:szCs w:val="22"/>
                <w:lang w:val="hu-HU"/>
              </w:rPr>
              <w:t>a fej előreesése (dropped head syndrome)</w:t>
            </w:r>
            <w:r>
              <w:rPr>
                <w:sz w:val="22"/>
                <w:szCs w:val="22"/>
                <w:vertAlign w:val="superscript"/>
                <w:lang w:val="hu-HU"/>
              </w:rPr>
              <w:t>c,e</w:t>
            </w:r>
          </w:p>
        </w:tc>
      </w:tr>
      <w:tr w:rsidR="00AC21F9" w14:paraId="1129A595" w14:textId="77777777">
        <w:tc>
          <w:tcPr>
            <w:tcW w:w="1668" w:type="dxa"/>
            <w:tcBorders>
              <w:top w:val="single" w:sz="4" w:space="0" w:color="auto"/>
              <w:left w:val="single" w:sz="4" w:space="0" w:color="auto"/>
              <w:bottom w:val="single" w:sz="4" w:space="0" w:color="auto"/>
              <w:right w:val="single" w:sz="4" w:space="0" w:color="auto"/>
            </w:tcBorders>
          </w:tcPr>
          <w:p w14:paraId="0E3DA418" w14:textId="77777777" w:rsidR="00AC21F9" w:rsidRDefault="008837B8">
            <w:pPr>
              <w:tabs>
                <w:tab w:val="left" w:pos="567"/>
              </w:tabs>
              <w:rPr>
                <w:b/>
                <w:bCs/>
                <w:sz w:val="22"/>
                <w:szCs w:val="22"/>
                <w:lang w:val="hu-HU"/>
              </w:rPr>
            </w:pPr>
            <w:r>
              <w:rPr>
                <w:b/>
                <w:bCs/>
                <w:sz w:val="22"/>
                <w:szCs w:val="22"/>
                <w:lang w:val="hu-HU"/>
              </w:rPr>
              <w:t>Szembetegsé-gek és szemészeti tünetek</w:t>
            </w:r>
          </w:p>
        </w:tc>
        <w:tc>
          <w:tcPr>
            <w:tcW w:w="1417" w:type="dxa"/>
            <w:tcBorders>
              <w:top w:val="single" w:sz="4" w:space="0" w:color="auto"/>
              <w:left w:val="single" w:sz="4" w:space="0" w:color="auto"/>
              <w:bottom w:val="single" w:sz="4" w:space="0" w:color="auto"/>
              <w:right w:val="single" w:sz="4" w:space="0" w:color="auto"/>
            </w:tcBorders>
          </w:tcPr>
          <w:p w14:paraId="6DCCE0B7"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67D5CEEE"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0706372" w14:textId="77777777" w:rsidR="00AC21F9" w:rsidRDefault="008837B8">
            <w:pPr>
              <w:tabs>
                <w:tab w:val="left" w:pos="567"/>
              </w:tabs>
              <w:rPr>
                <w:sz w:val="22"/>
                <w:szCs w:val="22"/>
                <w:lang w:val="hu-HU"/>
              </w:rPr>
            </w:pPr>
            <w:r>
              <w:rPr>
                <w:sz w:val="22"/>
                <w:szCs w:val="22"/>
                <w:lang w:val="hu-HU"/>
              </w:rPr>
              <w:t xml:space="preserve">homályos látás, látásromlás, fotopszia </w:t>
            </w:r>
          </w:p>
          <w:p w14:paraId="42A3BDDE"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EB7C2FE"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0AC05FD8" w14:textId="77777777" w:rsidR="00AC21F9" w:rsidRDefault="00AC21F9">
            <w:pPr>
              <w:tabs>
                <w:tab w:val="left" w:pos="567"/>
              </w:tabs>
              <w:rPr>
                <w:sz w:val="22"/>
                <w:szCs w:val="22"/>
                <w:lang w:val="hu-HU"/>
              </w:rPr>
            </w:pPr>
          </w:p>
        </w:tc>
      </w:tr>
      <w:tr w:rsidR="00AC21F9" w14:paraId="7080A897" w14:textId="77777777">
        <w:tc>
          <w:tcPr>
            <w:tcW w:w="1668" w:type="dxa"/>
            <w:tcBorders>
              <w:top w:val="single" w:sz="4" w:space="0" w:color="auto"/>
              <w:left w:val="single" w:sz="4" w:space="0" w:color="auto"/>
              <w:bottom w:val="single" w:sz="4" w:space="0" w:color="auto"/>
              <w:right w:val="single" w:sz="4" w:space="0" w:color="auto"/>
            </w:tcBorders>
          </w:tcPr>
          <w:p w14:paraId="05C1FCE1" w14:textId="77777777" w:rsidR="00AC21F9" w:rsidRDefault="008837B8">
            <w:pPr>
              <w:tabs>
                <w:tab w:val="left" w:pos="567"/>
              </w:tabs>
              <w:rPr>
                <w:b/>
                <w:bCs/>
                <w:sz w:val="22"/>
                <w:szCs w:val="22"/>
                <w:lang w:val="hu-HU"/>
              </w:rPr>
            </w:pPr>
            <w:r>
              <w:rPr>
                <w:b/>
                <w:bCs/>
                <w:sz w:val="22"/>
                <w:szCs w:val="22"/>
                <w:lang w:val="hu-HU"/>
              </w:rPr>
              <w:lastRenderedPageBreak/>
              <w:t>A fül és az egyensúly-érzékelő szerv betegségei és tünetei</w:t>
            </w:r>
          </w:p>
        </w:tc>
        <w:tc>
          <w:tcPr>
            <w:tcW w:w="1417" w:type="dxa"/>
            <w:tcBorders>
              <w:top w:val="single" w:sz="4" w:space="0" w:color="auto"/>
              <w:left w:val="single" w:sz="4" w:space="0" w:color="auto"/>
              <w:bottom w:val="single" w:sz="4" w:space="0" w:color="auto"/>
              <w:right w:val="single" w:sz="4" w:space="0" w:color="auto"/>
            </w:tcBorders>
          </w:tcPr>
          <w:p w14:paraId="7E0EFC9B"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1FFDC158" w14:textId="77777777" w:rsidR="00AC21F9" w:rsidRDefault="008837B8">
            <w:pPr>
              <w:tabs>
                <w:tab w:val="left" w:pos="567"/>
              </w:tabs>
              <w:rPr>
                <w:sz w:val="22"/>
                <w:szCs w:val="22"/>
                <w:lang w:val="hu-HU"/>
              </w:rPr>
            </w:pPr>
            <w:r>
              <w:rPr>
                <w:sz w:val="22"/>
                <w:szCs w:val="22"/>
                <w:lang w:val="hu-HU"/>
              </w:rPr>
              <w:t>vertigo</w:t>
            </w:r>
          </w:p>
        </w:tc>
        <w:tc>
          <w:tcPr>
            <w:tcW w:w="1701" w:type="dxa"/>
            <w:tcBorders>
              <w:top w:val="single" w:sz="4" w:space="0" w:color="auto"/>
              <w:left w:val="single" w:sz="4" w:space="0" w:color="auto"/>
              <w:bottom w:val="single" w:sz="4" w:space="0" w:color="auto"/>
              <w:right w:val="single" w:sz="4" w:space="0" w:color="auto"/>
            </w:tcBorders>
          </w:tcPr>
          <w:p w14:paraId="64EF0A55"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416C5604"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742CA9F2" w14:textId="77777777" w:rsidR="00AC21F9" w:rsidRDefault="00AC21F9">
            <w:pPr>
              <w:tabs>
                <w:tab w:val="left" w:pos="567"/>
              </w:tabs>
              <w:rPr>
                <w:sz w:val="22"/>
                <w:szCs w:val="22"/>
                <w:lang w:val="hu-HU"/>
              </w:rPr>
            </w:pPr>
          </w:p>
        </w:tc>
      </w:tr>
      <w:tr w:rsidR="00AC21F9" w14:paraId="60A6E4F7" w14:textId="77777777">
        <w:tc>
          <w:tcPr>
            <w:tcW w:w="1668" w:type="dxa"/>
            <w:tcBorders>
              <w:top w:val="single" w:sz="4" w:space="0" w:color="auto"/>
              <w:left w:val="single" w:sz="4" w:space="0" w:color="auto"/>
              <w:bottom w:val="single" w:sz="4" w:space="0" w:color="auto"/>
              <w:right w:val="single" w:sz="4" w:space="0" w:color="auto"/>
            </w:tcBorders>
          </w:tcPr>
          <w:p w14:paraId="12D0967B" w14:textId="77777777" w:rsidR="00AC21F9" w:rsidRDefault="008837B8">
            <w:pPr>
              <w:tabs>
                <w:tab w:val="left" w:pos="567"/>
              </w:tabs>
              <w:rPr>
                <w:b/>
                <w:bCs/>
                <w:sz w:val="22"/>
                <w:szCs w:val="22"/>
                <w:lang w:val="hu-HU"/>
              </w:rPr>
            </w:pPr>
            <w:r>
              <w:rPr>
                <w:b/>
                <w:bCs/>
                <w:sz w:val="22"/>
                <w:szCs w:val="22"/>
                <w:lang w:val="hu-HU"/>
              </w:rPr>
              <w:t>Szívbetegségek és a szívvel kapcsolatos tünetek</w:t>
            </w:r>
          </w:p>
        </w:tc>
        <w:tc>
          <w:tcPr>
            <w:tcW w:w="1417" w:type="dxa"/>
            <w:tcBorders>
              <w:top w:val="single" w:sz="4" w:space="0" w:color="auto"/>
              <w:left w:val="single" w:sz="4" w:space="0" w:color="auto"/>
              <w:bottom w:val="single" w:sz="4" w:space="0" w:color="auto"/>
              <w:right w:val="single" w:sz="4" w:space="0" w:color="auto"/>
            </w:tcBorders>
          </w:tcPr>
          <w:p w14:paraId="67299644"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176A7A3" w14:textId="77777777" w:rsidR="00AC21F9" w:rsidRDefault="008837B8">
            <w:pPr>
              <w:tabs>
                <w:tab w:val="left" w:pos="567"/>
              </w:tabs>
              <w:rPr>
                <w:sz w:val="22"/>
                <w:szCs w:val="22"/>
                <w:lang w:val="hu-HU"/>
              </w:rPr>
            </w:pPr>
            <w:r>
              <w:rPr>
                <w:sz w:val="22"/>
                <w:szCs w:val="22"/>
                <w:lang w:val="hu-HU"/>
              </w:rPr>
              <w:t>palpitatio</w:t>
            </w:r>
          </w:p>
        </w:tc>
        <w:tc>
          <w:tcPr>
            <w:tcW w:w="1701" w:type="dxa"/>
            <w:tcBorders>
              <w:top w:val="single" w:sz="4" w:space="0" w:color="auto"/>
              <w:left w:val="single" w:sz="4" w:space="0" w:color="auto"/>
              <w:bottom w:val="single" w:sz="4" w:space="0" w:color="auto"/>
              <w:right w:val="single" w:sz="4" w:space="0" w:color="auto"/>
            </w:tcBorders>
          </w:tcPr>
          <w:p w14:paraId="0009F880" w14:textId="77777777" w:rsidR="00AC21F9" w:rsidRDefault="008837B8">
            <w:pPr>
              <w:tabs>
                <w:tab w:val="left" w:pos="567"/>
              </w:tabs>
              <w:rPr>
                <w:sz w:val="22"/>
                <w:szCs w:val="22"/>
                <w:lang w:val="hu-HU"/>
              </w:rPr>
            </w:pPr>
            <w:r>
              <w:rPr>
                <w:sz w:val="22"/>
                <w:szCs w:val="22"/>
                <w:lang w:val="hu-HU"/>
              </w:rPr>
              <w:t>pitvarfibrilláció</w:t>
            </w:r>
          </w:p>
        </w:tc>
        <w:tc>
          <w:tcPr>
            <w:tcW w:w="1701" w:type="dxa"/>
            <w:tcBorders>
              <w:top w:val="single" w:sz="4" w:space="0" w:color="auto"/>
              <w:left w:val="single" w:sz="4" w:space="0" w:color="auto"/>
              <w:bottom w:val="single" w:sz="4" w:space="0" w:color="auto"/>
              <w:right w:val="single" w:sz="4" w:space="0" w:color="auto"/>
            </w:tcBorders>
          </w:tcPr>
          <w:p w14:paraId="198F09A3" w14:textId="77777777" w:rsidR="00AC21F9" w:rsidRDefault="008837B8">
            <w:pPr>
              <w:tabs>
                <w:tab w:val="left" w:pos="567"/>
              </w:tabs>
              <w:rPr>
                <w:sz w:val="22"/>
                <w:szCs w:val="22"/>
                <w:lang w:val="hu-HU"/>
              </w:rPr>
            </w:pPr>
            <w:r>
              <w:rPr>
                <w:sz w:val="22"/>
                <w:szCs w:val="22"/>
                <w:lang w:val="hu-HU"/>
              </w:rPr>
              <w:t>supraventri-cularis tachycardia</w:t>
            </w:r>
          </w:p>
        </w:tc>
        <w:tc>
          <w:tcPr>
            <w:tcW w:w="1560" w:type="dxa"/>
            <w:tcBorders>
              <w:top w:val="single" w:sz="4" w:space="0" w:color="auto"/>
              <w:left w:val="single" w:sz="4" w:space="0" w:color="auto"/>
              <w:bottom w:val="single" w:sz="4" w:space="0" w:color="auto"/>
              <w:right w:val="single" w:sz="4" w:space="0" w:color="auto"/>
            </w:tcBorders>
          </w:tcPr>
          <w:p w14:paraId="1F718277" w14:textId="77777777" w:rsidR="00AC21F9" w:rsidRDefault="00AC21F9">
            <w:pPr>
              <w:tabs>
                <w:tab w:val="left" w:pos="567"/>
              </w:tabs>
              <w:rPr>
                <w:sz w:val="22"/>
                <w:szCs w:val="22"/>
                <w:lang w:val="hu-HU"/>
              </w:rPr>
            </w:pPr>
          </w:p>
        </w:tc>
      </w:tr>
      <w:tr w:rsidR="00AC21F9" w14:paraId="6ECF45AC" w14:textId="77777777">
        <w:tc>
          <w:tcPr>
            <w:tcW w:w="1668" w:type="dxa"/>
            <w:tcBorders>
              <w:top w:val="single" w:sz="4" w:space="0" w:color="auto"/>
              <w:left w:val="single" w:sz="4" w:space="0" w:color="auto"/>
              <w:bottom w:val="single" w:sz="4" w:space="0" w:color="auto"/>
              <w:right w:val="single" w:sz="4" w:space="0" w:color="auto"/>
            </w:tcBorders>
          </w:tcPr>
          <w:p w14:paraId="7DAAC845" w14:textId="77777777" w:rsidR="00AC21F9" w:rsidRDefault="008837B8">
            <w:pPr>
              <w:tabs>
                <w:tab w:val="left" w:pos="567"/>
              </w:tabs>
              <w:rPr>
                <w:b/>
                <w:bCs/>
                <w:sz w:val="22"/>
                <w:szCs w:val="22"/>
                <w:lang w:val="hu-HU"/>
              </w:rPr>
            </w:pPr>
            <w:r>
              <w:rPr>
                <w:b/>
                <w:bCs/>
                <w:sz w:val="22"/>
                <w:szCs w:val="22"/>
                <w:lang w:val="hu-HU"/>
              </w:rPr>
              <w:t>Érbetegségek és tünetek</w:t>
            </w:r>
          </w:p>
        </w:tc>
        <w:tc>
          <w:tcPr>
            <w:tcW w:w="1417" w:type="dxa"/>
            <w:tcBorders>
              <w:top w:val="single" w:sz="4" w:space="0" w:color="auto"/>
              <w:left w:val="single" w:sz="4" w:space="0" w:color="auto"/>
              <w:bottom w:val="single" w:sz="4" w:space="0" w:color="auto"/>
              <w:right w:val="single" w:sz="4" w:space="0" w:color="auto"/>
            </w:tcBorders>
          </w:tcPr>
          <w:p w14:paraId="1BD1F887"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61381773" w14:textId="77777777" w:rsidR="00AC21F9" w:rsidRDefault="008837B8">
            <w:pPr>
              <w:tabs>
                <w:tab w:val="left" w:pos="567"/>
              </w:tabs>
              <w:rPr>
                <w:sz w:val="22"/>
                <w:szCs w:val="22"/>
                <w:lang w:val="hu-HU"/>
              </w:rPr>
            </w:pPr>
            <w:r>
              <w:rPr>
                <w:sz w:val="22"/>
                <w:szCs w:val="22"/>
                <w:lang w:val="hu-HU"/>
              </w:rPr>
              <w:t>ortosztatikus hipotónia</w:t>
            </w:r>
            <w:r>
              <w:rPr>
                <w:sz w:val="22"/>
                <w:szCs w:val="22"/>
                <w:lang w:val="hu-HU" w:eastAsia="de-DE"/>
              </w:rPr>
              <w:t>, hipertónia</w:t>
            </w:r>
          </w:p>
        </w:tc>
        <w:tc>
          <w:tcPr>
            <w:tcW w:w="1701" w:type="dxa"/>
            <w:tcBorders>
              <w:top w:val="single" w:sz="4" w:space="0" w:color="auto"/>
              <w:left w:val="single" w:sz="4" w:space="0" w:color="auto"/>
              <w:bottom w:val="single" w:sz="4" w:space="0" w:color="auto"/>
              <w:right w:val="single" w:sz="4" w:space="0" w:color="auto"/>
            </w:tcBorders>
          </w:tcPr>
          <w:p w14:paraId="3FE890C3" w14:textId="77777777" w:rsidR="00AC21F9" w:rsidRDefault="008837B8">
            <w:pPr>
              <w:tabs>
                <w:tab w:val="left" w:pos="567"/>
              </w:tabs>
              <w:rPr>
                <w:sz w:val="22"/>
                <w:szCs w:val="22"/>
                <w:lang w:val="hu-HU"/>
              </w:rPr>
            </w:pPr>
            <w:r>
              <w:rPr>
                <w:sz w:val="22"/>
                <w:szCs w:val="22"/>
                <w:lang w:val="hu-HU"/>
              </w:rPr>
              <w:t>alacsony vérnyomás</w:t>
            </w:r>
          </w:p>
        </w:tc>
        <w:tc>
          <w:tcPr>
            <w:tcW w:w="1701" w:type="dxa"/>
            <w:tcBorders>
              <w:top w:val="single" w:sz="4" w:space="0" w:color="auto"/>
              <w:left w:val="single" w:sz="4" w:space="0" w:color="auto"/>
              <w:bottom w:val="single" w:sz="4" w:space="0" w:color="auto"/>
              <w:right w:val="single" w:sz="4" w:space="0" w:color="auto"/>
            </w:tcBorders>
          </w:tcPr>
          <w:p w14:paraId="58065797"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065B1207" w14:textId="77777777" w:rsidR="00AC21F9" w:rsidRDefault="00AC21F9">
            <w:pPr>
              <w:tabs>
                <w:tab w:val="left" w:pos="567"/>
              </w:tabs>
              <w:rPr>
                <w:sz w:val="22"/>
                <w:szCs w:val="22"/>
                <w:lang w:val="hu-HU"/>
              </w:rPr>
            </w:pPr>
          </w:p>
        </w:tc>
      </w:tr>
      <w:tr w:rsidR="00AC21F9" w14:paraId="2502072B" w14:textId="77777777">
        <w:tc>
          <w:tcPr>
            <w:tcW w:w="1668" w:type="dxa"/>
            <w:tcBorders>
              <w:top w:val="single" w:sz="4" w:space="0" w:color="auto"/>
              <w:left w:val="single" w:sz="4" w:space="0" w:color="auto"/>
              <w:bottom w:val="single" w:sz="4" w:space="0" w:color="auto"/>
              <w:right w:val="single" w:sz="4" w:space="0" w:color="auto"/>
            </w:tcBorders>
          </w:tcPr>
          <w:p w14:paraId="20B0BAFE" w14:textId="77777777" w:rsidR="00AC21F9" w:rsidRDefault="008837B8">
            <w:pPr>
              <w:tabs>
                <w:tab w:val="left" w:pos="567"/>
              </w:tabs>
              <w:rPr>
                <w:b/>
                <w:bCs/>
                <w:sz w:val="22"/>
                <w:szCs w:val="22"/>
                <w:lang w:val="hu-HU"/>
              </w:rPr>
            </w:pPr>
            <w:r>
              <w:rPr>
                <w:b/>
                <w:bCs/>
                <w:sz w:val="22"/>
                <w:szCs w:val="22"/>
                <w:lang w:val="hu-HU"/>
              </w:rPr>
              <w:t>Légzőrendsze-ri, mellkasi és mediastinalis betegségek és tünetek</w:t>
            </w:r>
          </w:p>
        </w:tc>
        <w:tc>
          <w:tcPr>
            <w:tcW w:w="1417" w:type="dxa"/>
            <w:tcBorders>
              <w:top w:val="single" w:sz="4" w:space="0" w:color="auto"/>
              <w:left w:val="single" w:sz="4" w:space="0" w:color="auto"/>
              <w:bottom w:val="single" w:sz="4" w:space="0" w:color="auto"/>
              <w:right w:val="single" w:sz="4" w:space="0" w:color="auto"/>
            </w:tcBorders>
          </w:tcPr>
          <w:p w14:paraId="37025E24"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70E269EF" w14:textId="77777777" w:rsidR="00AC21F9" w:rsidRDefault="008837B8">
            <w:pPr>
              <w:tabs>
                <w:tab w:val="left" w:pos="567"/>
              </w:tabs>
              <w:rPr>
                <w:sz w:val="22"/>
                <w:szCs w:val="22"/>
                <w:lang w:val="hu-HU"/>
              </w:rPr>
            </w:pPr>
            <w:r>
              <w:rPr>
                <w:sz w:val="22"/>
                <w:szCs w:val="22"/>
                <w:lang w:val="hu-HU"/>
              </w:rPr>
              <w:t>csuklás</w:t>
            </w:r>
          </w:p>
        </w:tc>
        <w:tc>
          <w:tcPr>
            <w:tcW w:w="1701" w:type="dxa"/>
            <w:tcBorders>
              <w:top w:val="single" w:sz="4" w:space="0" w:color="auto"/>
              <w:left w:val="single" w:sz="4" w:space="0" w:color="auto"/>
              <w:bottom w:val="single" w:sz="4" w:space="0" w:color="auto"/>
              <w:right w:val="single" w:sz="4" w:space="0" w:color="auto"/>
            </w:tcBorders>
          </w:tcPr>
          <w:p w14:paraId="3906F461"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5AD9FF22"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781DA9A5" w14:textId="77777777" w:rsidR="00AC21F9" w:rsidRDefault="00AC21F9">
            <w:pPr>
              <w:tabs>
                <w:tab w:val="left" w:pos="567"/>
              </w:tabs>
              <w:rPr>
                <w:sz w:val="22"/>
                <w:szCs w:val="22"/>
                <w:lang w:val="hu-HU"/>
              </w:rPr>
            </w:pPr>
          </w:p>
        </w:tc>
      </w:tr>
      <w:tr w:rsidR="00AC21F9" w14:paraId="24750050" w14:textId="77777777">
        <w:tc>
          <w:tcPr>
            <w:tcW w:w="1668" w:type="dxa"/>
            <w:tcBorders>
              <w:top w:val="single" w:sz="4" w:space="0" w:color="auto"/>
              <w:left w:val="single" w:sz="4" w:space="0" w:color="auto"/>
              <w:bottom w:val="single" w:sz="4" w:space="0" w:color="auto"/>
              <w:right w:val="single" w:sz="4" w:space="0" w:color="auto"/>
            </w:tcBorders>
          </w:tcPr>
          <w:p w14:paraId="59D9C992" w14:textId="77777777" w:rsidR="00AC21F9" w:rsidRDefault="008837B8">
            <w:pPr>
              <w:tabs>
                <w:tab w:val="left" w:pos="567"/>
              </w:tabs>
              <w:rPr>
                <w:b/>
                <w:bCs/>
                <w:sz w:val="22"/>
                <w:szCs w:val="22"/>
                <w:lang w:val="hu-HU"/>
              </w:rPr>
            </w:pPr>
            <w:r>
              <w:rPr>
                <w:b/>
                <w:bCs/>
                <w:sz w:val="22"/>
                <w:szCs w:val="22"/>
                <w:lang w:val="hu-HU"/>
              </w:rPr>
              <w:t>Emésztőrend-szeri betegségek és tünetek</w:t>
            </w:r>
          </w:p>
        </w:tc>
        <w:tc>
          <w:tcPr>
            <w:tcW w:w="1417" w:type="dxa"/>
            <w:tcBorders>
              <w:top w:val="single" w:sz="4" w:space="0" w:color="auto"/>
              <w:left w:val="single" w:sz="4" w:space="0" w:color="auto"/>
              <w:bottom w:val="single" w:sz="4" w:space="0" w:color="auto"/>
              <w:right w:val="single" w:sz="4" w:space="0" w:color="auto"/>
            </w:tcBorders>
          </w:tcPr>
          <w:p w14:paraId="1316D4C9" w14:textId="77777777" w:rsidR="00AC21F9" w:rsidRDefault="008837B8">
            <w:pPr>
              <w:tabs>
                <w:tab w:val="left" w:pos="567"/>
              </w:tabs>
              <w:rPr>
                <w:sz w:val="22"/>
                <w:szCs w:val="22"/>
                <w:lang w:val="hu-HU"/>
              </w:rPr>
            </w:pPr>
            <w:r>
              <w:rPr>
                <w:sz w:val="22"/>
                <w:szCs w:val="22"/>
                <w:lang w:val="hu-HU"/>
              </w:rPr>
              <w:t>hányinger, hányás</w:t>
            </w:r>
            <w:r>
              <w:rPr>
                <w:sz w:val="22"/>
                <w:szCs w:val="22"/>
                <w:vertAlign w:val="superscript"/>
                <w:lang w:val="hu-HU"/>
              </w:rPr>
              <w:t>a</w:t>
            </w:r>
          </w:p>
        </w:tc>
        <w:tc>
          <w:tcPr>
            <w:tcW w:w="1559" w:type="dxa"/>
            <w:tcBorders>
              <w:top w:val="single" w:sz="4" w:space="0" w:color="auto"/>
              <w:left w:val="single" w:sz="4" w:space="0" w:color="auto"/>
              <w:bottom w:val="single" w:sz="4" w:space="0" w:color="auto"/>
              <w:right w:val="single" w:sz="4" w:space="0" w:color="auto"/>
            </w:tcBorders>
          </w:tcPr>
          <w:p w14:paraId="6DEDE853" w14:textId="77777777" w:rsidR="00AC21F9" w:rsidRDefault="008837B8">
            <w:pPr>
              <w:tabs>
                <w:tab w:val="left" w:pos="567"/>
              </w:tabs>
              <w:rPr>
                <w:sz w:val="22"/>
                <w:szCs w:val="22"/>
                <w:lang w:val="hu-HU"/>
              </w:rPr>
            </w:pPr>
            <w:r>
              <w:rPr>
                <w:sz w:val="22"/>
                <w:szCs w:val="22"/>
                <w:lang w:val="hu-HU"/>
              </w:rPr>
              <w:t>székrekedés, szájszárazság, dyspepsia</w:t>
            </w:r>
          </w:p>
        </w:tc>
        <w:tc>
          <w:tcPr>
            <w:tcW w:w="1701" w:type="dxa"/>
            <w:tcBorders>
              <w:top w:val="single" w:sz="4" w:space="0" w:color="auto"/>
              <w:left w:val="single" w:sz="4" w:space="0" w:color="auto"/>
              <w:bottom w:val="single" w:sz="4" w:space="0" w:color="auto"/>
              <w:right w:val="single" w:sz="4" w:space="0" w:color="auto"/>
            </w:tcBorders>
          </w:tcPr>
          <w:p w14:paraId="5AF6B907" w14:textId="77777777" w:rsidR="00AC21F9" w:rsidRDefault="008837B8">
            <w:pPr>
              <w:tabs>
                <w:tab w:val="left" w:pos="567"/>
              </w:tabs>
              <w:rPr>
                <w:sz w:val="22"/>
                <w:szCs w:val="22"/>
                <w:lang w:val="hu-HU"/>
              </w:rPr>
            </w:pPr>
            <w:r>
              <w:rPr>
                <w:sz w:val="22"/>
                <w:szCs w:val="22"/>
                <w:lang w:val="hu-HU"/>
              </w:rPr>
              <w:t xml:space="preserve">hasi fájdalom </w:t>
            </w:r>
          </w:p>
          <w:p w14:paraId="46252B91"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B053457"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31B5BF34" w14:textId="77777777" w:rsidR="00AC21F9" w:rsidRDefault="008837B8">
            <w:pPr>
              <w:tabs>
                <w:tab w:val="left" w:pos="567"/>
              </w:tabs>
              <w:rPr>
                <w:sz w:val="22"/>
                <w:szCs w:val="22"/>
                <w:lang w:val="hu-HU"/>
              </w:rPr>
            </w:pPr>
            <w:r>
              <w:rPr>
                <w:sz w:val="22"/>
                <w:szCs w:val="22"/>
                <w:lang w:val="hu-HU"/>
              </w:rPr>
              <w:t>hasmenés</w:t>
            </w:r>
            <w:r>
              <w:rPr>
                <w:sz w:val="22"/>
                <w:szCs w:val="22"/>
                <w:vertAlign w:val="superscript"/>
                <w:lang w:val="hu-HU"/>
              </w:rPr>
              <w:t>c</w:t>
            </w:r>
          </w:p>
        </w:tc>
      </w:tr>
      <w:tr w:rsidR="00AC21F9" w14:paraId="3E5CA55C" w14:textId="77777777">
        <w:tc>
          <w:tcPr>
            <w:tcW w:w="1668" w:type="dxa"/>
            <w:tcBorders>
              <w:top w:val="single" w:sz="4" w:space="0" w:color="auto"/>
              <w:left w:val="single" w:sz="4" w:space="0" w:color="auto"/>
              <w:bottom w:val="single" w:sz="4" w:space="0" w:color="auto"/>
              <w:right w:val="single" w:sz="4" w:space="0" w:color="auto"/>
            </w:tcBorders>
          </w:tcPr>
          <w:p w14:paraId="3799CF69" w14:textId="77777777" w:rsidR="00AC21F9" w:rsidRDefault="008837B8">
            <w:pPr>
              <w:tabs>
                <w:tab w:val="left" w:pos="567"/>
              </w:tabs>
              <w:rPr>
                <w:b/>
                <w:bCs/>
                <w:sz w:val="22"/>
                <w:szCs w:val="22"/>
                <w:lang w:val="hu-HU"/>
              </w:rPr>
            </w:pPr>
            <w:r>
              <w:rPr>
                <w:b/>
                <w:bCs/>
                <w:sz w:val="22"/>
                <w:szCs w:val="22"/>
                <w:lang w:val="hu-HU"/>
              </w:rPr>
              <w:t>A bőr és a bőr alatti szövet betegségei és tünetei</w:t>
            </w:r>
          </w:p>
        </w:tc>
        <w:tc>
          <w:tcPr>
            <w:tcW w:w="1417" w:type="dxa"/>
            <w:tcBorders>
              <w:top w:val="single" w:sz="4" w:space="0" w:color="auto"/>
              <w:left w:val="single" w:sz="4" w:space="0" w:color="auto"/>
              <w:bottom w:val="single" w:sz="4" w:space="0" w:color="auto"/>
              <w:right w:val="single" w:sz="4" w:space="0" w:color="auto"/>
            </w:tcBorders>
          </w:tcPr>
          <w:p w14:paraId="22B6BA86"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571E762D" w14:textId="77777777" w:rsidR="00AC21F9" w:rsidRDefault="008837B8">
            <w:pPr>
              <w:tabs>
                <w:tab w:val="left" w:pos="567"/>
              </w:tabs>
              <w:rPr>
                <w:sz w:val="22"/>
                <w:szCs w:val="22"/>
                <w:lang w:val="hu-HU"/>
              </w:rPr>
            </w:pPr>
            <w:r>
              <w:rPr>
                <w:sz w:val="22"/>
                <w:szCs w:val="22"/>
                <w:lang w:val="hu-HU"/>
              </w:rPr>
              <w:t xml:space="preserve">erythema, hiperhidrózis, pruritus </w:t>
            </w:r>
          </w:p>
        </w:tc>
        <w:tc>
          <w:tcPr>
            <w:tcW w:w="1701" w:type="dxa"/>
            <w:tcBorders>
              <w:top w:val="single" w:sz="4" w:space="0" w:color="auto"/>
              <w:left w:val="single" w:sz="4" w:space="0" w:color="auto"/>
              <w:bottom w:val="single" w:sz="4" w:space="0" w:color="auto"/>
              <w:right w:val="single" w:sz="4" w:space="0" w:color="auto"/>
            </w:tcBorders>
          </w:tcPr>
          <w:p w14:paraId="46A891D6" w14:textId="77777777" w:rsidR="00AC21F9" w:rsidRDefault="008837B8">
            <w:pPr>
              <w:tabs>
                <w:tab w:val="left" w:pos="567"/>
              </w:tabs>
              <w:rPr>
                <w:sz w:val="22"/>
                <w:szCs w:val="22"/>
                <w:lang w:val="hu-HU"/>
              </w:rPr>
            </w:pPr>
            <w:r>
              <w:rPr>
                <w:sz w:val="22"/>
                <w:szCs w:val="22"/>
                <w:lang w:val="hu-HU"/>
              </w:rPr>
              <w:t>generalizált pruritus, bőrirritáció, kontakt dermatitis</w:t>
            </w:r>
          </w:p>
        </w:tc>
        <w:tc>
          <w:tcPr>
            <w:tcW w:w="1701" w:type="dxa"/>
            <w:tcBorders>
              <w:top w:val="single" w:sz="4" w:space="0" w:color="auto"/>
              <w:left w:val="single" w:sz="4" w:space="0" w:color="auto"/>
              <w:bottom w:val="single" w:sz="4" w:space="0" w:color="auto"/>
              <w:right w:val="single" w:sz="4" w:space="0" w:color="auto"/>
            </w:tcBorders>
          </w:tcPr>
          <w:p w14:paraId="4BEF9163" w14:textId="77777777" w:rsidR="00AC21F9" w:rsidRDefault="008837B8">
            <w:pPr>
              <w:tabs>
                <w:tab w:val="left" w:pos="567"/>
              </w:tabs>
              <w:rPr>
                <w:sz w:val="22"/>
                <w:szCs w:val="22"/>
                <w:lang w:val="hu-HU"/>
              </w:rPr>
            </w:pPr>
            <w:r>
              <w:rPr>
                <w:sz w:val="22"/>
                <w:szCs w:val="22"/>
                <w:lang w:val="hu-HU"/>
              </w:rPr>
              <w:t>generalizált bőrkiütés</w:t>
            </w:r>
          </w:p>
        </w:tc>
        <w:tc>
          <w:tcPr>
            <w:tcW w:w="1560" w:type="dxa"/>
            <w:tcBorders>
              <w:top w:val="single" w:sz="4" w:space="0" w:color="auto"/>
              <w:left w:val="single" w:sz="4" w:space="0" w:color="auto"/>
              <w:bottom w:val="single" w:sz="4" w:space="0" w:color="auto"/>
              <w:right w:val="single" w:sz="4" w:space="0" w:color="auto"/>
            </w:tcBorders>
          </w:tcPr>
          <w:p w14:paraId="40A96A37" w14:textId="77777777" w:rsidR="00AC21F9" w:rsidRDefault="00AC21F9">
            <w:pPr>
              <w:tabs>
                <w:tab w:val="left" w:pos="567"/>
              </w:tabs>
              <w:rPr>
                <w:sz w:val="22"/>
                <w:szCs w:val="22"/>
                <w:lang w:val="hu-HU"/>
              </w:rPr>
            </w:pPr>
          </w:p>
        </w:tc>
      </w:tr>
      <w:tr w:rsidR="00AC21F9" w14:paraId="35654656" w14:textId="77777777">
        <w:tc>
          <w:tcPr>
            <w:tcW w:w="1668" w:type="dxa"/>
            <w:tcBorders>
              <w:top w:val="single" w:sz="4" w:space="0" w:color="auto"/>
              <w:left w:val="single" w:sz="4" w:space="0" w:color="auto"/>
              <w:bottom w:val="single" w:sz="4" w:space="0" w:color="auto"/>
              <w:right w:val="single" w:sz="4" w:space="0" w:color="auto"/>
            </w:tcBorders>
          </w:tcPr>
          <w:p w14:paraId="03408B0C" w14:textId="77777777" w:rsidR="00AC21F9" w:rsidRDefault="008837B8">
            <w:pPr>
              <w:tabs>
                <w:tab w:val="left" w:pos="567"/>
              </w:tabs>
              <w:rPr>
                <w:b/>
                <w:bCs/>
                <w:sz w:val="22"/>
                <w:szCs w:val="22"/>
                <w:lang w:val="hu-HU"/>
              </w:rPr>
            </w:pPr>
            <w:r>
              <w:rPr>
                <w:b/>
                <w:bCs/>
                <w:sz w:val="22"/>
                <w:szCs w:val="22"/>
                <w:lang w:val="hu-HU"/>
              </w:rPr>
              <w:t>A nemi szervekkel és az emlőkkel kapcsolatos betegségek és tünetek</w:t>
            </w:r>
          </w:p>
        </w:tc>
        <w:tc>
          <w:tcPr>
            <w:tcW w:w="1417" w:type="dxa"/>
            <w:tcBorders>
              <w:top w:val="single" w:sz="4" w:space="0" w:color="auto"/>
              <w:left w:val="single" w:sz="4" w:space="0" w:color="auto"/>
              <w:bottom w:val="single" w:sz="4" w:space="0" w:color="auto"/>
              <w:right w:val="single" w:sz="4" w:space="0" w:color="auto"/>
            </w:tcBorders>
          </w:tcPr>
          <w:p w14:paraId="5E230FEB"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02268BEF"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BD306F9" w14:textId="77777777" w:rsidR="00AC21F9" w:rsidRDefault="008837B8">
            <w:pPr>
              <w:tabs>
                <w:tab w:val="left" w:pos="567"/>
              </w:tabs>
              <w:rPr>
                <w:sz w:val="22"/>
                <w:szCs w:val="22"/>
                <w:lang w:val="hu-HU"/>
              </w:rPr>
            </w:pPr>
            <w:r>
              <w:rPr>
                <w:sz w:val="22"/>
                <w:szCs w:val="22"/>
                <w:lang w:val="hu-HU"/>
              </w:rPr>
              <w:t>merevedési zavar</w:t>
            </w:r>
          </w:p>
        </w:tc>
        <w:tc>
          <w:tcPr>
            <w:tcW w:w="1701" w:type="dxa"/>
            <w:tcBorders>
              <w:top w:val="single" w:sz="4" w:space="0" w:color="auto"/>
              <w:left w:val="single" w:sz="4" w:space="0" w:color="auto"/>
              <w:bottom w:val="single" w:sz="4" w:space="0" w:color="auto"/>
              <w:right w:val="single" w:sz="4" w:space="0" w:color="auto"/>
            </w:tcBorders>
          </w:tcPr>
          <w:p w14:paraId="09BF4C50"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0ADF58FB" w14:textId="77777777" w:rsidR="00AC21F9" w:rsidRDefault="00AC21F9">
            <w:pPr>
              <w:tabs>
                <w:tab w:val="left" w:pos="567"/>
              </w:tabs>
              <w:rPr>
                <w:sz w:val="22"/>
                <w:szCs w:val="22"/>
                <w:lang w:val="hu-HU"/>
              </w:rPr>
            </w:pPr>
          </w:p>
        </w:tc>
      </w:tr>
      <w:tr w:rsidR="00AC21F9" w14:paraId="21E79355" w14:textId="77777777">
        <w:tc>
          <w:tcPr>
            <w:tcW w:w="1668" w:type="dxa"/>
            <w:tcBorders>
              <w:top w:val="single" w:sz="4" w:space="0" w:color="auto"/>
              <w:left w:val="single" w:sz="4" w:space="0" w:color="auto"/>
              <w:bottom w:val="single" w:sz="4" w:space="0" w:color="auto"/>
              <w:right w:val="single" w:sz="4" w:space="0" w:color="auto"/>
            </w:tcBorders>
          </w:tcPr>
          <w:p w14:paraId="09483114" w14:textId="77777777" w:rsidR="00AC21F9" w:rsidRDefault="008837B8">
            <w:pPr>
              <w:tabs>
                <w:tab w:val="left" w:pos="567"/>
              </w:tabs>
              <w:rPr>
                <w:b/>
                <w:bCs/>
                <w:sz w:val="22"/>
                <w:szCs w:val="22"/>
                <w:lang w:val="hu-HU"/>
              </w:rPr>
            </w:pPr>
            <w:r>
              <w:rPr>
                <w:b/>
                <w:bCs/>
                <w:sz w:val="22"/>
                <w:szCs w:val="22"/>
                <w:lang w:val="hu-HU"/>
              </w:rPr>
              <w:t>Általános tünetek, az alkalmazás helyén fellépő reakciók</w:t>
            </w:r>
          </w:p>
        </w:tc>
        <w:tc>
          <w:tcPr>
            <w:tcW w:w="1417" w:type="dxa"/>
            <w:tcBorders>
              <w:top w:val="single" w:sz="4" w:space="0" w:color="auto"/>
              <w:left w:val="single" w:sz="4" w:space="0" w:color="auto"/>
              <w:bottom w:val="single" w:sz="4" w:space="0" w:color="auto"/>
              <w:right w:val="single" w:sz="4" w:space="0" w:color="auto"/>
            </w:tcBorders>
          </w:tcPr>
          <w:p w14:paraId="318F8BF5" w14:textId="77777777" w:rsidR="00AC21F9" w:rsidRDefault="008837B8">
            <w:pPr>
              <w:tabs>
                <w:tab w:val="left" w:pos="567"/>
              </w:tabs>
              <w:rPr>
                <w:sz w:val="22"/>
                <w:szCs w:val="22"/>
                <w:lang w:val="hu-HU"/>
              </w:rPr>
            </w:pPr>
            <w:r>
              <w:rPr>
                <w:sz w:val="22"/>
                <w:szCs w:val="22"/>
                <w:lang w:val="hu-HU"/>
              </w:rPr>
              <w:t>az alkal-mazás és beadás helyén fellépő reakciók</w:t>
            </w:r>
            <w:r>
              <w:rPr>
                <w:sz w:val="22"/>
                <w:szCs w:val="22"/>
                <w:vertAlign w:val="superscript"/>
                <w:lang w:val="hu-HU"/>
              </w:rPr>
              <w:t xml:space="preserve">a </w:t>
            </w:r>
            <w:r>
              <w:rPr>
                <w:sz w:val="22"/>
                <w:szCs w:val="22"/>
                <w:lang w:val="hu-HU"/>
              </w:rPr>
              <w:t xml:space="preserve">(beleértve: erythema, pruritus, irritáció, bőrkiütés, dermatitis, hólyagok, fájdalom, ekcéma, gyulladás, duzzanat, elszíne-ződés, </w:t>
            </w:r>
            <w:r>
              <w:rPr>
                <w:sz w:val="22"/>
                <w:szCs w:val="22"/>
                <w:lang w:val="hu-HU"/>
              </w:rPr>
              <w:lastRenderedPageBreak/>
              <w:t>papulák, exfoliatio,</w:t>
            </w:r>
          </w:p>
          <w:p w14:paraId="6AF8F89D" w14:textId="77777777" w:rsidR="00AC21F9" w:rsidRDefault="008837B8">
            <w:pPr>
              <w:tabs>
                <w:tab w:val="left" w:pos="567"/>
              </w:tabs>
              <w:rPr>
                <w:sz w:val="22"/>
                <w:szCs w:val="22"/>
                <w:lang w:val="hu-HU"/>
              </w:rPr>
            </w:pPr>
            <w:r>
              <w:rPr>
                <w:sz w:val="22"/>
                <w:szCs w:val="22"/>
                <w:lang w:val="hu-HU"/>
              </w:rPr>
              <w:t xml:space="preserve">urticaria, túlérzékeny-ség) </w:t>
            </w:r>
          </w:p>
        </w:tc>
        <w:tc>
          <w:tcPr>
            <w:tcW w:w="1559" w:type="dxa"/>
            <w:tcBorders>
              <w:top w:val="single" w:sz="4" w:space="0" w:color="auto"/>
              <w:left w:val="single" w:sz="4" w:space="0" w:color="auto"/>
              <w:bottom w:val="single" w:sz="4" w:space="0" w:color="auto"/>
              <w:right w:val="single" w:sz="4" w:space="0" w:color="auto"/>
            </w:tcBorders>
          </w:tcPr>
          <w:p w14:paraId="6C668B3B" w14:textId="77777777" w:rsidR="00AC21F9" w:rsidRDefault="008837B8">
            <w:pPr>
              <w:tabs>
                <w:tab w:val="left" w:pos="567"/>
              </w:tabs>
              <w:rPr>
                <w:sz w:val="22"/>
                <w:szCs w:val="22"/>
                <w:lang w:val="hu-HU"/>
              </w:rPr>
            </w:pPr>
            <w:r>
              <w:rPr>
                <w:sz w:val="22"/>
                <w:szCs w:val="22"/>
                <w:lang w:val="hu-HU"/>
              </w:rPr>
              <w:lastRenderedPageBreak/>
              <w:t>perifériás ödéma, legyengült állapotok</w:t>
            </w:r>
            <w:r>
              <w:rPr>
                <w:sz w:val="22"/>
                <w:szCs w:val="22"/>
                <w:vertAlign w:val="superscript"/>
                <w:lang w:val="hu-HU"/>
              </w:rPr>
              <w:t xml:space="preserve">a </w:t>
            </w:r>
            <w:r>
              <w:rPr>
                <w:sz w:val="22"/>
                <w:szCs w:val="22"/>
                <w:lang w:val="hu-HU"/>
              </w:rPr>
              <w:t>(beleértve: fáradtságérzet, asthenia, rossz közérzet)</w:t>
            </w:r>
          </w:p>
        </w:tc>
        <w:tc>
          <w:tcPr>
            <w:tcW w:w="1701" w:type="dxa"/>
            <w:tcBorders>
              <w:top w:val="single" w:sz="4" w:space="0" w:color="auto"/>
              <w:left w:val="single" w:sz="4" w:space="0" w:color="auto"/>
              <w:bottom w:val="single" w:sz="4" w:space="0" w:color="auto"/>
              <w:right w:val="single" w:sz="4" w:space="0" w:color="auto"/>
            </w:tcBorders>
          </w:tcPr>
          <w:p w14:paraId="34F83B5D" w14:textId="77777777" w:rsidR="00AC21F9" w:rsidRDefault="00AC21F9">
            <w:pPr>
              <w:tabs>
                <w:tab w:val="left" w:pos="567"/>
              </w:tabs>
              <w:rPr>
                <w:sz w:val="22"/>
                <w:szCs w:val="22"/>
                <w:lang w:val="hu-HU"/>
              </w:rPr>
            </w:pPr>
          </w:p>
          <w:p w14:paraId="320A2C0A"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4B483986" w14:textId="77777777" w:rsidR="00AC21F9" w:rsidRDefault="008837B8">
            <w:pPr>
              <w:tabs>
                <w:tab w:val="left" w:pos="567"/>
              </w:tabs>
              <w:rPr>
                <w:sz w:val="22"/>
                <w:szCs w:val="22"/>
                <w:lang w:val="hu-HU"/>
              </w:rPr>
            </w:pPr>
            <w:r>
              <w:rPr>
                <w:sz w:val="22"/>
                <w:szCs w:val="22"/>
                <w:lang w:val="hu-HU"/>
              </w:rPr>
              <w:t>irritabilitás</w:t>
            </w:r>
          </w:p>
          <w:p w14:paraId="2CD3A4DE"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4E68B4A9" w14:textId="77777777" w:rsidR="00AC21F9" w:rsidRDefault="00AC21F9">
            <w:pPr>
              <w:tabs>
                <w:tab w:val="left" w:pos="567"/>
              </w:tabs>
              <w:rPr>
                <w:sz w:val="22"/>
                <w:szCs w:val="22"/>
                <w:lang w:val="hu-HU"/>
              </w:rPr>
            </w:pPr>
          </w:p>
        </w:tc>
      </w:tr>
      <w:tr w:rsidR="00AC21F9" w:rsidRPr="00950F3F" w14:paraId="03C10BC0" w14:textId="77777777">
        <w:tc>
          <w:tcPr>
            <w:tcW w:w="1668" w:type="dxa"/>
            <w:tcBorders>
              <w:top w:val="single" w:sz="4" w:space="0" w:color="auto"/>
              <w:left w:val="single" w:sz="4" w:space="0" w:color="auto"/>
              <w:bottom w:val="single" w:sz="4" w:space="0" w:color="auto"/>
              <w:right w:val="single" w:sz="4" w:space="0" w:color="auto"/>
            </w:tcBorders>
          </w:tcPr>
          <w:p w14:paraId="4C0BF8D9" w14:textId="77777777" w:rsidR="00AC21F9" w:rsidRDefault="008837B8">
            <w:pPr>
              <w:tabs>
                <w:tab w:val="left" w:pos="567"/>
              </w:tabs>
              <w:rPr>
                <w:b/>
                <w:bCs/>
                <w:sz w:val="22"/>
                <w:szCs w:val="22"/>
                <w:lang w:val="hu-HU"/>
              </w:rPr>
            </w:pPr>
            <w:r>
              <w:rPr>
                <w:b/>
                <w:bCs/>
                <w:sz w:val="22"/>
                <w:szCs w:val="22"/>
                <w:lang w:val="hu-HU"/>
              </w:rPr>
              <w:t xml:space="preserve">Laboratóriumi és egyéb vizsgálatok </w:t>
            </w:r>
          </w:p>
          <w:p w14:paraId="025675ED" w14:textId="77777777" w:rsidR="00AC21F9" w:rsidRDefault="008837B8">
            <w:pPr>
              <w:tabs>
                <w:tab w:val="left" w:pos="567"/>
              </w:tabs>
              <w:rPr>
                <w:b/>
                <w:bCs/>
                <w:sz w:val="22"/>
                <w:szCs w:val="22"/>
                <w:highlight w:val="yellow"/>
                <w:lang w:val="hu-HU"/>
              </w:rPr>
            </w:pPr>
            <w:r>
              <w:rPr>
                <w:b/>
                <w:bCs/>
                <w:sz w:val="22"/>
                <w:szCs w:val="22"/>
                <w:lang w:val="hu-HU"/>
              </w:rPr>
              <w:t>eredményei</w:t>
            </w:r>
          </w:p>
        </w:tc>
        <w:tc>
          <w:tcPr>
            <w:tcW w:w="1417" w:type="dxa"/>
            <w:tcBorders>
              <w:top w:val="single" w:sz="4" w:space="0" w:color="auto"/>
              <w:left w:val="single" w:sz="4" w:space="0" w:color="auto"/>
              <w:bottom w:val="single" w:sz="4" w:space="0" w:color="auto"/>
              <w:right w:val="single" w:sz="4" w:space="0" w:color="auto"/>
            </w:tcBorders>
          </w:tcPr>
          <w:p w14:paraId="49F6B773"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18E89305" w14:textId="77777777" w:rsidR="00AC21F9" w:rsidRDefault="008837B8">
            <w:pPr>
              <w:tabs>
                <w:tab w:val="left" w:pos="567"/>
              </w:tabs>
              <w:rPr>
                <w:sz w:val="22"/>
                <w:szCs w:val="22"/>
                <w:lang w:val="hu-HU"/>
              </w:rPr>
            </w:pPr>
            <w:r>
              <w:rPr>
                <w:sz w:val="22"/>
                <w:szCs w:val="22"/>
                <w:lang w:val="hu-HU"/>
              </w:rPr>
              <w:t>testsúly-csökkenés</w:t>
            </w:r>
          </w:p>
        </w:tc>
        <w:tc>
          <w:tcPr>
            <w:tcW w:w="1701" w:type="dxa"/>
            <w:tcBorders>
              <w:top w:val="single" w:sz="4" w:space="0" w:color="auto"/>
              <w:left w:val="single" w:sz="4" w:space="0" w:color="auto"/>
              <w:bottom w:val="single" w:sz="4" w:space="0" w:color="auto"/>
              <w:right w:val="single" w:sz="4" w:space="0" w:color="auto"/>
            </w:tcBorders>
          </w:tcPr>
          <w:p w14:paraId="2D5CE1F0" w14:textId="77777777" w:rsidR="00AC21F9" w:rsidRDefault="008837B8">
            <w:pPr>
              <w:tabs>
                <w:tab w:val="left" w:pos="567"/>
              </w:tabs>
              <w:rPr>
                <w:sz w:val="22"/>
                <w:szCs w:val="22"/>
                <w:lang w:val="hu-HU"/>
              </w:rPr>
            </w:pPr>
            <w:r>
              <w:rPr>
                <w:sz w:val="22"/>
                <w:szCs w:val="22"/>
                <w:lang w:val="hu-HU"/>
              </w:rPr>
              <w:t>májenzimek emelkedett szintje (beleértve: GOT, GPT, GGT), testsúly-növekedés, emelkedett pulzusszám, emelkedett CPK-szint</w:t>
            </w:r>
            <w:r>
              <w:rPr>
                <w:sz w:val="22"/>
                <w:szCs w:val="22"/>
                <w:vertAlign w:val="superscript"/>
                <w:lang w:val="hu-HU"/>
              </w:rPr>
              <w:t>d</w:t>
            </w:r>
          </w:p>
        </w:tc>
        <w:tc>
          <w:tcPr>
            <w:tcW w:w="1701" w:type="dxa"/>
            <w:tcBorders>
              <w:top w:val="single" w:sz="4" w:space="0" w:color="auto"/>
              <w:left w:val="single" w:sz="4" w:space="0" w:color="auto"/>
              <w:bottom w:val="single" w:sz="4" w:space="0" w:color="auto"/>
              <w:right w:val="single" w:sz="4" w:space="0" w:color="auto"/>
            </w:tcBorders>
          </w:tcPr>
          <w:p w14:paraId="5F5473BA"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45E8819C" w14:textId="77777777" w:rsidR="00AC21F9" w:rsidRDefault="00AC21F9">
            <w:pPr>
              <w:tabs>
                <w:tab w:val="left" w:pos="567"/>
              </w:tabs>
              <w:rPr>
                <w:sz w:val="22"/>
                <w:szCs w:val="22"/>
                <w:lang w:val="hu-HU"/>
              </w:rPr>
            </w:pPr>
          </w:p>
        </w:tc>
      </w:tr>
      <w:tr w:rsidR="00AC21F9" w14:paraId="72EB7B39" w14:textId="77777777">
        <w:tc>
          <w:tcPr>
            <w:tcW w:w="1668" w:type="dxa"/>
            <w:tcBorders>
              <w:top w:val="single" w:sz="4" w:space="0" w:color="auto"/>
              <w:left w:val="single" w:sz="4" w:space="0" w:color="auto"/>
              <w:bottom w:val="single" w:sz="4" w:space="0" w:color="auto"/>
              <w:right w:val="single" w:sz="4" w:space="0" w:color="auto"/>
            </w:tcBorders>
          </w:tcPr>
          <w:p w14:paraId="1FEC8291" w14:textId="77777777" w:rsidR="00AC21F9" w:rsidRDefault="008837B8">
            <w:pPr>
              <w:tabs>
                <w:tab w:val="left" w:pos="567"/>
              </w:tabs>
              <w:rPr>
                <w:b/>
                <w:bCs/>
                <w:sz w:val="22"/>
                <w:szCs w:val="22"/>
                <w:lang w:val="hu-HU"/>
              </w:rPr>
            </w:pPr>
            <w:r>
              <w:rPr>
                <w:b/>
                <w:bCs/>
                <w:sz w:val="22"/>
                <w:szCs w:val="22"/>
                <w:lang w:val="hu-HU"/>
              </w:rPr>
              <w:t>Sérülés, mérgezés és a beavatkozással kapcsolatos szövődmények</w:t>
            </w:r>
          </w:p>
        </w:tc>
        <w:tc>
          <w:tcPr>
            <w:tcW w:w="1417" w:type="dxa"/>
            <w:tcBorders>
              <w:top w:val="single" w:sz="4" w:space="0" w:color="auto"/>
              <w:left w:val="single" w:sz="4" w:space="0" w:color="auto"/>
              <w:bottom w:val="single" w:sz="4" w:space="0" w:color="auto"/>
              <w:right w:val="single" w:sz="4" w:space="0" w:color="auto"/>
            </w:tcBorders>
          </w:tcPr>
          <w:p w14:paraId="4F59C8E5"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27CD953" w14:textId="77777777" w:rsidR="00AC21F9" w:rsidRDefault="008837B8">
            <w:pPr>
              <w:tabs>
                <w:tab w:val="left" w:pos="567"/>
              </w:tabs>
              <w:rPr>
                <w:sz w:val="22"/>
                <w:szCs w:val="22"/>
                <w:lang w:val="hu-HU"/>
              </w:rPr>
            </w:pPr>
            <w:r>
              <w:rPr>
                <w:sz w:val="22"/>
                <w:szCs w:val="22"/>
                <w:lang w:val="hu-HU"/>
              </w:rPr>
              <w:t>elesés</w:t>
            </w:r>
          </w:p>
        </w:tc>
        <w:tc>
          <w:tcPr>
            <w:tcW w:w="1701" w:type="dxa"/>
            <w:tcBorders>
              <w:top w:val="single" w:sz="4" w:space="0" w:color="auto"/>
              <w:left w:val="single" w:sz="4" w:space="0" w:color="auto"/>
              <w:bottom w:val="single" w:sz="4" w:space="0" w:color="auto"/>
              <w:right w:val="single" w:sz="4" w:space="0" w:color="auto"/>
            </w:tcBorders>
          </w:tcPr>
          <w:p w14:paraId="4AAA20B7"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7BB5E4F8"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0C1DEBCB" w14:textId="77777777" w:rsidR="00AC21F9" w:rsidRDefault="00AC21F9">
            <w:pPr>
              <w:tabs>
                <w:tab w:val="left" w:pos="567"/>
              </w:tabs>
              <w:rPr>
                <w:sz w:val="22"/>
                <w:szCs w:val="22"/>
                <w:lang w:val="hu-HU"/>
              </w:rPr>
            </w:pPr>
          </w:p>
        </w:tc>
      </w:tr>
      <w:tr w:rsidR="00AC21F9" w14:paraId="0DA74061" w14:textId="77777777">
        <w:tc>
          <w:tcPr>
            <w:tcW w:w="1668" w:type="dxa"/>
            <w:tcBorders>
              <w:top w:val="single" w:sz="4" w:space="0" w:color="auto"/>
              <w:left w:val="single" w:sz="4" w:space="0" w:color="auto"/>
              <w:bottom w:val="single" w:sz="4" w:space="0" w:color="auto"/>
              <w:right w:val="single" w:sz="4" w:space="0" w:color="auto"/>
            </w:tcBorders>
          </w:tcPr>
          <w:p w14:paraId="4EE3278D" w14:textId="77777777" w:rsidR="00AC21F9" w:rsidRDefault="008837B8">
            <w:pPr>
              <w:tabs>
                <w:tab w:val="left" w:pos="567"/>
              </w:tabs>
              <w:rPr>
                <w:b/>
                <w:bCs/>
                <w:sz w:val="22"/>
                <w:szCs w:val="22"/>
                <w:lang w:val="hu-HU"/>
              </w:rPr>
            </w:pPr>
            <w:r>
              <w:rPr>
                <w:b/>
                <w:bCs/>
                <w:sz w:val="22"/>
                <w:szCs w:val="22"/>
                <w:lang w:val="hu-HU"/>
              </w:rPr>
              <w:t>A csont- és izomrendszer, valamint a kötőszövet betegségei és tünetei</w:t>
            </w:r>
          </w:p>
        </w:tc>
        <w:tc>
          <w:tcPr>
            <w:tcW w:w="1417" w:type="dxa"/>
            <w:tcBorders>
              <w:top w:val="single" w:sz="4" w:space="0" w:color="auto"/>
              <w:left w:val="single" w:sz="4" w:space="0" w:color="auto"/>
              <w:bottom w:val="single" w:sz="4" w:space="0" w:color="auto"/>
              <w:right w:val="single" w:sz="4" w:space="0" w:color="auto"/>
            </w:tcBorders>
          </w:tcPr>
          <w:p w14:paraId="7B713126"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0777258"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416A7768"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2C7397AA"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698E2827" w14:textId="77777777" w:rsidR="00AC21F9" w:rsidRDefault="008837B8">
            <w:pPr>
              <w:tabs>
                <w:tab w:val="left" w:pos="567"/>
              </w:tabs>
              <w:rPr>
                <w:sz w:val="22"/>
                <w:szCs w:val="22"/>
                <w:lang w:val="hu-HU"/>
              </w:rPr>
            </w:pPr>
            <w:r>
              <w:rPr>
                <w:sz w:val="22"/>
                <w:szCs w:val="22"/>
                <w:lang w:val="en-US"/>
              </w:rPr>
              <w:t>rhabdomyolysis</w:t>
            </w:r>
            <w:r>
              <w:rPr>
                <w:sz w:val="22"/>
                <w:szCs w:val="22"/>
                <w:vertAlign w:val="superscript"/>
                <w:lang w:val="hu-HU"/>
              </w:rPr>
              <w:t>c</w:t>
            </w:r>
          </w:p>
        </w:tc>
      </w:tr>
    </w:tbl>
    <w:p w14:paraId="645D8567" w14:textId="77777777" w:rsidR="00AC21F9" w:rsidRDefault="008837B8">
      <w:pPr>
        <w:tabs>
          <w:tab w:val="left" w:pos="567"/>
        </w:tabs>
        <w:rPr>
          <w:sz w:val="22"/>
          <w:szCs w:val="22"/>
          <w:lang w:val="hu-HU"/>
        </w:rPr>
      </w:pPr>
      <w:r>
        <w:rPr>
          <w:sz w:val="22"/>
          <w:szCs w:val="22"/>
          <w:vertAlign w:val="superscript"/>
          <w:lang w:val="hu-HU"/>
        </w:rPr>
        <w:t>a</w:t>
      </w:r>
      <w:r>
        <w:rPr>
          <w:sz w:val="22"/>
          <w:szCs w:val="22"/>
          <w:lang w:val="hu-HU"/>
        </w:rPr>
        <w:t xml:space="preserve"> Összefoglaló kifejezés</w:t>
      </w:r>
    </w:p>
    <w:p w14:paraId="72D3BB26" w14:textId="77777777" w:rsidR="00AC21F9" w:rsidRDefault="008837B8">
      <w:pPr>
        <w:tabs>
          <w:tab w:val="left" w:pos="567"/>
        </w:tabs>
        <w:spacing w:line="260" w:lineRule="exact"/>
        <w:rPr>
          <w:sz w:val="22"/>
          <w:szCs w:val="22"/>
          <w:lang w:val="hu-HU"/>
        </w:rPr>
      </w:pPr>
      <w:r>
        <w:rPr>
          <w:sz w:val="22"/>
          <w:szCs w:val="22"/>
          <w:vertAlign w:val="superscript"/>
          <w:lang w:val="hu-HU"/>
        </w:rPr>
        <w:t>b</w:t>
      </w:r>
      <w:r>
        <w:rPr>
          <w:sz w:val="22"/>
          <w:szCs w:val="22"/>
          <w:lang w:val="hu-HU"/>
        </w:rPr>
        <w:t xml:space="preserve"> Nyílt klinikai vizsgálatok megfigyelései</w:t>
      </w:r>
    </w:p>
    <w:p w14:paraId="3FBF8EE0" w14:textId="77777777" w:rsidR="00AC21F9" w:rsidRDefault="008837B8">
      <w:pPr>
        <w:tabs>
          <w:tab w:val="left" w:pos="567"/>
        </w:tabs>
        <w:spacing w:line="260" w:lineRule="exact"/>
        <w:rPr>
          <w:sz w:val="22"/>
          <w:szCs w:val="22"/>
          <w:lang w:val="hu-HU"/>
        </w:rPr>
      </w:pPr>
      <w:r>
        <w:rPr>
          <w:sz w:val="22"/>
          <w:szCs w:val="22"/>
          <w:vertAlign w:val="superscript"/>
          <w:lang w:val="hu-HU"/>
        </w:rPr>
        <w:t>c</w:t>
      </w:r>
      <w:r>
        <w:rPr>
          <w:sz w:val="22"/>
          <w:szCs w:val="22"/>
          <w:lang w:val="hu-HU"/>
        </w:rPr>
        <w:t xml:space="preserve"> Posztmarketing tapasztalatok alapján</w:t>
      </w:r>
    </w:p>
    <w:p w14:paraId="32D8FAC5" w14:textId="77777777" w:rsidR="00AC21F9" w:rsidRDefault="008837B8">
      <w:pPr>
        <w:tabs>
          <w:tab w:val="left" w:pos="567"/>
        </w:tabs>
        <w:rPr>
          <w:sz w:val="22"/>
          <w:szCs w:val="22"/>
          <w:lang w:val="hu-HU"/>
        </w:rPr>
      </w:pPr>
      <w:r>
        <w:rPr>
          <w:sz w:val="22"/>
          <w:szCs w:val="22"/>
          <w:vertAlign w:val="superscript"/>
          <w:lang w:val="hu-HU"/>
        </w:rPr>
        <w:t>d</w:t>
      </w:r>
      <w:r>
        <w:rPr>
          <w:sz w:val="22"/>
          <w:szCs w:val="22"/>
          <w:lang w:val="hu-HU"/>
        </w:rPr>
        <w:t xml:space="preserve"> Placebokontrollos, kettős vak vizsgálatok 2011-es összesített adatai alapján</w:t>
      </w:r>
    </w:p>
    <w:p w14:paraId="491937C6" w14:textId="77777777" w:rsidR="00AC21F9" w:rsidRDefault="008837B8">
      <w:pPr>
        <w:tabs>
          <w:tab w:val="left" w:pos="567"/>
        </w:tabs>
        <w:rPr>
          <w:sz w:val="22"/>
          <w:szCs w:val="22"/>
          <w:lang w:val="hu-HU"/>
        </w:rPr>
      </w:pPr>
      <w:r>
        <w:rPr>
          <w:sz w:val="22"/>
          <w:szCs w:val="22"/>
          <w:vertAlign w:val="superscript"/>
          <w:lang w:val="hu-HU"/>
        </w:rPr>
        <w:t>e</w:t>
      </w:r>
      <w:r>
        <w:rPr>
          <w:sz w:val="22"/>
          <w:szCs w:val="22"/>
          <w:lang w:val="hu-HU"/>
        </w:rPr>
        <w:t xml:space="preserve"> Csak Parkinson-kóros betegeknél megfigyelt</w:t>
      </w:r>
    </w:p>
    <w:p w14:paraId="677D8975" w14:textId="77777777" w:rsidR="00AC21F9" w:rsidRDefault="00AC21F9">
      <w:pPr>
        <w:tabs>
          <w:tab w:val="left" w:pos="567"/>
        </w:tabs>
        <w:rPr>
          <w:b/>
          <w:sz w:val="22"/>
          <w:szCs w:val="22"/>
          <w:lang w:val="hu-HU"/>
        </w:rPr>
      </w:pPr>
    </w:p>
    <w:p w14:paraId="560F483C" w14:textId="77777777" w:rsidR="00AC21F9" w:rsidRDefault="008837B8">
      <w:pPr>
        <w:tabs>
          <w:tab w:val="left" w:pos="567"/>
        </w:tabs>
        <w:rPr>
          <w:sz w:val="22"/>
          <w:szCs w:val="22"/>
          <w:u w:val="single"/>
          <w:lang w:val="hu-HU"/>
        </w:rPr>
      </w:pPr>
      <w:r>
        <w:rPr>
          <w:sz w:val="22"/>
          <w:szCs w:val="22"/>
          <w:u w:val="single"/>
          <w:lang w:val="hu-HU"/>
        </w:rPr>
        <w:t>Mindkét indikáció</w:t>
      </w:r>
    </w:p>
    <w:p w14:paraId="235313DE" w14:textId="77777777" w:rsidR="00AC21F9" w:rsidRDefault="00AC21F9">
      <w:pPr>
        <w:tabs>
          <w:tab w:val="left" w:pos="567"/>
        </w:tabs>
        <w:rPr>
          <w:sz w:val="22"/>
          <w:szCs w:val="22"/>
          <w:u w:val="single"/>
          <w:lang w:val="hu-HU"/>
        </w:rPr>
      </w:pPr>
    </w:p>
    <w:p w14:paraId="452DFEF8" w14:textId="77777777" w:rsidR="00AC21F9" w:rsidRDefault="008837B8">
      <w:pPr>
        <w:tabs>
          <w:tab w:val="left" w:pos="567"/>
        </w:tabs>
        <w:rPr>
          <w:sz w:val="22"/>
          <w:szCs w:val="22"/>
          <w:u w:val="single"/>
          <w:lang w:val="hu-HU"/>
        </w:rPr>
      </w:pPr>
      <w:r>
        <w:rPr>
          <w:sz w:val="22"/>
          <w:szCs w:val="22"/>
          <w:u w:val="single"/>
          <w:lang w:val="hu-HU"/>
        </w:rPr>
        <w:t>Kiválasztott mellékhatások leírása</w:t>
      </w:r>
    </w:p>
    <w:p w14:paraId="109B4956" w14:textId="77777777" w:rsidR="00AC21F9" w:rsidRDefault="00AC21F9">
      <w:pPr>
        <w:tabs>
          <w:tab w:val="left" w:pos="567"/>
        </w:tabs>
        <w:rPr>
          <w:sz w:val="22"/>
          <w:szCs w:val="22"/>
          <w:lang w:val="hu-HU"/>
        </w:rPr>
      </w:pPr>
    </w:p>
    <w:p w14:paraId="30592888" w14:textId="77777777" w:rsidR="00AC21F9" w:rsidRDefault="008837B8">
      <w:pPr>
        <w:tabs>
          <w:tab w:val="left" w:pos="567"/>
        </w:tabs>
        <w:rPr>
          <w:i/>
          <w:sz w:val="22"/>
          <w:szCs w:val="22"/>
          <w:lang w:val="hu-HU"/>
        </w:rPr>
      </w:pPr>
      <w:r>
        <w:rPr>
          <w:i/>
          <w:sz w:val="22"/>
          <w:szCs w:val="22"/>
          <w:lang w:val="hu-HU"/>
        </w:rPr>
        <w:t>Hirtelen fellépő elalvás és aluszékonyság</w:t>
      </w:r>
    </w:p>
    <w:p w14:paraId="6774BD66" w14:textId="77777777" w:rsidR="00AC21F9" w:rsidRDefault="008837B8">
      <w:pPr>
        <w:tabs>
          <w:tab w:val="left" w:pos="567"/>
        </w:tabs>
        <w:rPr>
          <w:i/>
          <w:sz w:val="22"/>
          <w:szCs w:val="22"/>
          <w:lang w:val="hu-HU"/>
        </w:rPr>
      </w:pPr>
      <w:r>
        <w:rPr>
          <w:i/>
          <w:sz w:val="22"/>
          <w:szCs w:val="22"/>
          <w:lang w:val="hu-HU"/>
        </w:rPr>
        <w:t xml:space="preserve"> </w:t>
      </w:r>
    </w:p>
    <w:p w14:paraId="0492E3A6" w14:textId="77777777" w:rsidR="00AC21F9" w:rsidRDefault="008837B8">
      <w:pPr>
        <w:tabs>
          <w:tab w:val="left" w:pos="567"/>
        </w:tabs>
        <w:rPr>
          <w:sz w:val="22"/>
          <w:szCs w:val="22"/>
          <w:lang w:val="hu-HU" w:eastAsia="de-DE"/>
        </w:rPr>
      </w:pPr>
      <w:r>
        <w:rPr>
          <w:sz w:val="22"/>
          <w:szCs w:val="22"/>
          <w:lang w:val="hu-HU" w:eastAsia="de-DE"/>
        </w:rPr>
        <w:t>A rotigotin összefüggésbe hozható aluszékonysággal, beleértve a nagyfokú nappali aluszékonyságot, valamint hirtelen elalvási eseményeket. Elszigetelt esetekben beszámoltak vezetés közben bekövetkező "hirtelen elalvásról" is, mely gépjárműbalesethez vezetett (lásd még 4.4 és 4.7 pont).</w:t>
      </w:r>
    </w:p>
    <w:p w14:paraId="123418DF" w14:textId="77777777" w:rsidR="00AC21F9" w:rsidRDefault="00AC21F9">
      <w:pPr>
        <w:tabs>
          <w:tab w:val="left" w:pos="567"/>
        </w:tabs>
        <w:rPr>
          <w:sz w:val="22"/>
          <w:szCs w:val="22"/>
          <w:lang w:val="hu-HU"/>
        </w:rPr>
      </w:pPr>
    </w:p>
    <w:p w14:paraId="73AAD403" w14:textId="77777777" w:rsidR="00AC21F9" w:rsidRDefault="008837B8">
      <w:pPr>
        <w:tabs>
          <w:tab w:val="left" w:pos="567"/>
        </w:tabs>
        <w:rPr>
          <w:i/>
          <w:sz w:val="22"/>
          <w:szCs w:val="22"/>
          <w:lang w:val="hu-HU"/>
        </w:rPr>
      </w:pPr>
      <w:r>
        <w:rPr>
          <w:i/>
          <w:sz w:val="22"/>
          <w:szCs w:val="22"/>
          <w:lang w:val="hu-HU"/>
        </w:rPr>
        <w:t>Impulzuskontroll zavarok</w:t>
      </w:r>
    </w:p>
    <w:p w14:paraId="7B946F59" w14:textId="77777777" w:rsidR="00AC21F9" w:rsidRDefault="00AC21F9">
      <w:pPr>
        <w:tabs>
          <w:tab w:val="left" w:pos="567"/>
        </w:tabs>
        <w:rPr>
          <w:i/>
          <w:sz w:val="22"/>
          <w:szCs w:val="22"/>
          <w:lang w:val="hu-HU"/>
        </w:rPr>
      </w:pPr>
    </w:p>
    <w:p w14:paraId="088097B5" w14:textId="77777777" w:rsidR="00AC21F9" w:rsidRDefault="008837B8">
      <w:pPr>
        <w:tabs>
          <w:tab w:val="left" w:pos="0"/>
        </w:tabs>
        <w:spacing w:line="260" w:lineRule="atLeast"/>
        <w:rPr>
          <w:sz w:val="22"/>
          <w:szCs w:val="22"/>
          <w:lang w:val="hu-HU"/>
        </w:rPr>
      </w:pPr>
      <w:r>
        <w:rPr>
          <w:sz w:val="22"/>
          <w:szCs w:val="22"/>
          <w:lang w:val="hu-HU" w:eastAsia="de-DE"/>
        </w:rPr>
        <w:t>Dopamin agonistákkal kezelt betegeknél – beleértve a rotigotinnal kezelteket is – , kóros szerencsejáték, fokozott nemi vágy, hiperszexualitás, kényszeres pénzköltés vagy vásárlás, túlevés és kényszeres evés léphet fel (lásd 4.4 pont</w:t>
      </w:r>
      <w:r>
        <w:rPr>
          <w:sz w:val="22"/>
          <w:szCs w:val="22"/>
          <w:lang w:val="hu-HU"/>
        </w:rPr>
        <w:t>)</w:t>
      </w:r>
    </w:p>
    <w:p w14:paraId="48489D4C" w14:textId="77777777" w:rsidR="00AC21F9" w:rsidRDefault="00AC21F9">
      <w:pPr>
        <w:tabs>
          <w:tab w:val="left" w:pos="0"/>
        </w:tabs>
        <w:spacing w:line="260" w:lineRule="atLeast"/>
        <w:rPr>
          <w:sz w:val="22"/>
          <w:szCs w:val="22"/>
          <w:lang w:val="hu-HU"/>
        </w:rPr>
      </w:pPr>
    </w:p>
    <w:p w14:paraId="24C73C56" w14:textId="77777777" w:rsidR="00AC21F9" w:rsidRDefault="008837B8">
      <w:pPr>
        <w:tabs>
          <w:tab w:val="left" w:pos="567"/>
        </w:tabs>
        <w:rPr>
          <w:sz w:val="22"/>
          <w:szCs w:val="22"/>
          <w:u w:val="single"/>
          <w:lang w:val="hu-HU"/>
        </w:rPr>
      </w:pPr>
      <w:r>
        <w:rPr>
          <w:sz w:val="22"/>
          <w:szCs w:val="22"/>
          <w:u w:val="single"/>
          <w:lang w:val="hu-HU"/>
        </w:rPr>
        <w:t>Feltételezett mellékhatások bejelentése</w:t>
      </w:r>
    </w:p>
    <w:p w14:paraId="0A626CE9" w14:textId="77777777" w:rsidR="00AC21F9" w:rsidRDefault="00AC21F9">
      <w:pPr>
        <w:tabs>
          <w:tab w:val="left" w:pos="567"/>
        </w:tabs>
        <w:rPr>
          <w:sz w:val="22"/>
          <w:szCs w:val="22"/>
          <w:u w:val="single"/>
          <w:lang w:val="hu-HU"/>
        </w:rPr>
      </w:pPr>
    </w:p>
    <w:p w14:paraId="7CF8ECED" w14:textId="77777777" w:rsidR="00AC21F9" w:rsidRDefault="008837B8">
      <w:pPr>
        <w:tabs>
          <w:tab w:val="left" w:pos="567"/>
        </w:tabs>
        <w:rPr>
          <w:sz w:val="22"/>
          <w:szCs w:val="22"/>
          <w:lang w:val="hu-HU"/>
        </w:rPr>
      </w:pPr>
      <w:r>
        <w:rPr>
          <w:sz w:val="22"/>
          <w:szCs w:val="22"/>
          <w:lang w:val="hu-HU"/>
        </w:rPr>
        <w:lastRenderedPageBreak/>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Pr>
            <w:rStyle w:val="Hyperlink"/>
            <w:sz w:val="22"/>
            <w:szCs w:val="22"/>
            <w:highlight w:val="lightGray"/>
            <w:lang w:val="hu-HU"/>
          </w:rPr>
          <w:t>V. függelékben</w:t>
        </w:r>
      </w:hyperlink>
      <w:r>
        <w:rPr>
          <w:sz w:val="22"/>
          <w:szCs w:val="22"/>
          <w:highlight w:val="lightGray"/>
          <w:lang w:val="hu-HU"/>
        </w:rPr>
        <w:t xml:space="preserve"> található elérhetőségek valamelyikén keresztül.</w:t>
      </w:r>
    </w:p>
    <w:p w14:paraId="74A62878" w14:textId="77777777" w:rsidR="00AC21F9" w:rsidRDefault="00AC21F9">
      <w:pPr>
        <w:tabs>
          <w:tab w:val="left" w:pos="0"/>
        </w:tabs>
        <w:spacing w:line="260" w:lineRule="atLeast"/>
        <w:rPr>
          <w:sz w:val="22"/>
          <w:szCs w:val="22"/>
          <w:lang w:val="hu-HU"/>
        </w:rPr>
      </w:pPr>
    </w:p>
    <w:p w14:paraId="256B84D9" w14:textId="77777777" w:rsidR="00AC21F9" w:rsidRDefault="008837B8">
      <w:pPr>
        <w:tabs>
          <w:tab w:val="left" w:pos="567"/>
        </w:tabs>
        <w:spacing w:line="260" w:lineRule="atLeast"/>
        <w:ind w:left="567" w:hanging="567"/>
        <w:rPr>
          <w:b/>
          <w:sz w:val="22"/>
          <w:szCs w:val="22"/>
          <w:lang w:val="hu-HU"/>
        </w:rPr>
      </w:pPr>
      <w:r>
        <w:rPr>
          <w:b/>
          <w:sz w:val="22"/>
          <w:szCs w:val="22"/>
          <w:lang w:val="hu-HU"/>
        </w:rPr>
        <w:t>4.9</w:t>
      </w:r>
      <w:r>
        <w:rPr>
          <w:b/>
          <w:sz w:val="22"/>
          <w:szCs w:val="22"/>
          <w:lang w:val="hu-HU"/>
        </w:rPr>
        <w:tab/>
        <w:t>Túladagolás</w:t>
      </w:r>
    </w:p>
    <w:p w14:paraId="28D4390C" w14:textId="77777777" w:rsidR="00AC21F9" w:rsidRDefault="00AC21F9">
      <w:pPr>
        <w:tabs>
          <w:tab w:val="left" w:pos="567"/>
        </w:tabs>
        <w:rPr>
          <w:sz w:val="22"/>
          <w:szCs w:val="22"/>
          <w:u w:val="single"/>
          <w:lang w:val="hu-HU"/>
        </w:rPr>
      </w:pPr>
    </w:p>
    <w:p w14:paraId="709D4E62" w14:textId="77777777" w:rsidR="00AC21F9" w:rsidRDefault="008837B8">
      <w:pPr>
        <w:tabs>
          <w:tab w:val="left" w:pos="567"/>
        </w:tabs>
        <w:rPr>
          <w:sz w:val="22"/>
          <w:szCs w:val="22"/>
          <w:u w:val="single"/>
          <w:lang w:val="hu-HU"/>
        </w:rPr>
      </w:pPr>
      <w:r>
        <w:rPr>
          <w:sz w:val="22"/>
          <w:szCs w:val="22"/>
          <w:u w:val="single"/>
          <w:lang w:val="hu-HU"/>
        </w:rPr>
        <w:t>Tünetek</w:t>
      </w:r>
    </w:p>
    <w:p w14:paraId="5DD4FB50" w14:textId="77777777" w:rsidR="00AC21F9" w:rsidRDefault="00AC21F9">
      <w:pPr>
        <w:tabs>
          <w:tab w:val="left" w:pos="567"/>
        </w:tabs>
        <w:rPr>
          <w:sz w:val="22"/>
          <w:szCs w:val="22"/>
          <w:u w:val="single"/>
          <w:lang w:val="hu-HU"/>
        </w:rPr>
      </w:pPr>
    </w:p>
    <w:p w14:paraId="4EBA13B0" w14:textId="77777777" w:rsidR="00AC21F9" w:rsidRDefault="008837B8">
      <w:pPr>
        <w:tabs>
          <w:tab w:val="left" w:pos="567"/>
        </w:tabs>
        <w:rPr>
          <w:sz w:val="22"/>
          <w:szCs w:val="22"/>
          <w:lang w:val="hu-HU"/>
        </w:rPr>
      </w:pPr>
      <w:r>
        <w:rPr>
          <w:sz w:val="22"/>
          <w:szCs w:val="22"/>
          <w:lang w:val="hu-HU"/>
        </w:rPr>
        <w:t>A legvalószínűbb mellékhatások azok, amelyek a dopamin agonisták farmakodinámiás profiljával függnek össze, köztük a hányinger, hányás, hipotenzió, akaratlan mozgások, hallucinációk, zavartság, rángógörcsök és a centrális dopaminerg stimuláció egyéb tünetei.</w:t>
      </w:r>
    </w:p>
    <w:p w14:paraId="539228CB" w14:textId="77777777" w:rsidR="00AC21F9" w:rsidRDefault="00AC21F9">
      <w:pPr>
        <w:tabs>
          <w:tab w:val="left" w:pos="567"/>
        </w:tabs>
        <w:rPr>
          <w:sz w:val="22"/>
          <w:szCs w:val="22"/>
          <w:lang w:val="hu-HU"/>
        </w:rPr>
      </w:pPr>
    </w:p>
    <w:p w14:paraId="2933D621" w14:textId="77777777" w:rsidR="00AC21F9" w:rsidRDefault="008837B8">
      <w:pPr>
        <w:tabs>
          <w:tab w:val="left" w:pos="567"/>
        </w:tabs>
        <w:rPr>
          <w:sz w:val="22"/>
          <w:szCs w:val="22"/>
          <w:u w:val="single"/>
          <w:lang w:val="hu-HU"/>
        </w:rPr>
      </w:pPr>
      <w:r>
        <w:rPr>
          <w:sz w:val="22"/>
          <w:szCs w:val="22"/>
          <w:u w:val="single"/>
          <w:lang w:val="hu-HU"/>
        </w:rPr>
        <w:t>Kezelés</w:t>
      </w:r>
    </w:p>
    <w:p w14:paraId="44AA766C" w14:textId="77777777" w:rsidR="00AC21F9" w:rsidRDefault="00AC21F9">
      <w:pPr>
        <w:tabs>
          <w:tab w:val="left" w:pos="567"/>
        </w:tabs>
        <w:rPr>
          <w:sz w:val="22"/>
          <w:szCs w:val="22"/>
          <w:u w:val="single"/>
          <w:lang w:val="hu-HU"/>
        </w:rPr>
      </w:pPr>
    </w:p>
    <w:p w14:paraId="5A8DDD2E" w14:textId="77777777" w:rsidR="00AC21F9" w:rsidRDefault="008837B8">
      <w:pPr>
        <w:tabs>
          <w:tab w:val="left" w:pos="567"/>
        </w:tabs>
        <w:rPr>
          <w:sz w:val="22"/>
          <w:szCs w:val="22"/>
          <w:lang w:val="hu-HU"/>
        </w:rPr>
      </w:pPr>
      <w:r>
        <w:rPr>
          <w:sz w:val="22"/>
          <w:szCs w:val="22"/>
          <w:lang w:val="hu-HU"/>
        </w:rPr>
        <w:t xml:space="preserve">A dopamin agonisták túladagolásnak nincs ismert ellenszere. Túladagolás gyanúja esetén meg kell fontolni a tapasz(ok) eltávolítását, mivel a tapasz(ok) eltávolítása után megszűnik a hatóanyagleadás, és a rotigotin plazmakoncentrációja gyorsan csökken. </w:t>
      </w:r>
    </w:p>
    <w:p w14:paraId="0F6B26A6" w14:textId="77777777" w:rsidR="00AC21F9" w:rsidRDefault="008837B8">
      <w:pPr>
        <w:tabs>
          <w:tab w:val="left" w:pos="567"/>
        </w:tabs>
        <w:rPr>
          <w:sz w:val="22"/>
          <w:szCs w:val="22"/>
          <w:lang w:val="hu-HU"/>
        </w:rPr>
      </w:pPr>
      <w:r>
        <w:rPr>
          <w:sz w:val="22"/>
          <w:szCs w:val="22"/>
          <w:lang w:val="hu-HU"/>
        </w:rPr>
        <w:t xml:space="preserve">A beteget szoros monitorozás alatt kell tartani, beleértve a pulzusszámot, a szívritmust és a vérnyomást. </w:t>
      </w:r>
    </w:p>
    <w:p w14:paraId="1CB6683A" w14:textId="77777777" w:rsidR="00AC21F9" w:rsidRDefault="008837B8">
      <w:pPr>
        <w:tabs>
          <w:tab w:val="left" w:pos="567"/>
        </w:tabs>
        <w:rPr>
          <w:sz w:val="22"/>
          <w:szCs w:val="22"/>
          <w:lang w:val="hu-HU"/>
        </w:rPr>
      </w:pPr>
      <w:r>
        <w:rPr>
          <w:sz w:val="22"/>
          <w:szCs w:val="22"/>
          <w:lang w:val="hu-HU"/>
        </w:rPr>
        <w:t>A túladagolás kezelése során szükség lehet az életfunkciók fenntartására irányuló általános intézkedésekre. A dialízis várhatóan nem jár kedvező hatással, mivel a rotigotin nem távolítható el dialízissel.</w:t>
      </w:r>
    </w:p>
    <w:p w14:paraId="1CC93C35" w14:textId="77777777" w:rsidR="00AC21F9" w:rsidRDefault="00AC21F9">
      <w:pPr>
        <w:tabs>
          <w:tab w:val="left" w:pos="567"/>
        </w:tabs>
        <w:rPr>
          <w:sz w:val="22"/>
          <w:szCs w:val="22"/>
          <w:lang w:val="hu-HU"/>
        </w:rPr>
      </w:pPr>
    </w:p>
    <w:p w14:paraId="6F178D80" w14:textId="77777777" w:rsidR="00AC21F9" w:rsidRDefault="008837B8">
      <w:pPr>
        <w:tabs>
          <w:tab w:val="left" w:pos="567"/>
        </w:tabs>
        <w:rPr>
          <w:sz w:val="22"/>
          <w:szCs w:val="22"/>
          <w:lang w:val="hu-HU"/>
        </w:rPr>
      </w:pPr>
      <w:r>
        <w:rPr>
          <w:sz w:val="22"/>
          <w:szCs w:val="22"/>
          <w:lang w:val="hu-HU"/>
        </w:rPr>
        <w:t>Ha a rotigotin alkalmazásának abbahagyása szükséges, akkor ezt a neuroleptikus malignus szindróma megelőzése érdekében fokozatosan kell végezni.</w:t>
      </w:r>
    </w:p>
    <w:p w14:paraId="759C55F1" w14:textId="77777777" w:rsidR="00AC21F9" w:rsidRDefault="00AC21F9">
      <w:pPr>
        <w:tabs>
          <w:tab w:val="left" w:pos="567"/>
        </w:tabs>
        <w:rPr>
          <w:sz w:val="22"/>
          <w:szCs w:val="22"/>
          <w:lang w:val="hu-HU"/>
        </w:rPr>
      </w:pPr>
    </w:p>
    <w:p w14:paraId="0999F4DE" w14:textId="77777777" w:rsidR="00AC21F9" w:rsidRDefault="00AC21F9">
      <w:pPr>
        <w:tabs>
          <w:tab w:val="left" w:pos="567"/>
        </w:tabs>
        <w:rPr>
          <w:sz w:val="22"/>
          <w:szCs w:val="22"/>
          <w:lang w:val="hu-HU"/>
        </w:rPr>
      </w:pPr>
    </w:p>
    <w:p w14:paraId="725394EE" w14:textId="77777777" w:rsidR="00AC21F9" w:rsidRDefault="008837B8">
      <w:pPr>
        <w:tabs>
          <w:tab w:val="left" w:pos="567"/>
        </w:tabs>
        <w:spacing w:line="260" w:lineRule="atLeast"/>
        <w:ind w:left="567" w:hanging="567"/>
        <w:rPr>
          <w:b/>
          <w:sz w:val="22"/>
          <w:szCs w:val="22"/>
          <w:lang w:val="hu-HU"/>
        </w:rPr>
      </w:pPr>
      <w:r>
        <w:rPr>
          <w:b/>
          <w:sz w:val="22"/>
          <w:szCs w:val="22"/>
          <w:lang w:val="hu-HU"/>
        </w:rPr>
        <w:t>5.</w:t>
      </w:r>
      <w:r>
        <w:rPr>
          <w:b/>
          <w:sz w:val="22"/>
          <w:szCs w:val="22"/>
          <w:lang w:val="hu-HU"/>
        </w:rPr>
        <w:tab/>
        <w:t>FARMAKOLÓGIAI TULAJDONSÁGOK</w:t>
      </w:r>
    </w:p>
    <w:p w14:paraId="0B8555B7" w14:textId="77777777" w:rsidR="00AC21F9" w:rsidRDefault="00AC21F9">
      <w:pPr>
        <w:tabs>
          <w:tab w:val="left" w:pos="567"/>
        </w:tabs>
        <w:spacing w:line="260" w:lineRule="atLeast"/>
        <w:rPr>
          <w:b/>
          <w:sz w:val="22"/>
          <w:szCs w:val="22"/>
          <w:lang w:val="hu-HU"/>
        </w:rPr>
      </w:pPr>
    </w:p>
    <w:p w14:paraId="15360CA6" w14:textId="77777777" w:rsidR="00AC21F9" w:rsidRDefault="008837B8">
      <w:pPr>
        <w:tabs>
          <w:tab w:val="left" w:pos="567"/>
        </w:tabs>
        <w:spacing w:line="260" w:lineRule="atLeast"/>
        <w:ind w:left="567" w:hanging="567"/>
        <w:rPr>
          <w:b/>
          <w:sz w:val="22"/>
          <w:szCs w:val="22"/>
          <w:lang w:val="hu-HU"/>
        </w:rPr>
      </w:pPr>
      <w:r>
        <w:rPr>
          <w:b/>
          <w:sz w:val="22"/>
          <w:szCs w:val="22"/>
          <w:lang w:val="hu-HU"/>
        </w:rPr>
        <w:t>5.1</w:t>
      </w:r>
      <w:r>
        <w:rPr>
          <w:b/>
          <w:sz w:val="22"/>
          <w:szCs w:val="22"/>
          <w:lang w:val="hu-HU"/>
        </w:rPr>
        <w:tab/>
        <w:t>Farmakodinámiás tulajdonságok</w:t>
      </w:r>
    </w:p>
    <w:p w14:paraId="558FF480" w14:textId="77777777" w:rsidR="00AC21F9" w:rsidRDefault="00AC21F9">
      <w:pPr>
        <w:pStyle w:val="EndnoteText"/>
        <w:tabs>
          <w:tab w:val="left" w:pos="567"/>
        </w:tabs>
        <w:spacing w:line="260" w:lineRule="exact"/>
        <w:rPr>
          <w:szCs w:val="22"/>
        </w:rPr>
      </w:pPr>
    </w:p>
    <w:p w14:paraId="0EA3B52F" w14:textId="77777777" w:rsidR="00AC21F9" w:rsidRDefault="008837B8">
      <w:pPr>
        <w:tabs>
          <w:tab w:val="left" w:pos="567"/>
        </w:tabs>
        <w:rPr>
          <w:sz w:val="22"/>
          <w:szCs w:val="22"/>
          <w:lang w:val="hu-HU"/>
        </w:rPr>
      </w:pPr>
      <w:r>
        <w:rPr>
          <w:sz w:val="22"/>
          <w:szCs w:val="22"/>
          <w:lang w:val="hu-HU"/>
        </w:rPr>
        <w:t>Farmakoterápiás csoport: Antiparkinson gyógyszerek, dopamin agonisták; ATC kód: N04BC09</w:t>
      </w:r>
    </w:p>
    <w:p w14:paraId="396A8805" w14:textId="77777777" w:rsidR="00AC21F9" w:rsidRDefault="008837B8">
      <w:pPr>
        <w:tabs>
          <w:tab w:val="left" w:pos="567"/>
        </w:tabs>
        <w:rPr>
          <w:sz w:val="22"/>
          <w:szCs w:val="22"/>
          <w:lang w:val="hu-HU"/>
        </w:rPr>
      </w:pPr>
      <w:r>
        <w:rPr>
          <w:sz w:val="22"/>
          <w:szCs w:val="22"/>
          <w:lang w:val="hu-HU"/>
        </w:rPr>
        <w:t>A rotigotin nem-ergot alkaloid származék dopamin agonista, a Parkinson-kór és a nyugtalan láb szindróma okozta panaszok és tünetek kezelésére.</w:t>
      </w:r>
    </w:p>
    <w:p w14:paraId="46F0E748" w14:textId="77777777" w:rsidR="00AC21F9" w:rsidRDefault="00AC21F9">
      <w:pPr>
        <w:tabs>
          <w:tab w:val="left" w:pos="567"/>
        </w:tabs>
        <w:rPr>
          <w:sz w:val="22"/>
          <w:szCs w:val="22"/>
          <w:lang w:val="hu-HU"/>
        </w:rPr>
      </w:pPr>
    </w:p>
    <w:p w14:paraId="22E5893A" w14:textId="77777777" w:rsidR="00AC21F9" w:rsidRDefault="008837B8">
      <w:pPr>
        <w:tabs>
          <w:tab w:val="left" w:pos="567"/>
        </w:tabs>
        <w:rPr>
          <w:sz w:val="22"/>
          <w:szCs w:val="22"/>
          <w:u w:val="single"/>
          <w:lang w:val="hu-HU"/>
        </w:rPr>
      </w:pPr>
      <w:r>
        <w:rPr>
          <w:sz w:val="22"/>
          <w:szCs w:val="22"/>
          <w:u w:val="single"/>
          <w:lang w:val="hu-HU"/>
        </w:rPr>
        <w:t>Hatásmechanizmus</w:t>
      </w:r>
    </w:p>
    <w:p w14:paraId="5ACE4844" w14:textId="77777777" w:rsidR="00AC21F9" w:rsidRDefault="00AC21F9">
      <w:pPr>
        <w:tabs>
          <w:tab w:val="left" w:pos="567"/>
        </w:tabs>
        <w:rPr>
          <w:sz w:val="22"/>
          <w:szCs w:val="22"/>
          <w:u w:val="single"/>
          <w:lang w:val="hu-HU"/>
        </w:rPr>
      </w:pPr>
    </w:p>
    <w:p w14:paraId="36B73C82" w14:textId="77777777" w:rsidR="00AC21F9" w:rsidRDefault="008837B8">
      <w:pPr>
        <w:tabs>
          <w:tab w:val="left" w:pos="567"/>
        </w:tabs>
        <w:rPr>
          <w:sz w:val="22"/>
          <w:szCs w:val="22"/>
          <w:lang w:val="hu-HU"/>
        </w:rPr>
      </w:pPr>
      <w:r>
        <w:rPr>
          <w:sz w:val="22"/>
          <w:szCs w:val="22"/>
          <w:lang w:val="hu-HU"/>
        </w:rPr>
        <w:t>A rotigotin a Parkinson-kórra gyakorolt kedvező hatását vélhetően az agyban a cauda-putamen D</w:t>
      </w:r>
      <w:r>
        <w:rPr>
          <w:sz w:val="22"/>
          <w:szCs w:val="22"/>
          <w:vertAlign w:val="subscript"/>
          <w:lang w:val="hu-HU"/>
        </w:rPr>
        <w:t>3</w:t>
      </w:r>
      <w:r>
        <w:rPr>
          <w:sz w:val="22"/>
          <w:szCs w:val="22"/>
          <w:lang w:val="hu-HU"/>
        </w:rPr>
        <w:t>, D</w:t>
      </w:r>
      <w:r>
        <w:rPr>
          <w:sz w:val="22"/>
          <w:szCs w:val="22"/>
          <w:vertAlign w:val="subscript"/>
          <w:lang w:val="hu-HU"/>
        </w:rPr>
        <w:t>2</w:t>
      </w:r>
      <w:r>
        <w:rPr>
          <w:sz w:val="22"/>
          <w:szCs w:val="22"/>
          <w:lang w:val="hu-HU"/>
        </w:rPr>
        <w:t xml:space="preserve"> és D</w:t>
      </w:r>
      <w:r>
        <w:rPr>
          <w:sz w:val="22"/>
          <w:szCs w:val="22"/>
          <w:vertAlign w:val="subscript"/>
          <w:lang w:val="hu-HU"/>
        </w:rPr>
        <w:t>1</w:t>
      </w:r>
      <w:r>
        <w:rPr>
          <w:sz w:val="22"/>
          <w:szCs w:val="22"/>
          <w:lang w:val="hu-HU"/>
        </w:rPr>
        <w:t xml:space="preserve"> receptorainak aktiválásán keresztül fejti ki.</w:t>
      </w:r>
    </w:p>
    <w:p w14:paraId="2E991EF8" w14:textId="77777777" w:rsidR="00AC21F9" w:rsidRDefault="00AC21F9">
      <w:pPr>
        <w:rPr>
          <w:sz w:val="22"/>
          <w:szCs w:val="22"/>
          <w:lang w:val="hu-HU"/>
        </w:rPr>
      </w:pPr>
    </w:p>
    <w:p w14:paraId="4345DE78" w14:textId="77777777" w:rsidR="00AC21F9" w:rsidRDefault="008837B8">
      <w:pPr>
        <w:rPr>
          <w:sz w:val="22"/>
          <w:szCs w:val="22"/>
          <w:lang w:val="hu-HU"/>
        </w:rPr>
      </w:pPr>
      <w:r>
        <w:rPr>
          <w:sz w:val="22"/>
          <w:szCs w:val="22"/>
          <w:lang w:val="hu-HU"/>
        </w:rPr>
        <w:t>A rotigotin pontos hatásmechanizmusa a nyugtalan láb szindróma kezelésében nem ismert. A rotigotin vélhetően főként a dopamin receptorokon keresztül fejti ki hatását.</w:t>
      </w:r>
    </w:p>
    <w:p w14:paraId="6A747B48" w14:textId="77777777" w:rsidR="00AC21F9" w:rsidRDefault="008837B8">
      <w:pPr>
        <w:tabs>
          <w:tab w:val="left" w:pos="567"/>
        </w:tabs>
        <w:rPr>
          <w:sz w:val="22"/>
          <w:szCs w:val="22"/>
          <w:lang w:val="hu-HU"/>
        </w:rPr>
      </w:pPr>
      <w:r>
        <w:rPr>
          <w:sz w:val="22"/>
          <w:szCs w:val="22"/>
          <w:lang w:val="hu-HU"/>
        </w:rPr>
        <w:t xml:space="preserve"> </w:t>
      </w:r>
    </w:p>
    <w:p w14:paraId="11AA6342" w14:textId="77777777" w:rsidR="00AC21F9" w:rsidRDefault="008837B8">
      <w:pPr>
        <w:tabs>
          <w:tab w:val="left" w:pos="567"/>
        </w:tabs>
        <w:rPr>
          <w:sz w:val="22"/>
          <w:szCs w:val="22"/>
          <w:u w:val="single"/>
          <w:lang w:val="hu-HU"/>
        </w:rPr>
      </w:pPr>
      <w:r>
        <w:rPr>
          <w:sz w:val="22"/>
          <w:szCs w:val="22"/>
          <w:u w:val="single"/>
          <w:lang w:val="hu-HU"/>
        </w:rPr>
        <w:t>Farmakodinámiás hatások</w:t>
      </w:r>
    </w:p>
    <w:p w14:paraId="50AE963F" w14:textId="77777777" w:rsidR="00AC21F9" w:rsidRDefault="00AC21F9">
      <w:pPr>
        <w:tabs>
          <w:tab w:val="left" w:pos="567"/>
        </w:tabs>
        <w:rPr>
          <w:sz w:val="22"/>
          <w:szCs w:val="22"/>
          <w:u w:val="single"/>
          <w:lang w:val="hu-HU"/>
        </w:rPr>
      </w:pPr>
    </w:p>
    <w:p w14:paraId="54C6BC5D" w14:textId="77777777" w:rsidR="00AC21F9" w:rsidRDefault="008837B8">
      <w:pPr>
        <w:rPr>
          <w:sz w:val="22"/>
          <w:szCs w:val="22"/>
          <w:lang w:val="hu-HU"/>
        </w:rPr>
      </w:pPr>
      <w:r>
        <w:rPr>
          <w:sz w:val="22"/>
          <w:szCs w:val="22"/>
          <w:lang w:val="hu-HU"/>
        </w:rPr>
        <w:t>A különböző receptor altípusokon kifejtett funkcionális aktivitás és ezek agyban való megoszlása tekintetében a rotigotin olyan D</w:t>
      </w:r>
      <w:r>
        <w:rPr>
          <w:sz w:val="22"/>
          <w:szCs w:val="22"/>
          <w:vertAlign w:val="subscript"/>
          <w:lang w:val="hu-HU"/>
        </w:rPr>
        <w:t>2</w:t>
      </w:r>
      <w:r>
        <w:rPr>
          <w:sz w:val="22"/>
          <w:szCs w:val="22"/>
          <w:lang w:val="hu-HU"/>
        </w:rPr>
        <w:t>- és D</w:t>
      </w:r>
      <w:r>
        <w:rPr>
          <w:sz w:val="22"/>
          <w:szCs w:val="22"/>
          <w:vertAlign w:val="subscript"/>
          <w:lang w:val="hu-HU"/>
        </w:rPr>
        <w:t>3</w:t>
      </w:r>
      <w:r>
        <w:rPr>
          <w:sz w:val="22"/>
          <w:szCs w:val="22"/>
          <w:lang w:val="hu-HU"/>
        </w:rPr>
        <w:noBreakHyphen/>
        <w:t>receptor agonista, amely a D</w:t>
      </w:r>
      <w:r>
        <w:rPr>
          <w:sz w:val="22"/>
          <w:szCs w:val="22"/>
          <w:vertAlign w:val="subscript"/>
          <w:lang w:val="hu-HU"/>
        </w:rPr>
        <w:t>1</w:t>
      </w:r>
      <w:r>
        <w:rPr>
          <w:sz w:val="22"/>
          <w:szCs w:val="22"/>
          <w:lang w:val="hu-HU"/>
        </w:rPr>
        <w:t>, D</w:t>
      </w:r>
      <w:r>
        <w:rPr>
          <w:sz w:val="22"/>
          <w:szCs w:val="22"/>
          <w:vertAlign w:val="subscript"/>
          <w:lang w:val="hu-HU"/>
        </w:rPr>
        <w:t>4</w:t>
      </w:r>
      <w:r>
        <w:rPr>
          <w:sz w:val="22"/>
          <w:szCs w:val="22"/>
          <w:lang w:val="hu-HU"/>
        </w:rPr>
        <w:t xml:space="preserve"> és D</w:t>
      </w:r>
      <w:r>
        <w:rPr>
          <w:sz w:val="22"/>
          <w:szCs w:val="22"/>
          <w:vertAlign w:val="subscript"/>
          <w:lang w:val="hu-HU"/>
        </w:rPr>
        <w:t>5</w:t>
      </w:r>
      <w:r>
        <w:rPr>
          <w:sz w:val="22"/>
          <w:szCs w:val="22"/>
          <w:lang w:val="hu-HU"/>
        </w:rPr>
        <w:t xml:space="preserve"> receptorokon is hat. A nem dopaminerg receptorok esetében a rotigotin az alfa2B receptoron antagonista, az 5HT1A receptoron pedig agonista hatást mutatott, az 5HT2B receptorra viszont nem volt hatása.</w:t>
      </w:r>
    </w:p>
    <w:p w14:paraId="67350E94" w14:textId="77777777" w:rsidR="00AC21F9" w:rsidRDefault="00AC21F9">
      <w:pPr>
        <w:tabs>
          <w:tab w:val="left" w:pos="567"/>
        </w:tabs>
        <w:rPr>
          <w:sz w:val="22"/>
          <w:szCs w:val="22"/>
          <w:lang w:val="hu-HU"/>
        </w:rPr>
      </w:pPr>
    </w:p>
    <w:p w14:paraId="797D38F3" w14:textId="77777777" w:rsidR="00AC21F9" w:rsidRDefault="008837B8">
      <w:pPr>
        <w:keepNext/>
        <w:tabs>
          <w:tab w:val="left" w:pos="567"/>
        </w:tabs>
        <w:rPr>
          <w:sz w:val="22"/>
          <w:szCs w:val="22"/>
          <w:u w:val="single"/>
          <w:lang w:val="hu-HU"/>
        </w:rPr>
      </w:pPr>
      <w:r>
        <w:rPr>
          <w:sz w:val="22"/>
          <w:szCs w:val="22"/>
          <w:u w:val="single"/>
          <w:lang w:val="hu-HU"/>
        </w:rPr>
        <w:lastRenderedPageBreak/>
        <w:t>Klinikai hatásosság és biztonságosság</w:t>
      </w:r>
    </w:p>
    <w:p w14:paraId="53FEC5C7" w14:textId="77777777" w:rsidR="00AC21F9" w:rsidRDefault="00AC21F9">
      <w:pPr>
        <w:keepNext/>
        <w:tabs>
          <w:tab w:val="left" w:pos="567"/>
        </w:tabs>
        <w:rPr>
          <w:sz w:val="22"/>
          <w:szCs w:val="22"/>
          <w:lang w:val="hu-HU"/>
        </w:rPr>
      </w:pPr>
    </w:p>
    <w:p w14:paraId="6FF634BD" w14:textId="77777777" w:rsidR="00AC21F9" w:rsidRDefault="008837B8">
      <w:pPr>
        <w:keepNext/>
        <w:tabs>
          <w:tab w:val="left" w:pos="567"/>
        </w:tabs>
        <w:rPr>
          <w:i/>
          <w:sz w:val="22"/>
          <w:szCs w:val="22"/>
          <w:lang w:val="hu-HU"/>
        </w:rPr>
      </w:pPr>
      <w:r>
        <w:rPr>
          <w:i/>
          <w:sz w:val="22"/>
          <w:szCs w:val="22"/>
          <w:lang w:val="hu-HU"/>
        </w:rPr>
        <w:t>Klinikai vizsgálatok nyugtalan láb szindrómában</w:t>
      </w:r>
    </w:p>
    <w:p w14:paraId="53522182" w14:textId="77777777" w:rsidR="00AC21F9" w:rsidRDefault="00AC21F9">
      <w:pPr>
        <w:keepNext/>
        <w:tabs>
          <w:tab w:val="left" w:pos="567"/>
        </w:tabs>
        <w:rPr>
          <w:i/>
          <w:sz w:val="22"/>
          <w:szCs w:val="22"/>
          <w:lang w:val="hu-HU"/>
        </w:rPr>
      </w:pPr>
    </w:p>
    <w:p w14:paraId="10DC52F8" w14:textId="77777777" w:rsidR="00AC21F9" w:rsidRDefault="008837B8">
      <w:pPr>
        <w:tabs>
          <w:tab w:val="left" w:pos="567"/>
        </w:tabs>
        <w:rPr>
          <w:sz w:val="22"/>
          <w:szCs w:val="22"/>
          <w:lang w:val="hu-HU"/>
        </w:rPr>
      </w:pPr>
      <w:r>
        <w:rPr>
          <w:sz w:val="22"/>
          <w:szCs w:val="22"/>
          <w:lang w:val="hu-HU"/>
        </w:rPr>
        <w:t>A rotigotin hatékonyságát 5 placebokontrollos klinikai vizsgálatban tanulmányozták, több mint 1400 idiopátiás nyugtalan láb szindrómában szenvedő beteg részvételével. A kontrollált vizsgálatokban kimutatták a hatékonyságot a 29 héten át kezelt betegeknél. A hatás 6 hónapon keresztül fennmaradt.</w:t>
      </w:r>
    </w:p>
    <w:p w14:paraId="6F67A64B" w14:textId="77777777" w:rsidR="00AC21F9" w:rsidRDefault="00AC21F9">
      <w:pPr>
        <w:tabs>
          <w:tab w:val="left" w:pos="567"/>
        </w:tabs>
        <w:rPr>
          <w:sz w:val="22"/>
          <w:szCs w:val="22"/>
          <w:lang w:val="hu-HU"/>
        </w:rPr>
      </w:pPr>
    </w:p>
    <w:p w14:paraId="76637FE8" w14:textId="77777777" w:rsidR="00AC21F9" w:rsidRDefault="008837B8">
      <w:pPr>
        <w:tabs>
          <w:tab w:val="left" w:pos="567"/>
        </w:tabs>
        <w:rPr>
          <w:sz w:val="22"/>
          <w:szCs w:val="22"/>
          <w:lang w:val="hu-HU"/>
        </w:rPr>
      </w:pPr>
      <w:r>
        <w:rPr>
          <w:sz w:val="22"/>
          <w:szCs w:val="22"/>
          <w:lang w:val="hu-HU"/>
        </w:rPr>
        <w:t>Az elsődleges hatásossági paraméterek a Nemzetközi Nyugtalan Láb Szindróma Pontozó Skála (International RLS Rating Scale, IRLS) és a CGI-skála 1. pontja (a betegség súlyossága) alapértékéhez képest mért változások voltak. Mindkét elsődleges végpont esetében statisztikailag szignifikáns különbségeket figyeltek meg az 1 mg/24 óra, a 2 mg/24 óra és a 3 mg/24 óra dózisok esetében a placebóhoz viszonyítva. Közepesen súlyos vagy súlyos nyugtalan láb szindrómában szenvedő betegek 6 hónapos fenntartó kezelése után az IRLS pontszám alapértéke a placebo esetében 30,7-ről 20,7-re, a rotigotin csoportban pedig 30,2-ről 13,8-ra csökkent. A korrigált átlagos különbség -6,5 pont volt (CI</w:t>
      </w:r>
      <w:r>
        <w:rPr>
          <w:sz w:val="22"/>
          <w:szCs w:val="22"/>
          <w:vertAlign w:val="subscript"/>
          <w:lang w:val="hu-HU"/>
        </w:rPr>
        <w:t>95%</w:t>
      </w:r>
      <w:r>
        <w:rPr>
          <w:sz w:val="22"/>
          <w:szCs w:val="22"/>
          <w:lang w:val="hu-HU"/>
        </w:rPr>
        <w:t xml:space="preserve"> </w:t>
      </w:r>
      <w:r>
        <w:rPr>
          <w:sz w:val="22"/>
          <w:szCs w:val="22"/>
          <w:lang w:val="hu-HU"/>
        </w:rPr>
        <w:noBreakHyphen/>
        <w:t xml:space="preserve">8,7; </w:t>
      </w:r>
      <w:r>
        <w:rPr>
          <w:sz w:val="22"/>
          <w:szCs w:val="22"/>
          <w:lang w:val="hu-HU"/>
        </w:rPr>
        <w:noBreakHyphen/>
        <w:t>4.4, p &lt; 0,0001). A CGI-I reszponderek (sokat javult, nagyon sokat javult) aránya 43,0%, illetve 67,5% volt a placebo, illetve a rotigotin esetében (különbség 24,5% CI</w:t>
      </w:r>
      <w:r>
        <w:rPr>
          <w:sz w:val="22"/>
          <w:szCs w:val="22"/>
          <w:vertAlign w:val="subscript"/>
          <w:lang w:val="hu-HU"/>
        </w:rPr>
        <w:t>95%</w:t>
      </w:r>
      <w:r>
        <w:rPr>
          <w:sz w:val="22"/>
          <w:szCs w:val="22"/>
          <w:lang w:val="hu-HU"/>
        </w:rPr>
        <w:t>; 14,2%; 34,8%, p &lt; 0,0001).</w:t>
      </w:r>
    </w:p>
    <w:p w14:paraId="622EE070" w14:textId="77777777" w:rsidR="00AC21F9" w:rsidRDefault="008837B8">
      <w:pPr>
        <w:tabs>
          <w:tab w:val="left" w:pos="567"/>
        </w:tabs>
        <w:rPr>
          <w:sz w:val="22"/>
          <w:szCs w:val="22"/>
          <w:lang w:val="hu-HU"/>
        </w:rPr>
      </w:pPr>
      <w:r>
        <w:rPr>
          <w:sz w:val="22"/>
          <w:szCs w:val="22"/>
          <w:lang w:val="hu-HU"/>
        </w:rPr>
        <w:t>Egy placebokontrollos, 7 hetes vizsgálatban poliszomnográfiás paramétereket tanulmányoztak. A rotigotin szignifikánsan csökkentette a periodikus végtagmozgás indexet (Periodic Limb Movement Index, PLMI) 50,9-ről 7,7-re, szemben a placebo esetében észlelt, 37,4-ről 32,7-re történt csökkenéssel (p &lt; 0,0001).</w:t>
      </w:r>
    </w:p>
    <w:p w14:paraId="3B651DF3" w14:textId="77777777" w:rsidR="00AC21F9" w:rsidRDefault="00AC21F9">
      <w:pPr>
        <w:tabs>
          <w:tab w:val="left" w:pos="567"/>
        </w:tabs>
        <w:rPr>
          <w:sz w:val="22"/>
          <w:szCs w:val="22"/>
          <w:lang w:val="hu-HU"/>
        </w:rPr>
      </w:pPr>
    </w:p>
    <w:p w14:paraId="313AD762" w14:textId="77777777" w:rsidR="00AC21F9" w:rsidRDefault="008837B8">
      <w:pPr>
        <w:rPr>
          <w:i/>
          <w:sz w:val="22"/>
          <w:szCs w:val="22"/>
          <w:lang w:val="hu-HU"/>
        </w:rPr>
      </w:pPr>
      <w:r>
        <w:rPr>
          <w:i/>
          <w:sz w:val="22"/>
          <w:szCs w:val="22"/>
          <w:lang w:val="hu-HU"/>
        </w:rPr>
        <w:t>Augmentáció</w:t>
      </w:r>
    </w:p>
    <w:p w14:paraId="396597DA" w14:textId="77777777" w:rsidR="00AC21F9" w:rsidRDefault="00AC21F9">
      <w:pPr>
        <w:rPr>
          <w:sz w:val="22"/>
          <w:szCs w:val="22"/>
          <w:lang w:val="hu-HU"/>
        </w:rPr>
      </w:pPr>
    </w:p>
    <w:p w14:paraId="097F6A74" w14:textId="77777777" w:rsidR="00AC21F9" w:rsidRDefault="008837B8">
      <w:pPr>
        <w:rPr>
          <w:sz w:val="22"/>
          <w:szCs w:val="22"/>
          <w:lang w:val="hu-HU" w:eastAsia="de-DE"/>
        </w:rPr>
      </w:pPr>
      <w:r>
        <w:rPr>
          <w:sz w:val="22"/>
          <w:szCs w:val="22"/>
          <w:lang w:val="hu-HU" w:eastAsia="de-DE"/>
        </w:rPr>
        <w:t>Két 6 hónapos, kettős vak, placebokontrollos vizsgálat alapján azonban a rotigotinnal kezelt betegek 1,5%-ánál figyeltek meg klinikailag jelentős augmentációt, a placebóval kezelt betegek 0,5%-ával szemben. Két nyílt, követéses, további 12 hónapon át végzett vizsgálatban a klinikailag jelentős augmentáció aránya 2,9% volt. Ezen betegek egyike sem hagyta abba a terápiát augmentáció miatt. Egy 5 évig tartó, nyílt kezeléses vizsgálatban az RLS-re jóváhagyott dózisokkal (1-3 mg/24 óra) kezelt betegek 11,9%-ánál fordult elő augmentáció, és 5,1% volt klinikailag jelentősnek tekinthető. Ebben a vizsgálatban az augmentációs epizódok többsége a kezelés első és második évében lépett fel. Emellett ebben a vizsgálatban egy magasabb, az RLS-re nem engedélyezett, 4 mg/24 óra dózist is alkalmaztak, amely magasabb augmentációs arányokhoz vezetett.</w:t>
      </w:r>
    </w:p>
    <w:p w14:paraId="782398F6" w14:textId="77777777" w:rsidR="00AC21F9" w:rsidRDefault="00AC21F9">
      <w:pPr>
        <w:tabs>
          <w:tab w:val="left" w:pos="567"/>
        </w:tabs>
        <w:rPr>
          <w:sz w:val="22"/>
          <w:szCs w:val="22"/>
          <w:lang w:val="hu-HU"/>
        </w:rPr>
      </w:pPr>
    </w:p>
    <w:p w14:paraId="08B017BF" w14:textId="77777777" w:rsidR="00AC21F9" w:rsidRDefault="008837B8">
      <w:pPr>
        <w:tabs>
          <w:tab w:val="left" w:pos="567"/>
        </w:tabs>
        <w:rPr>
          <w:i/>
          <w:sz w:val="22"/>
          <w:szCs w:val="22"/>
          <w:lang w:val="hu-HU"/>
        </w:rPr>
      </w:pPr>
      <w:r>
        <w:rPr>
          <w:i/>
          <w:sz w:val="22"/>
          <w:szCs w:val="22"/>
          <w:lang w:val="hu-HU"/>
        </w:rPr>
        <w:t>Klinikai vizsgálatok Parkinson-kórban</w:t>
      </w:r>
    </w:p>
    <w:p w14:paraId="668BAFF5" w14:textId="77777777" w:rsidR="00AC21F9" w:rsidRDefault="00AC21F9">
      <w:pPr>
        <w:tabs>
          <w:tab w:val="left" w:pos="567"/>
        </w:tabs>
        <w:rPr>
          <w:i/>
          <w:sz w:val="22"/>
          <w:szCs w:val="22"/>
          <w:lang w:val="hu-HU"/>
        </w:rPr>
      </w:pPr>
    </w:p>
    <w:p w14:paraId="17EA4557" w14:textId="77777777" w:rsidR="00AC21F9" w:rsidRDefault="008837B8">
      <w:pPr>
        <w:rPr>
          <w:sz w:val="22"/>
          <w:szCs w:val="22"/>
          <w:lang w:val="hu-HU"/>
        </w:rPr>
      </w:pPr>
      <w:r>
        <w:rPr>
          <w:sz w:val="22"/>
          <w:szCs w:val="22"/>
          <w:lang w:val="hu-HU"/>
        </w:rPr>
        <w:t>A rotigotin hatékonyságát az idiopátiás Parkinson-kór jeleinek és tüneteinek kezelésében négy pivot, párhuzamos, randomizált, kettős-vak, placebokontrollos vizsgálatból álló multinacionális gyógyszerfejlesztési programban és három, a Parkinson-kór jellemző sajátosságait tanulmányozó vizsgálatban mérték fel.</w:t>
      </w:r>
    </w:p>
    <w:p w14:paraId="1172CD56" w14:textId="77777777" w:rsidR="00AC21F9" w:rsidRDefault="00AC21F9">
      <w:pPr>
        <w:rPr>
          <w:sz w:val="22"/>
          <w:szCs w:val="22"/>
          <w:lang w:val="hu-HU"/>
        </w:rPr>
      </w:pPr>
    </w:p>
    <w:p w14:paraId="7C3C0E97" w14:textId="77777777" w:rsidR="00AC21F9" w:rsidRDefault="008837B8">
      <w:pPr>
        <w:tabs>
          <w:tab w:val="left" w:pos="567"/>
        </w:tabs>
        <w:rPr>
          <w:sz w:val="22"/>
          <w:szCs w:val="22"/>
          <w:lang w:val="hu-HU"/>
        </w:rPr>
      </w:pPr>
      <w:r>
        <w:rPr>
          <w:b/>
          <w:sz w:val="22"/>
          <w:szCs w:val="22"/>
          <w:lang w:val="hu-HU"/>
        </w:rPr>
        <w:t>Két pivot vizsgálatban</w:t>
      </w:r>
      <w:r>
        <w:rPr>
          <w:sz w:val="22"/>
          <w:szCs w:val="22"/>
          <w:lang w:val="hu-HU"/>
        </w:rPr>
        <w:t xml:space="preserve"> </w:t>
      </w:r>
      <w:r>
        <w:rPr>
          <w:b/>
          <w:sz w:val="22"/>
          <w:szCs w:val="22"/>
          <w:lang w:val="hu-HU"/>
        </w:rPr>
        <w:t xml:space="preserve">(SP512 Part I és SP513 Part I) </w:t>
      </w:r>
      <w:r>
        <w:rPr>
          <w:sz w:val="22"/>
          <w:szCs w:val="22"/>
          <w:lang w:val="hu-HU"/>
        </w:rPr>
        <w:t>tanulmányozták a rotigotin hatékonyságát az idiopátiás Parkinson-kór jeleinek és tüneteinek kezelésére. A olyan betegeken végeztek, akik nem részesültek egyidejűleg dopamin agonista terápiában, és soha nem kaptak L</w:t>
      </w:r>
      <w:r>
        <w:rPr>
          <w:sz w:val="22"/>
          <w:szCs w:val="22"/>
          <w:lang w:val="hu-HU"/>
        </w:rPr>
        <w:noBreakHyphen/>
        <w:t>dopa kezelést, vagy a megelőző L</w:t>
      </w:r>
      <w:r>
        <w:rPr>
          <w:sz w:val="22"/>
          <w:szCs w:val="22"/>
          <w:lang w:val="hu-HU"/>
        </w:rPr>
        <w:noBreakHyphen/>
        <w:t>dopa kezelés ≤ 6 hónapos időtartamú volt. A felmérés elsődleges eredménye a Napi Aktivitás (</w:t>
      </w:r>
      <w:r>
        <w:rPr>
          <w:i/>
          <w:iCs/>
          <w:sz w:val="22"/>
          <w:szCs w:val="22"/>
          <w:lang w:val="hu-HU"/>
        </w:rPr>
        <w:t>Activities of Daily Living</w:t>
      </w:r>
      <w:r>
        <w:rPr>
          <w:sz w:val="22"/>
          <w:szCs w:val="22"/>
          <w:lang w:val="hu-HU"/>
        </w:rPr>
        <w:t>, ADL, II. rész) komponensből és a Motoros Funkciók Vizsgálata (</w:t>
      </w:r>
      <w:r>
        <w:rPr>
          <w:i/>
          <w:iCs/>
          <w:sz w:val="22"/>
          <w:szCs w:val="22"/>
          <w:lang w:val="hu-HU"/>
        </w:rPr>
        <w:t>Motor Examination</w:t>
      </w:r>
      <w:r>
        <w:rPr>
          <w:sz w:val="22"/>
          <w:szCs w:val="22"/>
          <w:lang w:val="hu-HU"/>
        </w:rPr>
        <w:t>, III. rész) komponenséből meghatározott Egységesített Parkinson Betegség Pontozó Skála (</w:t>
      </w:r>
      <w:r>
        <w:rPr>
          <w:i/>
          <w:iCs/>
          <w:sz w:val="22"/>
          <w:szCs w:val="22"/>
          <w:lang w:val="hu-HU"/>
        </w:rPr>
        <w:t>Unified Parkinson's Disease Rating Scale</w:t>
      </w:r>
      <w:r>
        <w:rPr>
          <w:sz w:val="22"/>
          <w:szCs w:val="22"/>
          <w:lang w:val="hu-HU"/>
        </w:rPr>
        <w:t>, UPDRS) pontszám volt.</w:t>
      </w:r>
    </w:p>
    <w:p w14:paraId="2708B975" w14:textId="77777777" w:rsidR="00AC21F9" w:rsidRDefault="008837B8">
      <w:pPr>
        <w:tabs>
          <w:tab w:val="left" w:pos="567"/>
        </w:tabs>
        <w:rPr>
          <w:rFonts w:eastAsia="MS Mincho"/>
          <w:sz w:val="22"/>
          <w:szCs w:val="22"/>
          <w:lang w:val="hu-HU" w:eastAsia="ja-JP"/>
        </w:rPr>
      </w:pPr>
      <w:r>
        <w:rPr>
          <w:rFonts w:eastAsia="MS Mincho"/>
          <w:sz w:val="22"/>
          <w:szCs w:val="22"/>
          <w:lang w:val="hu-HU" w:eastAsia="ja-JP"/>
        </w:rPr>
        <w:t xml:space="preserve">A hatékonyságot a betegek terápiára adott válasza alapján határozták meg, a "reagálók" számára és a kombinált ADL és Motoros Funkciók Vizsgálatában (UPDRS II.+III. rész) történt abszolút pontszámjavulásra alapozva. </w:t>
      </w:r>
    </w:p>
    <w:p w14:paraId="14BF880F" w14:textId="77777777" w:rsidR="00AC21F9" w:rsidRDefault="00AC21F9">
      <w:pPr>
        <w:tabs>
          <w:tab w:val="left" w:pos="567"/>
        </w:tabs>
        <w:rPr>
          <w:rFonts w:eastAsia="MS Mincho"/>
          <w:sz w:val="22"/>
          <w:szCs w:val="22"/>
          <w:lang w:val="hu-HU" w:eastAsia="ja-JP"/>
        </w:rPr>
      </w:pPr>
    </w:p>
    <w:p w14:paraId="12D37707" w14:textId="77777777" w:rsidR="00AC21F9" w:rsidRDefault="008837B8">
      <w:pPr>
        <w:tabs>
          <w:tab w:val="left" w:pos="567"/>
        </w:tabs>
        <w:rPr>
          <w:sz w:val="22"/>
          <w:szCs w:val="22"/>
          <w:lang w:val="hu-HU"/>
        </w:rPr>
      </w:pPr>
      <w:r>
        <w:rPr>
          <w:b/>
          <w:sz w:val="22"/>
          <w:szCs w:val="22"/>
          <w:lang w:val="hu-HU"/>
        </w:rPr>
        <w:t>Az SP512 Part I kettős vak vizsgálatban</w:t>
      </w:r>
      <w:r>
        <w:rPr>
          <w:sz w:val="22"/>
          <w:szCs w:val="22"/>
          <w:lang w:val="hu-HU"/>
        </w:rPr>
        <w:t xml:space="preserve"> 177 beteg kapott rotigotint és 96 placebót. A betegek egyéni optimális rotigotin, illetve placebo adagját 2 mg/24 óra kezdeti adagról heti 2 mg/24 óra emeléssel max. 6 mg/24 óra dózisig növelve állították be. A betegek mindkét kezelési csoportban 6 hónapig kapták a fenntartó kezelést az optimális adagjukkal.</w:t>
      </w:r>
    </w:p>
    <w:p w14:paraId="5589F745" w14:textId="77777777" w:rsidR="00AC21F9" w:rsidRDefault="008837B8">
      <w:pPr>
        <w:tabs>
          <w:tab w:val="left" w:pos="567"/>
        </w:tabs>
        <w:rPr>
          <w:sz w:val="22"/>
          <w:szCs w:val="22"/>
          <w:lang w:val="hu-HU"/>
        </w:rPr>
      </w:pPr>
      <w:r>
        <w:rPr>
          <w:sz w:val="22"/>
          <w:szCs w:val="22"/>
          <w:lang w:val="hu-HU"/>
        </w:rPr>
        <w:lastRenderedPageBreak/>
        <w:t>A fenntartó kezelés végére a rotigotint kapott betegek 91%-ánál az optimális adag a megengedett maximális adag, vagyis 6 mg/24 óra volt. A rotigotinnal kezelt betegek 48%-ánál, a placebóval kezelt betegek 19%</w:t>
      </w:r>
      <w:r>
        <w:rPr>
          <w:sz w:val="22"/>
          <w:szCs w:val="22"/>
          <w:lang w:val="hu-HU"/>
        </w:rPr>
        <w:noBreakHyphen/>
        <w:t>ánál mutatkozott 20%-os javulás. (különbség: 29%; CI</w:t>
      </w:r>
      <w:r>
        <w:rPr>
          <w:sz w:val="22"/>
          <w:szCs w:val="22"/>
          <w:vertAlign w:val="subscript"/>
          <w:lang w:val="hu-HU"/>
        </w:rPr>
        <w:t>95%</w:t>
      </w:r>
      <w:r>
        <w:rPr>
          <w:sz w:val="22"/>
          <w:szCs w:val="22"/>
          <w:lang w:val="hu-HU"/>
        </w:rPr>
        <w:t xml:space="preserve"> 18%; 39%, p &lt; 0,0001). Az UPDRS-pontszámban (II.+III.rész)-kifejezett átlagos javulás </w:t>
      </w:r>
      <w:r>
        <w:rPr>
          <w:sz w:val="22"/>
          <w:szCs w:val="22"/>
          <w:lang w:val="hu-HU"/>
        </w:rPr>
        <w:noBreakHyphen/>
        <w:t>3,98 pont volt a rotigotinnal kezelt csoportban (kiindulási érték 29,9 pont), míg placebóval kezelt csoportban 1,31 pontos átlagos romlás következett be (kiindulási érték 30,0 pont). A két csoport között különbség 5,28 pont volt, mely statisztikailag szignifikáns (p &lt; 0,0001).</w:t>
      </w:r>
    </w:p>
    <w:p w14:paraId="28E006F5" w14:textId="77777777" w:rsidR="00AC21F9" w:rsidRDefault="00AC21F9">
      <w:pPr>
        <w:tabs>
          <w:tab w:val="left" w:pos="567"/>
        </w:tabs>
        <w:rPr>
          <w:b/>
          <w:bCs/>
          <w:sz w:val="22"/>
          <w:szCs w:val="22"/>
          <w:lang w:val="hu-HU"/>
        </w:rPr>
      </w:pPr>
    </w:p>
    <w:p w14:paraId="3577A644" w14:textId="77777777" w:rsidR="00AC21F9" w:rsidRDefault="008837B8">
      <w:pPr>
        <w:tabs>
          <w:tab w:val="left" w:pos="567"/>
        </w:tabs>
        <w:rPr>
          <w:sz w:val="22"/>
          <w:szCs w:val="22"/>
          <w:lang w:val="hu-HU"/>
        </w:rPr>
      </w:pPr>
      <w:r>
        <w:rPr>
          <w:b/>
          <w:sz w:val="22"/>
          <w:szCs w:val="22"/>
          <w:lang w:val="hu-HU"/>
        </w:rPr>
        <w:t>Az SP513 Part I kettős vak vizsgálatban</w:t>
      </w:r>
      <w:r>
        <w:rPr>
          <w:sz w:val="22"/>
          <w:szCs w:val="22"/>
          <w:lang w:val="hu-HU"/>
        </w:rPr>
        <w:t xml:space="preserve"> 213 beteg kapott rotigotint, 227 ropinirolt és 117 beteg placebót. A betegek egyéni optimális rotigotin adagját 4 hét alatt 2 mg/24 óra kezdeti adagról heti 2 mg/24 óra emeléssel max. 8 mg/24 óra dózisig növelve állították be. A ropinirol csoportban a betegek egyéni optimális adagját a max. 24 mg/nap dózisig 13 hét alatt állították be. Valamennyi kezelési csoportban 6 hónapon át kaptak fenntartó kezelést a betegek.</w:t>
      </w:r>
    </w:p>
    <w:p w14:paraId="4A32608F" w14:textId="77777777" w:rsidR="00AC21F9" w:rsidRDefault="008837B8">
      <w:pPr>
        <w:autoSpaceDE w:val="0"/>
        <w:autoSpaceDN w:val="0"/>
        <w:adjustRightInd w:val="0"/>
        <w:rPr>
          <w:sz w:val="22"/>
          <w:szCs w:val="22"/>
          <w:lang w:val="hu-HU"/>
        </w:rPr>
      </w:pPr>
      <w:r>
        <w:rPr>
          <w:sz w:val="22"/>
          <w:szCs w:val="22"/>
          <w:lang w:val="hu-HU"/>
        </w:rPr>
        <w:t>A fenntartó kezelés végére a rotigotin-kar betegeinek 92%-ánál az optimális adag a maximális megengedett adag, vagyis 8 mg/24 óra volt. A rotigotinnal kezelt betegek 52%-ánál, a ropinirollal kezeltek 68%-ánál, míg a placebóval kezelt betegek 30%-ánál mutatkozott 20%-os javulás (rotigotin/placebo különbség: 21,7%; CI</w:t>
      </w:r>
      <w:r>
        <w:rPr>
          <w:sz w:val="22"/>
          <w:szCs w:val="22"/>
          <w:vertAlign w:val="subscript"/>
          <w:lang w:val="hu-HU"/>
        </w:rPr>
        <w:t>95%</w:t>
      </w:r>
      <w:r>
        <w:rPr>
          <w:sz w:val="22"/>
          <w:szCs w:val="22"/>
          <w:lang w:val="hu-HU"/>
        </w:rPr>
        <w:t xml:space="preserve"> 11,1%; 32,4%, ropinirol/placebo különbség: 38,4% CI</w:t>
      </w:r>
      <w:r>
        <w:rPr>
          <w:sz w:val="22"/>
          <w:szCs w:val="22"/>
          <w:vertAlign w:val="subscript"/>
          <w:lang w:val="hu-HU"/>
        </w:rPr>
        <w:t>95%</w:t>
      </w:r>
      <w:r>
        <w:rPr>
          <w:sz w:val="22"/>
          <w:szCs w:val="22"/>
          <w:lang w:val="hu-HU"/>
        </w:rPr>
        <w:t xml:space="preserve"> 28,1%; 48,6%, ropinirol/rotigotin különbség: 16,6%; CI</w:t>
      </w:r>
      <w:r>
        <w:rPr>
          <w:sz w:val="22"/>
          <w:szCs w:val="22"/>
          <w:vertAlign w:val="subscript"/>
          <w:lang w:val="hu-HU"/>
        </w:rPr>
        <w:t>95%</w:t>
      </w:r>
      <w:r>
        <w:rPr>
          <w:sz w:val="22"/>
          <w:szCs w:val="22"/>
          <w:lang w:val="hu-HU"/>
        </w:rPr>
        <w:t xml:space="preserve"> 7,6%; 25,7%). Az UPDRS-pontszámban (II.+III.rész) kifejezett átlagos javulás 6,83 pont volt a rotigotinnal kezelt csoportban (kiindulási érték 33,2 pont), 10,78 pont a ropinirollal kezelt csoportban (kiindulási érték 32,2 pont) és 2,33 pont a placebóval kezelt csoportban (kiindulási érték 31,3 pont). Az aktív kezelések és a placebo-kezelés között mutatkozott különbségek mindegyike statisztikailag szignifikáns volt. Ez a vizsgálat nem mutatta ki a rotigotin “nem rosszabb” voltát (“non-inferiority”) a ropinirolhoz képest.</w:t>
      </w:r>
    </w:p>
    <w:p w14:paraId="09AF3055" w14:textId="77777777" w:rsidR="00AC21F9" w:rsidRDefault="00AC21F9">
      <w:pPr>
        <w:tabs>
          <w:tab w:val="left" w:pos="567"/>
        </w:tabs>
        <w:spacing w:line="260" w:lineRule="exact"/>
        <w:rPr>
          <w:sz w:val="22"/>
          <w:szCs w:val="22"/>
          <w:lang w:val="hu-HU"/>
        </w:rPr>
      </w:pPr>
    </w:p>
    <w:p w14:paraId="20DDF350" w14:textId="77777777" w:rsidR="00AC21F9" w:rsidRDefault="008837B8">
      <w:pPr>
        <w:tabs>
          <w:tab w:val="left" w:pos="567"/>
        </w:tabs>
        <w:spacing w:line="260" w:lineRule="exact"/>
        <w:rPr>
          <w:sz w:val="22"/>
          <w:szCs w:val="22"/>
          <w:lang w:val="hu-HU"/>
        </w:rPr>
      </w:pPr>
      <w:r>
        <w:rPr>
          <w:b/>
          <w:sz w:val="22"/>
          <w:szCs w:val="22"/>
          <w:lang w:val="hu-HU"/>
        </w:rPr>
        <w:t>Egy következő, nyílt</w:t>
      </w:r>
      <w:r>
        <w:rPr>
          <w:sz w:val="22"/>
          <w:szCs w:val="22"/>
          <w:lang w:val="hu-HU"/>
        </w:rPr>
        <w:t xml:space="preserve">, multicentrikus, multinacionális </w:t>
      </w:r>
      <w:r>
        <w:rPr>
          <w:b/>
          <w:sz w:val="22"/>
          <w:szCs w:val="22"/>
          <w:lang w:val="hu-HU"/>
        </w:rPr>
        <w:t>vizsgálatban</w:t>
      </w:r>
      <w:r>
        <w:rPr>
          <w:sz w:val="22"/>
          <w:szCs w:val="22"/>
          <w:lang w:val="hu-HU"/>
        </w:rPr>
        <w:t xml:space="preserve"> </w:t>
      </w:r>
      <w:r>
        <w:rPr>
          <w:b/>
          <w:sz w:val="22"/>
          <w:szCs w:val="22"/>
          <w:lang w:val="hu-HU"/>
        </w:rPr>
        <w:t>(SP824)</w:t>
      </w:r>
      <w:r>
        <w:rPr>
          <w:sz w:val="22"/>
          <w:szCs w:val="22"/>
          <w:lang w:val="hu-HU"/>
        </w:rPr>
        <w:t xml:space="preserve"> ropinirolról, pramipexolról, illetve kabergolinról rotigotin transzdermális tapaszra egyik napról a másikra történő áttérés tolerálhatóságát, valamint ennek hatásait vizsgálták idiopátiás Parkinson-kórban szenvedő betegek tüneteire. 116 betegnél tértek át előzetes orális terápiáról legfeljebb 8 mg/24 óra rotigotinra, közülük 47-en kaptak legfeljebb napi 9 mg ropinirolt, 47-en legfeljebb napi 2 mg pramipexolt és 22-en részesültek legfeljebb napi 3 mg kabergolin-kezelésben.A rotigotinra való áttérés könnyen megvalósítható volt, ropinirolról történő váltáskor csak 2 betegnél volt szükség minimális dózismódosításra (medián érték: 2 mg/24 óra), pramipexol esetében 5 betegnél, kabergolin esetében pedig 4 betegnél. Javulást tapasztaltak az UPDRS I-IV. részének pontszámaiban. A gyógyszerbiztonságossági profil változatlan volt a korábbi vizsgálatokban tapasztalthoz képest.</w:t>
      </w:r>
    </w:p>
    <w:p w14:paraId="7DCC1402" w14:textId="77777777" w:rsidR="00AC21F9" w:rsidRDefault="00AC21F9">
      <w:pPr>
        <w:tabs>
          <w:tab w:val="left" w:pos="567"/>
        </w:tabs>
        <w:spacing w:line="260" w:lineRule="exact"/>
        <w:rPr>
          <w:sz w:val="22"/>
          <w:szCs w:val="22"/>
          <w:lang w:val="hu-HU"/>
        </w:rPr>
      </w:pPr>
    </w:p>
    <w:p w14:paraId="192889AA" w14:textId="77777777" w:rsidR="00AC21F9" w:rsidRDefault="008837B8">
      <w:pPr>
        <w:tabs>
          <w:tab w:val="left" w:pos="567"/>
        </w:tabs>
        <w:spacing w:line="260" w:lineRule="exact"/>
        <w:rPr>
          <w:rFonts w:eastAsia="MS Mincho"/>
          <w:sz w:val="22"/>
          <w:szCs w:val="22"/>
          <w:lang w:val="hu-HU" w:eastAsia="ja-JP"/>
        </w:rPr>
      </w:pPr>
      <w:r>
        <w:rPr>
          <w:b/>
          <w:sz w:val="22"/>
          <w:szCs w:val="22"/>
          <w:lang w:val="hu-HU"/>
        </w:rPr>
        <w:t>Egy randomizált, nyílt,</w:t>
      </w:r>
      <w:r>
        <w:rPr>
          <w:sz w:val="22"/>
          <w:szCs w:val="22"/>
          <w:lang w:val="hu-HU"/>
        </w:rPr>
        <w:t xml:space="preserve"> korai stádiumú Parkinson-kórban szenvedő betegeken végzett </w:t>
      </w:r>
      <w:r>
        <w:rPr>
          <w:b/>
          <w:sz w:val="22"/>
          <w:szCs w:val="22"/>
          <w:lang w:val="hu-HU"/>
        </w:rPr>
        <w:t xml:space="preserve">vizsgálatban </w:t>
      </w:r>
      <w:r>
        <w:rPr>
          <w:rFonts w:eastAsia="MS Mincho"/>
          <w:b/>
          <w:sz w:val="22"/>
          <w:szCs w:val="22"/>
          <w:lang w:val="hu-HU" w:eastAsia="ja-JP"/>
        </w:rPr>
        <w:t>(SP825)</w:t>
      </w:r>
      <w:r>
        <w:rPr>
          <w:rFonts w:eastAsia="MS Mincho"/>
          <w:sz w:val="22"/>
          <w:szCs w:val="22"/>
          <w:lang w:val="hu-HU" w:eastAsia="ja-JP"/>
        </w:rPr>
        <w:t xml:space="preserve"> </w:t>
      </w:r>
      <w:r>
        <w:rPr>
          <w:sz w:val="22"/>
          <w:szCs w:val="22"/>
          <w:lang w:val="hu-HU"/>
        </w:rPr>
        <w:t xml:space="preserve">25 beteget randomizáltak rotigotin kezelésre és 26-ot ropinirolra.Mindkét ágban 8 mg/24 óra, illetve 9 mg/nap optimális, illetve maximális dózisszintig emelték az adagot. Mindkét kezelés esetében javulást észleltek a kora reggeli motoros funkcióban és az alvásban. A motoros tünetek (UPDRS III. rész) </w:t>
      </w:r>
      <w:r>
        <w:rPr>
          <w:rFonts w:eastAsia="MS Mincho"/>
          <w:sz w:val="22"/>
          <w:szCs w:val="22"/>
          <w:lang w:val="hu-HU" w:eastAsia="ja-JP"/>
        </w:rPr>
        <w:t>6,3 ± 1,3 ponttal javultak a rotigotinnal kezelt betegeknél, a ropinirol-csoportban pedig 5,9 ± 1,3 ponttal, 4 hetes fenntartó kezelést követően. Az alvás (PDSS) 4,1 ± 13,8 ponttal javult a rotigotinnal kezelt betegeknél, a ropinironnal kezelt betegeknél pedig 2,5 ± 13,5 ponttal. A gyógyszerbiztonságossági profil hasonló volt, az alkalmazás helyén fellépő reakciók kivételével.</w:t>
      </w:r>
    </w:p>
    <w:p w14:paraId="4335F8D4" w14:textId="77777777" w:rsidR="00AC21F9" w:rsidRDefault="00AC21F9">
      <w:pPr>
        <w:tabs>
          <w:tab w:val="left" w:pos="567"/>
        </w:tabs>
        <w:spacing w:line="260" w:lineRule="exact"/>
        <w:rPr>
          <w:rFonts w:eastAsia="MS Mincho"/>
          <w:sz w:val="22"/>
          <w:szCs w:val="22"/>
          <w:lang w:val="hu-HU" w:eastAsia="ja-JP"/>
        </w:rPr>
      </w:pPr>
    </w:p>
    <w:p w14:paraId="0897AE17" w14:textId="77777777" w:rsidR="00AC21F9" w:rsidRDefault="008837B8">
      <w:pPr>
        <w:tabs>
          <w:tab w:val="left" w:pos="567"/>
        </w:tabs>
        <w:spacing w:line="260" w:lineRule="exact"/>
        <w:rPr>
          <w:sz w:val="22"/>
          <w:szCs w:val="22"/>
          <w:lang w:val="hu-HU"/>
        </w:rPr>
      </w:pPr>
      <w:r>
        <w:rPr>
          <w:sz w:val="22"/>
          <w:szCs w:val="22"/>
          <w:lang w:val="hu-HU"/>
        </w:rPr>
        <w:t xml:space="preserve">Az SP824 és SP825 </w:t>
      </w:r>
      <w:r>
        <w:rPr>
          <w:rFonts w:eastAsia="MS Mincho"/>
          <w:sz w:val="22"/>
          <w:szCs w:val="22"/>
          <w:lang w:val="hu-HU" w:eastAsia="ja-JP"/>
        </w:rPr>
        <w:t>kezdeti összehasonlító vizsgálatokat követően végzett vizsgálatokban a rotigotin és a ropinirol egyenértékű dózisai hasonló hatékonyságot mutattak.</w:t>
      </w:r>
    </w:p>
    <w:p w14:paraId="3DFE705D" w14:textId="77777777" w:rsidR="00AC21F9" w:rsidRDefault="00AC21F9">
      <w:pPr>
        <w:tabs>
          <w:tab w:val="left" w:pos="567"/>
        </w:tabs>
        <w:rPr>
          <w:sz w:val="22"/>
          <w:szCs w:val="22"/>
          <w:lang w:val="hu-HU"/>
        </w:rPr>
      </w:pPr>
    </w:p>
    <w:p w14:paraId="6529689D" w14:textId="77777777" w:rsidR="00AC21F9" w:rsidRDefault="008837B8">
      <w:pPr>
        <w:tabs>
          <w:tab w:val="left" w:pos="567"/>
        </w:tabs>
        <w:rPr>
          <w:sz w:val="22"/>
          <w:szCs w:val="22"/>
          <w:lang w:val="hu-HU"/>
        </w:rPr>
      </w:pPr>
      <w:r>
        <w:rPr>
          <w:b/>
          <w:sz w:val="22"/>
          <w:szCs w:val="22"/>
          <w:lang w:val="hu-HU"/>
        </w:rPr>
        <w:t>További két pivot vizsgálat</w:t>
      </w:r>
      <w:r>
        <w:rPr>
          <w:sz w:val="22"/>
          <w:szCs w:val="22"/>
          <w:lang w:val="hu-HU"/>
        </w:rPr>
        <w:t xml:space="preserve"> </w:t>
      </w:r>
      <w:r>
        <w:rPr>
          <w:b/>
          <w:sz w:val="22"/>
          <w:szCs w:val="22"/>
          <w:lang w:val="hu-HU"/>
        </w:rPr>
        <w:t xml:space="preserve">(SP650DB és SP515) </w:t>
      </w:r>
      <w:r>
        <w:rPr>
          <w:sz w:val="22"/>
          <w:szCs w:val="22"/>
          <w:lang w:val="hu-HU"/>
        </w:rPr>
        <w:t xml:space="preserve">során a betegek egyidejűleg levodopa-kezelést is kaptak. Az elsődleges eredmény az „off” idő (órákban mért) csökkenése volt. </w:t>
      </w:r>
      <w:r>
        <w:rPr>
          <w:rFonts w:eastAsia="MS Mincho"/>
          <w:sz w:val="22"/>
          <w:szCs w:val="22"/>
          <w:lang w:val="hu-HU" w:eastAsia="ja-JP"/>
        </w:rPr>
        <w:t>A hatékonyságot a betegek terápiára adott válasza alapján határozták meg</w:t>
      </w:r>
      <w:r>
        <w:rPr>
          <w:sz w:val="22"/>
          <w:szCs w:val="22"/>
          <w:lang w:val="hu-HU"/>
        </w:rPr>
        <w:t>, a reagáló betegek számát, és az „off” időben mért abszolút javulást figyelembe véve.</w:t>
      </w:r>
    </w:p>
    <w:p w14:paraId="009F3E28" w14:textId="77777777" w:rsidR="00AC21F9" w:rsidRDefault="00AC21F9">
      <w:pPr>
        <w:tabs>
          <w:tab w:val="left" w:pos="567"/>
        </w:tabs>
        <w:rPr>
          <w:sz w:val="22"/>
          <w:szCs w:val="22"/>
          <w:lang w:val="hu-HU"/>
        </w:rPr>
      </w:pPr>
    </w:p>
    <w:p w14:paraId="78204651" w14:textId="77777777" w:rsidR="00AC21F9" w:rsidRDefault="008837B8">
      <w:pPr>
        <w:tabs>
          <w:tab w:val="left" w:pos="567"/>
        </w:tabs>
        <w:rPr>
          <w:sz w:val="22"/>
          <w:szCs w:val="22"/>
          <w:lang w:val="hu-HU"/>
        </w:rPr>
      </w:pPr>
      <w:r>
        <w:rPr>
          <w:b/>
          <w:sz w:val="22"/>
          <w:szCs w:val="22"/>
          <w:lang w:val="hu-HU"/>
        </w:rPr>
        <w:t>Az SP650DB kettős vak vizsgálat</w:t>
      </w:r>
      <w:r>
        <w:rPr>
          <w:sz w:val="22"/>
          <w:szCs w:val="22"/>
          <w:lang w:val="hu-HU"/>
        </w:rPr>
        <w:t xml:space="preserve"> során 113 beteg maximum 8 mg/24 óra rotigotint, 109 beteg maximum 12 mg/24 óra rotigotint, 119 beteg placebót kapott. A betegek egyéni optimális rotigotin vagy placebo adagját 4 mg/24 óra kezdeti dózisról heti 2 mg/24 óra emeléssel állították be. A betegek mindkét kezelési csoportban 6 hónapig kapták a fenntartó kezelést az optimális adagjukkal. A </w:t>
      </w:r>
      <w:r>
        <w:rPr>
          <w:sz w:val="22"/>
          <w:szCs w:val="22"/>
          <w:lang w:val="hu-HU"/>
        </w:rPr>
        <w:lastRenderedPageBreak/>
        <w:t>fenntartó kezelés végére a 8 mg/24 óra és 12 mg/24 óra rotigotin adagokkal kezelt betegek 57%-a, illetve 55%-a mutatott legalább 30%-os javulást, míg a placebóval kezelt betegek esetében ez az arány 34% volt (22%, illetve 21% különbség, sorrendben CI</w:t>
      </w:r>
      <w:r>
        <w:rPr>
          <w:sz w:val="22"/>
          <w:szCs w:val="22"/>
          <w:vertAlign w:val="subscript"/>
          <w:lang w:val="hu-HU"/>
        </w:rPr>
        <w:t>95%</w:t>
      </w:r>
      <w:r>
        <w:rPr>
          <w:sz w:val="22"/>
          <w:szCs w:val="22"/>
          <w:lang w:val="hu-HU"/>
        </w:rPr>
        <w:t xml:space="preserve"> 10%; sorrendben 35%, illetve 8%; 33%, p &lt; 0,001 mindkét rotigotin csoport esetén). A rotigotinnal az „off” idő átlagos csökkenése sorrendben 2,7 és 2,1 óra volt, míg a placebo-kezelt betegek esetében 0,9 óra átlagos csökkenést figyeltek meg. A különbségek statisztikailag szignifikánsak voltak (sorrendben p &lt; 0,001, illetve p = 0,003).</w:t>
      </w:r>
    </w:p>
    <w:p w14:paraId="09367DB4" w14:textId="77777777" w:rsidR="00AC21F9" w:rsidRDefault="00AC21F9">
      <w:pPr>
        <w:tabs>
          <w:tab w:val="left" w:pos="567"/>
        </w:tabs>
        <w:rPr>
          <w:sz w:val="22"/>
          <w:szCs w:val="22"/>
          <w:lang w:val="hu-HU"/>
        </w:rPr>
      </w:pPr>
    </w:p>
    <w:p w14:paraId="0A810D2E" w14:textId="77777777" w:rsidR="00AC21F9" w:rsidRDefault="008837B8">
      <w:pPr>
        <w:tabs>
          <w:tab w:val="left" w:pos="567"/>
        </w:tabs>
        <w:rPr>
          <w:sz w:val="22"/>
          <w:szCs w:val="22"/>
          <w:lang w:val="hu-HU"/>
        </w:rPr>
      </w:pPr>
      <w:r>
        <w:rPr>
          <w:b/>
          <w:sz w:val="22"/>
          <w:szCs w:val="22"/>
          <w:lang w:val="hu-HU"/>
        </w:rPr>
        <w:t>Az SP515 kettős vak vizsgálat</w:t>
      </w:r>
      <w:r>
        <w:rPr>
          <w:sz w:val="22"/>
          <w:szCs w:val="22"/>
          <w:lang w:val="hu-HU"/>
        </w:rPr>
        <w:t xml:space="preserve"> során 201 beteg kapott rotigotint, 200 pramipexolt, 100 beteg pedig placebót. A betegek egyéni optimális rotigotin adagját 4 mg/24 óra kezdeti adagról heti 2 mg/24 óra emeléssel maximum 16 mg/24 óra dózisig növelve állították be. A pramipexol-csoportban a betegek az első héten 0,375 g, a második héten 0,75 g pramipexolt kaptak, majd heti 0,75 g-os lépésekben állították be az adagot az optimális dózis eléréséig. A maximális dózis 4,5 mg/nap volt. Mindkét kezelési csoportban 4 hónapon át kaptak fenntartó kezelést a betegek.</w:t>
      </w:r>
    </w:p>
    <w:p w14:paraId="13E34653" w14:textId="77777777" w:rsidR="00AC21F9" w:rsidRDefault="008837B8">
      <w:pPr>
        <w:tabs>
          <w:tab w:val="left" w:pos="567"/>
        </w:tabs>
        <w:rPr>
          <w:sz w:val="22"/>
          <w:szCs w:val="22"/>
          <w:lang w:val="hu-HU"/>
        </w:rPr>
      </w:pPr>
      <w:r>
        <w:rPr>
          <w:sz w:val="22"/>
          <w:szCs w:val="22"/>
          <w:lang w:val="hu-HU"/>
        </w:rPr>
        <w:t>A fenntartó kezelés végére a rotigotin kezelt beteg 60%-a, a pramipexol kezelt betegek 67%-a, és a placebo-kezelt betegek 35%-a mutatott legalább 30%-os javulást (Rotigotin/placebo különbség 25%, CI</w:t>
      </w:r>
      <w:r>
        <w:rPr>
          <w:sz w:val="22"/>
          <w:szCs w:val="22"/>
          <w:vertAlign w:val="subscript"/>
          <w:lang w:val="hu-HU"/>
        </w:rPr>
        <w:t>95%</w:t>
      </w:r>
      <w:r>
        <w:rPr>
          <w:sz w:val="22"/>
          <w:szCs w:val="22"/>
          <w:lang w:val="hu-HU"/>
        </w:rPr>
        <w:t xml:space="preserve"> 13%; 36%, pramipexol/placebo különbség 32%, CI</w:t>
      </w:r>
      <w:r>
        <w:rPr>
          <w:sz w:val="22"/>
          <w:szCs w:val="22"/>
          <w:vertAlign w:val="subscript"/>
          <w:lang w:val="hu-HU"/>
        </w:rPr>
        <w:t>95%</w:t>
      </w:r>
      <w:r>
        <w:rPr>
          <w:sz w:val="22"/>
          <w:szCs w:val="22"/>
          <w:lang w:val="hu-HU"/>
        </w:rPr>
        <w:t xml:space="preserve"> 21%; 43%, pramipexol/placebo különbség 7%, CI</w:t>
      </w:r>
      <w:r>
        <w:rPr>
          <w:sz w:val="22"/>
          <w:szCs w:val="22"/>
          <w:vertAlign w:val="subscript"/>
          <w:lang w:val="hu-HU"/>
        </w:rPr>
        <w:t>95%</w:t>
      </w:r>
      <w:r>
        <w:rPr>
          <w:sz w:val="22"/>
          <w:szCs w:val="22"/>
          <w:lang w:val="hu-HU"/>
        </w:rPr>
        <w:t xml:space="preserve"> -2%; 17%). Az „off” idő átlagos csökkenése 2,5 óra volt a rotigotin-, 2,8 óra a pramipexol- és 0,9 óra a placebo-kezelt betegeknél. Az aktív- és placebo-kezelések között megfigyelt valamennyi különbség statisztikailag szignifikáns volt.</w:t>
      </w:r>
    </w:p>
    <w:p w14:paraId="110DA2DD" w14:textId="77777777" w:rsidR="00AC21F9" w:rsidRDefault="00AC21F9">
      <w:pPr>
        <w:rPr>
          <w:sz w:val="22"/>
          <w:szCs w:val="22"/>
          <w:lang w:val="hu-HU"/>
        </w:rPr>
      </w:pPr>
    </w:p>
    <w:p w14:paraId="532DC16A" w14:textId="77777777" w:rsidR="00AC21F9" w:rsidRDefault="008837B8">
      <w:pPr>
        <w:rPr>
          <w:sz w:val="22"/>
          <w:szCs w:val="22"/>
          <w:lang w:val="hu-HU"/>
        </w:rPr>
      </w:pPr>
      <w:r>
        <w:rPr>
          <w:b/>
          <w:sz w:val="22"/>
          <w:szCs w:val="22"/>
          <w:lang w:val="hu-HU"/>
        </w:rPr>
        <w:t>Egy további multinacionális, kettős vak vizsgálatot</w:t>
      </w:r>
      <w:r>
        <w:rPr>
          <w:sz w:val="22"/>
          <w:szCs w:val="22"/>
          <w:lang w:val="hu-HU"/>
        </w:rPr>
        <w:t xml:space="preserve"> </w:t>
      </w:r>
      <w:r>
        <w:rPr>
          <w:b/>
          <w:sz w:val="22"/>
          <w:szCs w:val="22"/>
          <w:lang w:val="hu-HU"/>
        </w:rPr>
        <w:t>(SP889)</w:t>
      </w:r>
      <w:r>
        <w:rPr>
          <w:sz w:val="22"/>
          <w:szCs w:val="22"/>
          <w:lang w:val="hu-HU"/>
        </w:rPr>
        <w:t xml:space="preserve"> végeztek 287, a Parkison-kór korai vagy előrehaladott stádiumában szenvedő olyan beteg részvételével, akiknél nem volt kielégítő a kora reggeli motoros tünetek kontrollja. A betegek 81,5%-a egyidejűleg levodopa terápiában is részesült. 190 beteg kapott rotigotint, 97 pedig placebót. A betegeknél titrálással állították be a számukra optimális rotigotin vagy placebo dózist, 2 mg/24 óra kezdő adagtól 8 héten keresztül, legfeljebb 16 mg/24 óra dózisig történő, heti 2 mg/24 óra emeléssel, amit egy 4 hetes fenntartó periódus követett.</w:t>
      </w:r>
    </w:p>
    <w:p w14:paraId="1D61E424" w14:textId="77777777" w:rsidR="00AC21F9" w:rsidRDefault="008837B8">
      <w:pPr>
        <w:rPr>
          <w:sz w:val="22"/>
          <w:szCs w:val="22"/>
          <w:lang w:val="hu-HU"/>
        </w:rPr>
      </w:pPr>
      <w:r>
        <w:rPr>
          <w:sz w:val="22"/>
          <w:szCs w:val="22"/>
          <w:lang w:val="hu-HU"/>
        </w:rPr>
        <w:t>A kora reggeli motoros funkciót az UPDRS skála III. részével, az éjszakai alvászavarokat pedig a módosított PDSS-2 skála (Parkinson’s Disease Sleep Scale) segítségével mérték, mint együttes elsődleges hatásossági paramétereket. A fenntartó periódus végén az UPDRS III. rész átlagos pontszáma 7,0 ponttal javult a rotigotinnal kezelt betegeknél (alapérték 29,6), a placebo csoportban pedig 3,9 ponttal (alapérték 32,0). A PDSS-2 átlagos összpontszámában tapasztalt javulás 5,9 (rotigotin; alapérték 19,3), illetve 1,9 pont (placebo; alapérték 20,5) volt. Az együttes elsődleges változók esetében észlelt, terápiák közötti különbségek statisztikailag szignifikánsak voltak (p=0,0002 és p&lt;0,0001).</w:t>
      </w:r>
    </w:p>
    <w:p w14:paraId="4F79EA61" w14:textId="77777777" w:rsidR="00AC21F9" w:rsidRDefault="00AC21F9">
      <w:pPr>
        <w:rPr>
          <w:sz w:val="22"/>
          <w:szCs w:val="22"/>
          <w:lang w:val="hu-HU"/>
        </w:rPr>
      </w:pPr>
    </w:p>
    <w:p w14:paraId="13217903" w14:textId="77777777" w:rsidR="00AC21F9" w:rsidRDefault="008837B8">
      <w:pPr>
        <w:tabs>
          <w:tab w:val="left" w:pos="567"/>
        </w:tabs>
        <w:spacing w:line="260" w:lineRule="atLeast"/>
        <w:ind w:left="567" w:hanging="567"/>
        <w:rPr>
          <w:b/>
          <w:sz w:val="22"/>
          <w:szCs w:val="22"/>
          <w:lang w:val="hu-HU"/>
        </w:rPr>
      </w:pPr>
      <w:r>
        <w:rPr>
          <w:b/>
          <w:sz w:val="22"/>
          <w:szCs w:val="22"/>
          <w:lang w:val="hu-HU"/>
        </w:rPr>
        <w:t>5.2</w:t>
      </w:r>
      <w:r>
        <w:rPr>
          <w:b/>
          <w:sz w:val="22"/>
          <w:szCs w:val="22"/>
          <w:lang w:val="hu-HU"/>
        </w:rPr>
        <w:tab/>
        <w:t>Farmakokinetikai tulajdonságok</w:t>
      </w:r>
    </w:p>
    <w:p w14:paraId="062C1F8A" w14:textId="77777777" w:rsidR="00AC21F9" w:rsidRDefault="00AC21F9">
      <w:pPr>
        <w:tabs>
          <w:tab w:val="left" w:pos="567"/>
        </w:tabs>
        <w:rPr>
          <w:sz w:val="22"/>
          <w:szCs w:val="22"/>
          <w:lang w:val="hu-HU"/>
        </w:rPr>
      </w:pPr>
    </w:p>
    <w:p w14:paraId="65C2B47E" w14:textId="77777777" w:rsidR="00AC21F9" w:rsidRDefault="008837B8">
      <w:pPr>
        <w:tabs>
          <w:tab w:val="left" w:pos="567"/>
        </w:tabs>
        <w:rPr>
          <w:sz w:val="22"/>
          <w:szCs w:val="22"/>
          <w:u w:val="single"/>
          <w:lang w:val="hu-HU"/>
        </w:rPr>
      </w:pPr>
      <w:r>
        <w:rPr>
          <w:sz w:val="22"/>
          <w:szCs w:val="22"/>
          <w:u w:val="single"/>
          <w:lang w:val="hu-HU"/>
        </w:rPr>
        <w:t>Felszívódás</w:t>
      </w:r>
    </w:p>
    <w:p w14:paraId="79932AEC" w14:textId="77777777" w:rsidR="00AC21F9" w:rsidRDefault="00AC21F9">
      <w:pPr>
        <w:tabs>
          <w:tab w:val="left" w:pos="567"/>
        </w:tabs>
        <w:rPr>
          <w:sz w:val="22"/>
          <w:szCs w:val="22"/>
          <w:lang w:val="hu-HU"/>
        </w:rPr>
      </w:pPr>
    </w:p>
    <w:p w14:paraId="1DE2A82E" w14:textId="77777777" w:rsidR="00AC21F9" w:rsidRDefault="008837B8">
      <w:pPr>
        <w:tabs>
          <w:tab w:val="left" w:pos="567"/>
        </w:tabs>
        <w:rPr>
          <w:sz w:val="22"/>
          <w:szCs w:val="22"/>
          <w:lang w:val="hu-HU"/>
        </w:rPr>
      </w:pPr>
      <w:r>
        <w:rPr>
          <w:sz w:val="22"/>
          <w:szCs w:val="22"/>
          <w:lang w:val="hu-HU"/>
        </w:rPr>
        <w:t>A felhelyezést követően a rotigotin folyamatosan szabadul fel a transzdermális tapaszból, és szívódik fel a bőrön át. Az egyensúlyi koncentráció a tapasz egy-két napi alkalmazása után áll be, és napi egyszeri alkalmazással (amikor is a tapasz 24 órán keresztül a bőrön marad) stabilan fenntartható. A rotigotin plazmakoncentrációja 1 mg/24 óra és 24</w:t>
      </w:r>
      <w:r>
        <w:rPr>
          <w:sz w:val="22"/>
          <w:szCs w:val="22"/>
          <w:lang w:val="hu-HU" w:eastAsia="de-DE"/>
        </w:rPr>
        <w:t> </w:t>
      </w:r>
      <w:r>
        <w:rPr>
          <w:sz w:val="22"/>
          <w:szCs w:val="22"/>
          <w:lang w:val="hu-HU"/>
        </w:rPr>
        <w:t>mg/24 óra közötti dózistatományban dózisarányosan növekszik.</w:t>
      </w:r>
    </w:p>
    <w:p w14:paraId="1B5ABDB6" w14:textId="77777777" w:rsidR="00AC21F9" w:rsidRDefault="00AC21F9">
      <w:pPr>
        <w:tabs>
          <w:tab w:val="left" w:pos="567"/>
        </w:tabs>
        <w:rPr>
          <w:sz w:val="22"/>
          <w:szCs w:val="22"/>
          <w:lang w:val="hu-HU"/>
        </w:rPr>
      </w:pPr>
    </w:p>
    <w:p w14:paraId="032CB029" w14:textId="77777777" w:rsidR="00AC21F9" w:rsidRDefault="008837B8">
      <w:pPr>
        <w:tabs>
          <w:tab w:val="left" w:pos="567"/>
        </w:tabs>
        <w:rPr>
          <w:sz w:val="22"/>
          <w:szCs w:val="22"/>
          <w:lang w:val="hu-HU"/>
        </w:rPr>
      </w:pPr>
      <w:r>
        <w:rPr>
          <w:sz w:val="22"/>
          <w:szCs w:val="22"/>
          <w:lang w:val="hu-HU"/>
        </w:rPr>
        <w:t>A tapasz a benne található hatóanyag hozzávetőleg 45%-át bocsátja ki a bőrbe 24 óra alatt. A transzdermális alkalmazás során érvényesülő teljes biológiai hozzáférhetőség hozzávetőlegesen 37%.</w:t>
      </w:r>
    </w:p>
    <w:p w14:paraId="646EBB7B" w14:textId="77777777" w:rsidR="00AC21F9" w:rsidRDefault="00AC21F9">
      <w:pPr>
        <w:tabs>
          <w:tab w:val="left" w:pos="567"/>
        </w:tabs>
        <w:rPr>
          <w:sz w:val="22"/>
          <w:szCs w:val="22"/>
          <w:lang w:val="hu-HU"/>
        </w:rPr>
      </w:pPr>
    </w:p>
    <w:p w14:paraId="071B4C6F" w14:textId="77777777" w:rsidR="00AC21F9" w:rsidRDefault="008837B8">
      <w:pPr>
        <w:tabs>
          <w:tab w:val="left" w:pos="567"/>
        </w:tabs>
        <w:rPr>
          <w:snapToGrid w:val="0"/>
          <w:sz w:val="22"/>
          <w:szCs w:val="22"/>
          <w:lang w:val="hu-HU"/>
        </w:rPr>
      </w:pPr>
      <w:r>
        <w:rPr>
          <w:snapToGrid w:val="0"/>
          <w:sz w:val="22"/>
          <w:szCs w:val="22"/>
          <w:lang w:val="hu-HU"/>
        </w:rPr>
        <w:t>A tapasz alkalmazási helyének változtatásával a plazma hatóanyagszintjében napi különbségek mutatkoznak. A rotigotin biológiai hozzáférhetőségében mért különbség 2% (a felkar és a törzs között összehasonlítva) és 46% (váll és comb között összehasonlítva) között volt. Azonban semmi nem utal arra, hogy ez a kezelés klinikai kimenetelére számottevő hatással lenne.</w:t>
      </w:r>
    </w:p>
    <w:p w14:paraId="3D4FF446" w14:textId="77777777" w:rsidR="00AC21F9" w:rsidRDefault="00AC21F9">
      <w:pPr>
        <w:tabs>
          <w:tab w:val="left" w:pos="567"/>
        </w:tabs>
        <w:rPr>
          <w:sz w:val="22"/>
          <w:szCs w:val="22"/>
          <w:lang w:val="hu-HU"/>
        </w:rPr>
      </w:pPr>
    </w:p>
    <w:p w14:paraId="3F5AF2E1" w14:textId="77777777" w:rsidR="00AC21F9" w:rsidRDefault="008837B8">
      <w:pPr>
        <w:tabs>
          <w:tab w:val="left" w:pos="567"/>
        </w:tabs>
        <w:rPr>
          <w:sz w:val="22"/>
          <w:szCs w:val="22"/>
          <w:u w:val="single"/>
          <w:lang w:val="hu-HU"/>
        </w:rPr>
      </w:pPr>
      <w:r>
        <w:rPr>
          <w:sz w:val="22"/>
          <w:szCs w:val="22"/>
          <w:u w:val="single"/>
          <w:lang w:val="hu-HU"/>
        </w:rPr>
        <w:t>Eloszlás</w:t>
      </w:r>
    </w:p>
    <w:p w14:paraId="1F24663A" w14:textId="77777777" w:rsidR="00AC21F9" w:rsidRDefault="00AC21F9">
      <w:pPr>
        <w:tabs>
          <w:tab w:val="left" w:pos="567"/>
        </w:tabs>
        <w:rPr>
          <w:sz w:val="22"/>
          <w:szCs w:val="22"/>
          <w:u w:val="single"/>
          <w:lang w:val="hu-HU"/>
        </w:rPr>
      </w:pPr>
    </w:p>
    <w:p w14:paraId="5272734B" w14:textId="77777777" w:rsidR="00AC21F9" w:rsidRDefault="008837B8">
      <w:pPr>
        <w:tabs>
          <w:tab w:val="left" w:pos="567"/>
        </w:tabs>
        <w:rPr>
          <w:sz w:val="22"/>
          <w:szCs w:val="22"/>
          <w:lang w:val="hu-HU"/>
        </w:rPr>
      </w:pPr>
      <w:r>
        <w:rPr>
          <w:sz w:val="22"/>
          <w:szCs w:val="22"/>
          <w:lang w:val="hu-HU"/>
        </w:rPr>
        <w:t xml:space="preserve">A rotigotin plazmafehérjékhez való kötődése </w:t>
      </w:r>
      <w:r>
        <w:rPr>
          <w:i/>
          <w:iCs/>
          <w:sz w:val="22"/>
          <w:szCs w:val="22"/>
          <w:lang w:val="hu-HU"/>
        </w:rPr>
        <w:t>in vitro</w:t>
      </w:r>
      <w:r>
        <w:rPr>
          <w:sz w:val="22"/>
          <w:szCs w:val="22"/>
          <w:lang w:val="hu-HU"/>
        </w:rPr>
        <w:t xml:space="preserve"> hozzávetőlegesen 92%.</w:t>
      </w:r>
    </w:p>
    <w:p w14:paraId="0BBDF53E" w14:textId="77777777" w:rsidR="00AC21F9" w:rsidRDefault="008837B8">
      <w:pPr>
        <w:tabs>
          <w:tab w:val="left" w:pos="567"/>
        </w:tabs>
        <w:rPr>
          <w:sz w:val="22"/>
          <w:szCs w:val="22"/>
          <w:lang w:val="hu-HU"/>
        </w:rPr>
      </w:pPr>
      <w:r>
        <w:rPr>
          <w:sz w:val="22"/>
          <w:szCs w:val="22"/>
          <w:lang w:val="hu-HU"/>
        </w:rPr>
        <w:t>A látszólagos eloszlási térfogat emberben körülbelül 84 l/ttkg.</w:t>
      </w:r>
    </w:p>
    <w:p w14:paraId="1175FBB5" w14:textId="77777777" w:rsidR="00AC21F9" w:rsidRDefault="00AC21F9">
      <w:pPr>
        <w:tabs>
          <w:tab w:val="left" w:pos="567"/>
        </w:tabs>
        <w:rPr>
          <w:sz w:val="22"/>
          <w:szCs w:val="22"/>
          <w:lang w:val="hu-HU"/>
        </w:rPr>
      </w:pPr>
    </w:p>
    <w:p w14:paraId="7645FA5C" w14:textId="77777777" w:rsidR="00AC21F9" w:rsidRDefault="008837B8">
      <w:pPr>
        <w:tabs>
          <w:tab w:val="left" w:pos="567"/>
        </w:tabs>
        <w:rPr>
          <w:sz w:val="22"/>
          <w:szCs w:val="22"/>
          <w:u w:val="single"/>
          <w:lang w:val="hu-HU"/>
        </w:rPr>
      </w:pPr>
      <w:r>
        <w:rPr>
          <w:sz w:val="22"/>
          <w:szCs w:val="22"/>
          <w:u w:val="single"/>
          <w:lang w:val="hu-HU"/>
        </w:rPr>
        <w:t>Biotranszformáció</w:t>
      </w:r>
    </w:p>
    <w:p w14:paraId="75A290AF" w14:textId="77777777" w:rsidR="00AC21F9" w:rsidRDefault="00AC21F9">
      <w:pPr>
        <w:tabs>
          <w:tab w:val="left" w:pos="567"/>
        </w:tabs>
        <w:rPr>
          <w:sz w:val="22"/>
          <w:szCs w:val="22"/>
          <w:u w:val="single"/>
          <w:lang w:val="hu-HU"/>
        </w:rPr>
      </w:pPr>
    </w:p>
    <w:p w14:paraId="78956DC0" w14:textId="77777777" w:rsidR="00AC21F9" w:rsidRDefault="008837B8">
      <w:pPr>
        <w:tabs>
          <w:tab w:val="left" w:pos="567"/>
        </w:tabs>
        <w:rPr>
          <w:sz w:val="22"/>
          <w:szCs w:val="22"/>
          <w:lang w:val="hu-HU"/>
        </w:rPr>
      </w:pPr>
      <w:r>
        <w:rPr>
          <w:sz w:val="22"/>
          <w:szCs w:val="22"/>
          <w:lang w:val="hu-HU"/>
        </w:rPr>
        <w:t>A rotigotin nagymértékben metabolizálódik. A rotigotin metabolizmusa N-dealkiláción, valamint elsődleges és másodlagos konjugáción keresztül történik. Az</w:t>
      </w:r>
      <w:r>
        <w:rPr>
          <w:i/>
          <w:iCs/>
          <w:sz w:val="22"/>
          <w:szCs w:val="22"/>
          <w:lang w:val="hu-HU"/>
        </w:rPr>
        <w:t xml:space="preserve"> in vitro</w:t>
      </w:r>
      <w:r>
        <w:rPr>
          <w:iCs/>
          <w:sz w:val="22"/>
          <w:szCs w:val="22"/>
          <w:lang w:val="hu-HU"/>
        </w:rPr>
        <w:t xml:space="preserve"> eredmények arra utalnak, hogy különféle CYP izoenzimek képesek katalizálni a rotigotin N-dealkilációját.</w:t>
      </w:r>
      <w:r>
        <w:rPr>
          <w:sz w:val="22"/>
          <w:szCs w:val="22"/>
          <w:lang w:val="hu-HU"/>
        </w:rPr>
        <w:t xml:space="preserve"> A fő anyagcseretermékek a kiindulási vegyület szulfátjai és glükuronid konjugátumai, valamint N-dezalkil metabolitjai, melyek biológiailag inaktívak.</w:t>
      </w:r>
    </w:p>
    <w:p w14:paraId="17A05969" w14:textId="77777777" w:rsidR="00AC21F9" w:rsidRDefault="008837B8">
      <w:pPr>
        <w:tabs>
          <w:tab w:val="left" w:pos="567"/>
        </w:tabs>
        <w:rPr>
          <w:sz w:val="22"/>
          <w:szCs w:val="22"/>
          <w:lang w:val="hu-HU"/>
        </w:rPr>
      </w:pPr>
      <w:r>
        <w:rPr>
          <w:sz w:val="22"/>
          <w:szCs w:val="22"/>
          <w:lang w:val="hu-HU"/>
        </w:rPr>
        <w:t>Az anyagcseretermékekről rendelkezésre álló információ nem teljes.</w:t>
      </w:r>
    </w:p>
    <w:p w14:paraId="7D92D1F4" w14:textId="77777777" w:rsidR="00AC21F9" w:rsidRDefault="00AC21F9">
      <w:pPr>
        <w:tabs>
          <w:tab w:val="left" w:pos="567"/>
        </w:tabs>
        <w:rPr>
          <w:sz w:val="22"/>
          <w:szCs w:val="22"/>
          <w:lang w:val="hu-HU"/>
        </w:rPr>
      </w:pPr>
    </w:p>
    <w:p w14:paraId="048D826B" w14:textId="77777777" w:rsidR="00AC21F9" w:rsidRDefault="008837B8">
      <w:pPr>
        <w:tabs>
          <w:tab w:val="left" w:pos="567"/>
        </w:tabs>
        <w:rPr>
          <w:sz w:val="22"/>
          <w:szCs w:val="22"/>
          <w:u w:val="single"/>
          <w:lang w:val="hu-HU"/>
        </w:rPr>
      </w:pPr>
      <w:r>
        <w:rPr>
          <w:sz w:val="22"/>
          <w:szCs w:val="22"/>
          <w:u w:val="single"/>
          <w:lang w:val="hu-HU"/>
        </w:rPr>
        <w:t>Elimináció</w:t>
      </w:r>
    </w:p>
    <w:p w14:paraId="43D0F140" w14:textId="77777777" w:rsidR="00AC21F9" w:rsidRDefault="00AC21F9">
      <w:pPr>
        <w:tabs>
          <w:tab w:val="left" w:pos="567"/>
        </w:tabs>
        <w:rPr>
          <w:sz w:val="22"/>
          <w:szCs w:val="22"/>
          <w:u w:val="single"/>
          <w:lang w:val="hu-HU"/>
        </w:rPr>
      </w:pPr>
    </w:p>
    <w:p w14:paraId="41C40ECC" w14:textId="77777777" w:rsidR="00AC21F9" w:rsidRDefault="008837B8">
      <w:pPr>
        <w:tabs>
          <w:tab w:val="left" w:pos="567"/>
        </w:tabs>
        <w:rPr>
          <w:sz w:val="22"/>
          <w:szCs w:val="22"/>
          <w:lang w:val="hu-HU"/>
        </w:rPr>
      </w:pPr>
      <w:r>
        <w:rPr>
          <w:sz w:val="22"/>
          <w:szCs w:val="22"/>
          <w:lang w:val="hu-HU"/>
        </w:rPr>
        <w:t>A rotigotin hozzávetőleg 71%-a a vizelettel, egy kisebb, körülbelül 23%-ot kitevő része a széklettel választódik ki.</w:t>
      </w:r>
    </w:p>
    <w:p w14:paraId="19788D31" w14:textId="77777777" w:rsidR="00AC21F9" w:rsidRDefault="008837B8">
      <w:pPr>
        <w:tabs>
          <w:tab w:val="left" w:pos="567"/>
        </w:tabs>
        <w:rPr>
          <w:sz w:val="22"/>
          <w:szCs w:val="22"/>
          <w:lang w:val="hu-HU"/>
        </w:rPr>
      </w:pPr>
      <w:r>
        <w:rPr>
          <w:sz w:val="22"/>
          <w:szCs w:val="22"/>
          <w:lang w:val="hu-HU"/>
        </w:rPr>
        <w:t>A transzdermális alkalmazást követően a rotigotin clearance-értéke körülbelül 10 l/perc, teljes eliminációs féléletideje 5</w:t>
      </w:r>
      <w:r>
        <w:rPr>
          <w:sz w:val="22"/>
          <w:szCs w:val="22"/>
          <w:lang w:val="hu-HU"/>
        </w:rPr>
        <w:noBreakHyphen/>
        <w:t>7 óra. A farmakokinetikai profil bifázisos kiválasztást mutat, kb. 2-3 órás kezdeti féléletidővel.</w:t>
      </w:r>
    </w:p>
    <w:p w14:paraId="40CD458D" w14:textId="77777777" w:rsidR="00AC21F9" w:rsidRDefault="00AC21F9">
      <w:pPr>
        <w:tabs>
          <w:tab w:val="left" w:pos="567"/>
        </w:tabs>
        <w:rPr>
          <w:sz w:val="22"/>
          <w:szCs w:val="22"/>
          <w:lang w:val="hu-HU"/>
        </w:rPr>
      </w:pPr>
    </w:p>
    <w:p w14:paraId="1DF20745" w14:textId="77777777" w:rsidR="00AC21F9" w:rsidRDefault="008837B8">
      <w:pPr>
        <w:tabs>
          <w:tab w:val="left" w:pos="567"/>
        </w:tabs>
        <w:rPr>
          <w:sz w:val="22"/>
          <w:szCs w:val="22"/>
          <w:lang w:val="hu-HU"/>
        </w:rPr>
      </w:pPr>
      <w:r>
        <w:rPr>
          <w:sz w:val="22"/>
          <w:szCs w:val="22"/>
          <w:lang w:val="hu-HU"/>
        </w:rPr>
        <w:t>Mivel a tapaszt transzdermálisan alkalmazzák, az étkezések és a gyomor-, bélrendszer betegségei várhatóan ezt nem befolyásolják.</w:t>
      </w:r>
    </w:p>
    <w:p w14:paraId="690D9BC2" w14:textId="77777777" w:rsidR="00AC21F9" w:rsidRDefault="00AC21F9">
      <w:pPr>
        <w:tabs>
          <w:tab w:val="left" w:pos="567"/>
        </w:tabs>
        <w:rPr>
          <w:sz w:val="22"/>
          <w:szCs w:val="22"/>
          <w:lang w:val="hu-HU"/>
        </w:rPr>
      </w:pPr>
    </w:p>
    <w:p w14:paraId="4A1D5C6F" w14:textId="77777777" w:rsidR="00AC21F9" w:rsidRDefault="008837B8">
      <w:pPr>
        <w:tabs>
          <w:tab w:val="left" w:pos="567"/>
        </w:tabs>
        <w:rPr>
          <w:sz w:val="22"/>
          <w:szCs w:val="22"/>
          <w:u w:val="single"/>
          <w:lang w:val="hu-HU"/>
        </w:rPr>
      </w:pPr>
      <w:r>
        <w:rPr>
          <w:sz w:val="22"/>
          <w:szCs w:val="22"/>
          <w:u w:val="single"/>
          <w:lang w:val="hu-HU"/>
        </w:rPr>
        <w:t>Különleges betegcsoportok</w:t>
      </w:r>
    </w:p>
    <w:p w14:paraId="636FEAEF" w14:textId="77777777" w:rsidR="00AC21F9" w:rsidRDefault="00AC21F9">
      <w:pPr>
        <w:tabs>
          <w:tab w:val="left" w:pos="567"/>
        </w:tabs>
        <w:rPr>
          <w:sz w:val="22"/>
          <w:szCs w:val="22"/>
          <w:u w:val="single"/>
          <w:lang w:val="hu-HU"/>
        </w:rPr>
      </w:pPr>
    </w:p>
    <w:p w14:paraId="5794C025" w14:textId="77777777" w:rsidR="00AC21F9" w:rsidRDefault="008837B8">
      <w:pPr>
        <w:tabs>
          <w:tab w:val="left" w:pos="567"/>
        </w:tabs>
        <w:rPr>
          <w:sz w:val="22"/>
          <w:szCs w:val="22"/>
          <w:lang w:val="hu-HU"/>
        </w:rPr>
      </w:pPr>
      <w:r>
        <w:rPr>
          <w:sz w:val="22"/>
          <w:szCs w:val="22"/>
          <w:lang w:val="hu-HU"/>
        </w:rPr>
        <w:t>Mivel a Neupro-terápia alacsony dózissal indul, és a klinikai tolerálhatóságot figyelembe vevő fokozatos dózisbeállítás során éri el az optimális terápiás hatást, nincs szükség az adagolás külön módosítására a nem, testsúly, vagy kor alapján.</w:t>
      </w:r>
    </w:p>
    <w:p w14:paraId="009C25CF" w14:textId="77777777" w:rsidR="00AC21F9" w:rsidRDefault="00AC21F9">
      <w:pPr>
        <w:tabs>
          <w:tab w:val="left" w:pos="567"/>
        </w:tabs>
        <w:rPr>
          <w:sz w:val="22"/>
          <w:szCs w:val="22"/>
          <w:lang w:val="hu-HU"/>
        </w:rPr>
      </w:pPr>
    </w:p>
    <w:p w14:paraId="01632BED" w14:textId="77777777" w:rsidR="00AC21F9" w:rsidRDefault="008837B8">
      <w:pPr>
        <w:tabs>
          <w:tab w:val="left" w:pos="567"/>
        </w:tabs>
        <w:rPr>
          <w:i/>
          <w:sz w:val="22"/>
          <w:szCs w:val="22"/>
          <w:lang w:val="hu-HU"/>
        </w:rPr>
      </w:pPr>
      <w:r>
        <w:rPr>
          <w:i/>
          <w:sz w:val="22"/>
          <w:szCs w:val="22"/>
          <w:lang w:val="hu-HU"/>
        </w:rPr>
        <w:t>Máj- és vesekárosodás</w:t>
      </w:r>
    </w:p>
    <w:p w14:paraId="5498DFA4" w14:textId="77777777" w:rsidR="00AC21F9" w:rsidRDefault="00AC21F9">
      <w:pPr>
        <w:tabs>
          <w:tab w:val="left" w:pos="567"/>
        </w:tabs>
        <w:rPr>
          <w:sz w:val="22"/>
          <w:szCs w:val="22"/>
          <w:u w:val="single"/>
          <w:lang w:val="hu-HU"/>
        </w:rPr>
      </w:pPr>
    </w:p>
    <w:p w14:paraId="07C872EE" w14:textId="77777777" w:rsidR="00AC21F9" w:rsidRDefault="008837B8">
      <w:pPr>
        <w:tabs>
          <w:tab w:val="left" w:pos="567"/>
        </w:tabs>
        <w:rPr>
          <w:sz w:val="22"/>
          <w:szCs w:val="22"/>
          <w:lang w:val="hu-HU"/>
        </w:rPr>
      </w:pPr>
      <w:r>
        <w:rPr>
          <w:sz w:val="22"/>
          <w:szCs w:val="22"/>
          <w:lang w:val="hu-HU"/>
        </w:rPr>
        <w:t>Közepes fokú májkárosodásban vagy enyhe- súlyos fokú veseelégtelenségben szenvedő betegekben nem figyelték meg a plazma rotigotinszintjének számottevő növekedését. Nem vizsgálták a Neupro alkalmazását súlyos májkárosodásban szenvedő betegekben.</w:t>
      </w:r>
    </w:p>
    <w:p w14:paraId="2FEDBF3F" w14:textId="77777777" w:rsidR="00AC21F9" w:rsidRDefault="008837B8">
      <w:pPr>
        <w:tabs>
          <w:tab w:val="left" w:pos="567"/>
        </w:tabs>
        <w:rPr>
          <w:sz w:val="22"/>
          <w:szCs w:val="22"/>
          <w:lang w:val="hu-HU"/>
        </w:rPr>
      </w:pPr>
      <w:r>
        <w:rPr>
          <w:sz w:val="22"/>
          <w:szCs w:val="22"/>
          <w:lang w:val="hu-HU"/>
        </w:rPr>
        <w:t>A rotigotin konjugátumainak és dezalkil anyagcseretermékeinek plazmaszintje növekszik a veseműködés csökkenésével. Azonban ezeknek az anyagcseretermékeknek a klinikai hatásban való részvétele nem valószínű.</w:t>
      </w:r>
    </w:p>
    <w:p w14:paraId="4ECEA2DC" w14:textId="77777777" w:rsidR="00AC21F9" w:rsidRDefault="00AC21F9">
      <w:pPr>
        <w:keepNext/>
        <w:tabs>
          <w:tab w:val="left" w:pos="567"/>
        </w:tabs>
        <w:rPr>
          <w:i/>
          <w:sz w:val="22"/>
          <w:szCs w:val="22"/>
          <w:lang w:val="hu-HU"/>
        </w:rPr>
      </w:pPr>
    </w:p>
    <w:p w14:paraId="684ABCFE" w14:textId="77777777" w:rsidR="00AC21F9" w:rsidRDefault="008837B8">
      <w:pPr>
        <w:keepNext/>
        <w:tabs>
          <w:tab w:val="left" w:pos="567"/>
        </w:tabs>
        <w:rPr>
          <w:i/>
          <w:sz w:val="22"/>
          <w:szCs w:val="22"/>
          <w:lang w:val="hu-HU"/>
        </w:rPr>
      </w:pPr>
      <w:r>
        <w:rPr>
          <w:i/>
          <w:sz w:val="22"/>
          <w:szCs w:val="22"/>
          <w:lang w:val="hu-HU"/>
        </w:rPr>
        <w:t>Gyermekek és serdülők</w:t>
      </w:r>
    </w:p>
    <w:p w14:paraId="16414BC5" w14:textId="77777777" w:rsidR="00AC21F9" w:rsidRDefault="00AC21F9">
      <w:pPr>
        <w:keepNext/>
        <w:tabs>
          <w:tab w:val="left" w:pos="567"/>
        </w:tabs>
        <w:rPr>
          <w:sz w:val="22"/>
          <w:szCs w:val="22"/>
          <w:u w:val="single"/>
          <w:lang w:val="hu-HU"/>
        </w:rPr>
      </w:pPr>
    </w:p>
    <w:p w14:paraId="620482D4" w14:textId="77777777" w:rsidR="00AC21F9" w:rsidRDefault="008837B8">
      <w:pPr>
        <w:keepNext/>
        <w:tabs>
          <w:tab w:val="left" w:pos="567"/>
        </w:tabs>
        <w:rPr>
          <w:sz w:val="22"/>
          <w:szCs w:val="22"/>
          <w:lang w:val="hu-HU"/>
        </w:rPr>
      </w:pPr>
      <w:r>
        <w:rPr>
          <w:sz w:val="22"/>
          <w:szCs w:val="22"/>
          <w:lang w:val="hu-HU"/>
        </w:rPr>
        <w:t>Nyugtalan láb szindrómában szenvedő serdülőkorú (13-17 éves, n=24) betegektől ismételt, 0,5</w:t>
      </w:r>
      <w:r>
        <w:rPr>
          <w:sz w:val="22"/>
          <w:szCs w:val="22"/>
          <w:lang w:val="hu-HU"/>
        </w:rPr>
        <w:noBreakHyphen/>
        <w:t>3 mg/24 óra dózisokkal végzett kezelést követően nyert, korlátozott farmakokinetikai adatok azt mutatták, hogy a szisztémás rotigotin-expozíció hasonló volt a felnőttek esetén megfigyelthez. A hatásossági / biztonságossági adatok nem elegendőek ahhoz, hogy megállapítható legyen az expozíció és a válaszreakció közötti összefüggés (lásd még a gyermekekre vonatkozó információt a 4.2 pontban).</w:t>
      </w:r>
    </w:p>
    <w:p w14:paraId="621BFD0B" w14:textId="77777777" w:rsidR="00AC21F9" w:rsidRDefault="00AC21F9">
      <w:pPr>
        <w:tabs>
          <w:tab w:val="left" w:pos="567"/>
        </w:tabs>
        <w:rPr>
          <w:sz w:val="22"/>
          <w:szCs w:val="22"/>
          <w:lang w:val="hu-HU"/>
        </w:rPr>
      </w:pPr>
    </w:p>
    <w:p w14:paraId="66C77CC4" w14:textId="77777777" w:rsidR="00AC21F9" w:rsidRDefault="008837B8">
      <w:pPr>
        <w:tabs>
          <w:tab w:val="left" w:pos="567"/>
        </w:tabs>
        <w:spacing w:line="260" w:lineRule="atLeast"/>
        <w:ind w:left="567" w:hanging="567"/>
        <w:rPr>
          <w:b/>
          <w:sz w:val="22"/>
          <w:szCs w:val="22"/>
          <w:lang w:val="hu-HU"/>
        </w:rPr>
      </w:pPr>
      <w:r>
        <w:rPr>
          <w:b/>
          <w:sz w:val="22"/>
          <w:szCs w:val="22"/>
          <w:lang w:val="hu-HU"/>
        </w:rPr>
        <w:t>5.3</w:t>
      </w:r>
      <w:r>
        <w:rPr>
          <w:b/>
          <w:sz w:val="22"/>
          <w:szCs w:val="22"/>
          <w:lang w:val="hu-HU"/>
        </w:rPr>
        <w:tab/>
        <w:t>A preklinikai biztonságossági vizsgálatok eredményei</w:t>
      </w:r>
    </w:p>
    <w:p w14:paraId="0E0A4904" w14:textId="77777777" w:rsidR="00AC21F9" w:rsidRDefault="00AC21F9">
      <w:pPr>
        <w:tabs>
          <w:tab w:val="left" w:pos="567"/>
        </w:tabs>
        <w:rPr>
          <w:sz w:val="22"/>
          <w:szCs w:val="22"/>
          <w:lang w:val="hu-HU"/>
        </w:rPr>
      </w:pPr>
    </w:p>
    <w:p w14:paraId="3B9FE1D0" w14:textId="77777777" w:rsidR="00AC21F9" w:rsidRDefault="008837B8">
      <w:pPr>
        <w:tabs>
          <w:tab w:val="left" w:pos="567"/>
        </w:tabs>
        <w:rPr>
          <w:sz w:val="22"/>
          <w:szCs w:val="22"/>
          <w:lang w:val="hu-HU"/>
        </w:rPr>
      </w:pPr>
      <w:r>
        <w:rPr>
          <w:sz w:val="22"/>
          <w:szCs w:val="22"/>
          <w:lang w:val="hu-HU"/>
        </w:rPr>
        <w:t xml:space="preserve">Ismételt dózis- és hosszútávú toxicitási vizsgálatokban a fő hatások a dopamin agonizmussal összefüggő farmakodinámiás hatásokkal és az ebből adódó prolaktin elválasztás csökkenésével függtek össze. </w:t>
      </w:r>
    </w:p>
    <w:p w14:paraId="7FA6CDB6" w14:textId="77777777" w:rsidR="00AC21F9" w:rsidRDefault="008837B8">
      <w:pPr>
        <w:tabs>
          <w:tab w:val="left" w:pos="567"/>
        </w:tabs>
        <w:rPr>
          <w:sz w:val="22"/>
          <w:szCs w:val="22"/>
          <w:lang w:val="hu-HU"/>
        </w:rPr>
      </w:pPr>
      <w:r>
        <w:rPr>
          <w:sz w:val="22"/>
          <w:szCs w:val="22"/>
          <w:lang w:val="hu-HU"/>
        </w:rPr>
        <w:t xml:space="preserve">Pigmentált patkányban és majomban egyetlen dózis rotigotin a melanin-tartalmú szövetekhez (pl. szemek) való kötődése nyilvánvaló volt, ami azonban a 14 napos megfigyelési időszak alatt lassan megszűnt. </w:t>
      </w:r>
    </w:p>
    <w:p w14:paraId="3D2EC790" w14:textId="77777777" w:rsidR="00AC21F9" w:rsidRDefault="008837B8">
      <w:pPr>
        <w:tabs>
          <w:tab w:val="left" w:pos="567"/>
        </w:tabs>
        <w:rPr>
          <w:sz w:val="22"/>
          <w:szCs w:val="22"/>
          <w:lang w:val="hu-HU" w:eastAsia="de-DE"/>
        </w:rPr>
      </w:pPr>
      <w:r>
        <w:rPr>
          <w:sz w:val="22"/>
          <w:szCs w:val="22"/>
          <w:lang w:val="hu-HU" w:eastAsia="de-DE"/>
        </w:rPr>
        <w:t>Egy albínó patkányokon végzett 3 hónapos vizsgálatban, a javasolt maximális emberi dózis 2,8</w:t>
      </w:r>
      <w:r>
        <w:rPr>
          <w:sz w:val="22"/>
          <w:szCs w:val="22"/>
          <w:lang w:val="hu-HU" w:eastAsia="de-DE"/>
        </w:rPr>
        <w:noBreakHyphen/>
        <w:t>szerese (mg/m</w:t>
      </w:r>
      <w:r>
        <w:rPr>
          <w:sz w:val="22"/>
          <w:szCs w:val="22"/>
          <w:vertAlign w:val="superscript"/>
          <w:lang w:val="hu-HU" w:eastAsia="de-DE"/>
        </w:rPr>
        <w:t>2</w:t>
      </w:r>
      <w:r>
        <w:rPr>
          <w:sz w:val="22"/>
          <w:szCs w:val="22"/>
          <w:lang w:val="hu-HU" w:eastAsia="de-DE"/>
        </w:rPr>
        <w:t xml:space="preserve"> alapon számított) mellett a retina degenerációját figyelték meg transzmissziós elektronmikroszkóppal. Nőstény patkányokban a hatás kifejezettebb volt. További vizsgálatokat ennek a patológiás hatásnak a részletesebb tanulmányozására nem végeztek. A szemek rutin hisztopatológiai </w:t>
      </w:r>
      <w:r>
        <w:rPr>
          <w:sz w:val="22"/>
          <w:szCs w:val="22"/>
          <w:lang w:val="hu-HU" w:eastAsia="de-DE"/>
        </w:rPr>
        <w:lastRenderedPageBreak/>
        <w:t xml:space="preserve">vizsgálata egyetlen vizsgált fajban, egyetlen toxikológiai vizsgálat során sem mutatott ki retinadegenerációt. </w:t>
      </w:r>
      <w:r>
        <w:rPr>
          <w:sz w:val="22"/>
          <w:szCs w:val="22"/>
          <w:lang w:val="hu-HU"/>
        </w:rPr>
        <w:t>Ezen megfigyelések emberekre vonatkozó jelentősége nem ismert.</w:t>
      </w:r>
    </w:p>
    <w:p w14:paraId="46AAB04F" w14:textId="77777777" w:rsidR="00AC21F9" w:rsidRDefault="008837B8">
      <w:pPr>
        <w:tabs>
          <w:tab w:val="left" w:pos="567"/>
        </w:tabs>
        <w:rPr>
          <w:sz w:val="22"/>
          <w:szCs w:val="22"/>
          <w:lang w:val="hu-HU"/>
        </w:rPr>
      </w:pPr>
      <w:r>
        <w:rPr>
          <w:sz w:val="22"/>
          <w:szCs w:val="22"/>
          <w:lang w:val="hu-HU"/>
        </w:rPr>
        <w:t>Karcinogenitási vizsgálatok során hím patkányokban Leydig sejt-tumor és -hiperplázia fejlődött ki. Rosszindulatú tumorok elsősorban közepes és magas dózist kapott nőstények méhében fejlődtek ki. Ezek az elváltozások patkányokban az egész életen át tartó dopamin agonista kezelés jól ismert hatásai, és emberi vonatkozásban nem tartják lényegesnek.</w:t>
      </w:r>
    </w:p>
    <w:p w14:paraId="1D3AAE1A" w14:textId="77777777" w:rsidR="00AC21F9" w:rsidRDefault="008837B8">
      <w:pPr>
        <w:tabs>
          <w:tab w:val="left" w:pos="567"/>
        </w:tabs>
        <w:rPr>
          <w:sz w:val="22"/>
          <w:szCs w:val="22"/>
          <w:lang w:val="hu-HU"/>
        </w:rPr>
      </w:pPr>
      <w:r>
        <w:rPr>
          <w:sz w:val="22"/>
          <w:szCs w:val="22"/>
          <w:lang w:val="hu-HU"/>
        </w:rPr>
        <w:t>A rotigotin szaporodásra gyakorolt hatását patkányokon, nyulakon és egereken vizsgálták. A rotigotin a három vizsgált állatfaj egyikében sem volt teratogén, de patkányban és egérben az anyára toxikus dózisok embriotoxikusak voltak. A rotigotin nem befolyásolta a hímek fertilitását patkányokban, viszont patkányoknál és egereknél egyértelműen csökkentette a nőstények fertilitását a prolaktinszintre gyakorolt hatása következtében, mely rágcsálókban különösen kifejezett.</w:t>
      </w:r>
    </w:p>
    <w:p w14:paraId="6F35E865" w14:textId="77777777" w:rsidR="00AC21F9" w:rsidRDefault="00AC21F9">
      <w:pPr>
        <w:tabs>
          <w:tab w:val="left" w:pos="567"/>
        </w:tabs>
        <w:rPr>
          <w:sz w:val="22"/>
          <w:szCs w:val="22"/>
          <w:lang w:val="hu-HU"/>
        </w:rPr>
      </w:pPr>
    </w:p>
    <w:p w14:paraId="02215971" w14:textId="77777777" w:rsidR="00AC21F9" w:rsidRDefault="008837B8">
      <w:pPr>
        <w:tabs>
          <w:tab w:val="left" w:pos="567"/>
        </w:tabs>
        <w:rPr>
          <w:snapToGrid w:val="0"/>
          <w:sz w:val="22"/>
          <w:szCs w:val="22"/>
          <w:lang w:val="hu-HU"/>
        </w:rPr>
      </w:pPr>
      <w:r>
        <w:rPr>
          <w:snapToGrid w:val="0"/>
          <w:sz w:val="22"/>
          <w:szCs w:val="22"/>
          <w:lang w:val="hu-HU"/>
        </w:rPr>
        <w:t xml:space="preserve">A rotigotin nem indukált génmutációt Ames-tesztben, viszont hatást mutatott az </w:t>
      </w:r>
      <w:r>
        <w:rPr>
          <w:i/>
          <w:iCs/>
          <w:snapToGrid w:val="0"/>
          <w:sz w:val="22"/>
          <w:szCs w:val="22"/>
          <w:lang w:val="hu-HU"/>
        </w:rPr>
        <w:t>in vitro</w:t>
      </w:r>
      <w:r>
        <w:rPr>
          <w:snapToGrid w:val="0"/>
          <w:sz w:val="22"/>
          <w:szCs w:val="22"/>
          <w:lang w:val="hu-HU"/>
        </w:rPr>
        <w:t xml:space="preserve"> egér limfóma tesztben, mely metabolikus aktiváció mellett erősebb, metabolikus aktiváció nélkül gyengébb volt. Ez a mutagén hatás a rotigotin klasztogén hatásának tulajdonítható. Ezt a hatást </w:t>
      </w:r>
      <w:r>
        <w:rPr>
          <w:i/>
          <w:iCs/>
          <w:snapToGrid w:val="0"/>
          <w:sz w:val="22"/>
          <w:szCs w:val="22"/>
          <w:lang w:val="hu-HU"/>
        </w:rPr>
        <w:t>in vivo</w:t>
      </w:r>
      <w:r>
        <w:rPr>
          <w:snapToGrid w:val="0"/>
          <w:sz w:val="22"/>
          <w:szCs w:val="22"/>
          <w:lang w:val="hu-HU"/>
        </w:rPr>
        <w:t xml:space="preserve"> az egér mikronukleusz teszt és a patkány UDS (Unscheduled DNA Synthesis, nem tervezett DNS-szintézis) tesztek eredményei nem erősítették meg. Mivel ez többé-kevésbé párhuzamosan futott a sejtek abszolút növekedésének relatív csökkenésével, ez valószínűleg a vegyület citotoxikus hatásával függ össze. Ezért az egyetlen pozitív</w:t>
      </w:r>
      <w:r>
        <w:rPr>
          <w:i/>
          <w:iCs/>
          <w:snapToGrid w:val="0"/>
          <w:sz w:val="22"/>
          <w:szCs w:val="22"/>
          <w:lang w:val="hu-HU"/>
        </w:rPr>
        <w:t xml:space="preserve"> in vitro</w:t>
      </w:r>
      <w:r>
        <w:rPr>
          <w:snapToGrid w:val="0"/>
          <w:sz w:val="22"/>
          <w:szCs w:val="22"/>
          <w:lang w:val="hu-HU"/>
        </w:rPr>
        <w:t xml:space="preserve"> mutagenitási teszt jelentősége nem ismert.</w:t>
      </w:r>
    </w:p>
    <w:p w14:paraId="5470E325" w14:textId="77777777" w:rsidR="00AC21F9" w:rsidRDefault="00AC21F9">
      <w:pPr>
        <w:tabs>
          <w:tab w:val="left" w:pos="567"/>
        </w:tabs>
        <w:rPr>
          <w:sz w:val="22"/>
          <w:szCs w:val="22"/>
          <w:lang w:val="hu-HU"/>
        </w:rPr>
      </w:pPr>
    </w:p>
    <w:p w14:paraId="09C6EAE6" w14:textId="77777777" w:rsidR="00AC21F9" w:rsidRDefault="00AC21F9">
      <w:pPr>
        <w:tabs>
          <w:tab w:val="left" w:pos="567"/>
        </w:tabs>
        <w:rPr>
          <w:sz w:val="22"/>
          <w:szCs w:val="22"/>
          <w:lang w:val="hu-HU"/>
        </w:rPr>
      </w:pPr>
    </w:p>
    <w:p w14:paraId="2F2E259D" w14:textId="77777777" w:rsidR="00AC21F9" w:rsidRDefault="008837B8">
      <w:pPr>
        <w:tabs>
          <w:tab w:val="left" w:pos="567"/>
        </w:tabs>
        <w:spacing w:line="260" w:lineRule="atLeast"/>
        <w:ind w:left="567" w:hanging="567"/>
        <w:rPr>
          <w:b/>
          <w:sz w:val="22"/>
          <w:szCs w:val="22"/>
          <w:lang w:val="hu-HU"/>
        </w:rPr>
      </w:pPr>
      <w:r>
        <w:rPr>
          <w:b/>
          <w:sz w:val="22"/>
          <w:szCs w:val="22"/>
          <w:lang w:val="hu-HU"/>
        </w:rPr>
        <w:t>6.</w:t>
      </w:r>
      <w:r>
        <w:rPr>
          <w:b/>
          <w:sz w:val="22"/>
          <w:szCs w:val="22"/>
          <w:lang w:val="hu-HU"/>
        </w:rPr>
        <w:tab/>
        <w:t>GYÓGYSZERÉSZETI JELLEMZŐK</w:t>
      </w:r>
    </w:p>
    <w:p w14:paraId="1865CA62" w14:textId="77777777" w:rsidR="00AC21F9" w:rsidRDefault="00AC21F9">
      <w:pPr>
        <w:tabs>
          <w:tab w:val="left" w:pos="567"/>
        </w:tabs>
        <w:rPr>
          <w:sz w:val="22"/>
          <w:szCs w:val="22"/>
          <w:lang w:val="hu-HU"/>
        </w:rPr>
      </w:pPr>
    </w:p>
    <w:p w14:paraId="1411DCFC" w14:textId="77777777" w:rsidR="00AC21F9" w:rsidRDefault="008837B8">
      <w:pPr>
        <w:tabs>
          <w:tab w:val="left" w:pos="567"/>
        </w:tabs>
        <w:spacing w:line="260" w:lineRule="atLeast"/>
        <w:ind w:left="567" w:hanging="567"/>
        <w:rPr>
          <w:b/>
          <w:sz w:val="22"/>
          <w:szCs w:val="22"/>
          <w:lang w:val="hu-HU"/>
        </w:rPr>
      </w:pPr>
      <w:r>
        <w:rPr>
          <w:b/>
          <w:sz w:val="22"/>
          <w:szCs w:val="22"/>
          <w:lang w:val="hu-HU"/>
        </w:rPr>
        <w:t>6.1</w:t>
      </w:r>
      <w:r>
        <w:rPr>
          <w:b/>
          <w:sz w:val="22"/>
          <w:szCs w:val="22"/>
          <w:lang w:val="hu-HU"/>
        </w:rPr>
        <w:tab/>
        <w:t>Segédanyagok felsorolása</w:t>
      </w:r>
    </w:p>
    <w:p w14:paraId="0C5758B0" w14:textId="77777777" w:rsidR="00AC21F9" w:rsidRDefault="00AC21F9">
      <w:pPr>
        <w:tabs>
          <w:tab w:val="left" w:pos="567"/>
        </w:tabs>
        <w:rPr>
          <w:sz w:val="22"/>
          <w:szCs w:val="22"/>
          <w:lang w:val="hu-HU"/>
        </w:rPr>
      </w:pPr>
    </w:p>
    <w:p w14:paraId="0DF200B4" w14:textId="77777777" w:rsidR="00AC21F9" w:rsidRDefault="008837B8">
      <w:pPr>
        <w:tabs>
          <w:tab w:val="left" w:pos="567"/>
        </w:tabs>
        <w:rPr>
          <w:i/>
          <w:iCs/>
          <w:sz w:val="22"/>
          <w:szCs w:val="22"/>
          <w:lang w:val="hu-HU"/>
        </w:rPr>
      </w:pPr>
      <w:r>
        <w:rPr>
          <w:iCs/>
          <w:sz w:val="22"/>
          <w:szCs w:val="22"/>
          <w:u w:val="single"/>
          <w:lang w:val="hu-HU"/>
        </w:rPr>
        <w:t>Hátsó borító réteg</w:t>
      </w:r>
    </w:p>
    <w:p w14:paraId="1811A5AD" w14:textId="77777777" w:rsidR="00AC21F9" w:rsidRDefault="00AC21F9">
      <w:pPr>
        <w:tabs>
          <w:tab w:val="left" w:pos="567"/>
        </w:tabs>
        <w:rPr>
          <w:i/>
          <w:iCs/>
          <w:sz w:val="22"/>
          <w:szCs w:val="22"/>
          <w:lang w:val="hu-HU"/>
        </w:rPr>
      </w:pPr>
    </w:p>
    <w:p w14:paraId="780D9EBC" w14:textId="77777777" w:rsidR="00AC21F9" w:rsidRDefault="008837B8">
      <w:pPr>
        <w:pStyle w:val="EndnoteText"/>
        <w:tabs>
          <w:tab w:val="left" w:pos="567"/>
        </w:tabs>
        <w:spacing w:line="240" w:lineRule="auto"/>
        <w:rPr>
          <w:szCs w:val="22"/>
        </w:rPr>
      </w:pPr>
      <w:r>
        <w:rPr>
          <w:szCs w:val="22"/>
        </w:rPr>
        <w:t xml:space="preserve">Szilikonizált, alumínium tartalmú poliészter film, </w:t>
      </w:r>
    </w:p>
    <w:p w14:paraId="43EEF88C" w14:textId="47D72E91" w:rsidR="00AC21F9" w:rsidRDefault="008837B8">
      <w:pPr>
        <w:tabs>
          <w:tab w:val="left" w:pos="567"/>
        </w:tabs>
        <w:rPr>
          <w:sz w:val="22"/>
          <w:szCs w:val="22"/>
          <w:lang w:val="hu-HU"/>
        </w:rPr>
      </w:pPr>
      <w:r>
        <w:rPr>
          <w:sz w:val="22"/>
          <w:szCs w:val="22"/>
          <w:lang w:val="hu-HU"/>
        </w:rPr>
        <w:t>színezett pigmentréteggel bevonva (titán-dioxid [E171], sárga pigment </w:t>
      </w:r>
      <w:r w:rsidR="00E17636">
        <w:rPr>
          <w:sz w:val="22"/>
          <w:szCs w:val="22"/>
          <w:lang w:val="hu-HU"/>
        </w:rPr>
        <w:t>13</w:t>
      </w:r>
      <w:r>
        <w:rPr>
          <w:sz w:val="22"/>
          <w:szCs w:val="22"/>
          <w:lang w:val="hu-HU"/>
        </w:rPr>
        <w:t>, vörös pigment 166</w:t>
      </w:r>
      <w:r w:rsidR="00E17636">
        <w:rPr>
          <w:sz w:val="22"/>
          <w:szCs w:val="22"/>
          <w:lang w:val="hu-HU"/>
        </w:rPr>
        <w:t>, sárga pigment 12</w:t>
      </w:r>
      <w:r>
        <w:rPr>
          <w:sz w:val="22"/>
          <w:szCs w:val="22"/>
          <w:lang w:val="hu-HU"/>
        </w:rPr>
        <w:t>), és jelöléssel ellátva (vörös pigment </w:t>
      </w:r>
      <w:r w:rsidR="00843A19">
        <w:rPr>
          <w:sz w:val="22"/>
          <w:szCs w:val="22"/>
          <w:lang w:val="hu-HU"/>
        </w:rPr>
        <w:t>146</w:t>
      </w:r>
      <w:r>
        <w:rPr>
          <w:sz w:val="22"/>
          <w:szCs w:val="22"/>
          <w:lang w:val="hu-HU"/>
        </w:rPr>
        <w:t>, sárga pigment </w:t>
      </w:r>
      <w:r w:rsidR="00843A19">
        <w:rPr>
          <w:sz w:val="22"/>
          <w:szCs w:val="22"/>
          <w:lang w:val="hu-HU"/>
        </w:rPr>
        <w:t>180</w:t>
      </w:r>
      <w:r>
        <w:rPr>
          <w:sz w:val="22"/>
          <w:szCs w:val="22"/>
          <w:lang w:val="hu-HU"/>
        </w:rPr>
        <w:t>, fekete pigment 7).</w:t>
      </w:r>
    </w:p>
    <w:p w14:paraId="41C1DE63" w14:textId="77777777" w:rsidR="00AC21F9" w:rsidRDefault="00AC21F9">
      <w:pPr>
        <w:tabs>
          <w:tab w:val="left" w:pos="567"/>
        </w:tabs>
        <w:rPr>
          <w:sz w:val="22"/>
          <w:szCs w:val="22"/>
          <w:lang w:val="hu-HU"/>
        </w:rPr>
      </w:pPr>
    </w:p>
    <w:p w14:paraId="457D5967" w14:textId="77777777" w:rsidR="00AC21F9" w:rsidRDefault="008837B8">
      <w:pPr>
        <w:tabs>
          <w:tab w:val="left" w:pos="567"/>
        </w:tabs>
        <w:rPr>
          <w:i/>
          <w:iCs/>
          <w:sz w:val="22"/>
          <w:szCs w:val="22"/>
          <w:lang w:val="hu-HU"/>
        </w:rPr>
      </w:pPr>
      <w:r>
        <w:rPr>
          <w:iCs/>
          <w:sz w:val="22"/>
          <w:szCs w:val="22"/>
          <w:u w:val="single"/>
          <w:lang w:val="hu-HU"/>
        </w:rPr>
        <w:t>Öntapadó mátrix réteg</w:t>
      </w:r>
    </w:p>
    <w:p w14:paraId="74DB8B4C" w14:textId="77777777" w:rsidR="00AC21F9" w:rsidRDefault="00AC21F9">
      <w:pPr>
        <w:tabs>
          <w:tab w:val="left" w:pos="567"/>
        </w:tabs>
        <w:rPr>
          <w:i/>
          <w:iCs/>
          <w:sz w:val="22"/>
          <w:szCs w:val="22"/>
          <w:lang w:val="hu-HU"/>
        </w:rPr>
      </w:pPr>
    </w:p>
    <w:p w14:paraId="257BDC5F" w14:textId="77777777" w:rsidR="00AC21F9" w:rsidRDefault="008837B8">
      <w:pPr>
        <w:tabs>
          <w:tab w:val="left" w:pos="567"/>
        </w:tabs>
        <w:rPr>
          <w:sz w:val="22"/>
          <w:szCs w:val="22"/>
          <w:lang w:val="hu-HU"/>
        </w:rPr>
      </w:pPr>
      <w:r>
        <w:rPr>
          <w:sz w:val="22"/>
          <w:szCs w:val="22"/>
          <w:lang w:val="hu-HU"/>
        </w:rPr>
        <w:t>Poli(dimetil-sziloxán, trimetilszilil-szilikát)-kopolimer,</w:t>
      </w:r>
    </w:p>
    <w:p w14:paraId="1BC1E26F" w14:textId="77777777" w:rsidR="00AC21F9" w:rsidRDefault="008837B8">
      <w:pPr>
        <w:tabs>
          <w:tab w:val="left" w:pos="567"/>
        </w:tabs>
        <w:rPr>
          <w:sz w:val="22"/>
          <w:szCs w:val="22"/>
          <w:lang w:val="hu-HU"/>
        </w:rPr>
      </w:pPr>
      <w:r>
        <w:rPr>
          <w:sz w:val="22"/>
          <w:szCs w:val="22"/>
          <w:lang w:val="hu-HU"/>
        </w:rPr>
        <w:t>Povidon K90,</w:t>
      </w:r>
    </w:p>
    <w:p w14:paraId="78187F75" w14:textId="77777777" w:rsidR="00AC21F9" w:rsidRDefault="008837B8">
      <w:pPr>
        <w:tabs>
          <w:tab w:val="left" w:pos="567"/>
        </w:tabs>
        <w:rPr>
          <w:sz w:val="22"/>
          <w:szCs w:val="22"/>
          <w:lang w:val="hu-HU"/>
        </w:rPr>
      </w:pPr>
      <w:r>
        <w:rPr>
          <w:sz w:val="22"/>
          <w:szCs w:val="22"/>
          <w:lang w:val="hu-HU"/>
        </w:rPr>
        <w:t>Nátrium-metabiszulfit (E223)</w:t>
      </w:r>
    </w:p>
    <w:p w14:paraId="5EDEA21D" w14:textId="77777777" w:rsidR="00AC21F9" w:rsidRDefault="008837B8">
      <w:pPr>
        <w:tabs>
          <w:tab w:val="left" w:pos="567"/>
        </w:tabs>
        <w:rPr>
          <w:sz w:val="22"/>
          <w:szCs w:val="22"/>
          <w:lang w:val="hu-HU"/>
        </w:rPr>
      </w:pPr>
      <w:r>
        <w:rPr>
          <w:sz w:val="22"/>
          <w:szCs w:val="22"/>
          <w:lang w:val="hu-HU"/>
        </w:rPr>
        <w:t>Aszkorbil-palmitát (E304) és</w:t>
      </w:r>
    </w:p>
    <w:p w14:paraId="1DFE210F" w14:textId="77777777" w:rsidR="00AC21F9" w:rsidRDefault="008837B8">
      <w:pPr>
        <w:tabs>
          <w:tab w:val="left" w:pos="567"/>
        </w:tabs>
        <w:rPr>
          <w:sz w:val="22"/>
          <w:szCs w:val="22"/>
          <w:lang w:val="hu-HU"/>
        </w:rPr>
      </w:pPr>
      <w:r>
        <w:rPr>
          <w:sz w:val="22"/>
          <w:szCs w:val="22"/>
          <w:lang w:val="hu-HU"/>
        </w:rPr>
        <w:t>DL</w:t>
      </w:r>
      <w:r>
        <w:rPr>
          <w:sz w:val="22"/>
          <w:szCs w:val="22"/>
          <w:lang w:val="hu-HU"/>
        </w:rPr>
        <w:noBreakHyphen/>
        <w:t>α</w:t>
      </w:r>
      <w:r>
        <w:rPr>
          <w:sz w:val="22"/>
          <w:szCs w:val="22"/>
          <w:lang w:val="hu-HU"/>
        </w:rPr>
        <w:noBreakHyphen/>
        <w:t>tokoferol (E307).</w:t>
      </w:r>
    </w:p>
    <w:p w14:paraId="3946ECDB" w14:textId="77777777" w:rsidR="00AC21F9" w:rsidRDefault="00AC21F9">
      <w:pPr>
        <w:tabs>
          <w:tab w:val="left" w:pos="567"/>
        </w:tabs>
        <w:rPr>
          <w:sz w:val="22"/>
          <w:szCs w:val="22"/>
          <w:lang w:val="hu-HU"/>
        </w:rPr>
      </w:pPr>
    </w:p>
    <w:p w14:paraId="70F94E12" w14:textId="77777777" w:rsidR="00AC21F9" w:rsidRDefault="008837B8">
      <w:pPr>
        <w:tabs>
          <w:tab w:val="left" w:pos="567"/>
        </w:tabs>
        <w:rPr>
          <w:i/>
          <w:iCs/>
          <w:sz w:val="22"/>
          <w:szCs w:val="22"/>
          <w:lang w:val="hu-HU"/>
        </w:rPr>
      </w:pPr>
      <w:r>
        <w:rPr>
          <w:iCs/>
          <w:sz w:val="22"/>
          <w:szCs w:val="22"/>
          <w:u w:val="single"/>
          <w:lang w:val="hu-HU"/>
        </w:rPr>
        <w:t>Levehető fólia</w:t>
      </w:r>
    </w:p>
    <w:p w14:paraId="2734F171" w14:textId="77777777" w:rsidR="00AC21F9" w:rsidRDefault="00AC21F9">
      <w:pPr>
        <w:tabs>
          <w:tab w:val="left" w:pos="567"/>
        </w:tabs>
        <w:rPr>
          <w:i/>
          <w:iCs/>
          <w:sz w:val="22"/>
          <w:szCs w:val="22"/>
          <w:lang w:val="hu-HU"/>
        </w:rPr>
      </w:pPr>
    </w:p>
    <w:p w14:paraId="351F3AEB" w14:textId="77777777" w:rsidR="00AC21F9" w:rsidRDefault="008837B8">
      <w:pPr>
        <w:tabs>
          <w:tab w:val="left" w:pos="567"/>
        </w:tabs>
        <w:rPr>
          <w:sz w:val="22"/>
          <w:szCs w:val="22"/>
          <w:lang w:val="hu-HU"/>
        </w:rPr>
      </w:pPr>
      <w:r>
        <w:rPr>
          <w:sz w:val="22"/>
          <w:szCs w:val="22"/>
          <w:lang w:val="hu-HU"/>
        </w:rPr>
        <w:t>Átlátszó, fluoropolimer bevonatú poliészter film.</w:t>
      </w:r>
    </w:p>
    <w:p w14:paraId="0A240C10" w14:textId="77777777" w:rsidR="00AC21F9" w:rsidRDefault="00AC21F9">
      <w:pPr>
        <w:tabs>
          <w:tab w:val="left" w:pos="567"/>
        </w:tabs>
        <w:spacing w:line="260" w:lineRule="atLeast"/>
        <w:rPr>
          <w:sz w:val="22"/>
          <w:szCs w:val="22"/>
          <w:lang w:val="hu-HU"/>
        </w:rPr>
      </w:pPr>
    </w:p>
    <w:p w14:paraId="23EF6841" w14:textId="77777777" w:rsidR="00AC21F9" w:rsidRDefault="008837B8">
      <w:pPr>
        <w:keepNext/>
        <w:tabs>
          <w:tab w:val="left" w:pos="567"/>
        </w:tabs>
        <w:spacing w:line="260" w:lineRule="atLeast"/>
        <w:ind w:left="567" w:hanging="567"/>
        <w:rPr>
          <w:b/>
          <w:sz w:val="22"/>
          <w:szCs w:val="22"/>
          <w:lang w:val="hu-HU"/>
        </w:rPr>
      </w:pPr>
      <w:r>
        <w:rPr>
          <w:b/>
          <w:sz w:val="22"/>
          <w:szCs w:val="22"/>
          <w:lang w:val="hu-HU"/>
        </w:rPr>
        <w:t>6.2</w:t>
      </w:r>
      <w:r>
        <w:rPr>
          <w:b/>
          <w:sz w:val="22"/>
          <w:szCs w:val="22"/>
          <w:lang w:val="hu-HU"/>
        </w:rPr>
        <w:tab/>
        <w:t>Inkompatibilitások</w:t>
      </w:r>
    </w:p>
    <w:p w14:paraId="327F400F" w14:textId="77777777" w:rsidR="00AC21F9" w:rsidRDefault="00AC21F9">
      <w:pPr>
        <w:keepNext/>
        <w:tabs>
          <w:tab w:val="left" w:pos="567"/>
        </w:tabs>
        <w:spacing w:line="260" w:lineRule="atLeast"/>
        <w:rPr>
          <w:sz w:val="22"/>
          <w:szCs w:val="22"/>
          <w:lang w:val="hu-HU"/>
        </w:rPr>
      </w:pPr>
    </w:p>
    <w:p w14:paraId="56C94D00" w14:textId="77777777" w:rsidR="00AC21F9" w:rsidRDefault="008837B8">
      <w:pPr>
        <w:keepNext/>
        <w:tabs>
          <w:tab w:val="left" w:pos="567"/>
        </w:tabs>
        <w:rPr>
          <w:sz w:val="22"/>
          <w:szCs w:val="22"/>
          <w:lang w:val="hu-HU"/>
        </w:rPr>
      </w:pPr>
      <w:r>
        <w:rPr>
          <w:sz w:val="22"/>
          <w:szCs w:val="22"/>
          <w:lang w:val="hu-HU"/>
        </w:rPr>
        <w:t>Nem értelmezhető.</w:t>
      </w:r>
    </w:p>
    <w:p w14:paraId="039BD2C5" w14:textId="77777777" w:rsidR="00AC21F9" w:rsidRDefault="00AC21F9">
      <w:pPr>
        <w:keepNext/>
        <w:tabs>
          <w:tab w:val="left" w:pos="567"/>
        </w:tabs>
        <w:spacing w:line="260" w:lineRule="atLeast"/>
        <w:rPr>
          <w:sz w:val="22"/>
          <w:szCs w:val="22"/>
          <w:lang w:val="hu-HU"/>
        </w:rPr>
      </w:pPr>
    </w:p>
    <w:p w14:paraId="0BF173E9" w14:textId="77777777" w:rsidR="00AC21F9" w:rsidRDefault="008837B8">
      <w:pPr>
        <w:tabs>
          <w:tab w:val="left" w:pos="567"/>
        </w:tabs>
        <w:spacing w:line="260" w:lineRule="atLeast"/>
        <w:ind w:left="567" w:hanging="567"/>
        <w:rPr>
          <w:b/>
          <w:sz w:val="22"/>
          <w:szCs w:val="22"/>
          <w:lang w:val="hu-HU"/>
        </w:rPr>
      </w:pPr>
      <w:r>
        <w:rPr>
          <w:b/>
          <w:sz w:val="22"/>
          <w:szCs w:val="22"/>
          <w:lang w:val="hu-HU"/>
        </w:rPr>
        <w:t>6.3</w:t>
      </w:r>
      <w:r>
        <w:rPr>
          <w:b/>
          <w:sz w:val="22"/>
          <w:szCs w:val="22"/>
          <w:lang w:val="hu-HU"/>
        </w:rPr>
        <w:tab/>
        <w:t>Felhasználhatósági időtartam</w:t>
      </w:r>
    </w:p>
    <w:p w14:paraId="48F868CB" w14:textId="77777777" w:rsidR="00AC21F9" w:rsidRDefault="00AC21F9">
      <w:pPr>
        <w:tabs>
          <w:tab w:val="left" w:pos="567"/>
        </w:tabs>
        <w:spacing w:line="260" w:lineRule="atLeast"/>
        <w:rPr>
          <w:sz w:val="22"/>
          <w:szCs w:val="22"/>
          <w:lang w:val="hu-HU"/>
        </w:rPr>
      </w:pPr>
    </w:p>
    <w:p w14:paraId="7CD90198" w14:textId="77777777" w:rsidR="00AC21F9" w:rsidRDefault="008837B8">
      <w:pPr>
        <w:tabs>
          <w:tab w:val="left" w:pos="567"/>
        </w:tabs>
        <w:rPr>
          <w:sz w:val="22"/>
          <w:szCs w:val="22"/>
          <w:lang w:val="hu-HU"/>
        </w:rPr>
      </w:pPr>
      <w:r>
        <w:rPr>
          <w:sz w:val="22"/>
          <w:szCs w:val="22"/>
          <w:lang w:val="hu-HU"/>
        </w:rPr>
        <w:t>30 hónap.</w:t>
      </w:r>
    </w:p>
    <w:p w14:paraId="2C1F19DC" w14:textId="77777777" w:rsidR="00AC21F9" w:rsidRDefault="00AC21F9">
      <w:pPr>
        <w:tabs>
          <w:tab w:val="left" w:pos="567"/>
        </w:tabs>
        <w:spacing w:line="260" w:lineRule="atLeast"/>
        <w:rPr>
          <w:sz w:val="22"/>
          <w:szCs w:val="22"/>
          <w:lang w:val="hu-HU"/>
        </w:rPr>
      </w:pPr>
    </w:p>
    <w:p w14:paraId="402FC74B" w14:textId="77777777" w:rsidR="00AC21F9" w:rsidRDefault="008837B8">
      <w:pPr>
        <w:tabs>
          <w:tab w:val="left" w:pos="567"/>
        </w:tabs>
        <w:spacing w:line="260" w:lineRule="atLeast"/>
        <w:ind w:left="567" w:hanging="567"/>
        <w:rPr>
          <w:b/>
          <w:sz w:val="22"/>
          <w:szCs w:val="22"/>
          <w:lang w:val="hu-HU"/>
        </w:rPr>
      </w:pPr>
      <w:r>
        <w:rPr>
          <w:b/>
          <w:sz w:val="22"/>
          <w:szCs w:val="22"/>
          <w:lang w:val="hu-HU"/>
        </w:rPr>
        <w:t>6.4</w:t>
      </w:r>
      <w:r>
        <w:rPr>
          <w:b/>
          <w:sz w:val="22"/>
          <w:szCs w:val="22"/>
          <w:lang w:val="hu-HU"/>
        </w:rPr>
        <w:tab/>
        <w:t>Különleges tárolási előírások</w:t>
      </w:r>
    </w:p>
    <w:p w14:paraId="03FD4ED5" w14:textId="77777777" w:rsidR="00AC21F9" w:rsidRDefault="00AC21F9">
      <w:pPr>
        <w:tabs>
          <w:tab w:val="left" w:pos="567"/>
        </w:tabs>
        <w:rPr>
          <w:sz w:val="22"/>
          <w:szCs w:val="22"/>
          <w:lang w:val="hu-HU"/>
        </w:rPr>
      </w:pPr>
    </w:p>
    <w:p w14:paraId="27C5F8E7" w14:textId="77777777" w:rsidR="00AC21F9" w:rsidRDefault="008837B8">
      <w:pPr>
        <w:rPr>
          <w:sz w:val="22"/>
          <w:szCs w:val="22"/>
          <w:lang w:val="hu-HU"/>
        </w:rPr>
      </w:pPr>
      <w:r>
        <w:rPr>
          <w:sz w:val="22"/>
          <w:szCs w:val="22"/>
          <w:lang w:val="hu-HU"/>
        </w:rPr>
        <w:t>Legfeljebb 30 °C-on tárolandó.</w:t>
      </w:r>
    </w:p>
    <w:p w14:paraId="70EA803F" w14:textId="77777777" w:rsidR="00AC21F9" w:rsidRDefault="00AC21F9">
      <w:pPr>
        <w:tabs>
          <w:tab w:val="left" w:pos="567"/>
        </w:tabs>
        <w:rPr>
          <w:sz w:val="22"/>
          <w:szCs w:val="22"/>
          <w:lang w:val="hu-HU"/>
        </w:rPr>
      </w:pPr>
    </w:p>
    <w:p w14:paraId="6F46D1EB" w14:textId="77777777" w:rsidR="00AC21F9" w:rsidRDefault="008837B8">
      <w:pPr>
        <w:tabs>
          <w:tab w:val="left" w:pos="567"/>
        </w:tabs>
        <w:spacing w:line="260" w:lineRule="atLeast"/>
        <w:ind w:left="567" w:hanging="567"/>
        <w:rPr>
          <w:b/>
          <w:sz w:val="22"/>
          <w:szCs w:val="22"/>
          <w:lang w:val="hu-HU"/>
        </w:rPr>
      </w:pPr>
      <w:r>
        <w:rPr>
          <w:b/>
          <w:sz w:val="22"/>
          <w:szCs w:val="22"/>
          <w:lang w:val="hu-HU"/>
        </w:rPr>
        <w:t>6.5</w:t>
      </w:r>
      <w:r>
        <w:rPr>
          <w:b/>
          <w:sz w:val="22"/>
          <w:szCs w:val="22"/>
          <w:lang w:val="hu-HU"/>
        </w:rPr>
        <w:tab/>
        <w:t>Csomagolás típusa és kiszerelése</w:t>
      </w:r>
    </w:p>
    <w:p w14:paraId="0AF006E8" w14:textId="77777777" w:rsidR="00AC21F9" w:rsidRDefault="00AC21F9">
      <w:pPr>
        <w:tabs>
          <w:tab w:val="left" w:pos="567"/>
        </w:tabs>
        <w:rPr>
          <w:sz w:val="22"/>
          <w:szCs w:val="22"/>
          <w:lang w:val="hu-HU"/>
        </w:rPr>
      </w:pPr>
    </w:p>
    <w:p w14:paraId="3545A05D" w14:textId="119FCFCB" w:rsidR="00AC21F9" w:rsidRDefault="008837B8">
      <w:pPr>
        <w:tabs>
          <w:tab w:val="left" w:pos="567"/>
        </w:tabs>
        <w:rPr>
          <w:sz w:val="22"/>
          <w:szCs w:val="22"/>
          <w:lang w:val="hu-HU"/>
        </w:rPr>
      </w:pPr>
      <w:r>
        <w:rPr>
          <w:sz w:val="22"/>
          <w:szCs w:val="22"/>
          <w:lang w:val="hu-HU"/>
        </w:rPr>
        <w:lastRenderedPageBreak/>
        <w:t>Szétnyitható tasak dobozban: Az egyik oldal etilén kopolimerből (legbelső réteg), alumínium fóliából, kis sűrűségű polietilén filmből és papírból; a másik oldal polietilénből (legbelső réteg), alumíniumból, etilén kopolimerből és papírból áll.</w:t>
      </w:r>
    </w:p>
    <w:p w14:paraId="4B25DE76" w14:textId="77777777" w:rsidR="00AC21F9" w:rsidRDefault="00AC21F9">
      <w:pPr>
        <w:tabs>
          <w:tab w:val="left" w:pos="567"/>
        </w:tabs>
        <w:rPr>
          <w:sz w:val="22"/>
          <w:szCs w:val="22"/>
          <w:lang w:val="hu-HU"/>
        </w:rPr>
      </w:pPr>
    </w:p>
    <w:p w14:paraId="06D42412" w14:textId="77777777" w:rsidR="00AC21F9" w:rsidRDefault="008837B8">
      <w:pPr>
        <w:tabs>
          <w:tab w:val="left" w:pos="567"/>
        </w:tabs>
        <w:rPr>
          <w:sz w:val="22"/>
          <w:szCs w:val="22"/>
          <w:lang w:val="hu-HU"/>
        </w:rPr>
      </w:pPr>
      <w:r>
        <w:rPr>
          <w:sz w:val="22"/>
          <w:szCs w:val="22"/>
          <w:lang w:val="hu-HU"/>
        </w:rPr>
        <w:t>Egy doboz 7, 14, 28, 30 vagy 84 db (3, egyenként 28 tapaszt tartalmazó dobozból álló gyűjtőcsomagolás) transzdermális tapaszt tartalmaz, egyenként tasakba csomagolva.</w:t>
      </w:r>
    </w:p>
    <w:p w14:paraId="137879CB" w14:textId="77777777" w:rsidR="00AC21F9" w:rsidRDefault="00AC21F9">
      <w:pPr>
        <w:tabs>
          <w:tab w:val="left" w:pos="567"/>
        </w:tabs>
        <w:rPr>
          <w:sz w:val="22"/>
          <w:szCs w:val="22"/>
          <w:lang w:val="hu-HU"/>
        </w:rPr>
      </w:pPr>
    </w:p>
    <w:p w14:paraId="0FE51D84" w14:textId="77777777" w:rsidR="00AC21F9" w:rsidRDefault="008837B8">
      <w:pPr>
        <w:tabs>
          <w:tab w:val="left" w:pos="567"/>
        </w:tabs>
        <w:rPr>
          <w:sz w:val="22"/>
          <w:szCs w:val="22"/>
          <w:lang w:val="hu-HU"/>
        </w:rPr>
      </w:pPr>
      <w:r>
        <w:rPr>
          <w:sz w:val="22"/>
          <w:szCs w:val="22"/>
          <w:lang w:val="hu-HU"/>
        </w:rPr>
        <w:t>Nem feltétlenül mindegyik kiszerelés kerül kereskedelmi forgalomba.</w:t>
      </w:r>
    </w:p>
    <w:p w14:paraId="63AA1057" w14:textId="77777777" w:rsidR="00AC21F9" w:rsidRDefault="00AC21F9">
      <w:pPr>
        <w:tabs>
          <w:tab w:val="left" w:pos="567"/>
        </w:tabs>
        <w:rPr>
          <w:sz w:val="22"/>
          <w:szCs w:val="22"/>
          <w:lang w:val="hu-HU"/>
        </w:rPr>
      </w:pPr>
    </w:p>
    <w:p w14:paraId="0E41CD13" w14:textId="77777777" w:rsidR="00AC21F9" w:rsidRDefault="008837B8">
      <w:pPr>
        <w:tabs>
          <w:tab w:val="left" w:pos="567"/>
        </w:tabs>
        <w:spacing w:line="260" w:lineRule="atLeast"/>
        <w:ind w:left="567" w:hanging="567"/>
        <w:rPr>
          <w:b/>
          <w:sz w:val="22"/>
          <w:szCs w:val="22"/>
          <w:lang w:val="hu-HU"/>
        </w:rPr>
      </w:pPr>
      <w:r>
        <w:rPr>
          <w:b/>
          <w:sz w:val="22"/>
          <w:szCs w:val="22"/>
          <w:lang w:val="hu-HU"/>
        </w:rPr>
        <w:t>6.6</w:t>
      </w:r>
      <w:r>
        <w:rPr>
          <w:b/>
          <w:sz w:val="22"/>
          <w:szCs w:val="22"/>
          <w:lang w:val="hu-HU"/>
        </w:rPr>
        <w:tab/>
        <w:t>A megsemmisítésre vonatkozó különleges óvintézkedések</w:t>
      </w:r>
    </w:p>
    <w:p w14:paraId="0D6501DC" w14:textId="77777777" w:rsidR="00AC21F9" w:rsidRDefault="00AC21F9">
      <w:pPr>
        <w:tabs>
          <w:tab w:val="left" w:pos="567"/>
        </w:tabs>
        <w:rPr>
          <w:sz w:val="22"/>
          <w:szCs w:val="22"/>
          <w:lang w:val="hu-HU"/>
        </w:rPr>
      </w:pPr>
    </w:p>
    <w:p w14:paraId="770511FC" w14:textId="77777777" w:rsidR="00AC21F9" w:rsidRDefault="008837B8">
      <w:pPr>
        <w:tabs>
          <w:tab w:val="left" w:pos="567"/>
        </w:tabs>
        <w:rPr>
          <w:sz w:val="22"/>
          <w:szCs w:val="22"/>
          <w:lang w:val="hu-HU"/>
        </w:rPr>
      </w:pPr>
      <w:r>
        <w:rPr>
          <w:sz w:val="22"/>
          <w:szCs w:val="22"/>
          <w:lang w:val="hu-HU"/>
        </w:rPr>
        <w:t>Használat után a tapasz még tartalmaz hatóanyagot. A bőrről való eltávolítás után hajtsa félbe a tapaszt, az öntapadó felülettel befelé, úgy, hogy a mátrix réteg ne legyen szabadon, helyezze vissza az eredeti tasakba és dobja ki. Bármilyen fel nem használt gyógyszer, illetve hulladékanyag megsemmisítését a gyógyszerekre vonatkozó előírások szerint kell végrehajtani.</w:t>
      </w:r>
    </w:p>
    <w:p w14:paraId="188FF22D" w14:textId="77777777" w:rsidR="00AC21F9" w:rsidRDefault="00AC21F9">
      <w:pPr>
        <w:tabs>
          <w:tab w:val="left" w:pos="567"/>
        </w:tabs>
        <w:rPr>
          <w:sz w:val="22"/>
          <w:szCs w:val="22"/>
          <w:lang w:val="hu-HU"/>
        </w:rPr>
      </w:pPr>
    </w:p>
    <w:p w14:paraId="654A651D" w14:textId="77777777" w:rsidR="00AC21F9" w:rsidRDefault="00AC21F9">
      <w:pPr>
        <w:tabs>
          <w:tab w:val="left" w:pos="567"/>
        </w:tabs>
        <w:rPr>
          <w:sz w:val="22"/>
          <w:szCs w:val="22"/>
          <w:lang w:val="hu-HU"/>
        </w:rPr>
      </w:pPr>
    </w:p>
    <w:p w14:paraId="7215EF49" w14:textId="77777777" w:rsidR="00AC21F9" w:rsidRDefault="008837B8">
      <w:pPr>
        <w:tabs>
          <w:tab w:val="left" w:pos="567"/>
        </w:tabs>
        <w:spacing w:line="260" w:lineRule="atLeast"/>
        <w:ind w:left="567" w:hanging="567"/>
        <w:rPr>
          <w:b/>
          <w:sz w:val="22"/>
          <w:szCs w:val="22"/>
          <w:lang w:val="hu-HU"/>
        </w:rPr>
      </w:pPr>
      <w:r>
        <w:rPr>
          <w:b/>
          <w:sz w:val="22"/>
          <w:szCs w:val="22"/>
          <w:lang w:val="hu-HU"/>
        </w:rPr>
        <w:t>7.</w:t>
      </w:r>
      <w:r>
        <w:rPr>
          <w:b/>
          <w:sz w:val="22"/>
          <w:szCs w:val="22"/>
          <w:lang w:val="hu-HU"/>
        </w:rPr>
        <w:tab/>
        <w:t>A FORGALOMBA HOZATALI ENGEDÉLY JOGOSULTJA</w:t>
      </w:r>
    </w:p>
    <w:p w14:paraId="4E89B6FC" w14:textId="77777777" w:rsidR="00AC21F9" w:rsidRDefault="00AC21F9">
      <w:pPr>
        <w:tabs>
          <w:tab w:val="left" w:pos="567"/>
        </w:tabs>
        <w:rPr>
          <w:sz w:val="22"/>
          <w:szCs w:val="22"/>
          <w:lang w:val="hu-HU"/>
        </w:rPr>
      </w:pPr>
    </w:p>
    <w:p w14:paraId="143DB7F1"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1EC65C97"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3ADABDA2" w14:textId="77777777" w:rsidR="00AC21F9" w:rsidRDefault="008837B8">
      <w:pPr>
        <w:numPr>
          <w:ilvl w:val="12"/>
          <w:numId w:val="0"/>
        </w:numPr>
        <w:tabs>
          <w:tab w:val="left" w:pos="0"/>
        </w:tabs>
        <w:ind w:right="-2"/>
        <w:rPr>
          <w:sz w:val="22"/>
          <w:szCs w:val="22"/>
          <w:lang w:val="fr-FR"/>
        </w:rPr>
      </w:pPr>
      <w:r>
        <w:rPr>
          <w:sz w:val="22"/>
          <w:szCs w:val="22"/>
          <w:lang w:val="fr-FR"/>
        </w:rPr>
        <w:t>B-1070 Bruxelles</w:t>
      </w:r>
    </w:p>
    <w:p w14:paraId="74A9D334" w14:textId="77777777" w:rsidR="00AC21F9" w:rsidRPr="000D6A0A" w:rsidRDefault="008837B8">
      <w:pPr>
        <w:numPr>
          <w:ilvl w:val="12"/>
          <w:numId w:val="0"/>
        </w:numPr>
        <w:tabs>
          <w:tab w:val="left" w:pos="0"/>
        </w:tabs>
        <w:ind w:right="-2"/>
        <w:rPr>
          <w:sz w:val="22"/>
          <w:szCs w:val="22"/>
          <w:lang w:val="pt-PT"/>
        </w:rPr>
      </w:pPr>
      <w:r w:rsidRPr="000D6A0A">
        <w:rPr>
          <w:sz w:val="22"/>
          <w:szCs w:val="22"/>
          <w:lang w:val="pt-PT"/>
        </w:rPr>
        <w:t>Belgium</w:t>
      </w:r>
    </w:p>
    <w:p w14:paraId="32186C8D" w14:textId="77777777" w:rsidR="00AC21F9" w:rsidRDefault="00AC21F9">
      <w:pPr>
        <w:tabs>
          <w:tab w:val="left" w:pos="567"/>
        </w:tabs>
        <w:rPr>
          <w:sz w:val="22"/>
          <w:szCs w:val="22"/>
          <w:lang w:val="hu-HU"/>
        </w:rPr>
      </w:pPr>
    </w:p>
    <w:p w14:paraId="6E091E08" w14:textId="77777777" w:rsidR="00AC21F9" w:rsidRDefault="00AC21F9">
      <w:pPr>
        <w:tabs>
          <w:tab w:val="left" w:pos="567"/>
        </w:tabs>
        <w:rPr>
          <w:sz w:val="22"/>
          <w:szCs w:val="22"/>
          <w:lang w:val="hu-HU"/>
        </w:rPr>
      </w:pPr>
    </w:p>
    <w:p w14:paraId="6ED21DAD" w14:textId="77777777" w:rsidR="00AC21F9" w:rsidRDefault="008837B8">
      <w:pPr>
        <w:tabs>
          <w:tab w:val="left" w:pos="567"/>
        </w:tabs>
        <w:spacing w:line="260" w:lineRule="atLeast"/>
        <w:ind w:left="567" w:hanging="567"/>
        <w:rPr>
          <w:b/>
          <w:sz w:val="22"/>
          <w:szCs w:val="22"/>
          <w:lang w:val="hu-HU"/>
        </w:rPr>
      </w:pPr>
      <w:r>
        <w:rPr>
          <w:b/>
          <w:sz w:val="22"/>
          <w:szCs w:val="22"/>
          <w:lang w:val="hu-HU"/>
        </w:rPr>
        <w:t>8.</w:t>
      </w:r>
      <w:r>
        <w:rPr>
          <w:b/>
          <w:sz w:val="22"/>
          <w:szCs w:val="22"/>
          <w:lang w:val="hu-HU"/>
        </w:rPr>
        <w:tab/>
        <w:t>A FORGALOMBA HOZATALI ENGEDÉLY SZÁMA(I)</w:t>
      </w:r>
    </w:p>
    <w:p w14:paraId="0DC970F5" w14:textId="77777777" w:rsidR="00AC21F9" w:rsidRDefault="00AC21F9">
      <w:pPr>
        <w:tabs>
          <w:tab w:val="left" w:pos="567"/>
        </w:tabs>
        <w:spacing w:line="260" w:lineRule="atLeast"/>
        <w:rPr>
          <w:sz w:val="22"/>
          <w:szCs w:val="22"/>
          <w:lang w:val="hu-HU"/>
        </w:rPr>
      </w:pPr>
    </w:p>
    <w:p w14:paraId="03FF2B44" w14:textId="77777777" w:rsidR="00AC21F9" w:rsidRDefault="008837B8">
      <w:pPr>
        <w:rPr>
          <w:sz w:val="22"/>
          <w:szCs w:val="22"/>
          <w:lang w:val="hu-HU"/>
        </w:rPr>
      </w:pPr>
      <w:r>
        <w:rPr>
          <w:sz w:val="22"/>
          <w:szCs w:val="22"/>
          <w:lang w:val="hu-HU"/>
        </w:rPr>
        <w:t>EU/1/05/331/001</w:t>
      </w:r>
    </w:p>
    <w:p w14:paraId="6F2B9562" w14:textId="77777777" w:rsidR="00AC21F9" w:rsidRDefault="008837B8">
      <w:pPr>
        <w:rPr>
          <w:sz w:val="22"/>
          <w:szCs w:val="22"/>
          <w:lang w:val="hu-HU"/>
        </w:rPr>
      </w:pPr>
      <w:r>
        <w:rPr>
          <w:sz w:val="22"/>
          <w:szCs w:val="22"/>
          <w:lang w:val="hu-HU"/>
        </w:rPr>
        <w:t>EU/1/05/331/002</w:t>
      </w:r>
    </w:p>
    <w:p w14:paraId="760ECDF4" w14:textId="77777777" w:rsidR="00AC21F9" w:rsidRDefault="008837B8">
      <w:pPr>
        <w:ind w:left="567" w:hanging="567"/>
        <w:rPr>
          <w:sz w:val="22"/>
          <w:szCs w:val="22"/>
          <w:lang w:val="hu-HU"/>
        </w:rPr>
      </w:pPr>
      <w:r>
        <w:rPr>
          <w:sz w:val="22"/>
          <w:szCs w:val="22"/>
          <w:lang w:val="hu-HU"/>
        </w:rPr>
        <w:t>EU/1/05/331/015</w:t>
      </w:r>
    </w:p>
    <w:p w14:paraId="31000580" w14:textId="77777777" w:rsidR="00AC21F9" w:rsidRDefault="008837B8">
      <w:pPr>
        <w:ind w:left="567" w:hanging="567"/>
        <w:rPr>
          <w:sz w:val="22"/>
          <w:szCs w:val="22"/>
          <w:lang w:val="hu-HU"/>
        </w:rPr>
      </w:pPr>
      <w:r>
        <w:rPr>
          <w:sz w:val="22"/>
          <w:szCs w:val="22"/>
          <w:lang w:val="hu-HU"/>
        </w:rPr>
        <w:t>EU/1/05/331/018</w:t>
      </w:r>
    </w:p>
    <w:p w14:paraId="68DFBCB7" w14:textId="77777777" w:rsidR="00AC21F9" w:rsidRDefault="008837B8">
      <w:pPr>
        <w:ind w:left="567" w:hanging="567"/>
        <w:rPr>
          <w:sz w:val="22"/>
          <w:szCs w:val="22"/>
          <w:lang w:val="hu-HU"/>
        </w:rPr>
      </w:pPr>
      <w:r>
        <w:rPr>
          <w:sz w:val="22"/>
          <w:szCs w:val="22"/>
          <w:lang w:val="hu-HU"/>
        </w:rPr>
        <w:t>EU/1/05/331/057</w:t>
      </w:r>
    </w:p>
    <w:p w14:paraId="6A57A1AD" w14:textId="77777777" w:rsidR="00AC21F9" w:rsidRDefault="00AC21F9">
      <w:pPr>
        <w:tabs>
          <w:tab w:val="left" w:pos="567"/>
        </w:tabs>
        <w:spacing w:line="260" w:lineRule="atLeast"/>
        <w:rPr>
          <w:sz w:val="22"/>
          <w:szCs w:val="22"/>
          <w:lang w:val="hu-HU"/>
        </w:rPr>
      </w:pPr>
    </w:p>
    <w:p w14:paraId="3EE26AF3" w14:textId="77777777" w:rsidR="00AC21F9" w:rsidRDefault="00AC21F9">
      <w:pPr>
        <w:tabs>
          <w:tab w:val="left" w:pos="567"/>
        </w:tabs>
        <w:spacing w:line="260" w:lineRule="atLeast"/>
        <w:rPr>
          <w:sz w:val="22"/>
          <w:szCs w:val="22"/>
          <w:lang w:val="hu-HU"/>
        </w:rPr>
      </w:pPr>
    </w:p>
    <w:p w14:paraId="0F2DC4D9" w14:textId="77777777" w:rsidR="00AC21F9" w:rsidRDefault="008837B8">
      <w:pPr>
        <w:tabs>
          <w:tab w:val="left" w:pos="567"/>
        </w:tabs>
        <w:spacing w:line="260" w:lineRule="atLeast"/>
        <w:ind w:left="567" w:hanging="567"/>
        <w:rPr>
          <w:b/>
          <w:sz w:val="22"/>
          <w:szCs w:val="22"/>
          <w:lang w:val="hu-HU"/>
        </w:rPr>
      </w:pPr>
      <w:r>
        <w:rPr>
          <w:b/>
          <w:sz w:val="22"/>
          <w:szCs w:val="22"/>
          <w:lang w:val="hu-HU"/>
        </w:rPr>
        <w:t>9.</w:t>
      </w:r>
      <w:r>
        <w:rPr>
          <w:b/>
          <w:sz w:val="22"/>
          <w:szCs w:val="22"/>
          <w:lang w:val="hu-HU"/>
        </w:rPr>
        <w:tab/>
        <w:t>A FORGALOMBA HOZATALI ENGEDÉLY ELSŐ KIADÁSÁNAK/ MEGÚJÍTÁSÁNAK DÁTUMA</w:t>
      </w:r>
    </w:p>
    <w:p w14:paraId="69E560C4" w14:textId="77777777" w:rsidR="00AC21F9" w:rsidRDefault="00AC21F9">
      <w:pPr>
        <w:tabs>
          <w:tab w:val="left" w:pos="567"/>
        </w:tabs>
        <w:rPr>
          <w:sz w:val="22"/>
          <w:szCs w:val="22"/>
          <w:lang w:val="hu-HU"/>
        </w:rPr>
      </w:pPr>
    </w:p>
    <w:p w14:paraId="1FBE384A" w14:textId="77777777" w:rsidR="00AC21F9" w:rsidRDefault="008837B8">
      <w:pPr>
        <w:tabs>
          <w:tab w:val="left" w:pos="567"/>
        </w:tabs>
        <w:rPr>
          <w:sz w:val="22"/>
          <w:szCs w:val="22"/>
          <w:lang w:val="hu-HU"/>
        </w:rPr>
      </w:pPr>
      <w:r>
        <w:rPr>
          <w:sz w:val="22"/>
          <w:szCs w:val="22"/>
          <w:lang w:val="hu-HU"/>
        </w:rPr>
        <w:t>A forgalomba hozatali engedély első kiadásának dátuma: 2006. február 15.</w:t>
      </w:r>
    </w:p>
    <w:p w14:paraId="5F8236BD" w14:textId="77777777" w:rsidR="00AC21F9" w:rsidRDefault="008837B8">
      <w:pPr>
        <w:tabs>
          <w:tab w:val="left" w:pos="567"/>
        </w:tabs>
        <w:rPr>
          <w:sz w:val="22"/>
          <w:szCs w:val="22"/>
          <w:lang w:val="hu-HU"/>
        </w:rPr>
      </w:pPr>
      <w:r>
        <w:rPr>
          <w:sz w:val="22"/>
          <w:szCs w:val="22"/>
          <w:lang w:val="hu-HU"/>
        </w:rPr>
        <w:t>A forgalomba hozatali engedély legutóbbi megújításának dátuma: 2016. január 22.</w:t>
      </w:r>
    </w:p>
    <w:p w14:paraId="217AD1EB" w14:textId="77777777" w:rsidR="00AC21F9" w:rsidRDefault="00AC21F9">
      <w:pPr>
        <w:tabs>
          <w:tab w:val="left" w:pos="567"/>
        </w:tabs>
        <w:rPr>
          <w:sz w:val="22"/>
          <w:szCs w:val="22"/>
          <w:lang w:val="hu-HU"/>
        </w:rPr>
      </w:pPr>
    </w:p>
    <w:p w14:paraId="7FD3F55D" w14:textId="77777777" w:rsidR="00AC21F9" w:rsidRDefault="00AC21F9">
      <w:pPr>
        <w:tabs>
          <w:tab w:val="left" w:pos="567"/>
        </w:tabs>
        <w:rPr>
          <w:sz w:val="22"/>
          <w:szCs w:val="22"/>
          <w:lang w:val="hu-HU"/>
        </w:rPr>
      </w:pPr>
    </w:p>
    <w:p w14:paraId="0178FE8E" w14:textId="77777777" w:rsidR="00AC21F9" w:rsidRDefault="008837B8">
      <w:pPr>
        <w:keepNext/>
        <w:tabs>
          <w:tab w:val="left" w:pos="567"/>
        </w:tabs>
        <w:spacing w:line="260" w:lineRule="atLeast"/>
        <w:rPr>
          <w:sz w:val="22"/>
          <w:szCs w:val="22"/>
          <w:lang w:val="hu-HU"/>
        </w:rPr>
      </w:pPr>
      <w:r>
        <w:rPr>
          <w:b/>
          <w:sz w:val="22"/>
          <w:szCs w:val="22"/>
          <w:lang w:val="hu-HU"/>
        </w:rPr>
        <w:t>10.</w:t>
      </w:r>
      <w:r>
        <w:rPr>
          <w:b/>
          <w:sz w:val="22"/>
          <w:szCs w:val="22"/>
          <w:lang w:val="hu-HU"/>
        </w:rPr>
        <w:tab/>
        <w:t>A SZÖVEG ELLENŐRZÉSÉNEK DÁTUMA</w:t>
      </w:r>
    </w:p>
    <w:p w14:paraId="19CA342D" w14:textId="77777777" w:rsidR="00AC21F9" w:rsidRDefault="00AC21F9">
      <w:pPr>
        <w:keepNext/>
        <w:tabs>
          <w:tab w:val="left" w:pos="567"/>
        </w:tabs>
        <w:spacing w:line="260" w:lineRule="atLeast"/>
        <w:rPr>
          <w:sz w:val="22"/>
          <w:szCs w:val="22"/>
          <w:lang w:val="hu-HU"/>
        </w:rPr>
      </w:pPr>
    </w:p>
    <w:p w14:paraId="7D406ABA" w14:textId="3AF34C27" w:rsidR="00AC21F9" w:rsidRDefault="008837B8">
      <w:pPr>
        <w:keepNext/>
        <w:tabs>
          <w:tab w:val="left" w:pos="567"/>
        </w:tabs>
        <w:spacing w:line="260" w:lineRule="atLeast"/>
        <w:rPr>
          <w:sz w:val="22"/>
          <w:szCs w:val="22"/>
          <w:lang w:val="hu-HU"/>
        </w:rPr>
      </w:pPr>
      <w:r>
        <w:rPr>
          <w:sz w:val="22"/>
          <w:szCs w:val="22"/>
          <w:lang w:val="hu-HU"/>
        </w:rPr>
        <w:t>{ÉÉÉÉ/</w:t>
      </w:r>
      <w:r w:rsidR="00B74274">
        <w:rPr>
          <w:sz w:val="22"/>
          <w:szCs w:val="22"/>
          <w:lang w:val="hu-HU"/>
        </w:rPr>
        <w:t>hónap</w:t>
      </w:r>
      <w:r>
        <w:rPr>
          <w:sz w:val="22"/>
          <w:szCs w:val="22"/>
          <w:lang w:val="hu-HU"/>
        </w:rPr>
        <w:t>}</w:t>
      </w:r>
    </w:p>
    <w:p w14:paraId="2B4B58BF" w14:textId="77777777" w:rsidR="00AC21F9" w:rsidRDefault="00AC21F9">
      <w:pPr>
        <w:tabs>
          <w:tab w:val="left" w:pos="567"/>
        </w:tabs>
        <w:rPr>
          <w:b/>
          <w:sz w:val="22"/>
          <w:szCs w:val="22"/>
          <w:lang w:val="hu-HU"/>
        </w:rPr>
      </w:pPr>
    </w:p>
    <w:p w14:paraId="04985A4D" w14:textId="22C222A1" w:rsidR="00AC21F9" w:rsidRDefault="008837B8">
      <w:pPr>
        <w:tabs>
          <w:tab w:val="left" w:pos="567"/>
        </w:tabs>
        <w:rPr>
          <w:b/>
          <w:sz w:val="22"/>
          <w:szCs w:val="22"/>
          <w:lang w:val="hu-HU"/>
        </w:rPr>
      </w:pPr>
      <w:r>
        <w:rPr>
          <w:sz w:val="22"/>
          <w:szCs w:val="22"/>
          <w:lang w:val="hu-HU"/>
        </w:rPr>
        <w:t>A gyógyszerről részletes információ az Európai Gyógyszerügynökség internetes honlapján (</w:t>
      </w:r>
      <w:hyperlink r:id="rId10" w:history="1">
        <w:r w:rsidR="00465CAE" w:rsidRPr="00465CAE">
          <w:rPr>
            <w:rStyle w:val="Hyperlink"/>
            <w:sz w:val="22"/>
            <w:szCs w:val="22"/>
            <w:lang w:val="hu-HU"/>
          </w:rPr>
          <w:t>https://www.ema.europa.eu</w:t>
        </w:r>
      </w:hyperlink>
      <w:r>
        <w:rPr>
          <w:sz w:val="22"/>
          <w:szCs w:val="22"/>
          <w:lang w:val="hu-HU"/>
        </w:rPr>
        <w:t>) található.</w:t>
      </w:r>
    </w:p>
    <w:p w14:paraId="63CCF750" w14:textId="77777777" w:rsidR="00AC21F9" w:rsidRDefault="00AC21F9">
      <w:pPr>
        <w:tabs>
          <w:tab w:val="left" w:pos="567"/>
        </w:tabs>
        <w:rPr>
          <w:b/>
          <w:sz w:val="22"/>
          <w:szCs w:val="22"/>
          <w:lang w:val="hu-HU"/>
        </w:rPr>
      </w:pPr>
    </w:p>
    <w:p w14:paraId="4938B2DF" w14:textId="77777777" w:rsidR="00AC21F9" w:rsidRDefault="00AC21F9">
      <w:pPr>
        <w:tabs>
          <w:tab w:val="left" w:pos="567"/>
        </w:tabs>
        <w:rPr>
          <w:b/>
          <w:sz w:val="22"/>
          <w:szCs w:val="22"/>
          <w:lang w:val="hu-HU"/>
        </w:rPr>
      </w:pPr>
    </w:p>
    <w:p w14:paraId="1F32E3B0" w14:textId="77777777" w:rsidR="00AC21F9" w:rsidRDefault="00AC21F9">
      <w:pPr>
        <w:tabs>
          <w:tab w:val="left" w:pos="567"/>
        </w:tabs>
        <w:rPr>
          <w:b/>
          <w:sz w:val="22"/>
          <w:szCs w:val="22"/>
          <w:lang w:val="hu-HU"/>
        </w:rPr>
      </w:pPr>
    </w:p>
    <w:p w14:paraId="7E55A622" w14:textId="77777777" w:rsidR="00AC21F9" w:rsidRDefault="008837B8">
      <w:pPr>
        <w:tabs>
          <w:tab w:val="left" w:pos="567"/>
        </w:tabs>
        <w:spacing w:line="260" w:lineRule="atLeast"/>
        <w:rPr>
          <w:sz w:val="22"/>
          <w:szCs w:val="22"/>
          <w:lang w:val="hu-HU"/>
        </w:rPr>
      </w:pPr>
      <w:r>
        <w:rPr>
          <w:b/>
          <w:sz w:val="22"/>
          <w:szCs w:val="22"/>
          <w:lang w:val="hu-HU"/>
        </w:rPr>
        <w:br w:type="page"/>
      </w:r>
    </w:p>
    <w:p w14:paraId="36D36654" w14:textId="77777777" w:rsidR="00AC21F9" w:rsidRDefault="008837B8">
      <w:pPr>
        <w:tabs>
          <w:tab w:val="left" w:pos="567"/>
        </w:tabs>
        <w:spacing w:line="260" w:lineRule="atLeast"/>
        <w:rPr>
          <w:b/>
          <w:sz w:val="22"/>
          <w:szCs w:val="22"/>
          <w:lang w:val="hu-HU"/>
        </w:rPr>
      </w:pPr>
      <w:r>
        <w:rPr>
          <w:b/>
          <w:sz w:val="22"/>
          <w:szCs w:val="22"/>
          <w:lang w:val="hu-HU"/>
        </w:rPr>
        <w:lastRenderedPageBreak/>
        <w:t>1.</w:t>
      </w:r>
      <w:r>
        <w:rPr>
          <w:b/>
          <w:sz w:val="22"/>
          <w:szCs w:val="22"/>
          <w:lang w:val="hu-HU"/>
        </w:rPr>
        <w:tab/>
        <w:t>A GYÓGYSZER NEVE</w:t>
      </w:r>
    </w:p>
    <w:p w14:paraId="670987A5" w14:textId="77777777" w:rsidR="00AC21F9" w:rsidRDefault="00AC21F9">
      <w:pPr>
        <w:tabs>
          <w:tab w:val="left" w:pos="567"/>
        </w:tabs>
        <w:rPr>
          <w:sz w:val="22"/>
          <w:szCs w:val="22"/>
          <w:lang w:val="hu-HU"/>
        </w:rPr>
      </w:pPr>
    </w:p>
    <w:p w14:paraId="73A5AAB1" w14:textId="77777777" w:rsidR="00AC21F9" w:rsidRDefault="008837B8">
      <w:pPr>
        <w:tabs>
          <w:tab w:val="left" w:pos="567"/>
        </w:tabs>
        <w:rPr>
          <w:sz w:val="22"/>
          <w:szCs w:val="22"/>
          <w:lang w:val="hu-HU"/>
        </w:rPr>
      </w:pPr>
      <w:r>
        <w:rPr>
          <w:sz w:val="22"/>
          <w:szCs w:val="22"/>
          <w:lang w:val="hu-HU"/>
        </w:rPr>
        <w:t>Neupro 4 mg/24 h transzdermális tapasz</w:t>
      </w:r>
    </w:p>
    <w:p w14:paraId="35923BC4" w14:textId="77777777" w:rsidR="00AC21F9" w:rsidRDefault="008837B8">
      <w:pPr>
        <w:tabs>
          <w:tab w:val="left" w:pos="567"/>
        </w:tabs>
        <w:rPr>
          <w:sz w:val="22"/>
          <w:szCs w:val="22"/>
          <w:lang w:val="hu-HU"/>
        </w:rPr>
      </w:pPr>
      <w:r>
        <w:rPr>
          <w:sz w:val="22"/>
          <w:szCs w:val="22"/>
          <w:lang w:val="hu-HU"/>
        </w:rPr>
        <w:t>Neupro 6 mg/24 h transzdermális tapasz</w:t>
      </w:r>
    </w:p>
    <w:p w14:paraId="460BA498" w14:textId="77777777" w:rsidR="00AC21F9" w:rsidRDefault="008837B8">
      <w:pPr>
        <w:tabs>
          <w:tab w:val="left" w:pos="567"/>
        </w:tabs>
        <w:rPr>
          <w:sz w:val="22"/>
          <w:szCs w:val="22"/>
          <w:lang w:val="hu-HU"/>
        </w:rPr>
      </w:pPr>
      <w:r>
        <w:rPr>
          <w:sz w:val="22"/>
          <w:szCs w:val="22"/>
          <w:lang w:val="hu-HU"/>
        </w:rPr>
        <w:t>Neupro 8 mg/24 h transzdermális tapasz</w:t>
      </w:r>
    </w:p>
    <w:p w14:paraId="47B6459E" w14:textId="77777777" w:rsidR="00AC21F9" w:rsidRDefault="00AC21F9">
      <w:pPr>
        <w:tabs>
          <w:tab w:val="left" w:pos="567"/>
        </w:tabs>
        <w:rPr>
          <w:sz w:val="22"/>
          <w:szCs w:val="22"/>
          <w:lang w:val="hu-HU"/>
        </w:rPr>
      </w:pPr>
    </w:p>
    <w:p w14:paraId="3699958A" w14:textId="77777777" w:rsidR="00AC21F9" w:rsidRDefault="00AC21F9">
      <w:pPr>
        <w:tabs>
          <w:tab w:val="left" w:pos="567"/>
        </w:tabs>
        <w:rPr>
          <w:sz w:val="22"/>
          <w:szCs w:val="22"/>
          <w:lang w:val="hu-HU"/>
        </w:rPr>
      </w:pPr>
    </w:p>
    <w:p w14:paraId="3D0AB27D" w14:textId="77777777" w:rsidR="00AC21F9" w:rsidRDefault="008837B8">
      <w:pPr>
        <w:tabs>
          <w:tab w:val="left" w:pos="567"/>
        </w:tabs>
        <w:spacing w:line="260" w:lineRule="atLeast"/>
        <w:ind w:left="567" w:hanging="567"/>
        <w:rPr>
          <w:b/>
          <w:sz w:val="22"/>
          <w:szCs w:val="22"/>
          <w:lang w:val="hu-HU"/>
        </w:rPr>
      </w:pPr>
      <w:r>
        <w:rPr>
          <w:b/>
          <w:sz w:val="22"/>
          <w:szCs w:val="22"/>
          <w:lang w:val="hu-HU"/>
        </w:rPr>
        <w:t>2.</w:t>
      </w:r>
      <w:r>
        <w:rPr>
          <w:b/>
          <w:sz w:val="22"/>
          <w:szCs w:val="22"/>
          <w:lang w:val="hu-HU"/>
        </w:rPr>
        <w:tab/>
        <w:t>MINŐSÉGI ÉS MENNYISÉGI ÖSSZETÉTEL</w:t>
      </w:r>
    </w:p>
    <w:p w14:paraId="5E6E39B4" w14:textId="77777777" w:rsidR="00AC21F9" w:rsidRDefault="00AC21F9">
      <w:pPr>
        <w:tabs>
          <w:tab w:val="left" w:pos="567"/>
        </w:tabs>
        <w:rPr>
          <w:sz w:val="22"/>
          <w:szCs w:val="22"/>
          <w:lang w:val="hu-HU"/>
        </w:rPr>
      </w:pPr>
    </w:p>
    <w:p w14:paraId="45A8957E" w14:textId="77777777" w:rsidR="00AC21F9" w:rsidRDefault="008837B8">
      <w:pPr>
        <w:tabs>
          <w:tab w:val="left" w:pos="567"/>
        </w:tabs>
        <w:rPr>
          <w:sz w:val="22"/>
          <w:szCs w:val="22"/>
          <w:u w:val="single"/>
          <w:lang w:val="hu-HU"/>
        </w:rPr>
      </w:pPr>
      <w:r>
        <w:rPr>
          <w:sz w:val="22"/>
          <w:szCs w:val="22"/>
          <w:u w:val="single"/>
          <w:lang w:val="hu-HU"/>
        </w:rPr>
        <w:t>Neupro 4 mg/24 h transzdermális tapasz</w:t>
      </w:r>
    </w:p>
    <w:p w14:paraId="6F7BDA36" w14:textId="77777777" w:rsidR="00AC21F9" w:rsidRDefault="008837B8">
      <w:pPr>
        <w:tabs>
          <w:tab w:val="left" w:pos="567"/>
        </w:tabs>
        <w:rPr>
          <w:sz w:val="22"/>
          <w:szCs w:val="22"/>
          <w:lang w:val="hu-HU"/>
        </w:rPr>
      </w:pPr>
      <w:r>
        <w:rPr>
          <w:sz w:val="22"/>
          <w:szCs w:val="22"/>
          <w:lang w:val="hu-HU"/>
        </w:rPr>
        <w:t>Egy tapasz 4 mg rotigotint ad le 24 óra alatt. Egy 20 cm</w:t>
      </w:r>
      <w:r>
        <w:rPr>
          <w:sz w:val="22"/>
          <w:szCs w:val="22"/>
          <w:vertAlign w:val="superscript"/>
          <w:lang w:val="hu-HU"/>
        </w:rPr>
        <w:t>2</w:t>
      </w:r>
      <w:r>
        <w:rPr>
          <w:sz w:val="22"/>
          <w:szCs w:val="22"/>
          <w:lang w:val="hu-HU"/>
        </w:rPr>
        <w:t>-es tapasz 9,0 mg rotigotint tartalmaz.</w:t>
      </w:r>
    </w:p>
    <w:p w14:paraId="7D6F48D8" w14:textId="77777777" w:rsidR="00AC21F9" w:rsidRDefault="00AC21F9">
      <w:pPr>
        <w:tabs>
          <w:tab w:val="left" w:pos="567"/>
        </w:tabs>
        <w:rPr>
          <w:sz w:val="22"/>
          <w:szCs w:val="22"/>
          <w:lang w:val="hu-HU"/>
        </w:rPr>
      </w:pPr>
    </w:p>
    <w:p w14:paraId="314A70CB" w14:textId="77777777" w:rsidR="00AC21F9" w:rsidRDefault="008837B8">
      <w:pPr>
        <w:tabs>
          <w:tab w:val="left" w:pos="567"/>
        </w:tabs>
        <w:rPr>
          <w:sz w:val="22"/>
          <w:szCs w:val="22"/>
          <w:u w:val="single"/>
          <w:lang w:val="hu-HU"/>
        </w:rPr>
      </w:pPr>
      <w:r>
        <w:rPr>
          <w:sz w:val="22"/>
          <w:szCs w:val="22"/>
          <w:u w:val="single"/>
          <w:lang w:val="hu-HU"/>
        </w:rPr>
        <w:t>Neupro 6 mg/24 h transzdermális tapasz</w:t>
      </w:r>
    </w:p>
    <w:p w14:paraId="0FD5EBFF" w14:textId="77777777" w:rsidR="00AC21F9" w:rsidRDefault="008837B8">
      <w:pPr>
        <w:tabs>
          <w:tab w:val="left" w:pos="567"/>
        </w:tabs>
        <w:rPr>
          <w:sz w:val="22"/>
          <w:szCs w:val="22"/>
          <w:lang w:val="hu-HU"/>
        </w:rPr>
      </w:pPr>
      <w:r>
        <w:rPr>
          <w:sz w:val="22"/>
          <w:szCs w:val="22"/>
          <w:lang w:val="hu-HU"/>
        </w:rPr>
        <w:t>Egy tapasz 6 mg rotigotint ad le 24 óra alatt. Egy 30 cm</w:t>
      </w:r>
      <w:r>
        <w:rPr>
          <w:sz w:val="22"/>
          <w:szCs w:val="22"/>
          <w:vertAlign w:val="superscript"/>
          <w:lang w:val="hu-HU"/>
        </w:rPr>
        <w:t>2</w:t>
      </w:r>
      <w:r>
        <w:rPr>
          <w:sz w:val="22"/>
          <w:szCs w:val="22"/>
          <w:lang w:val="hu-HU"/>
        </w:rPr>
        <w:t>-es tapasz 13,5 mg rotigotint tartalmaz.</w:t>
      </w:r>
    </w:p>
    <w:p w14:paraId="1CCB5DB8" w14:textId="77777777" w:rsidR="00AC21F9" w:rsidRDefault="00AC21F9">
      <w:pPr>
        <w:tabs>
          <w:tab w:val="left" w:pos="567"/>
        </w:tabs>
        <w:rPr>
          <w:sz w:val="22"/>
          <w:szCs w:val="22"/>
          <w:lang w:val="hu-HU"/>
        </w:rPr>
      </w:pPr>
    </w:p>
    <w:p w14:paraId="40D72BA5" w14:textId="77777777" w:rsidR="00AC21F9" w:rsidRDefault="008837B8">
      <w:pPr>
        <w:tabs>
          <w:tab w:val="left" w:pos="567"/>
        </w:tabs>
        <w:rPr>
          <w:sz w:val="22"/>
          <w:szCs w:val="22"/>
          <w:u w:val="single"/>
          <w:lang w:val="hu-HU"/>
        </w:rPr>
      </w:pPr>
      <w:r>
        <w:rPr>
          <w:sz w:val="22"/>
          <w:szCs w:val="22"/>
          <w:u w:val="single"/>
          <w:lang w:val="hu-HU"/>
        </w:rPr>
        <w:t>Neupro 8 mg/24 h transzdermális tapasz</w:t>
      </w:r>
    </w:p>
    <w:p w14:paraId="19B21D94" w14:textId="77777777" w:rsidR="00AC21F9" w:rsidRDefault="008837B8">
      <w:pPr>
        <w:tabs>
          <w:tab w:val="left" w:pos="567"/>
        </w:tabs>
        <w:rPr>
          <w:sz w:val="22"/>
          <w:szCs w:val="22"/>
          <w:lang w:val="hu-HU"/>
        </w:rPr>
      </w:pPr>
      <w:r>
        <w:rPr>
          <w:sz w:val="22"/>
          <w:szCs w:val="22"/>
          <w:lang w:val="hu-HU"/>
        </w:rPr>
        <w:t>Egy tapasz 8 mg rotigotint ad le 24 óra alatt. Egy 40 cm</w:t>
      </w:r>
      <w:r>
        <w:rPr>
          <w:sz w:val="22"/>
          <w:szCs w:val="22"/>
          <w:vertAlign w:val="superscript"/>
          <w:lang w:val="hu-HU"/>
        </w:rPr>
        <w:t>2</w:t>
      </w:r>
      <w:r>
        <w:rPr>
          <w:sz w:val="22"/>
          <w:szCs w:val="22"/>
          <w:lang w:val="hu-HU"/>
        </w:rPr>
        <w:t>-es tapasz 18,0 mg rotigotint tartalmaz.</w:t>
      </w:r>
    </w:p>
    <w:p w14:paraId="612578ED" w14:textId="77777777" w:rsidR="00AC21F9" w:rsidRDefault="00AC21F9">
      <w:pPr>
        <w:tabs>
          <w:tab w:val="left" w:pos="567"/>
        </w:tabs>
        <w:rPr>
          <w:sz w:val="22"/>
          <w:szCs w:val="22"/>
          <w:lang w:val="hu-HU"/>
        </w:rPr>
      </w:pPr>
    </w:p>
    <w:p w14:paraId="759D04D8" w14:textId="77777777" w:rsidR="00AC21F9" w:rsidRDefault="008837B8">
      <w:pPr>
        <w:tabs>
          <w:tab w:val="left" w:pos="567"/>
        </w:tabs>
        <w:rPr>
          <w:sz w:val="22"/>
          <w:szCs w:val="22"/>
          <w:lang w:val="hu-HU"/>
        </w:rPr>
      </w:pPr>
      <w:r>
        <w:rPr>
          <w:sz w:val="22"/>
          <w:szCs w:val="22"/>
          <w:lang w:val="hu-HU"/>
        </w:rPr>
        <w:t>A segédanyagok teljes listáját lásd a 6.1 pontban.</w:t>
      </w:r>
    </w:p>
    <w:p w14:paraId="23CFD020" w14:textId="77777777" w:rsidR="00AC21F9" w:rsidRDefault="00AC21F9">
      <w:pPr>
        <w:tabs>
          <w:tab w:val="left" w:pos="567"/>
        </w:tabs>
        <w:rPr>
          <w:sz w:val="22"/>
          <w:szCs w:val="22"/>
          <w:lang w:val="hu-HU"/>
        </w:rPr>
      </w:pPr>
    </w:p>
    <w:p w14:paraId="767026A0" w14:textId="77777777" w:rsidR="00AC21F9" w:rsidRDefault="00AC21F9">
      <w:pPr>
        <w:tabs>
          <w:tab w:val="left" w:pos="567"/>
        </w:tabs>
        <w:rPr>
          <w:sz w:val="22"/>
          <w:szCs w:val="22"/>
          <w:lang w:val="hu-HU"/>
        </w:rPr>
      </w:pPr>
    </w:p>
    <w:p w14:paraId="4786C182" w14:textId="77777777" w:rsidR="00AC21F9" w:rsidRDefault="008837B8">
      <w:pPr>
        <w:tabs>
          <w:tab w:val="left" w:pos="567"/>
        </w:tabs>
        <w:spacing w:line="260" w:lineRule="atLeast"/>
        <w:ind w:left="567" w:hanging="567"/>
        <w:rPr>
          <w:b/>
          <w:sz w:val="22"/>
          <w:szCs w:val="22"/>
          <w:lang w:val="hu-HU"/>
        </w:rPr>
      </w:pPr>
      <w:r>
        <w:rPr>
          <w:b/>
          <w:sz w:val="22"/>
          <w:szCs w:val="22"/>
          <w:lang w:val="hu-HU"/>
        </w:rPr>
        <w:t>3.</w:t>
      </w:r>
      <w:r>
        <w:rPr>
          <w:b/>
          <w:sz w:val="22"/>
          <w:szCs w:val="22"/>
          <w:lang w:val="hu-HU"/>
        </w:rPr>
        <w:tab/>
        <w:t>GYÓGYSZERFORMA</w:t>
      </w:r>
    </w:p>
    <w:p w14:paraId="17BA7BF5" w14:textId="77777777" w:rsidR="00AC21F9" w:rsidRDefault="00AC21F9">
      <w:pPr>
        <w:tabs>
          <w:tab w:val="left" w:pos="567"/>
        </w:tabs>
        <w:rPr>
          <w:sz w:val="22"/>
          <w:szCs w:val="22"/>
          <w:lang w:val="hu-HU"/>
        </w:rPr>
      </w:pPr>
    </w:p>
    <w:p w14:paraId="683236C6" w14:textId="77777777" w:rsidR="00AC21F9" w:rsidRDefault="008837B8">
      <w:pPr>
        <w:tabs>
          <w:tab w:val="left" w:pos="567"/>
        </w:tabs>
        <w:rPr>
          <w:sz w:val="22"/>
          <w:szCs w:val="22"/>
          <w:lang w:val="hu-HU"/>
        </w:rPr>
      </w:pPr>
      <w:r>
        <w:rPr>
          <w:sz w:val="22"/>
          <w:szCs w:val="22"/>
          <w:lang w:val="hu-HU"/>
        </w:rPr>
        <w:t>Transzdermális tapasz.</w:t>
      </w:r>
    </w:p>
    <w:p w14:paraId="696C42C9" w14:textId="77777777" w:rsidR="00AC21F9" w:rsidRDefault="008837B8">
      <w:pPr>
        <w:tabs>
          <w:tab w:val="left" w:pos="567"/>
        </w:tabs>
        <w:rPr>
          <w:sz w:val="22"/>
          <w:szCs w:val="22"/>
          <w:lang w:val="hu-HU"/>
        </w:rPr>
      </w:pPr>
      <w:r>
        <w:rPr>
          <w:sz w:val="22"/>
          <w:szCs w:val="22"/>
          <w:lang w:val="hu-HU"/>
        </w:rPr>
        <w:t xml:space="preserve">Vékony, mátrix típusú, négyzet alakú, lekerekített sarkú, három rétegű. </w:t>
      </w:r>
    </w:p>
    <w:p w14:paraId="794B18B2" w14:textId="77777777" w:rsidR="00AC21F9" w:rsidRDefault="00AC21F9">
      <w:pPr>
        <w:tabs>
          <w:tab w:val="left" w:pos="567"/>
        </w:tabs>
        <w:rPr>
          <w:sz w:val="22"/>
          <w:szCs w:val="22"/>
          <w:lang w:val="hu-HU"/>
        </w:rPr>
      </w:pPr>
    </w:p>
    <w:p w14:paraId="50FF5249" w14:textId="77777777" w:rsidR="00AC21F9" w:rsidRDefault="008837B8">
      <w:pPr>
        <w:tabs>
          <w:tab w:val="left" w:pos="567"/>
        </w:tabs>
        <w:rPr>
          <w:sz w:val="22"/>
          <w:szCs w:val="22"/>
          <w:u w:val="single"/>
          <w:lang w:val="hu-HU"/>
        </w:rPr>
      </w:pPr>
      <w:r>
        <w:rPr>
          <w:sz w:val="22"/>
          <w:szCs w:val="22"/>
          <w:u w:val="single"/>
          <w:lang w:val="hu-HU"/>
        </w:rPr>
        <w:t>Neupro 4 mg/24 h transzdermális tapasz</w:t>
      </w:r>
    </w:p>
    <w:p w14:paraId="6E048A77" w14:textId="77777777" w:rsidR="00AC21F9" w:rsidRDefault="008837B8">
      <w:pPr>
        <w:tabs>
          <w:tab w:val="left" w:pos="567"/>
        </w:tabs>
        <w:rPr>
          <w:sz w:val="22"/>
          <w:szCs w:val="22"/>
          <w:lang w:val="hu-HU"/>
        </w:rPr>
      </w:pPr>
      <w:r>
        <w:rPr>
          <w:sz w:val="22"/>
          <w:szCs w:val="22"/>
          <w:lang w:val="hu-HU"/>
        </w:rPr>
        <w:t>A hátoldal külső felülete sárgásbarna színű, és Neupro 4 mg/24 h felirattal van ellátva.</w:t>
      </w:r>
    </w:p>
    <w:p w14:paraId="3F40F02A" w14:textId="77777777" w:rsidR="00AC21F9" w:rsidRDefault="00AC21F9">
      <w:pPr>
        <w:tabs>
          <w:tab w:val="left" w:pos="567"/>
        </w:tabs>
        <w:rPr>
          <w:sz w:val="22"/>
          <w:szCs w:val="22"/>
          <w:lang w:val="hu-HU"/>
        </w:rPr>
      </w:pPr>
    </w:p>
    <w:p w14:paraId="394A5BB1" w14:textId="77777777" w:rsidR="00AC21F9" w:rsidRDefault="008837B8">
      <w:pPr>
        <w:tabs>
          <w:tab w:val="left" w:pos="567"/>
        </w:tabs>
        <w:rPr>
          <w:sz w:val="22"/>
          <w:szCs w:val="22"/>
          <w:u w:val="single"/>
          <w:lang w:val="hu-HU"/>
        </w:rPr>
      </w:pPr>
      <w:r>
        <w:rPr>
          <w:sz w:val="22"/>
          <w:szCs w:val="22"/>
          <w:u w:val="single"/>
          <w:lang w:val="hu-HU"/>
        </w:rPr>
        <w:t>Neupro 6 mg/24 h transzdermális tapasz</w:t>
      </w:r>
    </w:p>
    <w:p w14:paraId="74AC665F" w14:textId="77777777" w:rsidR="00AC21F9" w:rsidRDefault="008837B8">
      <w:pPr>
        <w:tabs>
          <w:tab w:val="left" w:pos="567"/>
        </w:tabs>
        <w:rPr>
          <w:sz w:val="22"/>
          <w:szCs w:val="22"/>
          <w:lang w:val="hu-HU"/>
        </w:rPr>
      </w:pPr>
      <w:r>
        <w:rPr>
          <w:sz w:val="22"/>
          <w:szCs w:val="22"/>
          <w:lang w:val="hu-HU"/>
        </w:rPr>
        <w:t>A hátoldal külső felülete sárgásbarna színű, és Neupro 6 mg/24 h felirattal van ellátva.</w:t>
      </w:r>
    </w:p>
    <w:p w14:paraId="14E038E2" w14:textId="77777777" w:rsidR="00AC21F9" w:rsidRDefault="00AC21F9">
      <w:pPr>
        <w:tabs>
          <w:tab w:val="left" w:pos="567"/>
        </w:tabs>
        <w:rPr>
          <w:sz w:val="22"/>
          <w:szCs w:val="22"/>
          <w:lang w:val="hu-HU"/>
        </w:rPr>
      </w:pPr>
    </w:p>
    <w:p w14:paraId="78F2FF01" w14:textId="77777777" w:rsidR="00AC21F9" w:rsidRDefault="008837B8">
      <w:pPr>
        <w:tabs>
          <w:tab w:val="left" w:pos="567"/>
        </w:tabs>
        <w:rPr>
          <w:sz w:val="22"/>
          <w:szCs w:val="22"/>
          <w:u w:val="single"/>
          <w:lang w:val="hu-HU"/>
        </w:rPr>
      </w:pPr>
      <w:r>
        <w:rPr>
          <w:sz w:val="22"/>
          <w:szCs w:val="22"/>
          <w:u w:val="single"/>
          <w:lang w:val="hu-HU"/>
        </w:rPr>
        <w:t>Neupro 8 mg/24 h transzdermális tapasz</w:t>
      </w:r>
    </w:p>
    <w:p w14:paraId="1D2DBF74" w14:textId="77777777" w:rsidR="00AC21F9" w:rsidRDefault="008837B8">
      <w:pPr>
        <w:tabs>
          <w:tab w:val="left" w:pos="567"/>
        </w:tabs>
        <w:rPr>
          <w:sz w:val="22"/>
          <w:szCs w:val="22"/>
          <w:lang w:val="hu-HU"/>
        </w:rPr>
      </w:pPr>
      <w:r>
        <w:rPr>
          <w:sz w:val="22"/>
          <w:szCs w:val="22"/>
          <w:lang w:val="hu-HU"/>
        </w:rPr>
        <w:t>A hátoldal külső felülete sárgásbarna színű, és Neupro 8 mg/24 h felirattal van ellátva.</w:t>
      </w:r>
    </w:p>
    <w:p w14:paraId="7F1682CE" w14:textId="77777777" w:rsidR="00AC21F9" w:rsidRDefault="00AC21F9">
      <w:pPr>
        <w:tabs>
          <w:tab w:val="left" w:pos="567"/>
        </w:tabs>
        <w:rPr>
          <w:sz w:val="22"/>
          <w:szCs w:val="22"/>
          <w:lang w:val="hu-HU"/>
        </w:rPr>
      </w:pPr>
    </w:p>
    <w:p w14:paraId="1DA5057C" w14:textId="77777777" w:rsidR="00AC21F9" w:rsidRDefault="00AC21F9">
      <w:pPr>
        <w:tabs>
          <w:tab w:val="left" w:pos="567"/>
        </w:tabs>
        <w:rPr>
          <w:sz w:val="22"/>
          <w:szCs w:val="22"/>
          <w:lang w:val="hu-HU"/>
        </w:rPr>
      </w:pPr>
    </w:p>
    <w:p w14:paraId="5ED02835" w14:textId="77777777" w:rsidR="00AC21F9" w:rsidRDefault="008837B8">
      <w:pPr>
        <w:tabs>
          <w:tab w:val="left" w:pos="567"/>
        </w:tabs>
        <w:spacing w:line="260" w:lineRule="atLeast"/>
        <w:ind w:left="567" w:hanging="567"/>
        <w:rPr>
          <w:b/>
          <w:caps/>
          <w:sz w:val="22"/>
          <w:szCs w:val="22"/>
          <w:lang w:val="hu-HU"/>
        </w:rPr>
      </w:pPr>
      <w:r>
        <w:rPr>
          <w:b/>
          <w:caps/>
          <w:sz w:val="22"/>
          <w:szCs w:val="22"/>
          <w:lang w:val="hu-HU"/>
        </w:rPr>
        <w:t>4.</w:t>
      </w:r>
      <w:r>
        <w:rPr>
          <w:b/>
          <w:caps/>
          <w:sz w:val="22"/>
          <w:szCs w:val="22"/>
          <w:lang w:val="hu-HU"/>
        </w:rPr>
        <w:tab/>
        <w:t>KLINIKAI JELLEMZŐK</w:t>
      </w:r>
    </w:p>
    <w:p w14:paraId="72A36200" w14:textId="77777777" w:rsidR="00AC21F9" w:rsidRDefault="00AC21F9">
      <w:pPr>
        <w:tabs>
          <w:tab w:val="left" w:pos="567"/>
        </w:tabs>
        <w:rPr>
          <w:sz w:val="22"/>
          <w:szCs w:val="22"/>
          <w:lang w:val="hu-HU"/>
        </w:rPr>
      </w:pPr>
    </w:p>
    <w:p w14:paraId="00F397A9" w14:textId="77777777" w:rsidR="00AC21F9" w:rsidRDefault="008837B8">
      <w:pPr>
        <w:tabs>
          <w:tab w:val="left" w:pos="567"/>
        </w:tabs>
        <w:spacing w:line="260" w:lineRule="atLeast"/>
        <w:ind w:left="567" w:hanging="567"/>
        <w:rPr>
          <w:b/>
          <w:sz w:val="22"/>
          <w:szCs w:val="22"/>
          <w:lang w:val="hu-HU"/>
        </w:rPr>
      </w:pPr>
      <w:r>
        <w:rPr>
          <w:b/>
          <w:sz w:val="22"/>
          <w:szCs w:val="22"/>
          <w:lang w:val="hu-HU"/>
        </w:rPr>
        <w:t>4.1</w:t>
      </w:r>
      <w:r>
        <w:rPr>
          <w:b/>
          <w:sz w:val="22"/>
          <w:szCs w:val="22"/>
          <w:lang w:val="hu-HU"/>
        </w:rPr>
        <w:tab/>
        <w:t>Terápiás javallatok</w:t>
      </w:r>
    </w:p>
    <w:p w14:paraId="1C0DD309" w14:textId="77777777" w:rsidR="00AC21F9" w:rsidRDefault="00AC21F9">
      <w:pPr>
        <w:tabs>
          <w:tab w:val="left" w:pos="567"/>
        </w:tabs>
        <w:spacing w:line="260" w:lineRule="atLeast"/>
        <w:rPr>
          <w:sz w:val="22"/>
          <w:szCs w:val="22"/>
          <w:lang w:val="hu-HU"/>
        </w:rPr>
      </w:pPr>
    </w:p>
    <w:p w14:paraId="5965D34A" w14:textId="77777777" w:rsidR="00AC21F9" w:rsidRDefault="008837B8">
      <w:pPr>
        <w:tabs>
          <w:tab w:val="left" w:pos="567"/>
        </w:tabs>
        <w:rPr>
          <w:sz w:val="22"/>
          <w:szCs w:val="22"/>
          <w:lang w:val="hu-HU"/>
        </w:rPr>
      </w:pPr>
      <w:r>
        <w:rPr>
          <w:sz w:val="22"/>
          <w:szCs w:val="22"/>
          <w:lang w:val="hu-HU"/>
        </w:rPr>
        <w:t>A Neupro a korai stádiumú idiopátiás Parkinson-kór jeleinek és tüneteinek kezelésére javallott monoterápiában (azaz levodopa nélkül), vagy levodopával kombinálva, a betegség folyamán, egészen a késői stádiumokig, amikor a levodopa hatása gyengül vagy nem egyenletes, és a terápiás hatás fluktuál („end-of-dose” vagy „on-off” fluktuációk).</w:t>
      </w:r>
    </w:p>
    <w:p w14:paraId="3267AD1D" w14:textId="77777777" w:rsidR="00AC21F9" w:rsidRDefault="00AC21F9">
      <w:pPr>
        <w:tabs>
          <w:tab w:val="left" w:pos="567"/>
        </w:tabs>
        <w:spacing w:line="260" w:lineRule="atLeast"/>
        <w:rPr>
          <w:sz w:val="22"/>
          <w:szCs w:val="22"/>
          <w:lang w:val="hu-HU"/>
        </w:rPr>
      </w:pPr>
    </w:p>
    <w:p w14:paraId="4E6910FE" w14:textId="77777777" w:rsidR="00AC21F9" w:rsidRDefault="008837B8">
      <w:pPr>
        <w:tabs>
          <w:tab w:val="left" w:pos="567"/>
        </w:tabs>
        <w:spacing w:line="260" w:lineRule="atLeast"/>
        <w:ind w:left="567" w:hanging="567"/>
        <w:rPr>
          <w:b/>
          <w:sz w:val="22"/>
          <w:szCs w:val="22"/>
          <w:lang w:val="hu-HU"/>
        </w:rPr>
      </w:pPr>
      <w:r>
        <w:rPr>
          <w:b/>
          <w:sz w:val="22"/>
          <w:szCs w:val="22"/>
          <w:lang w:val="hu-HU"/>
        </w:rPr>
        <w:t>4.2</w:t>
      </w:r>
      <w:r>
        <w:rPr>
          <w:b/>
          <w:sz w:val="22"/>
          <w:szCs w:val="22"/>
          <w:lang w:val="hu-HU"/>
        </w:rPr>
        <w:tab/>
        <w:t>Adagolás és alkalmazás</w:t>
      </w:r>
    </w:p>
    <w:p w14:paraId="2FBDC9D9" w14:textId="77777777" w:rsidR="00AC21F9" w:rsidRDefault="00AC21F9">
      <w:pPr>
        <w:tabs>
          <w:tab w:val="left" w:pos="567"/>
        </w:tabs>
        <w:rPr>
          <w:sz w:val="22"/>
          <w:szCs w:val="22"/>
          <w:lang w:val="hu-HU"/>
        </w:rPr>
      </w:pPr>
    </w:p>
    <w:p w14:paraId="1EF5610D" w14:textId="77777777" w:rsidR="00AC21F9" w:rsidRDefault="008837B8">
      <w:pPr>
        <w:tabs>
          <w:tab w:val="left" w:pos="567"/>
        </w:tabs>
        <w:rPr>
          <w:sz w:val="22"/>
          <w:szCs w:val="22"/>
          <w:u w:val="single"/>
          <w:lang w:val="hu-HU"/>
        </w:rPr>
      </w:pPr>
      <w:r>
        <w:rPr>
          <w:sz w:val="22"/>
          <w:szCs w:val="22"/>
          <w:u w:val="single"/>
          <w:lang w:val="hu-HU"/>
        </w:rPr>
        <w:t>Adagolás</w:t>
      </w:r>
    </w:p>
    <w:p w14:paraId="4698F3AF" w14:textId="77777777" w:rsidR="00AC21F9" w:rsidRDefault="00AC21F9">
      <w:pPr>
        <w:tabs>
          <w:tab w:val="left" w:pos="567"/>
        </w:tabs>
        <w:rPr>
          <w:sz w:val="22"/>
          <w:szCs w:val="22"/>
          <w:lang w:val="hu-HU"/>
        </w:rPr>
      </w:pPr>
    </w:p>
    <w:p w14:paraId="74C950BF" w14:textId="77777777" w:rsidR="00AC21F9" w:rsidRDefault="008837B8">
      <w:pPr>
        <w:tabs>
          <w:tab w:val="left" w:pos="567"/>
        </w:tabs>
        <w:rPr>
          <w:bCs/>
          <w:iCs/>
          <w:sz w:val="22"/>
          <w:szCs w:val="22"/>
          <w:lang w:val="hu-HU"/>
        </w:rPr>
      </w:pPr>
      <w:r>
        <w:rPr>
          <w:bCs/>
          <w:iCs/>
          <w:sz w:val="22"/>
          <w:szCs w:val="22"/>
          <w:lang w:val="hu-HU"/>
        </w:rPr>
        <w:t>A javasolt adagolás nominális dózisban van megadva.</w:t>
      </w:r>
    </w:p>
    <w:p w14:paraId="6A2B96DC" w14:textId="77777777" w:rsidR="00AC21F9" w:rsidRDefault="00AC21F9">
      <w:pPr>
        <w:tabs>
          <w:tab w:val="left" w:pos="567"/>
        </w:tabs>
        <w:rPr>
          <w:bCs/>
          <w:iCs/>
          <w:sz w:val="22"/>
          <w:szCs w:val="22"/>
          <w:lang w:val="hu-HU"/>
        </w:rPr>
      </w:pPr>
    </w:p>
    <w:p w14:paraId="25477048" w14:textId="77777777" w:rsidR="00AC21F9" w:rsidRDefault="008837B8">
      <w:pPr>
        <w:tabs>
          <w:tab w:val="left" w:pos="567"/>
        </w:tabs>
        <w:rPr>
          <w:bCs/>
          <w:i/>
          <w:iCs/>
          <w:sz w:val="22"/>
          <w:szCs w:val="22"/>
          <w:lang w:val="hu-HU"/>
        </w:rPr>
      </w:pPr>
      <w:r>
        <w:rPr>
          <w:bCs/>
          <w:i/>
          <w:iCs/>
          <w:sz w:val="22"/>
          <w:szCs w:val="22"/>
          <w:lang w:val="hu-HU"/>
        </w:rPr>
        <w:t>Adagolás korai stádiumú Parkinson-kórban szenvedő betegek számára:</w:t>
      </w:r>
    </w:p>
    <w:p w14:paraId="40AB4562" w14:textId="77777777" w:rsidR="00AC21F9" w:rsidRDefault="008837B8">
      <w:pPr>
        <w:tabs>
          <w:tab w:val="left" w:pos="567"/>
        </w:tabs>
        <w:rPr>
          <w:bCs/>
          <w:iCs/>
          <w:sz w:val="22"/>
          <w:szCs w:val="22"/>
          <w:lang w:val="hu-HU"/>
        </w:rPr>
      </w:pPr>
      <w:r>
        <w:rPr>
          <w:bCs/>
          <w:iCs/>
          <w:sz w:val="22"/>
          <w:szCs w:val="22"/>
          <w:lang w:val="hu-HU"/>
        </w:rPr>
        <w:t>Az adagolást napi egyszeri 2 mg/24 óra adaggal kell kezdeni, majd heti 2 mg/24 óra dózisemeléssel a hatásos dózisig (maximum 8 mg/24 óra) emelni.</w:t>
      </w:r>
    </w:p>
    <w:p w14:paraId="0591A888" w14:textId="77777777" w:rsidR="00AC21F9" w:rsidRDefault="008837B8">
      <w:pPr>
        <w:tabs>
          <w:tab w:val="left" w:pos="567"/>
        </w:tabs>
        <w:rPr>
          <w:sz w:val="22"/>
          <w:szCs w:val="22"/>
          <w:lang w:val="hu-HU"/>
        </w:rPr>
      </w:pPr>
      <w:r>
        <w:rPr>
          <w:sz w:val="22"/>
          <w:szCs w:val="22"/>
          <w:lang w:val="hu-HU"/>
        </w:rPr>
        <w:t>Egyes betegeknél már 4 mg/24 óra adagolás is hatásos lehet.</w:t>
      </w:r>
      <w:r>
        <w:rPr>
          <w:bCs/>
          <w:iCs/>
          <w:sz w:val="22"/>
          <w:szCs w:val="22"/>
          <w:lang w:val="hu-HU"/>
        </w:rPr>
        <w:t xml:space="preserve"> </w:t>
      </w:r>
      <w:r>
        <w:rPr>
          <w:sz w:val="22"/>
          <w:szCs w:val="22"/>
          <w:lang w:val="hu-HU"/>
        </w:rPr>
        <w:t>A legtöbb beteg esetében a hatásos dózis a 3., illetve 4. héten, 6 mg/24 óra illetve 8 mg/24 óra adagnál érhető el.</w:t>
      </w:r>
    </w:p>
    <w:p w14:paraId="3FFB1A69" w14:textId="77777777" w:rsidR="00AC21F9" w:rsidRDefault="008837B8">
      <w:pPr>
        <w:tabs>
          <w:tab w:val="left" w:pos="567"/>
        </w:tabs>
        <w:rPr>
          <w:sz w:val="22"/>
          <w:szCs w:val="22"/>
          <w:lang w:val="hu-HU"/>
        </w:rPr>
      </w:pPr>
      <w:r>
        <w:rPr>
          <w:sz w:val="22"/>
          <w:szCs w:val="22"/>
          <w:lang w:val="hu-HU"/>
        </w:rPr>
        <w:t>A maximális dózis 8 mg/24 óra.</w:t>
      </w:r>
    </w:p>
    <w:p w14:paraId="1F31000B" w14:textId="77777777" w:rsidR="00AC21F9" w:rsidRDefault="00AC21F9">
      <w:pPr>
        <w:tabs>
          <w:tab w:val="left" w:pos="567"/>
        </w:tabs>
        <w:rPr>
          <w:sz w:val="22"/>
          <w:szCs w:val="22"/>
          <w:lang w:val="hu-HU"/>
        </w:rPr>
      </w:pPr>
    </w:p>
    <w:p w14:paraId="35DB6DEE" w14:textId="77777777" w:rsidR="00AC21F9" w:rsidRDefault="008837B8">
      <w:pPr>
        <w:tabs>
          <w:tab w:val="left" w:pos="567"/>
        </w:tabs>
        <w:rPr>
          <w:bCs/>
          <w:i/>
          <w:iCs/>
          <w:sz w:val="22"/>
          <w:szCs w:val="22"/>
          <w:lang w:val="hu-HU"/>
        </w:rPr>
      </w:pPr>
      <w:r>
        <w:rPr>
          <w:bCs/>
          <w:i/>
          <w:iCs/>
          <w:sz w:val="22"/>
          <w:szCs w:val="22"/>
          <w:lang w:val="hu-HU"/>
        </w:rPr>
        <w:t>Adagolás előrehaladott stádiumú, fluktuáló Parkinson-kórban szenvedő betegek számára:</w:t>
      </w:r>
    </w:p>
    <w:p w14:paraId="3E150553" w14:textId="77777777" w:rsidR="00AC21F9" w:rsidRDefault="008837B8">
      <w:pPr>
        <w:tabs>
          <w:tab w:val="left" w:pos="567"/>
        </w:tabs>
        <w:rPr>
          <w:bCs/>
          <w:iCs/>
          <w:sz w:val="22"/>
          <w:szCs w:val="22"/>
          <w:lang w:val="hu-HU"/>
        </w:rPr>
      </w:pPr>
      <w:r>
        <w:rPr>
          <w:bCs/>
          <w:iCs/>
          <w:sz w:val="22"/>
          <w:szCs w:val="22"/>
          <w:lang w:val="hu-HU"/>
        </w:rPr>
        <w:t>Az adagolást napi egyszeri 4 mg/24 óra adaggal kell kezdeni, majd heti 2 mg/24 óra dózisemeléssel a hatásos dózisig (maximum 16 mg/24 óra) emelni.</w:t>
      </w:r>
    </w:p>
    <w:p w14:paraId="477A0E07" w14:textId="77777777" w:rsidR="00AC21F9" w:rsidRDefault="008837B8">
      <w:pPr>
        <w:tabs>
          <w:tab w:val="left" w:pos="567"/>
        </w:tabs>
        <w:rPr>
          <w:sz w:val="22"/>
          <w:szCs w:val="22"/>
          <w:lang w:val="hu-HU"/>
        </w:rPr>
      </w:pPr>
      <w:r>
        <w:rPr>
          <w:sz w:val="22"/>
          <w:szCs w:val="22"/>
          <w:lang w:val="hu-HU"/>
        </w:rPr>
        <w:t>Egyes betegeknél már 4 mg/24 óra vagy 6 mg/24 óra adagolás is hatásos lehet.</w:t>
      </w:r>
      <w:r>
        <w:rPr>
          <w:bCs/>
          <w:iCs/>
          <w:sz w:val="22"/>
          <w:szCs w:val="22"/>
          <w:lang w:val="hu-HU"/>
        </w:rPr>
        <w:t xml:space="preserve"> </w:t>
      </w:r>
      <w:r>
        <w:rPr>
          <w:sz w:val="22"/>
          <w:szCs w:val="22"/>
          <w:lang w:val="hu-HU"/>
        </w:rPr>
        <w:t>A legtöbb beteg esetében a hatásos dózis a 3</w:t>
      </w:r>
      <w:r>
        <w:rPr>
          <w:sz w:val="22"/>
          <w:szCs w:val="22"/>
          <w:lang w:val="hu-HU"/>
        </w:rPr>
        <w:noBreakHyphen/>
        <w:t>7. héten, 8 mg/24 óra adagnál érhető el. A maximális dózis 16 mg/24 óra.</w:t>
      </w:r>
    </w:p>
    <w:p w14:paraId="30790A52" w14:textId="77777777" w:rsidR="00AC21F9" w:rsidRDefault="00AC21F9">
      <w:pPr>
        <w:tabs>
          <w:tab w:val="left" w:pos="567"/>
        </w:tabs>
        <w:rPr>
          <w:sz w:val="22"/>
          <w:szCs w:val="22"/>
          <w:lang w:val="hu-HU"/>
        </w:rPr>
      </w:pPr>
    </w:p>
    <w:p w14:paraId="2E8DB538" w14:textId="77777777" w:rsidR="00AC21F9" w:rsidRDefault="008837B8">
      <w:pPr>
        <w:numPr>
          <w:ilvl w:val="12"/>
          <w:numId w:val="0"/>
        </w:numPr>
        <w:tabs>
          <w:tab w:val="left" w:pos="567"/>
        </w:tabs>
        <w:ind w:right="-2"/>
        <w:rPr>
          <w:sz w:val="22"/>
          <w:szCs w:val="22"/>
          <w:highlight w:val="yellow"/>
          <w:lang w:val="hu-HU"/>
        </w:rPr>
      </w:pPr>
      <w:r>
        <w:rPr>
          <w:sz w:val="22"/>
          <w:szCs w:val="22"/>
          <w:lang w:val="hu-HU"/>
        </w:rPr>
        <w:t>A 8 mg/24 óra feletti dózisokhoz több tapasz egyszerre használható, pl. a 10 mg/24 óra dózis egy 6 mg/24 óra és egy 4 mg/24 óra tapasz kombinációjával alkalmazható.</w:t>
      </w:r>
    </w:p>
    <w:p w14:paraId="0D6DFF7C" w14:textId="77777777" w:rsidR="00AC21F9" w:rsidRDefault="00AC21F9">
      <w:pPr>
        <w:tabs>
          <w:tab w:val="left" w:pos="567"/>
        </w:tabs>
        <w:rPr>
          <w:sz w:val="22"/>
          <w:szCs w:val="22"/>
          <w:u w:val="single"/>
          <w:lang w:val="hu-HU"/>
        </w:rPr>
      </w:pPr>
    </w:p>
    <w:p w14:paraId="4FEEFF3A" w14:textId="77777777" w:rsidR="00AC21F9" w:rsidRDefault="008837B8">
      <w:pPr>
        <w:tabs>
          <w:tab w:val="left" w:pos="567"/>
        </w:tabs>
        <w:rPr>
          <w:sz w:val="22"/>
          <w:szCs w:val="22"/>
          <w:lang w:val="hu-HU"/>
        </w:rPr>
      </w:pPr>
      <w:r>
        <w:rPr>
          <w:sz w:val="22"/>
          <w:szCs w:val="22"/>
          <w:lang w:val="hu-HU"/>
        </w:rPr>
        <w:t>A Neupro-t naponta egyszer kell alkalmazni. A tapaszt minden nap hozzávetőleg azonos időpontban kell felhelyezni. A tapaszt 24 órán keresztül a bőrön kell hagyni, majd 24 óra elteltével egy másik alkalmazási területen egy újra kell cserélni.</w:t>
      </w:r>
    </w:p>
    <w:p w14:paraId="1EC24357" w14:textId="77777777" w:rsidR="00AC21F9" w:rsidRDefault="00AC21F9">
      <w:pPr>
        <w:tabs>
          <w:tab w:val="left" w:pos="567"/>
        </w:tabs>
        <w:rPr>
          <w:sz w:val="22"/>
          <w:szCs w:val="22"/>
          <w:lang w:val="hu-HU"/>
        </w:rPr>
      </w:pPr>
    </w:p>
    <w:p w14:paraId="1D9E3055" w14:textId="77777777" w:rsidR="00AC21F9" w:rsidRDefault="008837B8">
      <w:pPr>
        <w:tabs>
          <w:tab w:val="left" w:pos="567"/>
        </w:tabs>
        <w:rPr>
          <w:sz w:val="22"/>
          <w:szCs w:val="22"/>
          <w:lang w:val="hu-HU"/>
        </w:rPr>
      </w:pPr>
      <w:r>
        <w:rPr>
          <w:sz w:val="22"/>
          <w:szCs w:val="22"/>
          <w:lang w:val="hu-HU"/>
        </w:rPr>
        <w:t>Ha a beteg elfelejti a tapaszt a szokásos időpontban felhelyezni, illetve ha a tapasz leválik, a nap hátralévő részére egy új tapaszt kell felhelyezni.</w:t>
      </w:r>
    </w:p>
    <w:p w14:paraId="58B0EA8B" w14:textId="77777777" w:rsidR="00AC21F9" w:rsidRDefault="00AC21F9">
      <w:pPr>
        <w:tabs>
          <w:tab w:val="left" w:pos="567"/>
        </w:tabs>
        <w:rPr>
          <w:sz w:val="22"/>
          <w:szCs w:val="22"/>
          <w:u w:val="single"/>
          <w:lang w:val="hu-HU"/>
        </w:rPr>
      </w:pPr>
    </w:p>
    <w:p w14:paraId="1622C325" w14:textId="77777777" w:rsidR="00AC21F9" w:rsidRDefault="008837B8">
      <w:pPr>
        <w:tabs>
          <w:tab w:val="left" w:pos="567"/>
        </w:tabs>
        <w:rPr>
          <w:i/>
          <w:sz w:val="22"/>
          <w:szCs w:val="22"/>
          <w:lang w:val="hu-HU"/>
        </w:rPr>
      </w:pPr>
      <w:r>
        <w:rPr>
          <w:i/>
          <w:sz w:val="22"/>
          <w:szCs w:val="22"/>
          <w:lang w:val="hu-HU"/>
        </w:rPr>
        <w:t>A kezelés felfüggesztése</w:t>
      </w:r>
    </w:p>
    <w:p w14:paraId="4EA52474" w14:textId="77777777" w:rsidR="00AC21F9" w:rsidRDefault="00AC21F9">
      <w:pPr>
        <w:tabs>
          <w:tab w:val="left" w:pos="567"/>
        </w:tabs>
        <w:rPr>
          <w:sz w:val="22"/>
          <w:szCs w:val="22"/>
          <w:u w:val="single"/>
          <w:lang w:val="hu-HU"/>
        </w:rPr>
      </w:pPr>
    </w:p>
    <w:p w14:paraId="307450F4" w14:textId="77777777" w:rsidR="00AC21F9" w:rsidRDefault="008837B8">
      <w:pPr>
        <w:tabs>
          <w:tab w:val="left" w:pos="567"/>
        </w:tabs>
        <w:rPr>
          <w:bCs/>
          <w:iCs/>
          <w:sz w:val="22"/>
          <w:szCs w:val="22"/>
          <w:lang w:val="hu-HU"/>
        </w:rPr>
      </w:pPr>
      <w:r>
        <w:rPr>
          <w:bCs/>
          <w:iCs/>
          <w:sz w:val="22"/>
          <w:szCs w:val="22"/>
          <w:lang w:val="hu-HU"/>
        </w:rPr>
        <w:t>A Neupro-kezelést fokozatosan kell felfüggeszteni. A napi adagot 2 mg/24 óra lépésekben, lehetőleg kétnaponta kell csökkenteni a Neupro adagolás teljes megszüntetéséig (lásd 4.4 pont).</w:t>
      </w:r>
    </w:p>
    <w:p w14:paraId="7952802C" w14:textId="77777777" w:rsidR="00AC21F9" w:rsidRDefault="00AC21F9">
      <w:pPr>
        <w:tabs>
          <w:tab w:val="left" w:pos="567"/>
        </w:tabs>
        <w:rPr>
          <w:sz w:val="22"/>
          <w:szCs w:val="22"/>
          <w:lang w:val="hu-HU"/>
        </w:rPr>
      </w:pPr>
    </w:p>
    <w:p w14:paraId="6D0C0886" w14:textId="77777777" w:rsidR="00AC21F9" w:rsidRDefault="008837B8">
      <w:pPr>
        <w:tabs>
          <w:tab w:val="left" w:pos="567"/>
        </w:tabs>
        <w:rPr>
          <w:sz w:val="22"/>
          <w:szCs w:val="22"/>
          <w:u w:val="single"/>
          <w:lang w:val="hu-HU"/>
        </w:rPr>
      </w:pPr>
      <w:r>
        <w:rPr>
          <w:sz w:val="22"/>
          <w:szCs w:val="22"/>
          <w:u w:val="single"/>
          <w:lang w:val="hu-HU"/>
        </w:rPr>
        <w:t>Különleges betegcsoportok</w:t>
      </w:r>
    </w:p>
    <w:p w14:paraId="01AFF64B" w14:textId="77777777" w:rsidR="00AC21F9" w:rsidRDefault="00AC21F9">
      <w:pPr>
        <w:tabs>
          <w:tab w:val="left" w:pos="567"/>
        </w:tabs>
        <w:rPr>
          <w:sz w:val="22"/>
          <w:szCs w:val="22"/>
          <w:lang w:val="hu-HU"/>
        </w:rPr>
      </w:pPr>
    </w:p>
    <w:p w14:paraId="5688473A" w14:textId="77777777" w:rsidR="00AC21F9" w:rsidRDefault="008837B8">
      <w:pPr>
        <w:tabs>
          <w:tab w:val="left" w:pos="567"/>
        </w:tabs>
        <w:rPr>
          <w:i/>
          <w:iCs/>
          <w:sz w:val="22"/>
          <w:szCs w:val="22"/>
          <w:lang w:val="hu-HU"/>
        </w:rPr>
      </w:pPr>
      <w:r>
        <w:rPr>
          <w:i/>
          <w:iCs/>
          <w:sz w:val="22"/>
          <w:szCs w:val="22"/>
          <w:lang w:val="hu-HU"/>
        </w:rPr>
        <w:t>Májkárosodás</w:t>
      </w:r>
    </w:p>
    <w:p w14:paraId="45216DD0" w14:textId="77777777" w:rsidR="00AC21F9" w:rsidRDefault="00AC21F9">
      <w:pPr>
        <w:tabs>
          <w:tab w:val="left" w:pos="567"/>
        </w:tabs>
        <w:rPr>
          <w:i/>
          <w:iCs/>
          <w:sz w:val="22"/>
          <w:szCs w:val="22"/>
          <w:lang w:val="hu-HU"/>
        </w:rPr>
      </w:pPr>
    </w:p>
    <w:p w14:paraId="2E7EAB11" w14:textId="77777777" w:rsidR="00AC21F9" w:rsidRDefault="008837B8">
      <w:pPr>
        <w:tabs>
          <w:tab w:val="left" w:pos="567"/>
        </w:tabs>
        <w:rPr>
          <w:sz w:val="22"/>
          <w:szCs w:val="22"/>
          <w:lang w:val="hu-HU"/>
        </w:rPr>
      </w:pPr>
      <w:r>
        <w:rPr>
          <w:sz w:val="22"/>
          <w:szCs w:val="22"/>
          <w:lang w:val="hu-HU"/>
        </w:rPr>
        <w:t xml:space="preserve">Az enyhe- közepes fokú májkárosodásban szenvedő betegekben nincs szükség az adagolás módosítására. Súlyos májkárosodásban szenvedő betegeknél ajánlatos az óvatosság, mert ilyenkor alacsonyabb lehet a rotigotin-clearance. A rotigotint nem vizsgálták ebben a betegcsoportban. A májkárosodás súlyosbodása esetén szükségessé válhat a dózis csökkentése. </w:t>
      </w:r>
    </w:p>
    <w:p w14:paraId="4C75713C" w14:textId="77777777" w:rsidR="00AC21F9" w:rsidRDefault="00AC21F9">
      <w:pPr>
        <w:rPr>
          <w:i/>
          <w:sz w:val="22"/>
          <w:szCs w:val="22"/>
          <w:lang w:val="hu-HU"/>
        </w:rPr>
      </w:pPr>
    </w:p>
    <w:p w14:paraId="5085DE44" w14:textId="77777777" w:rsidR="00AC21F9" w:rsidRDefault="008837B8">
      <w:pPr>
        <w:rPr>
          <w:sz w:val="22"/>
          <w:szCs w:val="22"/>
          <w:lang w:val="hu-HU"/>
        </w:rPr>
      </w:pPr>
      <w:r>
        <w:rPr>
          <w:i/>
          <w:sz w:val="22"/>
          <w:szCs w:val="22"/>
          <w:lang w:val="hu-HU"/>
        </w:rPr>
        <w:t>Vesekárosodás</w:t>
      </w:r>
    </w:p>
    <w:p w14:paraId="3AACBDE1" w14:textId="77777777" w:rsidR="00AC21F9" w:rsidRDefault="00AC21F9">
      <w:pPr>
        <w:rPr>
          <w:sz w:val="22"/>
          <w:szCs w:val="22"/>
          <w:lang w:val="hu-HU"/>
        </w:rPr>
      </w:pPr>
    </w:p>
    <w:p w14:paraId="0FFD3F27" w14:textId="77777777" w:rsidR="00AC21F9" w:rsidRDefault="008837B8">
      <w:pPr>
        <w:rPr>
          <w:sz w:val="22"/>
          <w:szCs w:val="22"/>
          <w:lang w:val="hu-HU" w:eastAsia="de-DE"/>
        </w:rPr>
      </w:pPr>
      <w:r>
        <w:rPr>
          <w:sz w:val="22"/>
          <w:szCs w:val="22"/>
          <w:lang w:val="hu-HU"/>
        </w:rPr>
        <w:t>Az enyhe- súlyos fokú vesekárosodásban szenvedő betegekben (beleértve a dialízis kezelésre szoruló betegeket is) nincs szükség az adagolás módosítására. A rotigotin-szintek váratlan emelkedése a vesefunkció akut romlása esetén is előfordulhat (lásd 5.2 pont).</w:t>
      </w:r>
    </w:p>
    <w:p w14:paraId="016C698D" w14:textId="77777777" w:rsidR="00AC21F9" w:rsidRDefault="00AC21F9">
      <w:pPr>
        <w:tabs>
          <w:tab w:val="left" w:pos="567"/>
        </w:tabs>
        <w:rPr>
          <w:sz w:val="22"/>
          <w:szCs w:val="22"/>
          <w:highlight w:val="yellow"/>
          <w:lang w:val="hu-HU"/>
        </w:rPr>
      </w:pPr>
    </w:p>
    <w:p w14:paraId="371A0A69" w14:textId="77777777" w:rsidR="00AC21F9" w:rsidRDefault="008837B8">
      <w:pPr>
        <w:tabs>
          <w:tab w:val="left" w:pos="567"/>
        </w:tabs>
        <w:rPr>
          <w:i/>
          <w:sz w:val="22"/>
          <w:szCs w:val="22"/>
          <w:lang w:val="hu-HU"/>
        </w:rPr>
      </w:pPr>
      <w:r>
        <w:rPr>
          <w:i/>
          <w:sz w:val="22"/>
          <w:szCs w:val="22"/>
          <w:lang w:val="hu-HU"/>
        </w:rPr>
        <w:t>Gyermekek és serdülők</w:t>
      </w:r>
    </w:p>
    <w:p w14:paraId="7D0E1CDB" w14:textId="77777777" w:rsidR="00AC21F9" w:rsidRDefault="008837B8">
      <w:pPr>
        <w:rPr>
          <w:sz w:val="22"/>
          <w:szCs w:val="22"/>
          <w:lang w:val="hu-HU"/>
        </w:rPr>
      </w:pPr>
      <w:r>
        <w:rPr>
          <w:sz w:val="22"/>
          <w:szCs w:val="22"/>
          <w:lang w:val="hu-HU"/>
        </w:rPr>
        <w:t>A Neupro-nak gyermekeknél Parkinson-kór javallata esetén nincs releváns alkalmazása.</w:t>
      </w:r>
    </w:p>
    <w:p w14:paraId="21760A80" w14:textId="77777777" w:rsidR="00AC21F9" w:rsidRDefault="00AC21F9">
      <w:pPr>
        <w:tabs>
          <w:tab w:val="left" w:pos="567"/>
        </w:tabs>
        <w:rPr>
          <w:sz w:val="22"/>
          <w:szCs w:val="22"/>
          <w:lang w:val="hu-HU"/>
        </w:rPr>
      </w:pPr>
    </w:p>
    <w:p w14:paraId="487D9D9A" w14:textId="77777777" w:rsidR="00AC21F9" w:rsidRDefault="008837B8">
      <w:pPr>
        <w:tabs>
          <w:tab w:val="left" w:pos="567"/>
        </w:tabs>
        <w:rPr>
          <w:sz w:val="22"/>
          <w:szCs w:val="22"/>
          <w:u w:val="single"/>
          <w:lang w:val="hu-HU"/>
        </w:rPr>
      </w:pPr>
      <w:r>
        <w:rPr>
          <w:sz w:val="22"/>
          <w:szCs w:val="22"/>
          <w:u w:val="single"/>
          <w:lang w:val="hu-HU"/>
        </w:rPr>
        <w:t>Az alkalmazás módja</w:t>
      </w:r>
    </w:p>
    <w:p w14:paraId="1613F344" w14:textId="77777777" w:rsidR="00AC21F9" w:rsidRDefault="00AC21F9">
      <w:pPr>
        <w:tabs>
          <w:tab w:val="left" w:pos="567"/>
        </w:tabs>
        <w:rPr>
          <w:sz w:val="22"/>
          <w:szCs w:val="22"/>
          <w:u w:val="single"/>
          <w:lang w:val="hu-HU"/>
        </w:rPr>
      </w:pPr>
    </w:p>
    <w:p w14:paraId="166834C6" w14:textId="77777777" w:rsidR="00AC21F9" w:rsidRDefault="008837B8">
      <w:pPr>
        <w:tabs>
          <w:tab w:val="left" w:pos="567"/>
        </w:tabs>
        <w:rPr>
          <w:sz w:val="22"/>
          <w:szCs w:val="22"/>
          <w:u w:val="single"/>
          <w:lang w:val="hu-HU"/>
        </w:rPr>
      </w:pPr>
      <w:r>
        <w:rPr>
          <w:sz w:val="22"/>
          <w:szCs w:val="22"/>
          <w:u w:val="single"/>
          <w:lang w:val="hu-HU"/>
        </w:rPr>
        <w:t>A Neupro transzdermálisan alkalmazandó.</w:t>
      </w:r>
    </w:p>
    <w:p w14:paraId="36BD44D4" w14:textId="77777777" w:rsidR="00AC21F9" w:rsidRDefault="00AC21F9">
      <w:pPr>
        <w:tabs>
          <w:tab w:val="left" w:pos="567"/>
        </w:tabs>
        <w:rPr>
          <w:sz w:val="22"/>
          <w:szCs w:val="22"/>
          <w:lang w:val="hu-HU"/>
        </w:rPr>
      </w:pPr>
    </w:p>
    <w:p w14:paraId="16065C00" w14:textId="77777777" w:rsidR="00AC21F9" w:rsidRDefault="008837B8">
      <w:pPr>
        <w:tabs>
          <w:tab w:val="left" w:pos="567"/>
        </w:tabs>
        <w:rPr>
          <w:sz w:val="22"/>
          <w:szCs w:val="22"/>
          <w:lang w:val="hu-HU"/>
        </w:rPr>
      </w:pPr>
      <w:r>
        <w:rPr>
          <w:sz w:val="22"/>
          <w:szCs w:val="22"/>
          <w:lang w:val="hu-HU"/>
        </w:rPr>
        <w:t xml:space="preserve">A tapaszt tiszta, száraz, sérülésmentes, egészséges bőrfelületre kell felhelyezni a has, a comb, a csípő, a törzs, a váll vagy a felkar területén. Az ismételt alkalmazást ugyanazon a helyen 14 napon belül kerülni kell. A Neupro tapaszt tilos piros, irritált vagy sérült bőrfelületre felhelyezni </w:t>
      </w:r>
      <w:r>
        <w:rPr>
          <w:bCs/>
          <w:iCs/>
          <w:sz w:val="22"/>
          <w:szCs w:val="22"/>
          <w:lang w:val="hu-HU"/>
        </w:rPr>
        <w:t>(lásd 4.4 pont)</w:t>
      </w:r>
      <w:r>
        <w:rPr>
          <w:sz w:val="22"/>
          <w:szCs w:val="22"/>
          <w:lang w:val="hu-HU"/>
        </w:rPr>
        <w:t>.</w:t>
      </w:r>
    </w:p>
    <w:p w14:paraId="0D041D75" w14:textId="77777777" w:rsidR="00AC21F9" w:rsidRDefault="00AC21F9">
      <w:pPr>
        <w:tabs>
          <w:tab w:val="left" w:pos="567"/>
        </w:tabs>
        <w:rPr>
          <w:sz w:val="22"/>
          <w:szCs w:val="22"/>
          <w:lang w:val="hu-HU"/>
        </w:rPr>
      </w:pPr>
    </w:p>
    <w:p w14:paraId="71EAC07B" w14:textId="77777777" w:rsidR="00AC21F9" w:rsidRDefault="008837B8">
      <w:pPr>
        <w:tabs>
          <w:tab w:val="left" w:pos="567"/>
        </w:tabs>
        <w:rPr>
          <w:i/>
          <w:iCs/>
          <w:sz w:val="22"/>
          <w:szCs w:val="22"/>
          <w:lang w:val="hu-HU"/>
        </w:rPr>
      </w:pPr>
      <w:r>
        <w:rPr>
          <w:i/>
          <w:iCs/>
          <w:sz w:val="22"/>
          <w:szCs w:val="22"/>
          <w:lang w:val="hu-HU"/>
        </w:rPr>
        <w:t>Alkalmazás és használat</w:t>
      </w:r>
    </w:p>
    <w:p w14:paraId="55E72A9D" w14:textId="77777777" w:rsidR="00AC21F9" w:rsidRDefault="00AC21F9">
      <w:pPr>
        <w:tabs>
          <w:tab w:val="left" w:pos="567"/>
        </w:tabs>
        <w:rPr>
          <w:i/>
          <w:iCs/>
          <w:sz w:val="22"/>
          <w:szCs w:val="22"/>
          <w:lang w:val="hu-HU"/>
        </w:rPr>
      </w:pPr>
    </w:p>
    <w:p w14:paraId="205AB3A9" w14:textId="77777777" w:rsidR="00AC21F9" w:rsidRDefault="008837B8">
      <w:pPr>
        <w:tabs>
          <w:tab w:val="left" w:pos="567"/>
        </w:tabs>
        <w:rPr>
          <w:sz w:val="22"/>
          <w:szCs w:val="22"/>
          <w:lang w:val="hu-HU"/>
        </w:rPr>
      </w:pPr>
      <w:r>
        <w:rPr>
          <w:sz w:val="22"/>
          <w:szCs w:val="22"/>
          <w:lang w:val="hu-HU"/>
        </w:rPr>
        <w:t>Minden egyes tapasz egy tasakba van csomagolva, és a tasak felnyitása után azonnal fel kell helyezni. A levehető fólia egyik felét eltávolítva a tapasz tapadós oldalát erősen a kiválasztott bőrfelületre kell nyomni. Ezután a tapaszt vissza kell hajtani, és a levehető fólia másik felét is el kell távolítani. A tapasz tapadós oldalát nem szabad megérinteni. A tapaszt tenyérrel 30 másodpercig erősen le kell nyomni, hogy jól odatapadjon.</w:t>
      </w:r>
    </w:p>
    <w:p w14:paraId="52AB2014" w14:textId="77777777" w:rsidR="00AC21F9" w:rsidRDefault="00AC21F9">
      <w:pPr>
        <w:tabs>
          <w:tab w:val="left" w:pos="567"/>
        </w:tabs>
        <w:rPr>
          <w:sz w:val="22"/>
          <w:szCs w:val="22"/>
          <w:lang w:val="hu-HU"/>
        </w:rPr>
      </w:pPr>
    </w:p>
    <w:p w14:paraId="09FA7643" w14:textId="77777777" w:rsidR="00AC21F9" w:rsidRDefault="008837B8">
      <w:pPr>
        <w:tabs>
          <w:tab w:val="left" w:pos="567"/>
        </w:tabs>
        <w:rPr>
          <w:sz w:val="22"/>
          <w:szCs w:val="22"/>
          <w:lang w:val="hu-HU"/>
        </w:rPr>
      </w:pPr>
      <w:r>
        <w:rPr>
          <w:sz w:val="22"/>
          <w:szCs w:val="22"/>
          <w:lang w:val="hu-HU"/>
        </w:rPr>
        <w:t>A tapaszt nem szabad darabokra vágni.</w:t>
      </w:r>
    </w:p>
    <w:p w14:paraId="68979765" w14:textId="77777777" w:rsidR="00AC21F9" w:rsidRDefault="00AC21F9">
      <w:pPr>
        <w:tabs>
          <w:tab w:val="left" w:pos="567"/>
        </w:tabs>
        <w:rPr>
          <w:sz w:val="22"/>
          <w:szCs w:val="22"/>
          <w:lang w:val="hu-HU"/>
        </w:rPr>
      </w:pPr>
    </w:p>
    <w:p w14:paraId="1A97DA3B" w14:textId="77777777" w:rsidR="00AC21F9" w:rsidRDefault="008837B8">
      <w:pPr>
        <w:tabs>
          <w:tab w:val="left" w:pos="567"/>
        </w:tabs>
        <w:spacing w:line="260" w:lineRule="atLeast"/>
        <w:ind w:left="567" w:hanging="567"/>
        <w:rPr>
          <w:b/>
          <w:sz w:val="22"/>
          <w:szCs w:val="22"/>
          <w:lang w:val="hu-HU"/>
        </w:rPr>
      </w:pPr>
      <w:r>
        <w:rPr>
          <w:b/>
          <w:sz w:val="22"/>
          <w:szCs w:val="22"/>
          <w:lang w:val="hu-HU"/>
        </w:rPr>
        <w:t>4.3</w:t>
      </w:r>
      <w:r>
        <w:rPr>
          <w:b/>
          <w:sz w:val="22"/>
          <w:szCs w:val="22"/>
          <w:lang w:val="hu-HU"/>
        </w:rPr>
        <w:tab/>
        <w:t>Ellenjavallatok</w:t>
      </w:r>
    </w:p>
    <w:p w14:paraId="4E9BC96C" w14:textId="77777777" w:rsidR="00AC21F9" w:rsidRDefault="00AC21F9">
      <w:pPr>
        <w:tabs>
          <w:tab w:val="left" w:pos="567"/>
        </w:tabs>
        <w:rPr>
          <w:sz w:val="22"/>
          <w:szCs w:val="22"/>
          <w:lang w:val="hu-HU"/>
        </w:rPr>
      </w:pPr>
    </w:p>
    <w:p w14:paraId="498B12B8" w14:textId="77777777" w:rsidR="00AC21F9" w:rsidRDefault="008837B8">
      <w:pPr>
        <w:tabs>
          <w:tab w:val="left" w:pos="567"/>
        </w:tabs>
        <w:rPr>
          <w:sz w:val="22"/>
          <w:szCs w:val="22"/>
          <w:lang w:val="hu-HU"/>
        </w:rPr>
      </w:pPr>
      <w:r>
        <w:rPr>
          <w:sz w:val="22"/>
          <w:szCs w:val="22"/>
          <w:lang w:val="hu-HU"/>
        </w:rPr>
        <w:t>A készítmény hatóanyagával vagy a 6.1 pontban felsorolt bármely segédanyagával szembeni túlérzékenység.</w:t>
      </w:r>
    </w:p>
    <w:p w14:paraId="7759F88E" w14:textId="77777777" w:rsidR="00AC21F9" w:rsidRDefault="008837B8">
      <w:pPr>
        <w:tabs>
          <w:tab w:val="left" w:pos="567"/>
        </w:tabs>
        <w:rPr>
          <w:sz w:val="22"/>
          <w:szCs w:val="22"/>
          <w:lang w:val="hu-HU"/>
        </w:rPr>
      </w:pPr>
      <w:r>
        <w:rPr>
          <w:sz w:val="22"/>
          <w:szCs w:val="22"/>
          <w:lang w:val="hu-HU"/>
        </w:rPr>
        <w:t>Mágneses rezonancia képalkotó eljárás vagy kardioverzió (lásd 4.4 pont).</w:t>
      </w:r>
    </w:p>
    <w:p w14:paraId="51A14603" w14:textId="77777777" w:rsidR="00AC21F9" w:rsidRDefault="00AC21F9">
      <w:pPr>
        <w:tabs>
          <w:tab w:val="left" w:pos="567"/>
        </w:tabs>
        <w:rPr>
          <w:sz w:val="22"/>
          <w:szCs w:val="22"/>
          <w:lang w:val="hu-HU"/>
        </w:rPr>
      </w:pPr>
    </w:p>
    <w:p w14:paraId="3307C69E" w14:textId="77777777" w:rsidR="00AC21F9" w:rsidRDefault="008837B8">
      <w:pPr>
        <w:tabs>
          <w:tab w:val="left" w:pos="567"/>
        </w:tabs>
        <w:spacing w:line="260" w:lineRule="atLeast"/>
        <w:ind w:left="567" w:hanging="567"/>
        <w:rPr>
          <w:b/>
          <w:sz w:val="22"/>
          <w:szCs w:val="22"/>
          <w:lang w:val="hu-HU"/>
        </w:rPr>
      </w:pPr>
      <w:r>
        <w:rPr>
          <w:b/>
          <w:sz w:val="22"/>
          <w:szCs w:val="22"/>
          <w:lang w:val="hu-HU"/>
        </w:rPr>
        <w:t>4.4</w:t>
      </w:r>
      <w:r>
        <w:rPr>
          <w:b/>
          <w:sz w:val="22"/>
          <w:szCs w:val="22"/>
          <w:lang w:val="hu-HU"/>
        </w:rPr>
        <w:tab/>
        <w:t>Különleges figyelmeztetések és az alkalmazással kapcsolatos óvintézkedések</w:t>
      </w:r>
    </w:p>
    <w:p w14:paraId="4C5B79F5" w14:textId="77777777" w:rsidR="00AC21F9" w:rsidRDefault="00AC21F9">
      <w:pPr>
        <w:tabs>
          <w:tab w:val="left" w:pos="567"/>
        </w:tabs>
        <w:rPr>
          <w:sz w:val="22"/>
          <w:szCs w:val="22"/>
          <w:lang w:val="hu-HU"/>
        </w:rPr>
      </w:pPr>
    </w:p>
    <w:p w14:paraId="6C628EAF" w14:textId="77777777" w:rsidR="00AC21F9" w:rsidRDefault="008837B8">
      <w:pPr>
        <w:tabs>
          <w:tab w:val="left" w:pos="567"/>
        </w:tabs>
        <w:rPr>
          <w:sz w:val="22"/>
          <w:szCs w:val="22"/>
          <w:lang w:val="hu-HU"/>
        </w:rPr>
      </w:pPr>
      <w:r>
        <w:rPr>
          <w:sz w:val="22"/>
          <w:szCs w:val="22"/>
          <w:lang w:val="hu-HU"/>
        </w:rPr>
        <w:t xml:space="preserve">Ha a rotigotin-kezelés a Parkinson-kórban szenvedő beteg számára nem elégséges, egy másik dopamin agonistára való váltás további haszonnal járhat (lásd 5.1 pont). </w:t>
      </w:r>
    </w:p>
    <w:p w14:paraId="1C08B1E2" w14:textId="77777777" w:rsidR="00AC21F9" w:rsidRDefault="00AC21F9">
      <w:pPr>
        <w:tabs>
          <w:tab w:val="left" w:pos="567"/>
        </w:tabs>
        <w:rPr>
          <w:sz w:val="22"/>
          <w:szCs w:val="22"/>
          <w:lang w:val="hu-HU"/>
        </w:rPr>
      </w:pPr>
    </w:p>
    <w:p w14:paraId="149CEA92" w14:textId="77777777" w:rsidR="00AC21F9" w:rsidRDefault="008837B8">
      <w:pPr>
        <w:tabs>
          <w:tab w:val="left" w:pos="567"/>
        </w:tabs>
        <w:rPr>
          <w:sz w:val="22"/>
          <w:szCs w:val="22"/>
          <w:u w:val="single"/>
          <w:lang w:val="hu-HU"/>
        </w:rPr>
      </w:pPr>
      <w:r>
        <w:rPr>
          <w:sz w:val="22"/>
          <w:szCs w:val="22"/>
          <w:u w:val="single"/>
          <w:lang w:val="hu-HU"/>
        </w:rPr>
        <w:t>Mágneses rezonancia vizsgálat, kardioverzió</w:t>
      </w:r>
    </w:p>
    <w:p w14:paraId="62DF90BE" w14:textId="77777777" w:rsidR="00AC21F9" w:rsidRDefault="00AC21F9">
      <w:pPr>
        <w:tabs>
          <w:tab w:val="left" w:pos="567"/>
        </w:tabs>
        <w:rPr>
          <w:sz w:val="22"/>
          <w:szCs w:val="22"/>
          <w:u w:val="single"/>
          <w:lang w:val="hu-HU"/>
        </w:rPr>
      </w:pPr>
    </w:p>
    <w:p w14:paraId="35C0C196" w14:textId="77777777" w:rsidR="00AC21F9" w:rsidRDefault="008837B8">
      <w:pPr>
        <w:tabs>
          <w:tab w:val="left" w:pos="567"/>
        </w:tabs>
        <w:rPr>
          <w:sz w:val="22"/>
          <w:szCs w:val="22"/>
          <w:lang w:val="hu-HU"/>
        </w:rPr>
      </w:pPr>
      <w:r>
        <w:rPr>
          <w:sz w:val="22"/>
          <w:szCs w:val="22"/>
          <w:lang w:val="hu-HU"/>
        </w:rPr>
        <w:t>A Neupro hátlapja alumíniumot tartalmaz. A bőr égési sérüléseinek elkerüléséhez a Neupro tapaszt mágneses rezonancia vizsgálat (MRI) vagy kardioverzió előtt el kell távolítani.</w:t>
      </w:r>
    </w:p>
    <w:p w14:paraId="7EE2417E" w14:textId="77777777" w:rsidR="00DA3122" w:rsidRDefault="00DA3122">
      <w:pPr>
        <w:tabs>
          <w:tab w:val="left" w:pos="567"/>
        </w:tabs>
        <w:rPr>
          <w:sz w:val="22"/>
          <w:szCs w:val="22"/>
          <w:u w:val="single"/>
          <w:lang w:val="hu-HU"/>
        </w:rPr>
      </w:pPr>
    </w:p>
    <w:p w14:paraId="3ECF54EF" w14:textId="31254C06" w:rsidR="00AC21F9" w:rsidRDefault="008837B8">
      <w:pPr>
        <w:tabs>
          <w:tab w:val="left" w:pos="567"/>
        </w:tabs>
        <w:rPr>
          <w:sz w:val="22"/>
          <w:szCs w:val="22"/>
          <w:u w:val="single"/>
          <w:lang w:val="hu-HU"/>
        </w:rPr>
      </w:pPr>
      <w:r>
        <w:rPr>
          <w:sz w:val="22"/>
          <w:szCs w:val="22"/>
          <w:u w:val="single"/>
          <w:lang w:val="hu-HU"/>
        </w:rPr>
        <w:t>Ortosztatikus hipotenzió</w:t>
      </w:r>
    </w:p>
    <w:p w14:paraId="32FA2C91" w14:textId="77777777" w:rsidR="00AC21F9" w:rsidRDefault="00AC21F9">
      <w:pPr>
        <w:tabs>
          <w:tab w:val="left" w:pos="567"/>
        </w:tabs>
        <w:rPr>
          <w:sz w:val="22"/>
          <w:szCs w:val="22"/>
          <w:u w:val="single"/>
          <w:lang w:val="hu-HU"/>
        </w:rPr>
      </w:pPr>
    </w:p>
    <w:p w14:paraId="428C850D" w14:textId="77777777" w:rsidR="00AC21F9" w:rsidRDefault="008837B8">
      <w:pPr>
        <w:tabs>
          <w:tab w:val="left" w:pos="567"/>
        </w:tabs>
        <w:rPr>
          <w:sz w:val="22"/>
          <w:szCs w:val="22"/>
          <w:lang w:val="hu-HU"/>
        </w:rPr>
      </w:pPr>
      <w:r>
        <w:rPr>
          <w:sz w:val="22"/>
          <w:szCs w:val="22"/>
          <w:lang w:val="hu-HU"/>
        </w:rPr>
        <w:t>A dopamin agonisták ismerten gyengítik a vérnyomás szisztémás szabályozását, ami poszturális/ortosztatikus hipotenzióhoz vezethet. Ezeket a jelenségeket a rotigotin-kezelés alatt is megfigyelték, de előfordulási gyakoriságuk hasonló volt a placebóval kezelt betegeknél tapasztalthoz.</w:t>
      </w:r>
    </w:p>
    <w:p w14:paraId="23D91D6A" w14:textId="77777777" w:rsidR="00AC21F9" w:rsidRDefault="008837B8">
      <w:pPr>
        <w:tabs>
          <w:tab w:val="left" w:pos="567"/>
        </w:tabs>
        <w:rPr>
          <w:sz w:val="22"/>
          <w:szCs w:val="22"/>
          <w:lang w:val="hu-HU"/>
        </w:rPr>
      </w:pPr>
      <w:r>
        <w:rPr>
          <w:sz w:val="22"/>
          <w:szCs w:val="22"/>
          <w:lang w:val="hu-HU"/>
        </w:rPr>
        <w:t>A vérnyomás monitorozása javasolt különösen a kezelés kezdetén, a dopaminerg terápiával összefüggő ortosztatikus hipotenzió megszokott kockázata miatt.</w:t>
      </w:r>
    </w:p>
    <w:p w14:paraId="5B4A2F3E" w14:textId="77777777" w:rsidR="00AC21F9" w:rsidRDefault="00AC21F9">
      <w:pPr>
        <w:tabs>
          <w:tab w:val="left" w:pos="567"/>
        </w:tabs>
        <w:rPr>
          <w:sz w:val="22"/>
          <w:szCs w:val="22"/>
          <w:lang w:val="hu-HU"/>
        </w:rPr>
      </w:pPr>
    </w:p>
    <w:p w14:paraId="48033F28" w14:textId="77777777" w:rsidR="00AC21F9" w:rsidRDefault="008837B8">
      <w:pPr>
        <w:tabs>
          <w:tab w:val="left" w:pos="567"/>
        </w:tabs>
        <w:rPr>
          <w:sz w:val="22"/>
          <w:szCs w:val="22"/>
          <w:u w:val="single"/>
          <w:lang w:val="hu-HU"/>
        </w:rPr>
      </w:pPr>
      <w:r>
        <w:rPr>
          <w:sz w:val="22"/>
          <w:szCs w:val="22"/>
          <w:u w:val="single"/>
          <w:lang w:val="hu-HU"/>
        </w:rPr>
        <w:t>Ájulás</w:t>
      </w:r>
    </w:p>
    <w:p w14:paraId="3F9AAF02" w14:textId="77777777" w:rsidR="00AC21F9" w:rsidRDefault="00AC21F9">
      <w:pPr>
        <w:tabs>
          <w:tab w:val="left" w:pos="567"/>
        </w:tabs>
        <w:rPr>
          <w:sz w:val="22"/>
          <w:szCs w:val="22"/>
          <w:u w:val="single"/>
          <w:lang w:val="hu-HU"/>
        </w:rPr>
      </w:pPr>
    </w:p>
    <w:p w14:paraId="2C38B286" w14:textId="77777777" w:rsidR="00AC21F9" w:rsidRDefault="008837B8">
      <w:pPr>
        <w:tabs>
          <w:tab w:val="left" w:pos="567"/>
        </w:tabs>
        <w:rPr>
          <w:sz w:val="22"/>
          <w:szCs w:val="22"/>
          <w:lang w:val="hu-HU"/>
        </w:rPr>
      </w:pPr>
      <w:r>
        <w:rPr>
          <w:sz w:val="22"/>
          <w:szCs w:val="22"/>
          <w:lang w:val="hu-HU"/>
        </w:rPr>
        <w:t>A rotigotinnal végzett klinikai vizsgálatokban ájulást figyeltek meg, melynek előfordulási aránya hasonló volt a placebóval kezelt betegeknél tapasztalthoz. Mivel a vizsgálatokból kizárták azokat a betegeket, akik klinikailag jelentős cardiovascularis betegségben szenvedtek, ezért a súlyos cardiovascularis betegségben szenvedő betegeknél rá kell kérdezni az ájulásos és az ájulást megelőző tünetekre.</w:t>
      </w:r>
    </w:p>
    <w:p w14:paraId="16258D82" w14:textId="77777777" w:rsidR="00AC21F9" w:rsidRDefault="00AC21F9">
      <w:pPr>
        <w:tabs>
          <w:tab w:val="left" w:pos="567"/>
        </w:tabs>
        <w:rPr>
          <w:sz w:val="22"/>
          <w:szCs w:val="22"/>
          <w:lang w:val="hu-HU"/>
        </w:rPr>
      </w:pPr>
    </w:p>
    <w:p w14:paraId="39B26B00" w14:textId="77777777" w:rsidR="00AC21F9" w:rsidRDefault="008837B8">
      <w:pPr>
        <w:tabs>
          <w:tab w:val="left" w:pos="567"/>
        </w:tabs>
        <w:rPr>
          <w:sz w:val="22"/>
          <w:szCs w:val="22"/>
          <w:u w:val="single"/>
          <w:lang w:val="hu-HU"/>
        </w:rPr>
      </w:pPr>
      <w:r>
        <w:rPr>
          <w:sz w:val="22"/>
          <w:szCs w:val="22"/>
          <w:u w:val="single"/>
          <w:lang w:val="hu-HU"/>
        </w:rPr>
        <w:t>Hirtelen fellépő elalvás és aluszékonyság</w:t>
      </w:r>
    </w:p>
    <w:p w14:paraId="0CBFB060" w14:textId="77777777" w:rsidR="00AC21F9" w:rsidRDefault="00AC21F9">
      <w:pPr>
        <w:tabs>
          <w:tab w:val="left" w:pos="567"/>
        </w:tabs>
        <w:rPr>
          <w:sz w:val="22"/>
          <w:szCs w:val="22"/>
          <w:u w:val="single"/>
          <w:lang w:val="hu-HU"/>
        </w:rPr>
      </w:pPr>
    </w:p>
    <w:p w14:paraId="30DE1064" w14:textId="77777777" w:rsidR="00AC21F9" w:rsidRDefault="008837B8">
      <w:pPr>
        <w:tabs>
          <w:tab w:val="left" w:pos="567"/>
        </w:tabs>
        <w:rPr>
          <w:sz w:val="22"/>
          <w:szCs w:val="22"/>
          <w:lang w:val="hu-HU"/>
        </w:rPr>
      </w:pPr>
      <w:r>
        <w:rPr>
          <w:sz w:val="22"/>
          <w:szCs w:val="22"/>
          <w:lang w:val="hu-HU"/>
        </w:rPr>
        <w:t>A rotigotin összefüggésbe hozható aluszékonysággal és hirtelen fellépő elalvással. Hirtelen fellépő elalvásról számoltak be a napi tevékenység során, bizonyos esetekben mindenféle tudatosodó figyelmeztető előjel nélkül. A készítményt felíró orvosnak folytonosan rá kell kérdeznie, hogy a beteg érez-e álmosságot, mivel a betegek ezt esetleg nem ismerik el addig, míg arra egyenesen rá nem kérdeznek. Ilyen esetben körültekintően meg kell fontolni a dózis csökkentését, illetve a kezelés felfüggesztését.</w:t>
      </w:r>
    </w:p>
    <w:p w14:paraId="5227AB09" w14:textId="77777777" w:rsidR="00AC21F9" w:rsidRDefault="00AC21F9">
      <w:pPr>
        <w:tabs>
          <w:tab w:val="left" w:pos="567"/>
        </w:tabs>
        <w:rPr>
          <w:sz w:val="22"/>
          <w:szCs w:val="22"/>
          <w:lang w:val="hu-HU"/>
        </w:rPr>
      </w:pPr>
    </w:p>
    <w:p w14:paraId="56D968E3" w14:textId="77777777" w:rsidR="00AC21F9" w:rsidRDefault="008837B8">
      <w:pPr>
        <w:tabs>
          <w:tab w:val="left" w:pos="567"/>
        </w:tabs>
        <w:rPr>
          <w:sz w:val="22"/>
          <w:szCs w:val="22"/>
          <w:u w:val="single"/>
          <w:lang w:val="hu-HU"/>
        </w:rPr>
      </w:pPr>
      <w:r>
        <w:rPr>
          <w:sz w:val="22"/>
          <w:szCs w:val="22"/>
          <w:u w:val="single"/>
          <w:lang w:val="hu-HU"/>
        </w:rPr>
        <w:t>Impulzuskontroll- és más kapcsolódó zavarok</w:t>
      </w:r>
    </w:p>
    <w:p w14:paraId="6D99A687" w14:textId="77777777" w:rsidR="00AC21F9" w:rsidRDefault="00AC21F9">
      <w:pPr>
        <w:tabs>
          <w:tab w:val="left" w:pos="567"/>
        </w:tabs>
        <w:rPr>
          <w:sz w:val="22"/>
          <w:szCs w:val="22"/>
          <w:u w:val="single"/>
          <w:lang w:val="hu-HU"/>
        </w:rPr>
      </w:pPr>
    </w:p>
    <w:p w14:paraId="3A966F9F" w14:textId="77777777" w:rsidR="00AC21F9" w:rsidRDefault="008837B8">
      <w:pPr>
        <w:tabs>
          <w:tab w:val="left" w:pos="567"/>
        </w:tabs>
        <w:rPr>
          <w:sz w:val="22"/>
          <w:szCs w:val="22"/>
          <w:lang w:val="hu-HU" w:eastAsia="de-DE"/>
        </w:rPr>
      </w:pPr>
      <w:r>
        <w:rPr>
          <w:sz w:val="22"/>
          <w:szCs w:val="22"/>
          <w:lang w:val="hu-HU" w:eastAsia="de-DE"/>
        </w:rPr>
        <w:t>A betegeknél rendszeresen ellenőrizni kell az impulzuskontroll- és más kapcsolódó zavarok, többek között dopamin diszregulációs szindróma kialakulását. A betegeket és gondozóikat tájékoztatni kell arról, hogy dopamin agonistákkal kezelt betegeknél – beleértve a rotigotinnal kezelteket is –, impulzuskontroll zavarok viselkedési tünetei léphetnek fel, beleértve a kóros szerencsejátékot, a fokozott nemi vágyat, a hiperszexualitást, a kényszeres pénzköltést vagy vásárlást, a túlevést és a kényszeres evést. Néhány betegnél dopamin diszregulációs szindrómát figyeltek meg rotigotinnal való kezelés közben. Amennyiben ilyen tünetek lépnek fel, fontolóra kell venni a dózis csökkentését/fokozatos leépítését.</w:t>
      </w:r>
    </w:p>
    <w:p w14:paraId="3844F3DD" w14:textId="77777777" w:rsidR="00AC21F9" w:rsidRDefault="00AC21F9">
      <w:pPr>
        <w:tabs>
          <w:tab w:val="left" w:pos="567"/>
        </w:tabs>
        <w:rPr>
          <w:sz w:val="22"/>
          <w:szCs w:val="22"/>
          <w:u w:val="single"/>
          <w:lang w:val="hu-HU"/>
        </w:rPr>
      </w:pPr>
    </w:p>
    <w:p w14:paraId="484C3B9A" w14:textId="77777777" w:rsidR="00AC21F9" w:rsidRDefault="008837B8">
      <w:pPr>
        <w:tabs>
          <w:tab w:val="left" w:pos="567"/>
        </w:tabs>
        <w:rPr>
          <w:sz w:val="22"/>
          <w:szCs w:val="22"/>
          <w:u w:val="single"/>
          <w:lang w:val="hu-HU"/>
        </w:rPr>
      </w:pPr>
      <w:r>
        <w:rPr>
          <w:sz w:val="22"/>
          <w:szCs w:val="22"/>
          <w:u w:val="single"/>
          <w:lang w:val="hu-HU"/>
        </w:rPr>
        <w:t>Neuroleptikus malignus szindróma</w:t>
      </w:r>
    </w:p>
    <w:p w14:paraId="2F976660" w14:textId="77777777" w:rsidR="00AC21F9" w:rsidRDefault="00AC21F9">
      <w:pPr>
        <w:tabs>
          <w:tab w:val="left" w:pos="567"/>
        </w:tabs>
        <w:rPr>
          <w:sz w:val="22"/>
          <w:szCs w:val="22"/>
          <w:u w:val="single"/>
          <w:lang w:val="hu-HU"/>
        </w:rPr>
      </w:pPr>
    </w:p>
    <w:p w14:paraId="5E3F4C23" w14:textId="77777777" w:rsidR="00AC21F9" w:rsidRDefault="008837B8">
      <w:pPr>
        <w:tabs>
          <w:tab w:val="left" w:pos="567"/>
        </w:tabs>
        <w:rPr>
          <w:sz w:val="22"/>
          <w:szCs w:val="22"/>
          <w:lang w:val="hu-HU"/>
        </w:rPr>
      </w:pPr>
      <w:r>
        <w:rPr>
          <w:sz w:val="22"/>
          <w:szCs w:val="22"/>
          <w:lang w:val="hu-HU"/>
        </w:rPr>
        <w:t>Dopaminerg kezelés hirtelen felfüggesztésével összefüggésben beszámoltak neuroleptikus malignus szindrómára emlékeztető tünetekről. Ezért javasolt a kezelés fokozatos felfüggesztése (lásd 4.2 pont).</w:t>
      </w:r>
    </w:p>
    <w:p w14:paraId="3D58BDB2" w14:textId="77777777" w:rsidR="00AC21F9" w:rsidRDefault="00AC21F9">
      <w:pPr>
        <w:tabs>
          <w:tab w:val="left" w:pos="567"/>
        </w:tabs>
        <w:rPr>
          <w:sz w:val="22"/>
          <w:szCs w:val="22"/>
          <w:lang w:val="hu-HU"/>
        </w:rPr>
      </w:pPr>
    </w:p>
    <w:p w14:paraId="10722D7C" w14:textId="77777777" w:rsidR="00AC21F9" w:rsidRDefault="008837B8">
      <w:pPr>
        <w:autoSpaceDE w:val="0"/>
        <w:autoSpaceDN w:val="0"/>
        <w:adjustRightInd w:val="0"/>
        <w:spacing w:after="120"/>
        <w:rPr>
          <w:sz w:val="22"/>
          <w:szCs w:val="22"/>
          <w:u w:val="single"/>
          <w:lang w:val="hu-HU"/>
        </w:rPr>
      </w:pPr>
      <w:r>
        <w:rPr>
          <w:sz w:val="22"/>
          <w:szCs w:val="22"/>
          <w:u w:val="single"/>
          <w:lang w:val="hu-HU"/>
        </w:rPr>
        <w:t>Dopamin-agonista megvonási szindróma</w:t>
      </w:r>
    </w:p>
    <w:p w14:paraId="07479D08" w14:textId="77777777" w:rsidR="00AC21F9" w:rsidRDefault="008837B8">
      <w:pPr>
        <w:tabs>
          <w:tab w:val="left" w:pos="567"/>
        </w:tabs>
        <w:rPr>
          <w:sz w:val="22"/>
          <w:szCs w:val="22"/>
          <w:lang w:val="hu-HU"/>
        </w:rPr>
      </w:pPr>
      <w:r>
        <w:rPr>
          <w:sz w:val="22"/>
          <w:szCs w:val="22"/>
          <w:lang w:val="hu-HU"/>
        </w:rPr>
        <w:t>A dopamin-agonista megvonási szindrómára jellemző tüneteket (például fájdalom, fáradtság, depresszió, izzadás és szorongás) jelentettek a dopaminerg kezelés hirtelen felfüggesztésével összefüggésben, ezért javasolt a kezelés fokozatos felfüggesztése (lásd 4.2 pont).</w:t>
      </w:r>
    </w:p>
    <w:p w14:paraId="615FEB1C" w14:textId="77777777" w:rsidR="00AC21F9" w:rsidRDefault="00AC21F9">
      <w:pPr>
        <w:tabs>
          <w:tab w:val="left" w:pos="567"/>
        </w:tabs>
        <w:rPr>
          <w:sz w:val="22"/>
          <w:szCs w:val="22"/>
          <w:lang w:val="hu-HU"/>
        </w:rPr>
      </w:pPr>
    </w:p>
    <w:p w14:paraId="37CB7BA5" w14:textId="77777777" w:rsidR="00AC21F9" w:rsidRDefault="008837B8">
      <w:pPr>
        <w:keepNext/>
        <w:tabs>
          <w:tab w:val="left" w:pos="567"/>
        </w:tabs>
        <w:rPr>
          <w:sz w:val="22"/>
          <w:szCs w:val="22"/>
          <w:u w:val="single"/>
          <w:lang w:val="hu-HU"/>
        </w:rPr>
      </w:pPr>
      <w:r>
        <w:rPr>
          <w:sz w:val="22"/>
          <w:szCs w:val="22"/>
          <w:u w:val="single"/>
          <w:lang w:val="hu-HU"/>
        </w:rPr>
        <w:t>Kóros gondolkodás és viselkedés</w:t>
      </w:r>
    </w:p>
    <w:p w14:paraId="1453470E" w14:textId="77777777" w:rsidR="00AC21F9" w:rsidRDefault="00AC21F9">
      <w:pPr>
        <w:tabs>
          <w:tab w:val="left" w:pos="567"/>
        </w:tabs>
        <w:rPr>
          <w:sz w:val="22"/>
          <w:szCs w:val="22"/>
          <w:u w:val="single"/>
          <w:lang w:val="hu-HU"/>
        </w:rPr>
      </w:pPr>
    </w:p>
    <w:p w14:paraId="59D99CF5" w14:textId="77777777" w:rsidR="00AC21F9" w:rsidRDefault="008837B8">
      <w:pPr>
        <w:tabs>
          <w:tab w:val="left" w:pos="567"/>
        </w:tabs>
        <w:rPr>
          <w:sz w:val="22"/>
          <w:szCs w:val="22"/>
          <w:lang w:val="hu-HU"/>
        </w:rPr>
      </w:pPr>
      <w:r>
        <w:rPr>
          <w:sz w:val="22"/>
          <w:szCs w:val="22"/>
          <w:lang w:val="hu-HU"/>
        </w:rPr>
        <w:t>Beszámoltak kóros gondolkodásról és viselkedésről is, aminek számos különböző megnyilvánulási formája lehet, beleértve a paranoid gondolkodásmódot, az érzékcsalódásokat, a hallucinációkat, a zavartságot, a pszichózis</w:t>
      </w:r>
      <w:r>
        <w:rPr>
          <w:sz w:val="22"/>
          <w:szCs w:val="22"/>
          <w:lang w:val="hu-HU"/>
        </w:rPr>
        <w:noBreakHyphen/>
        <w:t>szerű viselkedést, a dezorientációt, az agresszív viselkedést, az izgatottságot és a delíriumot.</w:t>
      </w:r>
    </w:p>
    <w:p w14:paraId="0C6737AD" w14:textId="77777777" w:rsidR="00AC21F9" w:rsidRDefault="00AC21F9">
      <w:pPr>
        <w:tabs>
          <w:tab w:val="left" w:pos="567"/>
        </w:tabs>
        <w:rPr>
          <w:sz w:val="22"/>
          <w:szCs w:val="22"/>
          <w:lang w:val="hu-HU"/>
        </w:rPr>
      </w:pPr>
    </w:p>
    <w:p w14:paraId="6ECFA510" w14:textId="77777777" w:rsidR="00AC21F9" w:rsidRDefault="008837B8">
      <w:pPr>
        <w:tabs>
          <w:tab w:val="left" w:pos="567"/>
        </w:tabs>
        <w:rPr>
          <w:sz w:val="22"/>
          <w:szCs w:val="22"/>
          <w:u w:val="single"/>
          <w:lang w:val="hu-HU"/>
        </w:rPr>
      </w:pPr>
      <w:r>
        <w:rPr>
          <w:sz w:val="22"/>
          <w:szCs w:val="22"/>
          <w:u w:val="single"/>
          <w:lang w:val="hu-HU"/>
        </w:rPr>
        <w:t>Fibrotikus komplikációk</w:t>
      </w:r>
    </w:p>
    <w:p w14:paraId="2EFC4003" w14:textId="77777777" w:rsidR="00AC21F9" w:rsidRDefault="00AC21F9">
      <w:pPr>
        <w:tabs>
          <w:tab w:val="left" w:pos="567"/>
        </w:tabs>
        <w:rPr>
          <w:sz w:val="22"/>
          <w:szCs w:val="22"/>
          <w:u w:val="single"/>
          <w:lang w:val="hu-HU"/>
        </w:rPr>
      </w:pPr>
    </w:p>
    <w:p w14:paraId="1E308DD5" w14:textId="77777777" w:rsidR="00AC21F9" w:rsidRDefault="008837B8">
      <w:pPr>
        <w:tabs>
          <w:tab w:val="left" w:pos="567"/>
        </w:tabs>
        <w:rPr>
          <w:sz w:val="22"/>
          <w:szCs w:val="22"/>
          <w:lang w:val="hu-HU"/>
        </w:rPr>
      </w:pPr>
      <w:r>
        <w:rPr>
          <w:sz w:val="22"/>
          <w:szCs w:val="22"/>
          <w:lang w:val="hu-HU"/>
        </w:rPr>
        <w:t>Egyes, ergot-származék dopaminerg hatóanyagokkal kezelt betegeknél beszámoltak retroperitonealis fibrosisról, tüdőbeszűrődésről, mellűri folyadékgyülemről, mellhártyamegvastagodásról, pericarditisről és cardialis valvulopathiáról. Noha ezek a komplikációk megszűnhetnek a kezelés felfüggesztésével, de teljes megszűnésük nem mindig következik be.</w:t>
      </w:r>
    </w:p>
    <w:p w14:paraId="47BDD695" w14:textId="77777777" w:rsidR="00AC21F9" w:rsidRDefault="008837B8">
      <w:pPr>
        <w:tabs>
          <w:tab w:val="left" w:pos="567"/>
        </w:tabs>
        <w:rPr>
          <w:sz w:val="22"/>
          <w:szCs w:val="22"/>
          <w:lang w:val="hu-HU"/>
        </w:rPr>
      </w:pPr>
      <w:r>
        <w:rPr>
          <w:sz w:val="22"/>
          <w:szCs w:val="22"/>
          <w:lang w:val="hu-HU"/>
        </w:rPr>
        <w:t>Habár ezeket a káros mellékhatásokat ezen vegyületek ergot struktúrájának tulajdonítják, nem ismert, hogy más, nem ergot származék dopamin agonisták is kiválthatják</w:t>
      </w:r>
      <w:r>
        <w:rPr>
          <w:sz w:val="22"/>
          <w:szCs w:val="22"/>
          <w:lang w:val="hu-HU"/>
        </w:rPr>
        <w:noBreakHyphen/>
        <w:t>e őket.</w:t>
      </w:r>
    </w:p>
    <w:p w14:paraId="58DDE06E" w14:textId="77777777" w:rsidR="00AC21F9" w:rsidRDefault="00AC21F9">
      <w:pPr>
        <w:tabs>
          <w:tab w:val="left" w:pos="567"/>
        </w:tabs>
        <w:rPr>
          <w:sz w:val="22"/>
          <w:szCs w:val="22"/>
          <w:lang w:val="hu-HU"/>
        </w:rPr>
      </w:pPr>
    </w:p>
    <w:p w14:paraId="52F7AEAE" w14:textId="77777777" w:rsidR="00AC21F9" w:rsidRDefault="008837B8">
      <w:pPr>
        <w:tabs>
          <w:tab w:val="left" w:pos="567"/>
        </w:tabs>
        <w:rPr>
          <w:sz w:val="22"/>
          <w:szCs w:val="22"/>
          <w:u w:val="single"/>
          <w:lang w:val="hu-HU"/>
        </w:rPr>
      </w:pPr>
      <w:r>
        <w:rPr>
          <w:sz w:val="22"/>
          <w:szCs w:val="22"/>
          <w:u w:val="single"/>
          <w:lang w:val="hu-HU"/>
        </w:rPr>
        <w:t>Neuroleptikumok</w:t>
      </w:r>
    </w:p>
    <w:p w14:paraId="02F5376F" w14:textId="77777777" w:rsidR="00AC21F9" w:rsidRDefault="00AC21F9">
      <w:pPr>
        <w:tabs>
          <w:tab w:val="left" w:pos="567"/>
        </w:tabs>
        <w:rPr>
          <w:sz w:val="22"/>
          <w:szCs w:val="22"/>
          <w:u w:val="single"/>
          <w:lang w:val="hu-HU"/>
        </w:rPr>
      </w:pPr>
    </w:p>
    <w:p w14:paraId="145C5839" w14:textId="77777777" w:rsidR="00AC21F9" w:rsidRDefault="008837B8">
      <w:pPr>
        <w:tabs>
          <w:tab w:val="left" w:pos="567"/>
        </w:tabs>
        <w:rPr>
          <w:sz w:val="22"/>
          <w:szCs w:val="22"/>
          <w:lang w:val="hu-HU"/>
        </w:rPr>
      </w:pPr>
      <w:r>
        <w:rPr>
          <w:sz w:val="22"/>
          <w:szCs w:val="22"/>
          <w:lang w:val="hu-HU"/>
        </w:rPr>
        <w:t>Dopamin agonista szerrel kezelt betegeknek nem szabad antiemetikumként neuroleptikumot adni (lásd még 4.5 pont).</w:t>
      </w:r>
    </w:p>
    <w:p w14:paraId="35B12D58" w14:textId="77777777" w:rsidR="00AC21F9" w:rsidRDefault="00AC21F9">
      <w:pPr>
        <w:tabs>
          <w:tab w:val="left" w:pos="567"/>
        </w:tabs>
        <w:outlineLvl w:val="0"/>
        <w:rPr>
          <w:sz w:val="22"/>
          <w:szCs w:val="22"/>
          <w:lang w:val="hu-HU"/>
        </w:rPr>
      </w:pPr>
    </w:p>
    <w:p w14:paraId="69256102" w14:textId="77777777" w:rsidR="00AC21F9" w:rsidRDefault="008837B8">
      <w:pPr>
        <w:tabs>
          <w:tab w:val="left" w:pos="567"/>
        </w:tabs>
        <w:outlineLvl w:val="0"/>
        <w:rPr>
          <w:sz w:val="22"/>
          <w:szCs w:val="22"/>
          <w:u w:val="single"/>
          <w:lang w:val="hu-HU"/>
        </w:rPr>
      </w:pPr>
      <w:r>
        <w:rPr>
          <w:sz w:val="22"/>
          <w:szCs w:val="22"/>
          <w:u w:val="single"/>
          <w:lang w:val="hu-HU"/>
        </w:rPr>
        <w:t>Szemészeti ellenőrzés</w:t>
      </w:r>
    </w:p>
    <w:p w14:paraId="5A0773F9" w14:textId="77777777" w:rsidR="00AC21F9" w:rsidRDefault="00AC21F9">
      <w:pPr>
        <w:tabs>
          <w:tab w:val="left" w:pos="567"/>
        </w:tabs>
        <w:outlineLvl w:val="0"/>
        <w:rPr>
          <w:sz w:val="22"/>
          <w:szCs w:val="22"/>
          <w:u w:val="single"/>
          <w:lang w:val="hu-HU"/>
        </w:rPr>
      </w:pPr>
    </w:p>
    <w:p w14:paraId="6AF90706" w14:textId="77777777" w:rsidR="00AC21F9" w:rsidRDefault="008837B8">
      <w:pPr>
        <w:tabs>
          <w:tab w:val="left" w:pos="567"/>
        </w:tabs>
        <w:outlineLvl w:val="0"/>
        <w:rPr>
          <w:sz w:val="22"/>
          <w:szCs w:val="22"/>
          <w:lang w:val="hu-HU"/>
        </w:rPr>
      </w:pPr>
      <w:r>
        <w:rPr>
          <w:sz w:val="22"/>
          <w:szCs w:val="22"/>
          <w:lang w:val="hu-HU"/>
        </w:rPr>
        <w:t>Rendszeres időközönként, illetve látászavarok fellépése esetén szemészeti vizsgálat javasolt.</w:t>
      </w:r>
    </w:p>
    <w:p w14:paraId="6E8F5CC6" w14:textId="77777777" w:rsidR="00AC21F9" w:rsidRDefault="00AC21F9">
      <w:pPr>
        <w:tabs>
          <w:tab w:val="left" w:pos="567"/>
        </w:tabs>
        <w:rPr>
          <w:sz w:val="22"/>
          <w:szCs w:val="22"/>
          <w:lang w:val="hu-HU"/>
        </w:rPr>
      </w:pPr>
    </w:p>
    <w:p w14:paraId="0CE711D7" w14:textId="77777777" w:rsidR="00AC21F9" w:rsidRDefault="008837B8">
      <w:pPr>
        <w:tabs>
          <w:tab w:val="left" w:pos="567"/>
        </w:tabs>
        <w:rPr>
          <w:sz w:val="22"/>
          <w:szCs w:val="22"/>
          <w:u w:val="single"/>
          <w:lang w:val="hu-HU"/>
        </w:rPr>
      </w:pPr>
      <w:r>
        <w:rPr>
          <w:sz w:val="22"/>
          <w:szCs w:val="22"/>
          <w:u w:val="single"/>
          <w:lang w:val="hu-HU"/>
        </w:rPr>
        <w:t>Hőhatás</w:t>
      </w:r>
    </w:p>
    <w:p w14:paraId="17A42CF7" w14:textId="77777777" w:rsidR="00AC21F9" w:rsidRDefault="00AC21F9">
      <w:pPr>
        <w:tabs>
          <w:tab w:val="left" w:pos="567"/>
        </w:tabs>
        <w:rPr>
          <w:sz w:val="22"/>
          <w:szCs w:val="22"/>
          <w:u w:val="single"/>
          <w:lang w:val="hu-HU"/>
        </w:rPr>
      </w:pPr>
    </w:p>
    <w:p w14:paraId="105DBAA1" w14:textId="77777777" w:rsidR="00AC21F9" w:rsidRDefault="008837B8">
      <w:pPr>
        <w:tabs>
          <w:tab w:val="left" w:pos="567"/>
        </w:tabs>
        <w:rPr>
          <w:sz w:val="22"/>
          <w:szCs w:val="22"/>
          <w:lang w:val="hu-HU"/>
        </w:rPr>
      </w:pPr>
      <w:r>
        <w:rPr>
          <w:sz w:val="22"/>
          <w:szCs w:val="22"/>
          <w:lang w:val="hu-HU"/>
        </w:rPr>
        <w:t>A tapasz területét külső hőhatástól (erős napsugárzás, melegítőpárna, és egyéb hőhatások, pl. szauna vagy forró fürdő) óvni kell.</w:t>
      </w:r>
    </w:p>
    <w:p w14:paraId="76CD5D1F" w14:textId="77777777" w:rsidR="00AC21F9" w:rsidRDefault="00AC21F9">
      <w:pPr>
        <w:tabs>
          <w:tab w:val="left" w:pos="567"/>
        </w:tabs>
        <w:rPr>
          <w:sz w:val="22"/>
          <w:szCs w:val="22"/>
          <w:lang w:val="hu-HU"/>
        </w:rPr>
      </w:pPr>
    </w:p>
    <w:p w14:paraId="3F7A55AA" w14:textId="77777777" w:rsidR="00AC21F9" w:rsidRDefault="008837B8">
      <w:pPr>
        <w:tabs>
          <w:tab w:val="left" w:pos="567"/>
        </w:tabs>
        <w:rPr>
          <w:sz w:val="22"/>
          <w:szCs w:val="22"/>
          <w:u w:val="single"/>
          <w:lang w:val="hu-HU"/>
        </w:rPr>
      </w:pPr>
      <w:r>
        <w:rPr>
          <w:sz w:val="22"/>
          <w:szCs w:val="22"/>
          <w:u w:val="single"/>
          <w:lang w:val="hu-HU"/>
        </w:rPr>
        <w:t>Az alkalmazás helyén fellépő reakciók</w:t>
      </w:r>
    </w:p>
    <w:p w14:paraId="533527B5" w14:textId="77777777" w:rsidR="00AC21F9" w:rsidRDefault="00AC21F9">
      <w:pPr>
        <w:tabs>
          <w:tab w:val="left" w:pos="567"/>
        </w:tabs>
        <w:rPr>
          <w:sz w:val="22"/>
          <w:szCs w:val="22"/>
          <w:u w:val="single"/>
          <w:lang w:val="hu-HU"/>
        </w:rPr>
      </w:pPr>
    </w:p>
    <w:p w14:paraId="39413980" w14:textId="77777777" w:rsidR="00AC21F9" w:rsidRDefault="008837B8">
      <w:pPr>
        <w:tabs>
          <w:tab w:val="left" w:pos="567"/>
        </w:tabs>
        <w:rPr>
          <w:sz w:val="22"/>
          <w:szCs w:val="22"/>
          <w:lang w:val="hu-HU"/>
        </w:rPr>
      </w:pPr>
      <w:r>
        <w:rPr>
          <w:sz w:val="22"/>
          <w:szCs w:val="22"/>
          <w:lang w:val="hu-HU"/>
        </w:rPr>
        <w:t>Az alkalmazás helyén felléphetnek bőrreakciók, melyek intenzitásukat tekintve általában gyengék illetve mérsékeltek. Az alkalmazás helyét javasolt napról napra változtatni (pl. jobb oldalról bal oldalra, a felsőtestről a test alsó részére, stb. váltani). Ugyanarra a helyre nem szabad 14 napon belül újra tapaszt felhelyezni. Ha az alkalmazás helyén néhány napnál tovább tartó vagy tartós reakció lép fel, ha a reakció súlyosbodik, vagy ha a reakció az alkalmazás helyén túlterjed, az adott betegnél meg kell vizsgálni a kezelés előnyeit és kockázatait.</w:t>
      </w:r>
    </w:p>
    <w:p w14:paraId="1647A8D0" w14:textId="77777777" w:rsidR="00AC21F9" w:rsidRDefault="008837B8">
      <w:pPr>
        <w:tabs>
          <w:tab w:val="left" w:pos="567"/>
        </w:tabs>
        <w:rPr>
          <w:sz w:val="22"/>
          <w:szCs w:val="22"/>
          <w:lang w:val="hu-HU"/>
        </w:rPr>
      </w:pPr>
      <w:r>
        <w:rPr>
          <w:sz w:val="22"/>
          <w:szCs w:val="22"/>
          <w:lang w:val="hu-HU"/>
        </w:rPr>
        <w:t>Ha a transzdermális tapasz bőrkiütést vagy bőrirritációt okoz, az érintett bőrterületet óvni kell a közvetlen napsugárzástól, amíg a bőr meg nem gyógyul, mivel ez a hatás a bőr színének megváltozását okozhatja.</w:t>
      </w:r>
    </w:p>
    <w:p w14:paraId="5623E7B6" w14:textId="77777777" w:rsidR="00AC21F9" w:rsidRDefault="008837B8">
      <w:pPr>
        <w:tabs>
          <w:tab w:val="left" w:pos="567"/>
        </w:tabs>
        <w:rPr>
          <w:sz w:val="22"/>
          <w:szCs w:val="22"/>
          <w:lang w:val="hu-HU"/>
        </w:rPr>
      </w:pPr>
      <w:r>
        <w:rPr>
          <w:sz w:val="22"/>
          <w:szCs w:val="22"/>
          <w:lang w:val="hu-HU"/>
        </w:rPr>
        <w:t>Ha a Neupro alkalmazásával összefüggő generalizált bőrreakció lép fel (pl. allergiás bőrkiütést, beleértve az erythemás, maculás, papulás bőrkiütést, valamint a viszketést), a Neupro-kezelést fel kell függeszteni.</w:t>
      </w:r>
    </w:p>
    <w:p w14:paraId="3A7D1B24" w14:textId="77777777" w:rsidR="00AC21F9" w:rsidRDefault="00AC21F9">
      <w:pPr>
        <w:tabs>
          <w:tab w:val="left" w:pos="567"/>
        </w:tabs>
        <w:rPr>
          <w:sz w:val="22"/>
          <w:szCs w:val="22"/>
          <w:lang w:val="hu-HU"/>
        </w:rPr>
      </w:pPr>
    </w:p>
    <w:p w14:paraId="6C870EBD" w14:textId="77777777" w:rsidR="00AC21F9" w:rsidRDefault="008837B8">
      <w:pPr>
        <w:tabs>
          <w:tab w:val="left" w:pos="567"/>
        </w:tabs>
        <w:spacing w:line="260" w:lineRule="atLeast"/>
        <w:rPr>
          <w:sz w:val="22"/>
          <w:szCs w:val="22"/>
          <w:u w:val="single"/>
          <w:lang w:val="hu-HU"/>
        </w:rPr>
      </w:pPr>
      <w:r>
        <w:rPr>
          <w:sz w:val="22"/>
          <w:szCs w:val="22"/>
          <w:u w:val="single"/>
          <w:lang w:val="hu-HU"/>
        </w:rPr>
        <w:t>Perifériás ödéma</w:t>
      </w:r>
    </w:p>
    <w:p w14:paraId="144D60A0" w14:textId="77777777" w:rsidR="00AC21F9" w:rsidRDefault="00AC21F9">
      <w:pPr>
        <w:tabs>
          <w:tab w:val="left" w:pos="567"/>
        </w:tabs>
        <w:spacing w:line="260" w:lineRule="atLeast"/>
        <w:rPr>
          <w:sz w:val="22"/>
          <w:szCs w:val="22"/>
          <w:u w:val="single"/>
          <w:lang w:val="hu-HU"/>
        </w:rPr>
      </w:pPr>
    </w:p>
    <w:p w14:paraId="77808641" w14:textId="77777777" w:rsidR="00AC21F9" w:rsidRDefault="008837B8">
      <w:pPr>
        <w:tabs>
          <w:tab w:val="left" w:pos="567"/>
        </w:tabs>
        <w:spacing w:line="260" w:lineRule="atLeast"/>
        <w:rPr>
          <w:sz w:val="22"/>
          <w:szCs w:val="22"/>
          <w:lang w:val="hu-HU"/>
        </w:rPr>
      </w:pPr>
      <w:r>
        <w:rPr>
          <w:sz w:val="22"/>
          <w:szCs w:val="22"/>
          <w:lang w:val="hu-HU"/>
        </w:rPr>
        <w:t>Parkinson-kórban szenvedő betegeken végzett klinikai vizsgálatokban a perifériás ödéma hathónapos, körülbelül 4%</w:t>
      </w:r>
      <w:r>
        <w:rPr>
          <w:sz w:val="22"/>
          <w:szCs w:val="22"/>
          <w:lang w:val="hu-HU"/>
        </w:rPr>
        <w:noBreakHyphen/>
        <w:t>os specifikus aránya a megfigyelés legfeljebb 36 hónapos tartama alatt változatlan maradt.</w:t>
      </w:r>
    </w:p>
    <w:p w14:paraId="18AB6B4B" w14:textId="77777777" w:rsidR="00AC21F9" w:rsidRDefault="00AC21F9">
      <w:pPr>
        <w:tabs>
          <w:tab w:val="left" w:pos="567"/>
        </w:tabs>
        <w:rPr>
          <w:sz w:val="22"/>
          <w:szCs w:val="22"/>
          <w:lang w:val="hu-HU"/>
        </w:rPr>
      </w:pPr>
    </w:p>
    <w:p w14:paraId="033FE382" w14:textId="77777777" w:rsidR="00AC21F9" w:rsidRDefault="008837B8">
      <w:pPr>
        <w:tabs>
          <w:tab w:val="left" w:pos="567"/>
        </w:tabs>
        <w:rPr>
          <w:sz w:val="22"/>
          <w:szCs w:val="22"/>
          <w:u w:val="single"/>
          <w:lang w:val="hu-HU"/>
        </w:rPr>
      </w:pPr>
      <w:r>
        <w:rPr>
          <w:sz w:val="22"/>
          <w:szCs w:val="22"/>
          <w:u w:val="single"/>
          <w:lang w:val="hu-HU"/>
        </w:rPr>
        <w:t>Dopaminerg mellékhatások</w:t>
      </w:r>
    </w:p>
    <w:p w14:paraId="45079BBD" w14:textId="77777777" w:rsidR="00AC21F9" w:rsidRDefault="008837B8">
      <w:pPr>
        <w:tabs>
          <w:tab w:val="left" w:pos="567"/>
        </w:tabs>
        <w:rPr>
          <w:sz w:val="22"/>
          <w:szCs w:val="22"/>
          <w:u w:val="single"/>
          <w:lang w:val="hu-HU"/>
        </w:rPr>
      </w:pPr>
      <w:r>
        <w:rPr>
          <w:sz w:val="22"/>
          <w:szCs w:val="22"/>
          <w:u w:val="single"/>
          <w:lang w:val="hu-HU"/>
        </w:rPr>
        <w:t xml:space="preserve"> </w:t>
      </w:r>
    </w:p>
    <w:p w14:paraId="4FEE6D44" w14:textId="77777777" w:rsidR="00AC21F9" w:rsidRDefault="008837B8">
      <w:pPr>
        <w:tabs>
          <w:tab w:val="left" w:pos="567"/>
        </w:tabs>
        <w:rPr>
          <w:sz w:val="22"/>
          <w:szCs w:val="22"/>
          <w:lang w:val="hu-HU"/>
        </w:rPr>
      </w:pPr>
      <w:r>
        <w:rPr>
          <w:sz w:val="22"/>
          <w:szCs w:val="22"/>
          <w:lang w:val="hu-HU"/>
        </w:rPr>
        <w:t>Bizonyos dopaminerg mellékhatások, mint pl. a hallucináció, diszkinézia és perifériás ödéma előfordulása általában gyakoribb, ha a kezelést L-dopával kombinálva alkalmazzák Parkinson-kórban szenvedő betegeknél.. Ezt a rotigotin felírásakor figyelembe kell venni.</w:t>
      </w:r>
    </w:p>
    <w:p w14:paraId="08E29EC0" w14:textId="77777777" w:rsidR="00AC21F9" w:rsidRDefault="00AC21F9">
      <w:pPr>
        <w:tabs>
          <w:tab w:val="left" w:pos="567"/>
        </w:tabs>
        <w:rPr>
          <w:sz w:val="22"/>
          <w:szCs w:val="22"/>
          <w:lang w:val="hu-HU"/>
        </w:rPr>
      </w:pPr>
    </w:p>
    <w:p w14:paraId="78F0E571" w14:textId="77777777" w:rsidR="00AC21F9" w:rsidRDefault="008837B8">
      <w:pPr>
        <w:tabs>
          <w:tab w:val="left" w:pos="567"/>
        </w:tabs>
        <w:rPr>
          <w:sz w:val="22"/>
          <w:szCs w:val="22"/>
          <w:u w:val="single"/>
          <w:lang w:val="hu-HU"/>
        </w:rPr>
      </w:pPr>
      <w:r>
        <w:rPr>
          <w:sz w:val="22"/>
          <w:szCs w:val="22"/>
          <w:u w:val="single"/>
          <w:lang w:val="hu-HU"/>
        </w:rPr>
        <w:t>Dystonicus reakciók</w:t>
      </w:r>
    </w:p>
    <w:p w14:paraId="4C9F1B02" w14:textId="77777777" w:rsidR="00AC21F9" w:rsidRDefault="00AC21F9">
      <w:pPr>
        <w:tabs>
          <w:tab w:val="left" w:pos="567"/>
        </w:tabs>
        <w:rPr>
          <w:sz w:val="22"/>
          <w:szCs w:val="22"/>
          <w:lang w:val="hu-HU"/>
        </w:rPr>
      </w:pPr>
    </w:p>
    <w:p w14:paraId="0EDBF86B" w14:textId="77777777" w:rsidR="00AC21F9" w:rsidRDefault="008837B8">
      <w:pPr>
        <w:tabs>
          <w:tab w:val="left" w:pos="567"/>
        </w:tabs>
        <w:rPr>
          <w:sz w:val="22"/>
          <w:szCs w:val="22"/>
          <w:lang w:val="hu-HU"/>
        </w:rPr>
      </w:pPr>
      <w:r>
        <w:rPr>
          <w:sz w:val="22"/>
          <w:szCs w:val="22"/>
          <w:lang w:val="hu-HU"/>
        </w:rPr>
        <w:t>Parkinson-kóros betegeknél a rotigotin-kezelés megkezdését vagy az adag fokozatos emelését követően esetenként dystonicus reakciókról, köztük dystoniáról, rendellenes testtartásról, torticollisról és pleurothotonusról (Pisa-szindróma) számoltak be. Bár a dystonicus reakciók a Parkinson-kór tünetei lehetnek, a tünetek néhány ilyen betegnél javultak a rotigotin adagjának csökkentését vagy megvonását követően. Ha dystonicus reakció lép fel, a dopaminerg gyógyszeres kezelést felül kell vizsgálni és a rotigotin adagjának módosítását fontolóra kell venni.</w:t>
      </w:r>
    </w:p>
    <w:p w14:paraId="27D5C86F" w14:textId="77777777" w:rsidR="00AC21F9" w:rsidRDefault="00AC21F9">
      <w:pPr>
        <w:tabs>
          <w:tab w:val="left" w:pos="567"/>
        </w:tabs>
        <w:rPr>
          <w:sz w:val="22"/>
          <w:szCs w:val="22"/>
          <w:u w:val="single"/>
          <w:lang w:val="hu-HU"/>
        </w:rPr>
      </w:pPr>
    </w:p>
    <w:p w14:paraId="4F772091" w14:textId="77777777" w:rsidR="00AC21F9" w:rsidRDefault="008837B8">
      <w:pPr>
        <w:tabs>
          <w:tab w:val="left" w:pos="567"/>
        </w:tabs>
        <w:rPr>
          <w:sz w:val="22"/>
          <w:szCs w:val="22"/>
          <w:u w:val="single"/>
          <w:lang w:val="hu-HU"/>
        </w:rPr>
      </w:pPr>
      <w:r>
        <w:rPr>
          <w:sz w:val="22"/>
          <w:szCs w:val="22"/>
          <w:u w:val="single"/>
          <w:lang w:val="hu-HU"/>
        </w:rPr>
        <w:t>Szulfitérzékenység</w:t>
      </w:r>
    </w:p>
    <w:p w14:paraId="28293724" w14:textId="77777777" w:rsidR="00AC21F9" w:rsidRDefault="00AC21F9">
      <w:pPr>
        <w:tabs>
          <w:tab w:val="left" w:pos="567"/>
        </w:tabs>
        <w:rPr>
          <w:sz w:val="22"/>
          <w:szCs w:val="22"/>
          <w:u w:val="single"/>
          <w:lang w:val="hu-HU"/>
        </w:rPr>
      </w:pPr>
    </w:p>
    <w:p w14:paraId="50351919" w14:textId="77777777" w:rsidR="00AC21F9" w:rsidRDefault="008837B8">
      <w:pPr>
        <w:tabs>
          <w:tab w:val="left" w:pos="567"/>
        </w:tabs>
        <w:rPr>
          <w:sz w:val="22"/>
          <w:szCs w:val="22"/>
          <w:lang w:val="hu-HU"/>
        </w:rPr>
      </w:pPr>
      <w:r>
        <w:rPr>
          <w:sz w:val="22"/>
          <w:szCs w:val="22"/>
          <w:lang w:val="hu-HU"/>
        </w:rPr>
        <w:t>A Neupro nátrium-biszulfitot tartalmaz, egy olyan szulfitot, amely egyes, arra érzékeny egyénekben allergiás típusú reakciókat okozhat, beleértve az anafilaktikus tüneteket és az életveszélyes vagy kevésbé súlyos asztmatikus epizódokat.</w:t>
      </w:r>
    </w:p>
    <w:p w14:paraId="2010B6B1" w14:textId="77777777" w:rsidR="00AC21F9" w:rsidRDefault="00AC21F9">
      <w:pPr>
        <w:tabs>
          <w:tab w:val="left" w:pos="567"/>
        </w:tabs>
        <w:spacing w:line="260" w:lineRule="atLeast"/>
        <w:ind w:left="567" w:hanging="567"/>
        <w:rPr>
          <w:sz w:val="22"/>
          <w:szCs w:val="22"/>
          <w:lang w:val="hu-HU"/>
        </w:rPr>
      </w:pPr>
    </w:p>
    <w:p w14:paraId="3C3D5947" w14:textId="77777777" w:rsidR="00AC21F9" w:rsidRDefault="008837B8">
      <w:pPr>
        <w:tabs>
          <w:tab w:val="left" w:pos="567"/>
        </w:tabs>
        <w:spacing w:line="260" w:lineRule="atLeast"/>
        <w:ind w:left="567" w:hanging="567"/>
        <w:rPr>
          <w:b/>
          <w:sz w:val="22"/>
          <w:szCs w:val="22"/>
          <w:lang w:val="hu-HU"/>
        </w:rPr>
      </w:pPr>
      <w:r>
        <w:rPr>
          <w:b/>
          <w:sz w:val="22"/>
          <w:szCs w:val="22"/>
          <w:lang w:val="hu-HU"/>
        </w:rPr>
        <w:t>4.5</w:t>
      </w:r>
      <w:r>
        <w:rPr>
          <w:b/>
          <w:sz w:val="22"/>
          <w:szCs w:val="22"/>
          <w:lang w:val="hu-HU"/>
        </w:rPr>
        <w:tab/>
        <w:t>Gyógyszerkölcsönhatások és egyéb interakciók</w:t>
      </w:r>
    </w:p>
    <w:p w14:paraId="1896BC62" w14:textId="77777777" w:rsidR="00AC21F9" w:rsidRDefault="00AC21F9">
      <w:pPr>
        <w:tabs>
          <w:tab w:val="left" w:pos="567"/>
        </w:tabs>
        <w:rPr>
          <w:sz w:val="22"/>
          <w:szCs w:val="22"/>
          <w:lang w:val="hu-HU"/>
        </w:rPr>
      </w:pPr>
    </w:p>
    <w:p w14:paraId="69C5A8EE" w14:textId="77777777" w:rsidR="00AC21F9" w:rsidRDefault="008837B8">
      <w:pPr>
        <w:tabs>
          <w:tab w:val="left" w:pos="567"/>
        </w:tabs>
        <w:rPr>
          <w:bCs/>
          <w:iCs/>
          <w:sz w:val="22"/>
          <w:szCs w:val="22"/>
          <w:lang w:val="hu-HU"/>
        </w:rPr>
      </w:pPr>
      <w:r>
        <w:rPr>
          <w:bCs/>
          <w:iCs/>
          <w:sz w:val="22"/>
          <w:szCs w:val="22"/>
          <w:lang w:val="hu-HU"/>
        </w:rPr>
        <w:t xml:space="preserve">Mivel a rotigotin dopamin agonista, feltételezhető, hogy a dopamin antagonisták, mint a neuroleptikumok (pl. fenotiazinok, butirofenonok, tioxantének) vagy a metoklopramid, csökkenthetik a Neupro hatékonyságát, ezért együttes alkalmazásuk kerülendő. </w:t>
      </w:r>
      <w:r>
        <w:rPr>
          <w:sz w:val="22"/>
          <w:szCs w:val="22"/>
          <w:lang w:val="hu-HU"/>
        </w:rPr>
        <w:t>A lehetséges additív hatások miatt különös elővigyázatosság ajánlott, ha a beteg a rotigotin mellett nyugtató hatású gyógyszerkészítményeket vagy egyéb, központi idegrendszeri depresszánsokat (pl. benzodiazepinek, antipszichotikumok, antidepresszánsok) kap, illetve alkoholt fogyaszt.</w:t>
      </w:r>
    </w:p>
    <w:p w14:paraId="5EEEAE8A" w14:textId="77777777" w:rsidR="00AC21F9" w:rsidRDefault="00AC21F9">
      <w:pPr>
        <w:tabs>
          <w:tab w:val="left" w:pos="567"/>
        </w:tabs>
        <w:rPr>
          <w:sz w:val="22"/>
          <w:szCs w:val="22"/>
          <w:lang w:val="hu-HU"/>
        </w:rPr>
      </w:pPr>
    </w:p>
    <w:p w14:paraId="05AADC8C" w14:textId="77777777" w:rsidR="00AC21F9" w:rsidRDefault="008837B8">
      <w:pPr>
        <w:tabs>
          <w:tab w:val="left" w:pos="567"/>
        </w:tabs>
        <w:autoSpaceDE w:val="0"/>
        <w:autoSpaceDN w:val="0"/>
        <w:adjustRightInd w:val="0"/>
        <w:rPr>
          <w:sz w:val="22"/>
          <w:szCs w:val="22"/>
          <w:lang w:val="hu-HU"/>
        </w:rPr>
      </w:pPr>
      <w:r>
        <w:rPr>
          <w:sz w:val="22"/>
          <w:szCs w:val="22"/>
          <w:lang w:val="hu-HU"/>
        </w:rPr>
        <w:t>Az L</w:t>
      </w:r>
      <w:r>
        <w:rPr>
          <w:sz w:val="22"/>
          <w:szCs w:val="22"/>
          <w:lang w:val="hu-HU"/>
        </w:rPr>
        <w:noBreakHyphen/>
        <w:t>dopa és karbidopa rotigotinnal történő együttes adagolása nem volt hatással a rotigotin farmakokinetikájára és a rotigotin sem befolyásolta az L</w:t>
      </w:r>
      <w:r>
        <w:rPr>
          <w:sz w:val="22"/>
          <w:szCs w:val="22"/>
          <w:lang w:val="hu-HU"/>
        </w:rPr>
        <w:noBreakHyphen/>
        <w:t>dopa és karbidopa farmakokinetikáját.</w:t>
      </w:r>
    </w:p>
    <w:p w14:paraId="06DB965E" w14:textId="77777777" w:rsidR="00AC21F9" w:rsidRDefault="00AC21F9">
      <w:pPr>
        <w:tabs>
          <w:tab w:val="left" w:pos="567"/>
        </w:tabs>
        <w:rPr>
          <w:sz w:val="22"/>
          <w:szCs w:val="22"/>
          <w:lang w:val="hu-HU"/>
        </w:rPr>
      </w:pPr>
    </w:p>
    <w:p w14:paraId="31244DC5" w14:textId="77777777" w:rsidR="00AC21F9" w:rsidRDefault="008837B8">
      <w:pPr>
        <w:tabs>
          <w:tab w:val="left" w:pos="567"/>
        </w:tabs>
        <w:rPr>
          <w:sz w:val="22"/>
          <w:szCs w:val="22"/>
          <w:lang w:val="hu-HU"/>
        </w:rPr>
      </w:pPr>
      <w:r>
        <w:rPr>
          <w:sz w:val="22"/>
          <w:szCs w:val="22"/>
          <w:lang w:val="hu-HU"/>
        </w:rPr>
        <w:t>A domperidon rotigotinnal történő együttes adagolása nem befolyásolta a rotigotin farmakokinetikáját.</w:t>
      </w:r>
    </w:p>
    <w:p w14:paraId="58C84C31" w14:textId="77777777" w:rsidR="00AC21F9" w:rsidRDefault="00AC21F9">
      <w:pPr>
        <w:tabs>
          <w:tab w:val="left" w:pos="567"/>
        </w:tabs>
        <w:rPr>
          <w:sz w:val="22"/>
          <w:szCs w:val="22"/>
          <w:lang w:val="hu-HU"/>
        </w:rPr>
      </w:pPr>
    </w:p>
    <w:p w14:paraId="171FD489" w14:textId="77777777" w:rsidR="00AC21F9" w:rsidRDefault="008837B8">
      <w:pPr>
        <w:tabs>
          <w:tab w:val="left" w:pos="567"/>
        </w:tabs>
        <w:rPr>
          <w:sz w:val="22"/>
          <w:szCs w:val="22"/>
          <w:lang w:val="hu-HU"/>
        </w:rPr>
      </w:pPr>
      <w:r>
        <w:rPr>
          <w:sz w:val="22"/>
          <w:szCs w:val="22"/>
          <w:lang w:val="hu-HU"/>
        </w:rPr>
        <w:t>Az omeprazol (CYP2C19 inhibitor) 40 mg/nap dózisával történő együttes adagolás nem volt hatással a rotigotin farmakokinetikájára és metabolizmusára egészséges önkéntesekben.</w:t>
      </w:r>
    </w:p>
    <w:p w14:paraId="3B29525A" w14:textId="77777777" w:rsidR="00AC21F9" w:rsidRDefault="00AC21F9">
      <w:pPr>
        <w:tabs>
          <w:tab w:val="left" w:pos="567"/>
        </w:tabs>
        <w:rPr>
          <w:sz w:val="22"/>
          <w:szCs w:val="22"/>
          <w:lang w:val="hu-HU"/>
        </w:rPr>
      </w:pPr>
    </w:p>
    <w:p w14:paraId="3B492495" w14:textId="77777777" w:rsidR="00AC21F9" w:rsidRDefault="008837B8">
      <w:pPr>
        <w:tabs>
          <w:tab w:val="left" w:pos="567"/>
        </w:tabs>
        <w:rPr>
          <w:sz w:val="22"/>
          <w:szCs w:val="22"/>
          <w:lang w:val="hu-HU"/>
        </w:rPr>
      </w:pPr>
      <w:r>
        <w:rPr>
          <w:sz w:val="22"/>
          <w:szCs w:val="22"/>
          <w:lang w:val="hu-HU"/>
        </w:rPr>
        <w:t>A Neupro potencírozhatja az L-dopa dopaminerg mellékhatásait, és amint azt a többi dopamin agonistánál már leírták, diszkinéziát okozhat és/vagy a már meglévő diszkinézia súlyosbodásához vezethet.</w:t>
      </w:r>
    </w:p>
    <w:p w14:paraId="000D3276" w14:textId="77777777" w:rsidR="00AC21F9" w:rsidRDefault="00AC21F9">
      <w:pPr>
        <w:tabs>
          <w:tab w:val="left" w:pos="567"/>
        </w:tabs>
        <w:rPr>
          <w:sz w:val="22"/>
          <w:szCs w:val="22"/>
          <w:lang w:val="hu-HU"/>
        </w:rPr>
      </w:pPr>
    </w:p>
    <w:p w14:paraId="1555938A" w14:textId="77777777" w:rsidR="00AC21F9" w:rsidRDefault="008837B8">
      <w:pPr>
        <w:tabs>
          <w:tab w:val="left" w:pos="567"/>
        </w:tabs>
        <w:rPr>
          <w:sz w:val="22"/>
          <w:szCs w:val="22"/>
          <w:lang w:val="hu-HU"/>
        </w:rPr>
      </w:pPr>
      <w:r>
        <w:rPr>
          <w:sz w:val="22"/>
          <w:szCs w:val="22"/>
          <w:lang w:val="hu-HU"/>
        </w:rPr>
        <w:t>3 mg/24 óra rotigotin együttes adagolása orális fogamzásgátlókkal (0,03 mg etinil-ösztradiol, 0,15 mg levonorgestrel) nem befolyásolta az utóbbiak farmakodinámiáját és farmakokinetikáját. A hormonális fogamzásgátlás egyéb formáival történő interakciókat nem vizsgálták.</w:t>
      </w:r>
    </w:p>
    <w:p w14:paraId="0F09D13B" w14:textId="77777777" w:rsidR="00AC21F9" w:rsidRDefault="00AC21F9">
      <w:pPr>
        <w:tabs>
          <w:tab w:val="left" w:pos="567"/>
        </w:tabs>
        <w:rPr>
          <w:sz w:val="22"/>
          <w:szCs w:val="22"/>
          <w:lang w:val="hu-HU"/>
        </w:rPr>
      </w:pPr>
    </w:p>
    <w:p w14:paraId="06AC7921" w14:textId="77777777" w:rsidR="00AC21F9" w:rsidRDefault="008837B8">
      <w:pPr>
        <w:tabs>
          <w:tab w:val="left" w:pos="567"/>
        </w:tabs>
        <w:spacing w:line="260" w:lineRule="atLeast"/>
        <w:ind w:left="567" w:hanging="567"/>
        <w:rPr>
          <w:b/>
          <w:sz w:val="22"/>
          <w:szCs w:val="22"/>
          <w:lang w:val="hu-HU"/>
        </w:rPr>
      </w:pPr>
      <w:r>
        <w:rPr>
          <w:b/>
          <w:sz w:val="22"/>
          <w:szCs w:val="22"/>
          <w:lang w:val="hu-HU"/>
        </w:rPr>
        <w:t>4.6</w:t>
      </w:r>
      <w:r>
        <w:rPr>
          <w:b/>
          <w:sz w:val="22"/>
          <w:szCs w:val="22"/>
          <w:lang w:val="hu-HU"/>
        </w:rPr>
        <w:tab/>
        <w:t>Termékenység, terhesség és szoptatás</w:t>
      </w:r>
    </w:p>
    <w:p w14:paraId="21AFAD38" w14:textId="77777777" w:rsidR="00AC21F9" w:rsidRDefault="00AC21F9">
      <w:pPr>
        <w:tabs>
          <w:tab w:val="left" w:pos="567"/>
        </w:tabs>
        <w:rPr>
          <w:sz w:val="22"/>
          <w:szCs w:val="22"/>
          <w:u w:val="single"/>
          <w:lang w:val="hu-HU"/>
        </w:rPr>
      </w:pPr>
    </w:p>
    <w:p w14:paraId="6B94F089" w14:textId="77777777" w:rsidR="00AC21F9" w:rsidRDefault="008837B8">
      <w:pPr>
        <w:tabs>
          <w:tab w:val="left" w:pos="567"/>
        </w:tabs>
        <w:rPr>
          <w:sz w:val="22"/>
          <w:szCs w:val="22"/>
          <w:u w:val="single"/>
          <w:lang w:val="hu-HU"/>
        </w:rPr>
      </w:pPr>
      <w:r>
        <w:rPr>
          <w:sz w:val="22"/>
          <w:szCs w:val="22"/>
          <w:u w:val="single"/>
          <w:lang w:val="hu-HU"/>
        </w:rPr>
        <w:t>Fogamzóképes nők, fogamzásgátlás nőknél</w:t>
      </w:r>
    </w:p>
    <w:p w14:paraId="4BDCB26D" w14:textId="77777777" w:rsidR="00AC21F9" w:rsidRDefault="00AC21F9">
      <w:pPr>
        <w:tabs>
          <w:tab w:val="left" w:pos="567"/>
        </w:tabs>
        <w:rPr>
          <w:sz w:val="22"/>
          <w:szCs w:val="22"/>
          <w:u w:val="single"/>
          <w:lang w:val="hu-HU"/>
        </w:rPr>
      </w:pPr>
    </w:p>
    <w:p w14:paraId="6CB5E6C6" w14:textId="77777777" w:rsidR="00AC21F9" w:rsidRDefault="008837B8">
      <w:pPr>
        <w:tabs>
          <w:tab w:val="left" w:pos="567"/>
        </w:tabs>
        <w:rPr>
          <w:sz w:val="22"/>
          <w:szCs w:val="22"/>
          <w:lang w:val="hu-HU"/>
        </w:rPr>
      </w:pPr>
      <w:r>
        <w:rPr>
          <w:sz w:val="22"/>
          <w:szCs w:val="22"/>
          <w:lang w:val="hu-HU"/>
        </w:rPr>
        <w:t>A fogamzóképes nőknek megfelelő fogamzásgátlást kell alkalmazniuk a rotigotin kezelés alatt, a teherbeesés megakadályozása érdekében.</w:t>
      </w:r>
    </w:p>
    <w:p w14:paraId="19631858" w14:textId="77777777" w:rsidR="00AC21F9" w:rsidRDefault="00AC21F9">
      <w:pPr>
        <w:tabs>
          <w:tab w:val="left" w:pos="567"/>
        </w:tabs>
        <w:rPr>
          <w:sz w:val="22"/>
          <w:szCs w:val="22"/>
          <w:lang w:val="hu-HU"/>
        </w:rPr>
      </w:pPr>
    </w:p>
    <w:p w14:paraId="09A9965A" w14:textId="77777777" w:rsidR="00AC21F9" w:rsidRDefault="008837B8">
      <w:pPr>
        <w:tabs>
          <w:tab w:val="left" w:pos="567"/>
        </w:tabs>
        <w:rPr>
          <w:sz w:val="22"/>
          <w:szCs w:val="22"/>
          <w:u w:val="single"/>
          <w:lang w:val="hu-HU"/>
        </w:rPr>
      </w:pPr>
      <w:r>
        <w:rPr>
          <w:sz w:val="22"/>
          <w:szCs w:val="22"/>
          <w:u w:val="single"/>
          <w:lang w:val="hu-HU"/>
        </w:rPr>
        <w:t>Terhesség</w:t>
      </w:r>
    </w:p>
    <w:p w14:paraId="49F9BEE1" w14:textId="77777777" w:rsidR="00AC21F9" w:rsidRDefault="00AC21F9">
      <w:pPr>
        <w:tabs>
          <w:tab w:val="left" w:pos="567"/>
        </w:tabs>
        <w:rPr>
          <w:sz w:val="22"/>
          <w:szCs w:val="22"/>
          <w:u w:val="single"/>
          <w:lang w:val="hu-HU"/>
        </w:rPr>
      </w:pPr>
    </w:p>
    <w:p w14:paraId="0D1CA2D2" w14:textId="77777777" w:rsidR="00AC21F9" w:rsidRDefault="008837B8">
      <w:pPr>
        <w:tabs>
          <w:tab w:val="left" w:pos="567"/>
        </w:tabs>
        <w:rPr>
          <w:sz w:val="22"/>
          <w:szCs w:val="22"/>
          <w:lang w:val="hu-HU"/>
        </w:rPr>
      </w:pPr>
      <w:r>
        <w:rPr>
          <w:sz w:val="22"/>
          <w:szCs w:val="22"/>
          <w:lang w:val="hu-HU"/>
        </w:rPr>
        <w:lastRenderedPageBreak/>
        <w:t>A rotigotin terhes nőkön történő alkalmazására nincs megfelelő adat.</w:t>
      </w:r>
      <w:r>
        <w:rPr>
          <w:sz w:val="22"/>
          <w:szCs w:val="22"/>
          <w:lang w:val="hu-HU" w:eastAsia="de-DE"/>
        </w:rPr>
        <w:t xml:space="preserve"> Patkányokon és nyulakon végzett állatkísérletek nem utalnak teratogén hatásra, de patkányban és egérben az anyára toxikus dózisoknál embriotoxicitást figyeltek meg (lásd 5.3 pont). Emberek esetében a lehetséges kockázat nem ismert. A rotigotin terhesség alatt nem alkalmazható.</w:t>
      </w:r>
    </w:p>
    <w:p w14:paraId="1E9F070A" w14:textId="77777777" w:rsidR="00AC21F9" w:rsidRDefault="00AC21F9">
      <w:pPr>
        <w:tabs>
          <w:tab w:val="left" w:pos="567"/>
        </w:tabs>
        <w:rPr>
          <w:sz w:val="22"/>
          <w:szCs w:val="22"/>
          <w:lang w:val="hu-HU"/>
        </w:rPr>
      </w:pPr>
    </w:p>
    <w:p w14:paraId="55DDDFAD" w14:textId="77777777" w:rsidR="00AC21F9" w:rsidRDefault="008837B8">
      <w:pPr>
        <w:tabs>
          <w:tab w:val="left" w:pos="567"/>
        </w:tabs>
        <w:rPr>
          <w:bCs/>
          <w:iCs/>
          <w:sz w:val="22"/>
          <w:szCs w:val="22"/>
          <w:u w:val="single"/>
          <w:lang w:val="hu-HU"/>
        </w:rPr>
      </w:pPr>
      <w:r>
        <w:rPr>
          <w:bCs/>
          <w:iCs/>
          <w:sz w:val="22"/>
          <w:szCs w:val="22"/>
          <w:u w:val="single"/>
          <w:lang w:val="hu-HU"/>
        </w:rPr>
        <w:t>Szoptatás</w:t>
      </w:r>
    </w:p>
    <w:p w14:paraId="3BDACFE8" w14:textId="77777777" w:rsidR="00AC21F9" w:rsidRDefault="00AC21F9">
      <w:pPr>
        <w:tabs>
          <w:tab w:val="left" w:pos="567"/>
        </w:tabs>
        <w:rPr>
          <w:bCs/>
          <w:iCs/>
          <w:sz w:val="22"/>
          <w:szCs w:val="22"/>
          <w:u w:val="single"/>
          <w:lang w:val="hu-HU"/>
        </w:rPr>
      </w:pPr>
    </w:p>
    <w:p w14:paraId="5466CBE0" w14:textId="77777777" w:rsidR="00AC21F9" w:rsidRDefault="008837B8">
      <w:pPr>
        <w:tabs>
          <w:tab w:val="left" w:pos="567"/>
        </w:tabs>
        <w:rPr>
          <w:sz w:val="22"/>
          <w:szCs w:val="22"/>
          <w:lang w:val="hu-HU"/>
        </w:rPr>
      </w:pPr>
      <w:r>
        <w:rPr>
          <w:bCs/>
          <w:iCs/>
          <w:sz w:val="22"/>
          <w:szCs w:val="22"/>
          <w:lang w:val="hu-HU"/>
        </w:rPr>
        <w:t xml:space="preserve">Mivel a rotigotin csökkenti az emberi prolaktin kiválasztást, várhatóan gátolja a tejelválasztást. </w:t>
      </w:r>
      <w:r>
        <w:rPr>
          <w:sz w:val="22"/>
          <w:szCs w:val="22"/>
          <w:lang w:val="hu-HU"/>
        </w:rPr>
        <w:t>Patkányokon végzett kísérletek szerint a rotigotin és/vagy bomlástermékei kiválasztódnak az anyatejbe. Humán adatok hiányában a szoptatást meg kell szakítani.</w:t>
      </w:r>
    </w:p>
    <w:p w14:paraId="06A82CFD" w14:textId="77777777" w:rsidR="00AC21F9" w:rsidRDefault="00AC21F9">
      <w:pPr>
        <w:tabs>
          <w:tab w:val="left" w:pos="567"/>
        </w:tabs>
        <w:rPr>
          <w:sz w:val="22"/>
          <w:szCs w:val="22"/>
          <w:u w:val="single"/>
          <w:lang w:val="hu-HU"/>
        </w:rPr>
      </w:pPr>
    </w:p>
    <w:p w14:paraId="7CD2ACDD" w14:textId="77777777" w:rsidR="00AC21F9" w:rsidRDefault="008837B8">
      <w:pPr>
        <w:tabs>
          <w:tab w:val="left" w:pos="567"/>
        </w:tabs>
        <w:rPr>
          <w:sz w:val="22"/>
          <w:szCs w:val="22"/>
          <w:u w:val="single"/>
          <w:lang w:val="hu-HU"/>
        </w:rPr>
      </w:pPr>
      <w:r>
        <w:rPr>
          <w:sz w:val="22"/>
          <w:szCs w:val="22"/>
          <w:u w:val="single"/>
          <w:lang w:val="hu-HU"/>
        </w:rPr>
        <w:t>Termékenység</w:t>
      </w:r>
    </w:p>
    <w:p w14:paraId="393E9B03" w14:textId="77777777" w:rsidR="00AC21F9" w:rsidRDefault="00AC21F9">
      <w:pPr>
        <w:tabs>
          <w:tab w:val="left" w:pos="567"/>
        </w:tabs>
        <w:rPr>
          <w:sz w:val="22"/>
          <w:szCs w:val="22"/>
          <w:u w:val="single"/>
          <w:lang w:val="hu-HU"/>
        </w:rPr>
      </w:pPr>
    </w:p>
    <w:p w14:paraId="31CD9E54" w14:textId="77777777" w:rsidR="00AC21F9" w:rsidRDefault="008837B8">
      <w:pPr>
        <w:tabs>
          <w:tab w:val="left" w:pos="567"/>
        </w:tabs>
        <w:rPr>
          <w:sz w:val="22"/>
          <w:szCs w:val="22"/>
          <w:lang w:val="hu-HU"/>
        </w:rPr>
      </w:pPr>
      <w:r>
        <w:rPr>
          <w:sz w:val="22"/>
          <w:szCs w:val="22"/>
          <w:lang w:val="hu-HU"/>
        </w:rPr>
        <w:t>A termékenységi vizsgálatokból származó információkért kérjük, olvassa el az 5.3 pontot.</w:t>
      </w:r>
    </w:p>
    <w:p w14:paraId="383FC6FF" w14:textId="77777777" w:rsidR="00AC21F9" w:rsidRDefault="00AC21F9">
      <w:pPr>
        <w:tabs>
          <w:tab w:val="left" w:pos="567"/>
        </w:tabs>
        <w:rPr>
          <w:sz w:val="22"/>
          <w:szCs w:val="22"/>
          <w:lang w:val="hu-HU"/>
        </w:rPr>
      </w:pPr>
    </w:p>
    <w:p w14:paraId="01C1ED3F" w14:textId="77777777" w:rsidR="00AC21F9" w:rsidRDefault="008837B8">
      <w:pPr>
        <w:keepNext/>
        <w:tabs>
          <w:tab w:val="left" w:pos="567"/>
        </w:tabs>
        <w:ind w:left="567" w:hanging="567"/>
        <w:rPr>
          <w:b/>
          <w:bCs/>
          <w:sz w:val="22"/>
          <w:szCs w:val="22"/>
          <w:lang w:val="hu-HU"/>
        </w:rPr>
      </w:pPr>
      <w:r>
        <w:rPr>
          <w:b/>
          <w:bCs/>
          <w:sz w:val="22"/>
          <w:szCs w:val="22"/>
          <w:lang w:val="hu-HU"/>
        </w:rPr>
        <w:t>4.7</w:t>
      </w:r>
      <w:r>
        <w:rPr>
          <w:b/>
          <w:bCs/>
          <w:sz w:val="22"/>
          <w:szCs w:val="22"/>
          <w:lang w:val="hu-HU"/>
        </w:rPr>
        <w:tab/>
        <w:t>A készítmény hatásai a gépjárművezetéshez és a gépek kezeléséhez szükséges képességekre</w:t>
      </w:r>
    </w:p>
    <w:p w14:paraId="07B73DBE" w14:textId="77777777" w:rsidR="00AC21F9" w:rsidRDefault="00AC21F9">
      <w:pPr>
        <w:keepNext/>
        <w:tabs>
          <w:tab w:val="left" w:pos="567"/>
        </w:tabs>
        <w:rPr>
          <w:sz w:val="22"/>
          <w:szCs w:val="22"/>
          <w:lang w:val="hu-HU"/>
        </w:rPr>
      </w:pPr>
    </w:p>
    <w:p w14:paraId="1BC849D1" w14:textId="77777777" w:rsidR="00AC21F9" w:rsidRDefault="008837B8">
      <w:pPr>
        <w:keepNext/>
        <w:tabs>
          <w:tab w:val="left" w:pos="567"/>
        </w:tabs>
        <w:rPr>
          <w:sz w:val="22"/>
          <w:szCs w:val="22"/>
          <w:lang w:val="hu-HU"/>
        </w:rPr>
      </w:pPr>
      <w:r>
        <w:rPr>
          <w:sz w:val="22"/>
          <w:szCs w:val="22"/>
          <w:lang w:val="hu-HU"/>
        </w:rPr>
        <w:t>A rotigotin nagymértékben befolyásolhatja a gépjárművezetéshez és a gépek kezeléséhez szükséges képességeket.</w:t>
      </w:r>
    </w:p>
    <w:p w14:paraId="6DC48C56" w14:textId="77777777" w:rsidR="00AC21F9" w:rsidRDefault="008837B8">
      <w:pPr>
        <w:tabs>
          <w:tab w:val="left" w:pos="567"/>
        </w:tabs>
        <w:rPr>
          <w:sz w:val="22"/>
          <w:szCs w:val="22"/>
          <w:lang w:val="hu-HU"/>
        </w:rPr>
      </w:pPr>
      <w:r>
        <w:rPr>
          <w:sz w:val="22"/>
          <w:szCs w:val="22"/>
          <w:lang w:val="hu-HU"/>
        </w:rPr>
        <w:t>A rotigotinnal kezelt és aluszékonyságról és/vagy hirtelen elalvásról beszámoló beteget tájékoztatni kell arról, hogy amíg a visszatérő hirtelen elalvási epizódok és aluszékonyság meg nem szűnnek, nem szabad vezetnie, illetve olyan tevékenységben (pl. gépek üzemeltetésében) részt vennie, ahol az éberség csökkenése saját magát, illetve másokat súlyos sérülés veszélyének, illetve életveszélynek teszi ki (lásd még 4.4 és 4.5</w:t>
      </w:r>
      <w:r>
        <w:rPr>
          <w:sz w:val="22"/>
          <w:szCs w:val="22"/>
          <w:lang w:val="hu-HU" w:eastAsia="de-DE"/>
        </w:rPr>
        <w:t> pont</w:t>
      </w:r>
      <w:r>
        <w:rPr>
          <w:sz w:val="22"/>
          <w:szCs w:val="22"/>
          <w:lang w:val="hu-HU"/>
        </w:rPr>
        <w:t>).</w:t>
      </w:r>
    </w:p>
    <w:p w14:paraId="2848C3C1" w14:textId="77777777" w:rsidR="00AC21F9" w:rsidRDefault="00AC21F9">
      <w:pPr>
        <w:tabs>
          <w:tab w:val="left" w:pos="567"/>
        </w:tabs>
        <w:rPr>
          <w:sz w:val="22"/>
          <w:szCs w:val="22"/>
          <w:lang w:val="hu-HU"/>
        </w:rPr>
      </w:pPr>
    </w:p>
    <w:p w14:paraId="0A8A92C4" w14:textId="77777777" w:rsidR="00AC21F9" w:rsidRDefault="008837B8">
      <w:pPr>
        <w:tabs>
          <w:tab w:val="left" w:pos="567"/>
        </w:tabs>
        <w:spacing w:line="260" w:lineRule="atLeast"/>
        <w:ind w:left="567" w:hanging="567"/>
        <w:rPr>
          <w:b/>
          <w:sz w:val="22"/>
          <w:szCs w:val="22"/>
          <w:lang w:val="hu-HU"/>
        </w:rPr>
      </w:pPr>
      <w:r>
        <w:rPr>
          <w:b/>
          <w:sz w:val="22"/>
          <w:szCs w:val="22"/>
          <w:lang w:val="hu-HU"/>
        </w:rPr>
        <w:t>4.8</w:t>
      </w:r>
      <w:r>
        <w:rPr>
          <w:b/>
          <w:sz w:val="22"/>
          <w:szCs w:val="22"/>
          <w:lang w:val="hu-HU"/>
        </w:rPr>
        <w:tab/>
        <w:t>Nemkívánatos hatások, mellékhatások</w:t>
      </w:r>
    </w:p>
    <w:p w14:paraId="012D1FE8" w14:textId="77777777" w:rsidR="00AC21F9" w:rsidRDefault="00AC21F9">
      <w:pPr>
        <w:tabs>
          <w:tab w:val="left" w:pos="567"/>
        </w:tabs>
        <w:rPr>
          <w:sz w:val="22"/>
          <w:szCs w:val="22"/>
          <w:u w:val="single"/>
          <w:lang w:val="hu-HU"/>
        </w:rPr>
      </w:pPr>
    </w:p>
    <w:p w14:paraId="55187C7C" w14:textId="77777777" w:rsidR="009901DA" w:rsidRDefault="008837B8">
      <w:pPr>
        <w:tabs>
          <w:tab w:val="left" w:pos="567"/>
        </w:tabs>
        <w:rPr>
          <w:sz w:val="22"/>
          <w:szCs w:val="22"/>
          <w:u w:val="single"/>
          <w:lang w:val="hu-HU"/>
        </w:rPr>
      </w:pPr>
      <w:r>
        <w:rPr>
          <w:sz w:val="22"/>
          <w:szCs w:val="22"/>
          <w:u w:val="single"/>
          <w:lang w:val="hu-HU"/>
        </w:rPr>
        <w:t>A biztonságossági profil összefoglalása</w:t>
      </w:r>
    </w:p>
    <w:p w14:paraId="5826248D" w14:textId="77777777" w:rsidR="009901DA" w:rsidRDefault="009901DA">
      <w:pPr>
        <w:tabs>
          <w:tab w:val="left" w:pos="567"/>
        </w:tabs>
        <w:rPr>
          <w:sz w:val="22"/>
          <w:szCs w:val="22"/>
          <w:u w:val="single"/>
          <w:lang w:val="hu-HU"/>
        </w:rPr>
      </w:pPr>
    </w:p>
    <w:p w14:paraId="3B2DAB53" w14:textId="33F8501C" w:rsidR="00AC21F9" w:rsidRDefault="008837B8">
      <w:pPr>
        <w:tabs>
          <w:tab w:val="left" w:pos="567"/>
        </w:tabs>
        <w:rPr>
          <w:sz w:val="22"/>
          <w:szCs w:val="22"/>
          <w:lang w:val="hu-HU"/>
        </w:rPr>
      </w:pPr>
      <w:r>
        <w:rPr>
          <w:sz w:val="22"/>
          <w:szCs w:val="22"/>
          <w:lang w:val="hu-HU"/>
        </w:rPr>
        <w:t>Az összevont, placebokontrollos klinikai vizsgálatok (összesen 1307 Neupro-val és 607 placebóval kezelt beteg) kiértékelése alapján a Neupro-val kezelt betegek 72,5%-a és a placebóval kezelt betegek 58,0%-a számolt be legalább egy mellékhatásról.</w:t>
      </w:r>
    </w:p>
    <w:p w14:paraId="621250CA" w14:textId="77777777" w:rsidR="00AC21F9" w:rsidRDefault="00AC21F9">
      <w:pPr>
        <w:tabs>
          <w:tab w:val="left" w:pos="567"/>
        </w:tabs>
        <w:rPr>
          <w:sz w:val="22"/>
          <w:szCs w:val="22"/>
          <w:lang w:val="hu-HU"/>
        </w:rPr>
      </w:pPr>
    </w:p>
    <w:p w14:paraId="73B23F2E" w14:textId="77777777" w:rsidR="00AC21F9" w:rsidRDefault="008837B8">
      <w:pPr>
        <w:tabs>
          <w:tab w:val="left" w:pos="567"/>
        </w:tabs>
        <w:rPr>
          <w:sz w:val="22"/>
          <w:szCs w:val="22"/>
          <w:lang w:val="hu-HU"/>
        </w:rPr>
      </w:pPr>
      <w:r>
        <w:rPr>
          <w:sz w:val="22"/>
          <w:szCs w:val="22"/>
          <w:lang w:val="hu-HU"/>
        </w:rPr>
        <w:t>A kezelés elején dopaminerg mellékhatások, pl. hányinger és hányás fordulhat elő. Ezek általában enyhe vagy mérsékelt intenzitásúak, és a kezelés folytatásával megszűnnek.</w:t>
      </w:r>
    </w:p>
    <w:p w14:paraId="182EB3D6" w14:textId="77777777" w:rsidR="00AC21F9" w:rsidRDefault="00AC21F9">
      <w:pPr>
        <w:pStyle w:val="EndnoteText"/>
        <w:tabs>
          <w:tab w:val="left" w:pos="567"/>
        </w:tabs>
        <w:rPr>
          <w:szCs w:val="22"/>
        </w:rPr>
      </w:pPr>
    </w:p>
    <w:p w14:paraId="52B5D06A" w14:textId="77777777" w:rsidR="00AC21F9" w:rsidRDefault="008837B8">
      <w:pPr>
        <w:tabs>
          <w:tab w:val="left" w:pos="567"/>
        </w:tabs>
        <w:rPr>
          <w:sz w:val="22"/>
          <w:szCs w:val="22"/>
          <w:lang w:val="hu-HU"/>
        </w:rPr>
      </w:pPr>
      <w:r>
        <w:rPr>
          <w:sz w:val="22"/>
          <w:szCs w:val="22"/>
          <w:lang w:val="hu-HU"/>
        </w:rPr>
        <w:t>A Neupro transzdermális tapasszal kezelt betegek több, mint 10%-ánál előforduló gyógyszermellékhatások a hányinger, hányás, az alkalmazás helyén fellépő helyi reakciók, aluszékonyság, szédülés és fejfájás.</w:t>
      </w:r>
    </w:p>
    <w:p w14:paraId="24094AC6" w14:textId="77777777" w:rsidR="00AC21F9" w:rsidRDefault="00AC21F9">
      <w:pPr>
        <w:tabs>
          <w:tab w:val="left" w:pos="567"/>
        </w:tabs>
        <w:rPr>
          <w:sz w:val="22"/>
          <w:szCs w:val="22"/>
          <w:lang w:val="hu-HU"/>
        </w:rPr>
      </w:pPr>
    </w:p>
    <w:p w14:paraId="138666B9" w14:textId="77777777" w:rsidR="00AC21F9" w:rsidRDefault="008837B8">
      <w:pPr>
        <w:tabs>
          <w:tab w:val="left" w:pos="567"/>
        </w:tabs>
        <w:rPr>
          <w:sz w:val="22"/>
          <w:szCs w:val="22"/>
          <w:lang w:val="hu-HU"/>
        </w:rPr>
      </w:pPr>
      <w:r>
        <w:rPr>
          <w:sz w:val="22"/>
          <w:szCs w:val="22"/>
          <w:lang w:val="hu-HU"/>
        </w:rPr>
        <w:t>Azokban a vizsgálatokban, ahol az alkalmazás helyét az alkalmazási előírásban és a betegtájékoztatóban leírt módon váltogatták, a 830 Neupro transzdermális tapaszt használó beteg 35,7%-ánál fordult elő az alkalmazás helyén helyi reakció. Az alkalmazás helyén fellépő reakciók többségének intenzitása enyhe vagy mérsékelt volt, csak az alkalmazás területeire korlátozódott, és az összes Neupro-val kezelt beteg mindössze 4,3%-ánál tették szükségessé a kezelés felfüggesztését.</w:t>
      </w:r>
    </w:p>
    <w:p w14:paraId="261F840D" w14:textId="77777777" w:rsidR="00AC21F9" w:rsidRDefault="00AC21F9">
      <w:pPr>
        <w:tabs>
          <w:tab w:val="left" w:pos="567"/>
        </w:tabs>
        <w:rPr>
          <w:sz w:val="22"/>
          <w:szCs w:val="22"/>
          <w:u w:val="single"/>
          <w:lang w:val="hu-HU"/>
        </w:rPr>
      </w:pPr>
    </w:p>
    <w:p w14:paraId="2219AD15" w14:textId="77777777" w:rsidR="00AC21F9" w:rsidRDefault="008837B8">
      <w:pPr>
        <w:tabs>
          <w:tab w:val="left" w:pos="567"/>
        </w:tabs>
        <w:rPr>
          <w:sz w:val="22"/>
          <w:szCs w:val="22"/>
          <w:u w:val="single"/>
          <w:lang w:val="hu-HU"/>
        </w:rPr>
      </w:pPr>
      <w:r>
        <w:rPr>
          <w:sz w:val="22"/>
          <w:szCs w:val="22"/>
          <w:u w:val="single"/>
          <w:lang w:val="hu-HU"/>
        </w:rPr>
        <w:t>A mellékhatások táblázatba foglalt felsorolása</w:t>
      </w:r>
    </w:p>
    <w:p w14:paraId="0426C58C" w14:textId="77777777" w:rsidR="009901DA" w:rsidRDefault="009901DA">
      <w:pPr>
        <w:tabs>
          <w:tab w:val="left" w:pos="567"/>
        </w:tabs>
        <w:rPr>
          <w:sz w:val="22"/>
          <w:szCs w:val="22"/>
          <w:lang w:val="hu-HU"/>
        </w:rPr>
      </w:pPr>
    </w:p>
    <w:p w14:paraId="4E11C79C" w14:textId="56F806B9" w:rsidR="00AC21F9" w:rsidRDefault="008837B8">
      <w:pPr>
        <w:tabs>
          <w:tab w:val="left" w:pos="567"/>
        </w:tabs>
        <w:rPr>
          <w:sz w:val="22"/>
          <w:szCs w:val="22"/>
          <w:lang w:val="hu-HU"/>
        </w:rPr>
      </w:pPr>
      <w:r>
        <w:rPr>
          <w:sz w:val="22"/>
          <w:szCs w:val="22"/>
          <w:lang w:val="hu-HU"/>
        </w:rPr>
        <w:t>Az alábbi táblázat a Parkinson-kórban szenvedő betegeken végzett, fent említett, összesített vizsgálatok során tapasztalt és a forgalomba hozatal utáni tapasztalatokon alapuló gyógyszermellékhatásokat tartalmazza. Az egyes szervrendszereken belül a mellékhatások gyakoriság (azon betegek száma, akiknél várható a reakció jelentkezése) szerint kerülnek felsorolásra, a következő gyakorisági kategóriák alkalmazásával: nagyon gyakori (≥1/10); gyakori (≥1/100 – &lt;1/10); nem gyakori (≥1/1000 – &lt;1/100); ritka (≥1/10 000 – &lt;1/1000); nagyon ritka (&lt;1/10 000); nem ismert (a gyakoriság a rendelkezésre álló adatokból nem állapítható meg). Az egyes gyakorisági kategóriákon belül a mellékhatások csökkenő súlyosság szerint kerülnek megadásra.</w:t>
      </w:r>
    </w:p>
    <w:p w14:paraId="1B23825E" w14:textId="77777777" w:rsidR="00AC21F9" w:rsidRDefault="00AC21F9">
      <w:pPr>
        <w:tabs>
          <w:tab w:val="left" w:pos="567"/>
        </w:tabs>
        <w:rPr>
          <w:sz w:val="22"/>
          <w:szCs w:val="22"/>
          <w:lang w:val="hu-HU"/>
        </w:rPr>
      </w:pPr>
    </w:p>
    <w:p w14:paraId="3C4D09B2" w14:textId="77777777" w:rsidR="00AC21F9" w:rsidRDefault="00AC21F9">
      <w:pPr>
        <w:tabs>
          <w:tab w:val="left" w:pos="567"/>
        </w:tabs>
        <w:rPr>
          <w:sz w:val="22"/>
          <w:szCs w:val="22"/>
          <w:lang w:val="hu-HU"/>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275"/>
        <w:gridCol w:w="1418"/>
        <w:gridCol w:w="1559"/>
        <w:gridCol w:w="1559"/>
        <w:gridCol w:w="1559"/>
      </w:tblGrid>
      <w:tr w:rsidR="00AC21F9" w14:paraId="79084FF8" w14:textId="77777777">
        <w:trPr>
          <w:tblHeader/>
        </w:trPr>
        <w:tc>
          <w:tcPr>
            <w:tcW w:w="1668" w:type="dxa"/>
            <w:tcBorders>
              <w:top w:val="single" w:sz="4" w:space="0" w:color="auto"/>
              <w:left w:val="single" w:sz="4" w:space="0" w:color="auto"/>
              <w:bottom w:val="single" w:sz="4" w:space="0" w:color="auto"/>
              <w:right w:val="single" w:sz="4" w:space="0" w:color="auto"/>
            </w:tcBorders>
          </w:tcPr>
          <w:p w14:paraId="7279B852" w14:textId="77777777" w:rsidR="00AC21F9" w:rsidRDefault="008837B8">
            <w:pPr>
              <w:tabs>
                <w:tab w:val="left" w:pos="567"/>
              </w:tabs>
              <w:jc w:val="center"/>
              <w:rPr>
                <w:b/>
                <w:bCs/>
                <w:sz w:val="22"/>
                <w:szCs w:val="22"/>
                <w:lang w:val="hu-HU"/>
              </w:rPr>
            </w:pPr>
            <w:r>
              <w:rPr>
                <w:b/>
                <w:bCs/>
                <w:sz w:val="22"/>
                <w:szCs w:val="22"/>
                <w:lang w:val="hu-HU"/>
              </w:rPr>
              <w:t>Szervrendsze-renkénti csoportosítás MedDRA szerint</w:t>
            </w:r>
          </w:p>
        </w:tc>
        <w:tc>
          <w:tcPr>
            <w:tcW w:w="1275" w:type="dxa"/>
            <w:tcBorders>
              <w:top w:val="single" w:sz="4" w:space="0" w:color="auto"/>
              <w:left w:val="single" w:sz="4" w:space="0" w:color="auto"/>
              <w:bottom w:val="single" w:sz="4" w:space="0" w:color="auto"/>
              <w:right w:val="single" w:sz="4" w:space="0" w:color="auto"/>
            </w:tcBorders>
          </w:tcPr>
          <w:p w14:paraId="42A106A5" w14:textId="77777777" w:rsidR="00AC21F9" w:rsidRDefault="008837B8">
            <w:pPr>
              <w:tabs>
                <w:tab w:val="left" w:pos="567"/>
              </w:tabs>
              <w:jc w:val="center"/>
              <w:rPr>
                <w:b/>
                <w:bCs/>
                <w:sz w:val="22"/>
                <w:szCs w:val="22"/>
                <w:lang w:val="hu-HU"/>
              </w:rPr>
            </w:pPr>
            <w:r>
              <w:rPr>
                <w:b/>
                <w:bCs/>
                <w:sz w:val="22"/>
                <w:szCs w:val="22"/>
                <w:lang w:val="hu-HU"/>
              </w:rPr>
              <w:t>Nagyon gyakori</w:t>
            </w:r>
          </w:p>
          <w:p w14:paraId="3688AE4D" w14:textId="77777777" w:rsidR="00AC21F9" w:rsidRDefault="00AC21F9">
            <w:pPr>
              <w:tabs>
                <w:tab w:val="left" w:pos="567"/>
              </w:tabs>
              <w:jc w:val="center"/>
              <w:rPr>
                <w:b/>
                <w:bCs/>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349388F4" w14:textId="77777777" w:rsidR="00AC21F9" w:rsidRDefault="008837B8">
            <w:pPr>
              <w:tabs>
                <w:tab w:val="left" w:pos="567"/>
              </w:tabs>
              <w:jc w:val="center"/>
              <w:rPr>
                <w:b/>
                <w:bCs/>
                <w:sz w:val="22"/>
                <w:szCs w:val="22"/>
                <w:lang w:val="hu-HU"/>
              </w:rPr>
            </w:pPr>
            <w:r>
              <w:rPr>
                <w:b/>
                <w:bCs/>
                <w:sz w:val="22"/>
                <w:szCs w:val="22"/>
                <w:lang w:val="hu-HU"/>
              </w:rPr>
              <w:t>Gyakori</w:t>
            </w:r>
          </w:p>
          <w:p w14:paraId="1AF9CF56" w14:textId="77777777" w:rsidR="00AC21F9" w:rsidRDefault="00AC21F9">
            <w:pPr>
              <w:tabs>
                <w:tab w:val="left" w:pos="567"/>
              </w:tabs>
              <w:jc w:val="center"/>
              <w:rPr>
                <w:b/>
                <w:bCs/>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7C93CFC9" w14:textId="77777777" w:rsidR="00AC21F9" w:rsidRDefault="008837B8">
            <w:pPr>
              <w:tabs>
                <w:tab w:val="left" w:pos="567"/>
              </w:tabs>
              <w:jc w:val="center"/>
              <w:rPr>
                <w:b/>
                <w:bCs/>
                <w:sz w:val="22"/>
                <w:szCs w:val="22"/>
                <w:lang w:val="hu-HU"/>
              </w:rPr>
            </w:pPr>
            <w:r>
              <w:rPr>
                <w:b/>
                <w:bCs/>
                <w:sz w:val="22"/>
                <w:szCs w:val="22"/>
                <w:lang w:val="hu-HU"/>
              </w:rPr>
              <w:t>Nem gyakori</w:t>
            </w:r>
          </w:p>
          <w:p w14:paraId="4D973F0A" w14:textId="77777777" w:rsidR="00AC21F9" w:rsidRDefault="00AC21F9">
            <w:pPr>
              <w:tabs>
                <w:tab w:val="left" w:pos="567"/>
              </w:tabs>
              <w:jc w:val="center"/>
              <w:rPr>
                <w:b/>
                <w:bCs/>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E5A4790" w14:textId="77777777" w:rsidR="00AC21F9" w:rsidRDefault="008837B8">
            <w:pPr>
              <w:tabs>
                <w:tab w:val="left" w:pos="567"/>
              </w:tabs>
              <w:jc w:val="center"/>
              <w:rPr>
                <w:b/>
                <w:bCs/>
                <w:sz w:val="22"/>
                <w:szCs w:val="22"/>
                <w:lang w:val="hu-HU"/>
              </w:rPr>
            </w:pPr>
            <w:r>
              <w:rPr>
                <w:b/>
                <w:bCs/>
                <w:sz w:val="22"/>
                <w:szCs w:val="22"/>
                <w:lang w:val="hu-HU"/>
              </w:rPr>
              <w:t>Ritka</w:t>
            </w:r>
          </w:p>
          <w:p w14:paraId="28782C7E" w14:textId="77777777" w:rsidR="00AC21F9" w:rsidRDefault="00AC21F9">
            <w:pPr>
              <w:tabs>
                <w:tab w:val="left" w:pos="567"/>
              </w:tabs>
              <w:jc w:val="center"/>
              <w:rPr>
                <w:b/>
                <w:bCs/>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54F94B3" w14:textId="77777777" w:rsidR="00AC21F9" w:rsidRDefault="008837B8">
            <w:pPr>
              <w:tabs>
                <w:tab w:val="left" w:pos="567"/>
              </w:tabs>
              <w:jc w:val="center"/>
              <w:rPr>
                <w:b/>
                <w:bCs/>
                <w:sz w:val="22"/>
                <w:szCs w:val="22"/>
                <w:lang w:val="hu-HU"/>
              </w:rPr>
            </w:pPr>
            <w:r>
              <w:rPr>
                <w:b/>
                <w:bCs/>
                <w:sz w:val="22"/>
                <w:szCs w:val="22"/>
                <w:lang w:val="hu-HU"/>
              </w:rPr>
              <w:t>Nem ismert</w:t>
            </w:r>
          </w:p>
        </w:tc>
      </w:tr>
      <w:tr w:rsidR="00AC21F9" w:rsidRPr="00950F3F" w14:paraId="6FFAAB47" w14:textId="77777777">
        <w:tc>
          <w:tcPr>
            <w:tcW w:w="1668" w:type="dxa"/>
            <w:tcBorders>
              <w:top w:val="single" w:sz="4" w:space="0" w:color="auto"/>
              <w:left w:val="single" w:sz="4" w:space="0" w:color="auto"/>
              <w:bottom w:val="single" w:sz="4" w:space="0" w:color="auto"/>
              <w:right w:val="single" w:sz="4" w:space="0" w:color="auto"/>
            </w:tcBorders>
          </w:tcPr>
          <w:p w14:paraId="4EF0DF18" w14:textId="77777777" w:rsidR="00AC21F9" w:rsidRDefault="008837B8">
            <w:pPr>
              <w:tabs>
                <w:tab w:val="left" w:pos="567"/>
              </w:tabs>
              <w:rPr>
                <w:b/>
                <w:bCs/>
                <w:sz w:val="22"/>
                <w:szCs w:val="22"/>
                <w:lang w:val="hu-HU"/>
              </w:rPr>
            </w:pPr>
            <w:r>
              <w:rPr>
                <w:b/>
                <w:bCs/>
                <w:sz w:val="22"/>
                <w:szCs w:val="22"/>
                <w:lang w:val="hu-HU"/>
              </w:rPr>
              <w:t>Immunrend-szeri betegségek és tünetek</w:t>
            </w:r>
          </w:p>
        </w:tc>
        <w:tc>
          <w:tcPr>
            <w:tcW w:w="1275" w:type="dxa"/>
            <w:tcBorders>
              <w:top w:val="single" w:sz="4" w:space="0" w:color="auto"/>
              <w:left w:val="single" w:sz="4" w:space="0" w:color="auto"/>
              <w:bottom w:val="single" w:sz="4" w:space="0" w:color="auto"/>
              <w:right w:val="single" w:sz="4" w:space="0" w:color="auto"/>
            </w:tcBorders>
          </w:tcPr>
          <w:p w14:paraId="09AB7B42" w14:textId="77777777" w:rsidR="00AC21F9" w:rsidRDefault="00AC21F9">
            <w:pPr>
              <w:pStyle w:val="EndnoteText"/>
              <w:tabs>
                <w:tab w:val="left" w:pos="567"/>
              </w:tabs>
              <w:spacing w:line="260" w:lineRule="exact"/>
              <w:rPr>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12A436CC"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0D6DCD8" w14:textId="77777777" w:rsidR="00AC21F9" w:rsidRDefault="008837B8">
            <w:pPr>
              <w:tabs>
                <w:tab w:val="left" w:pos="567"/>
              </w:tabs>
              <w:rPr>
                <w:sz w:val="22"/>
                <w:szCs w:val="22"/>
                <w:lang w:val="hu-HU"/>
              </w:rPr>
            </w:pPr>
            <w:r>
              <w:rPr>
                <w:sz w:val="22"/>
                <w:szCs w:val="22"/>
                <w:lang w:val="hu-HU"/>
              </w:rPr>
              <w:t>hiperszenzi-tivitás, amely magában foglalhatja az angioödémát, a nyelv ödémát és az ajak ödémát</w:t>
            </w:r>
          </w:p>
        </w:tc>
        <w:tc>
          <w:tcPr>
            <w:tcW w:w="1559" w:type="dxa"/>
            <w:tcBorders>
              <w:top w:val="single" w:sz="4" w:space="0" w:color="auto"/>
              <w:left w:val="single" w:sz="4" w:space="0" w:color="auto"/>
              <w:bottom w:val="single" w:sz="4" w:space="0" w:color="auto"/>
              <w:right w:val="single" w:sz="4" w:space="0" w:color="auto"/>
            </w:tcBorders>
          </w:tcPr>
          <w:p w14:paraId="0DE30ECF" w14:textId="77777777" w:rsidR="00AC21F9" w:rsidRDefault="00AC21F9">
            <w:pPr>
              <w:pStyle w:val="EndnoteText"/>
              <w:tabs>
                <w:tab w:val="left" w:pos="567"/>
              </w:tabs>
              <w:spacing w:line="260" w:lineRule="exact"/>
              <w:rPr>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5ABBC17C" w14:textId="77777777" w:rsidR="00AC21F9" w:rsidRDefault="00AC21F9">
            <w:pPr>
              <w:pStyle w:val="EndnoteText"/>
              <w:tabs>
                <w:tab w:val="left" w:pos="567"/>
              </w:tabs>
              <w:spacing w:line="260" w:lineRule="exact"/>
              <w:rPr>
                <w:szCs w:val="22"/>
                <w:lang w:val="hu-HU"/>
              </w:rPr>
            </w:pPr>
          </w:p>
        </w:tc>
      </w:tr>
      <w:tr w:rsidR="00AC21F9" w14:paraId="58478BF4" w14:textId="77777777">
        <w:tc>
          <w:tcPr>
            <w:tcW w:w="1668" w:type="dxa"/>
            <w:tcBorders>
              <w:top w:val="single" w:sz="4" w:space="0" w:color="auto"/>
              <w:left w:val="single" w:sz="4" w:space="0" w:color="auto"/>
              <w:bottom w:val="single" w:sz="4" w:space="0" w:color="auto"/>
              <w:right w:val="single" w:sz="4" w:space="0" w:color="auto"/>
            </w:tcBorders>
          </w:tcPr>
          <w:p w14:paraId="7E89BEF2" w14:textId="77777777" w:rsidR="00AC21F9" w:rsidRDefault="008837B8">
            <w:pPr>
              <w:tabs>
                <w:tab w:val="left" w:pos="567"/>
              </w:tabs>
              <w:rPr>
                <w:b/>
                <w:bCs/>
                <w:sz w:val="22"/>
                <w:szCs w:val="22"/>
                <w:lang w:val="hu-HU"/>
              </w:rPr>
            </w:pPr>
            <w:r>
              <w:rPr>
                <w:b/>
                <w:bCs/>
                <w:sz w:val="22"/>
                <w:szCs w:val="22"/>
                <w:lang w:val="hu-HU"/>
              </w:rPr>
              <w:t>Pszichiátriai kórképek</w:t>
            </w:r>
          </w:p>
        </w:tc>
        <w:tc>
          <w:tcPr>
            <w:tcW w:w="1275" w:type="dxa"/>
            <w:tcBorders>
              <w:top w:val="single" w:sz="4" w:space="0" w:color="auto"/>
              <w:left w:val="single" w:sz="4" w:space="0" w:color="auto"/>
              <w:bottom w:val="single" w:sz="4" w:space="0" w:color="auto"/>
              <w:right w:val="single" w:sz="4" w:space="0" w:color="auto"/>
            </w:tcBorders>
          </w:tcPr>
          <w:p w14:paraId="056F495F"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195E73F1" w14:textId="77777777" w:rsidR="00AC21F9" w:rsidRDefault="008837B8">
            <w:pPr>
              <w:tabs>
                <w:tab w:val="left" w:pos="567"/>
              </w:tabs>
              <w:rPr>
                <w:sz w:val="22"/>
                <w:szCs w:val="22"/>
                <w:lang w:val="hu-HU"/>
              </w:rPr>
            </w:pPr>
            <w:r>
              <w:rPr>
                <w:sz w:val="22"/>
                <w:szCs w:val="22"/>
                <w:lang w:val="hu-HU"/>
              </w:rPr>
              <w:t>érzékelési zavarok</w:t>
            </w:r>
            <w:r>
              <w:rPr>
                <w:sz w:val="22"/>
                <w:szCs w:val="22"/>
                <w:vertAlign w:val="superscript"/>
                <w:lang w:val="hu-HU"/>
              </w:rPr>
              <w:t>a</w:t>
            </w:r>
            <w:r>
              <w:rPr>
                <w:sz w:val="22"/>
                <w:szCs w:val="22"/>
                <w:lang w:val="hu-HU"/>
              </w:rPr>
              <w:t xml:space="preserve"> (beleértve hallucináció, látási hallucináció, hallási hallucinácó, érzékcsaló-dás), álmatlanság, alvászavar, lidérces álom, szokatlan álmok, impulzus-kontroll zavarok</w:t>
            </w:r>
            <w:r>
              <w:rPr>
                <w:sz w:val="22"/>
                <w:szCs w:val="22"/>
                <w:vertAlign w:val="superscript"/>
                <w:lang w:val="hu-HU"/>
              </w:rPr>
              <w:t>a,d</w:t>
            </w:r>
            <w:r>
              <w:rPr>
                <w:sz w:val="22"/>
                <w:szCs w:val="22"/>
                <w:lang w:val="hu-HU"/>
              </w:rPr>
              <w:t>, (beleértve a kóros szerencsejá-tékot, a sztereotip viselkedést/</w:t>
            </w:r>
          </w:p>
          <w:p w14:paraId="5792A164" w14:textId="77777777" w:rsidR="00AC21F9" w:rsidRDefault="008837B8">
            <w:pPr>
              <w:tabs>
                <w:tab w:val="left" w:pos="567"/>
              </w:tabs>
              <w:rPr>
                <w:sz w:val="22"/>
                <w:szCs w:val="22"/>
                <w:lang w:val="hu-HU"/>
              </w:rPr>
            </w:pPr>
            <w:r>
              <w:rPr>
                <w:sz w:val="22"/>
                <w:szCs w:val="22"/>
                <w:lang w:val="hu-HU"/>
              </w:rPr>
              <w:t>kényszeres</w:t>
            </w:r>
          </w:p>
          <w:p w14:paraId="2F46660D" w14:textId="77777777" w:rsidR="00AC21F9" w:rsidRDefault="008837B8">
            <w:pPr>
              <w:tabs>
                <w:tab w:val="left" w:pos="567"/>
              </w:tabs>
              <w:rPr>
                <w:sz w:val="22"/>
                <w:szCs w:val="22"/>
                <w:lang w:val="hu-HU"/>
              </w:rPr>
            </w:pPr>
            <w:r>
              <w:rPr>
                <w:sz w:val="22"/>
                <w:szCs w:val="22"/>
                <w:lang w:val="hu-HU"/>
              </w:rPr>
              <w:t>cselekvése-ket, a túlevést / evészavart</w:t>
            </w:r>
            <w:r>
              <w:rPr>
                <w:sz w:val="22"/>
                <w:szCs w:val="22"/>
                <w:vertAlign w:val="superscript"/>
                <w:lang w:val="hu-HU"/>
              </w:rPr>
              <w:t>b</w:t>
            </w:r>
            <w:r>
              <w:rPr>
                <w:sz w:val="22"/>
                <w:szCs w:val="22"/>
                <w:lang w:val="hu-HU"/>
              </w:rPr>
              <w:t>, a kényszeres vásárlást</w:t>
            </w:r>
            <w:r>
              <w:rPr>
                <w:sz w:val="22"/>
                <w:szCs w:val="22"/>
                <w:vertAlign w:val="superscript"/>
                <w:lang w:val="hu-HU"/>
              </w:rPr>
              <w:t>c</w:t>
            </w:r>
            <w:r>
              <w:rPr>
                <w:sz w:val="22"/>
                <w:szCs w:val="22"/>
                <w:lang w:val="hu-HU"/>
              </w:rPr>
              <w:t xml:space="preserve">) </w:t>
            </w:r>
          </w:p>
        </w:tc>
        <w:tc>
          <w:tcPr>
            <w:tcW w:w="1559" w:type="dxa"/>
            <w:tcBorders>
              <w:top w:val="single" w:sz="4" w:space="0" w:color="auto"/>
              <w:left w:val="single" w:sz="4" w:space="0" w:color="auto"/>
              <w:bottom w:val="single" w:sz="4" w:space="0" w:color="auto"/>
              <w:right w:val="single" w:sz="4" w:space="0" w:color="auto"/>
            </w:tcBorders>
          </w:tcPr>
          <w:p w14:paraId="3AC5C9B4" w14:textId="77777777" w:rsidR="00AC21F9" w:rsidRDefault="008837B8">
            <w:pPr>
              <w:tabs>
                <w:tab w:val="left" w:pos="567"/>
              </w:tabs>
              <w:rPr>
                <w:sz w:val="22"/>
                <w:szCs w:val="22"/>
                <w:lang w:val="hu-HU"/>
              </w:rPr>
            </w:pPr>
            <w:r>
              <w:rPr>
                <w:sz w:val="22"/>
                <w:szCs w:val="22"/>
                <w:lang w:val="hu-HU"/>
              </w:rPr>
              <w:t>alvási rohamok/</w:t>
            </w:r>
          </w:p>
          <w:p w14:paraId="50D7D515" w14:textId="77777777" w:rsidR="00AC21F9" w:rsidRDefault="008837B8">
            <w:pPr>
              <w:tabs>
                <w:tab w:val="left" w:pos="567"/>
              </w:tabs>
              <w:rPr>
                <w:sz w:val="22"/>
                <w:szCs w:val="22"/>
                <w:lang w:val="hu-HU"/>
              </w:rPr>
            </w:pPr>
            <w:r>
              <w:rPr>
                <w:sz w:val="22"/>
                <w:szCs w:val="22"/>
                <w:lang w:val="hu-HU"/>
              </w:rPr>
              <w:t>hirtelen elalvás, paranoia, kóros nemi vágy</w:t>
            </w:r>
            <w:r>
              <w:rPr>
                <w:sz w:val="22"/>
                <w:szCs w:val="22"/>
                <w:vertAlign w:val="superscript"/>
                <w:lang w:val="hu-HU"/>
              </w:rPr>
              <w:t>a</w:t>
            </w:r>
            <w:r>
              <w:rPr>
                <w:sz w:val="22"/>
                <w:szCs w:val="22"/>
                <w:lang w:val="hu-HU"/>
              </w:rPr>
              <w:t xml:space="preserve"> (beleértve a hiperszexua-litást, a fokozott nemi vágyat), </w:t>
            </w:r>
          </w:p>
          <w:p w14:paraId="0316668B" w14:textId="77777777" w:rsidR="00AC21F9" w:rsidRDefault="008837B8">
            <w:pPr>
              <w:tabs>
                <w:tab w:val="left" w:pos="567"/>
              </w:tabs>
              <w:rPr>
                <w:sz w:val="22"/>
                <w:szCs w:val="22"/>
                <w:lang w:val="hu-HU"/>
              </w:rPr>
            </w:pPr>
            <w:r>
              <w:rPr>
                <w:sz w:val="22"/>
                <w:szCs w:val="22"/>
                <w:lang w:val="hu-HU"/>
              </w:rPr>
              <w:t xml:space="preserve">zavartság, </w:t>
            </w:r>
          </w:p>
          <w:p w14:paraId="0D6882CB" w14:textId="77777777" w:rsidR="00AC21F9" w:rsidRDefault="008837B8">
            <w:pPr>
              <w:tabs>
                <w:tab w:val="left" w:pos="567"/>
              </w:tabs>
              <w:rPr>
                <w:sz w:val="22"/>
                <w:szCs w:val="22"/>
                <w:lang w:val="hu-HU"/>
              </w:rPr>
            </w:pPr>
            <w:r>
              <w:rPr>
                <w:sz w:val="22"/>
                <w:szCs w:val="22"/>
                <w:lang w:val="hu-HU"/>
              </w:rPr>
              <w:t>dezorientáció</w:t>
            </w:r>
            <w:r>
              <w:rPr>
                <w:sz w:val="22"/>
                <w:szCs w:val="22"/>
                <w:vertAlign w:val="superscript"/>
                <w:lang w:val="hu-HU"/>
              </w:rPr>
              <w:t>d</w:t>
            </w:r>
            <w:r>
              <w:rPr>
                <w:sz w:val="22"/>
                <w:szCs w:val="22"/>
                <w:lang w:val="hu-HU"/>
              </w:rPr>
              <w:t>, izgatottság</w:t>
            </w:r>
            <w:r>
              <w:rPr>
                <w:sz w:val="22"/>
                <w:szCs w:val="22"/>
                <w:vertAlign w:val="superscript"/>
                <w:lang w:val="hu-HU"/>
              </w:rPr>
              <w:t>d</w:t>
            </w:r>
          </w:p>
        </w:tc>
        <w:tc>
          <w:tcPr>
            <w:tcW w:w="1559" w:type="dxa"/>
            <w:tcBorders>
              <w:top w:val="single" w:sz="4" w:space="0" w:color="auto"/>
              <w:left w:val="single" w:sz="4" w:space="0" w:color="auto"/>
              <w:bottom w:val="single" w:sz="4" w:space="0" w:color="auto"/>
              <w:right w:val="single" w:sz="4" w:space="0" w:color="auto"/>
            </w:tcBorders>
          </w:tcPr>
          <w:p w14:paraId="7D6E643C" w14:textId="77777777" w:rsidR="00AC21F9" w:rsidRDefault="008837B8">
            <w:pPr>
              <w:tabs>
                <w:tab w:val="left" w:pos="567"/>
              </w:tabs>
              <w:rPr>
                <w:sz w:val="22"/>
                <w:szCs w:val="22"/>
                <w:lang w:val="hu-HU"/>
              </w:rPr>
            </w:pPr>
            <w:r>
              <w:rPr>
                <w:sz w:val="22"/>
                <w:szCs w:val="22"/>
                <w:lang w:val="hu-HU"/>
              </w:rPr>
              <w:t xml:space="preserve">pszichotikus zavarok, </w:t>
            </w:r>
          </w:p>
          <w:p w14:paraId="0F085560" w14:textId="77777777" w:rsidR="00AC21F9" w:rsidRDefault="008837B8">
            <w:pPr>
              <w:tabs>
                <w:tab w:val="left" w:pos="567"/>
              </w:tabs>
              <w:rPr>
                <w:sz w:val="22"/>
                <w:szCs w:val="22"/>
                <w:lang w:val="hu-HU"/>
              </w:rPr>
            </w:pPr>
            <w:r>
              <w:rPr>
                <w:sz w:val="22"/>
                <w:szCs w:val="22"/>
                <w:lang w:val="hu-HU"/>
              </w:rPr>
              <w:t>obsessiv-compulsiv viselkedés-zavar</w:t>
            </w:r>
            <w:r>
              <w:rPr>
                <w:bCs/>
                <w:sz w:val="22"/>
                <w:szCs w:val="22"/>
                <w:lang w:val="hu-HU"/>
              </w:rPr>
              <w:t>,</w:t>
            </w:r>
            <w:r>
              <w:rPr>
                <w:sz w:val="22"/>
                <w:szCs w:val="22"/>
                <w:lang w:val="hu-HU"/>
              </w:rPr>
              <w:t xml:space="preserve"> agresszív viselkedés/</w:t>
            </w:r>
            <w:r>
              <w:rPr>
                <w:sz w:val="22"/>
                <w:szCs w:val="22"/>
                <w:lang w:val="hu-HU"/>
              </w:rPr>
              <w:br/>
              <w:t>agresszivitás</w:t>
            </w:r>
            <w:r>
              <w:rPr>
                <w:sz w:val="22"/>
                <w:szCs w:val="22"/>
                <w:vertAlign w:val="superscript"/>
                <w:lang w:val="hu-HU"/>
              </w:rPr>
              <w:t>b</w:t>
            </w:r>
            <w:r>
              <w:rPr>
                <w:sz w:val="22"/>
                <w:szCs w:val="22"/>
                <w:lang w:val="hu-HU"/>
              </w:rPr>
              <w:t>, érzékcsalódás</w:t>
            </w:r>
            <w:r>
              <w:rPr>
                <w:sz w:val="22"/>
                <w:szCs w:val="22"/>
                <w:vertAlign w:val="superscript"/>
                <w:lang w:val="hu-HU"/>
              </w:rPr>
              <w:t>d</w:t>
            </w:r>
            <w:r>
              <w:rPr>
                <w:sz w:val="22"/>
                <w:szCs w:val="22"/>
                <w:lang w:val="hu-HU"/>
              </w:rPr>
              <w:t>, delírium</w:t>
            </w:r>
            <w:r>
              <w:rPr>
                <w:sz w:val="22"/>
                <w:szCs w:val="22"/>
                <w:vertAlign w:val="superscript"/>
                <w:lang w:val="hu-HU"/>
              </w:rPr>
              <w:t>d</w:t>
            </w:r>
          </w:p>
        </w:tc>
        <w:tc>
          <w:tcPr>
            <w:tcW w:w="1559" w:type="dxa"/>
            <w:tcBorders>
              <w:top w:val="single" w:sz="4" w:space="0" w:color="auto"/>
              <w:left w:val="single" w:sz="4" w:space="0" w:color="auto"/>
              <w:bottom w:val="single" w:sz="4" w:space="0" w:color="auto"/>
              <w:right w:val="single" w:sz="4" w:space="0" w:color="auto"/>
            </w:tcBorders>
          </w:tcPr>
          <w:p w14:paraId="4DBFF5DA" w14:textId="77777777" w:rsidR="00AC21F9" w:rsidRDefault="008837B8">
            <w:pPr>
              <w:tabs>
                <w:tab w:val="left" w:pos="567"/>
              </w:tabs>
              <w:rPr>
                <w:sz w:val="22"/>
                <w:szCs w:val="22"/>
                <w:lang w:val="hu-HU"/>
              </w:rPr>
            </w:pPr>
            <w:r>
              <w:rPr>
                <w:sz w:val="22"/>
                <w:szCs w:val="22"/>
                <w:lang w:val="hu-HU"/>
              </w:rPr>
              <w:t>dopamin diszregulációs szindróma</w:t>
            </w:r>
          </w:p>
        </w:tc>
      </w:tr>
      <w:tr w:rsidR="00AC21F9" w14:paraId="49815012" w14:textId="77777777">
        <w:tc>
          <w:tcPr>
            <w:tcW w:w="1668" w:type="dxa"/>
            <w:tcBorders>
              <w:top w:val="single" w:sz="4" w:space="0" w:color="auto"/>
              <w:left w:val="single" w:sz="4" w:space="0" w:color="auto"/>
              <w:bottom w:val="single" w:sz="4" w:space="0" w:color="auto"/>
              <w:right w:val="single" w:sz="4" w:space="0" w:color="auto"/>
            </w:tcBorders>
          </w:tcPr>
          <w:p w14:paraId="4BD0EEB9" w14:textId="77777777" w:rsidR="00AC21F9" w:rsidRDefault="008837B8">
            <w:pPr>
              <w:tabs>
                <w:tab w:val="left" w:pos="567"/>
              </w:tabs>
              <w:rPr>
                <w:b/>
                <w:bCs/>
                <w:sz w:val="22"/>
                <w:szCs w:val="22"/>
                <w:lang w:val="hu-HU"/>
              </w:rPr>
            </w:pPr>
            <w:r>
              <w:rPr>
                <w:b/>
                <w:bCs/>
                <w:sz w:val="22"/>
                <w:szCs w:val="22"/>
                <w:lang w:val="hu-HU"/>
              </w:rPr>
              <w:t>Idegrendszeri betegségek és tünetek</w:t>
            </w:r>
          </w:p>
        </w:tc>
        <w:tc>
          <w:tcPr>
            <w:tcW w:w="1275" w:type="dxa"/>
            <w:tcBorders>
              <w:top w:val="single" w:sz="4" w:space="0" w:color="auto"/>
              <w:left w:val="single" w:sz="4" w:space="0" w:color="auto"/>
              <w:bottom w:val="single" w:sz="4" w:space="0" w:color="auto"/>
              <w:right w:val="single" w:sz="4" w:space="0" w:color="auto"/>
            </w:tcBorders>
          </w:tcPr>
          <w:p w14:paraId="29631C4E" w14:textId="77777777" w:rsidR="00AC21F9" w:rsidRDefault="008837B8">
            <w:pPr>
              <w:tabs>
                <w:tab w:val="left" w:pos="567"/>
              </w:tabs>
              <w:rPr>
                <w:sz w:val="22"/>
                <w:szCs w:val="22"/>
                <w:lang w:val="hu-HU"/>
              </w:rPr>
            </w:pPr>
            <w:r>
              <w:rPr>
                <w:sz w:val="22"/>
                <w:szCs w:val="22"/>
                <w:lang w:val="hu-HU"/>
              </w:rPr>
              <w:t>aluszé-konyság, szédülés, fejfájás</w:t>
            </w:r>
          </w:p>
        </w:tc>
        <w:tc>
          <w:tcPr>
            <w:tcW w:w="1418" w:type="dxa"/>
            <w:tcBorders>
              <w:top w:val="single" w:sz="4" w:space="0" w:color="auto"/>
              <w:left w:val="single" w:sz="4" w:space="0" w:color="auto"/>
              <w:bottom w:val="single" w:sz="4" w:space="0" w:color="auto"/>
              <w:right w:val="single" w:sz="4" w:space="0" w:color="auto"/>
            </w:tcBorders>
          </w:tcPr>
          <w:p w14:paraId="5A41A1CB" w14:textId="77777777" w:rsidR="00AC21F9" w:rsidRDefault="008837B8">
            <w:pPr>
              <w:tabs>
                <w:tab w:val="left" w:pos="567"/>
              </w:tabs>
              <w:rPr>
                <w:sz w:val="22"/>
                <w:szCs w:val="22"/>
                <w:lang w:val="hu-HU"/>
              </w:rPr>
            </w:pPr>
            <w:r>
              <w:rPr>
                <w:sz w:val="22"/>
                <w:szCs w:val="22"/>
                <w:lang w:val="hu-HU"/>
              </w:rPr>
              <w:t>tudatzavarok</w:t>
            </w:r>
            <w:r>
              <w:rPr>
                <w:sz w:val="22"/>
                <w:szCs w:val="22"/>
                <w:vertAlign w:val="superscript"/>
                <w:lang w:val="hu-HU"/>
              </w:rPr>
              <w:t>a</w:t>
            </w:r>
            <w:r>
              <w:rPr>
                <w:sz w:val="22"/>
                <w:szCs w:val="22"/>
                <w:lang w:val="hu-HU"/>
              </w:rPr>
              <w:t xml:space="preserve"> (beleértve ájulás, vasovagalis syncope, eszmélet-vesztés), dyskinesia, posturalis szédülés, letargia</w:t>
            </w:r>
          </w:p>
        </w:tc>
        <w:tc>
          <w:tcPr>
            <w:tcW w:w="1559" w:type="dxa"/>
            <w:tcBorders>
              <w:top w:val="single" w:sz="4" w:space="0" w:color="auto"/>
              <w:left w:val="single" w:sz="4" w:space="0" w:color="auto"/>
              <w:bottom w:val="single" w:sz="4" w:space="0" w:color="auto"/>
              <w:right w:val="single" w:sz="4" w:space="0" w:color="auto"/>
            </w:tcBorders>
          </w:tcPr>
          <w:p w14:paraId="22E8D133"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58AE4CF2" w14:textId="77777777" w:rsidR="00AC21F9" w:rsidRDefault="008837B8">
            <w:pPr>
              <w:tabs>
                <w:tab w:val="left" w:pos="567"/>
              </w:tabs>
              <w:rPr>
                <w:sz w:val="22"/>
                <w:szCs w:val="22"/>
                <w:lang w:val="hu-HU"/>
              </w:rPr>
            </w:pPr>
            <w:r>
              <w:rPr>
                <w:sz w:val="22"/>
                <w:szCs w:val="22"/>
                <w:lang w:val="hu-HU"/>
              </w:rPr>
              <w:t>convulsio</w:t>
            </w:r>
          </w:p>
        </w:tc>
        <w:tc>
          <w:tcPr>
            <w:tcW w:w="1559" w:type="dxa"/>
            <w:tcBorders>
              <w:top w:val="single" w:sz="4" w:space="0" w:color="auto"/>
              <w:left w:val="single" w:sz="4" w:space="0" w:color="auto"/>
              <w:bottom w:val="single" w:sz="4" w:space="0" w:color="auto"/>
              <w:right w:val="single" w:sz="4" w:space="0" w:color="auto"/>
            </w:tcBorders>
          </w:tcPr>
          <w:p w14:paraId="31CABB54" w14:textId="77777777" w:rsidR="00AC21F9" w:rsidRDefault="008837B8">
            <w:pPr>
              <w:tabs>
                <w:tab w:val="left" w:pos="567"/>
              </w:tabs>
              <w:rPr>
                <w:sz w:val="22"/>
                <w:szCs w:val="22"/>
                <w:lang w:val="hu-HU"/>
              </w:rPr>
            </w:pPr>
            <w:r>
              <w:rPr>
                <w:sz w:val="22"/>
                <w:szCs w:val="22"/>
                <w:lang w:val="hu-HU"/>
              </w:rPr>
              <w:t>a fej előreesése (dropped head syndrome)</w:t>
            </w:r>
            <w:r>
              <w:rPr>
                <w:sz w:val="22"/>
                <w:szCs w:val="22"/>
                <w:vertAlign w:val="superscript"/>
                <w:lang w:val="hu-HU"/>
              </w:rPr>
              <w:t>c</w:t>
            </w:r>
          </w:p>
        </w:tc>
      </w:tr>
      <w:tr w:rsidR="00AC21F9" w14:paraId="0BE9890B" w14:textId="77777777">
        <w:tc>
          <w:tcPr>
            <w:tcW w:w="1668" w:type="dxa"/>
            <w:tcBorders>
              <w:top w:val="single" w:sz="4" w:space="0" w:color="auto"/>
              <w:left w:val="single" w:sz="4" w:space="0" w:color="auto"/>
              <w:bottom w:val="single" w:sz="4" w:space="0" w:color="auto"/>
              <w:right w:val="single" w:sz="4" w:space="0" w:color="auto"/>
            </w:tcBorders>
          </w:tcPr>
          <w:p w14:paraId="00E9921E" w14:textId="77777777" w:rsidR="00AC21F9" w:rsidRDefault="008837B8">
            <w:pPr>
              <w:tabs>
                <w:tab w:val="left" w:pos="567"/>
              </w:tabs>
              <w:rPr>
                <w:b/>
                <w:bCs/>
                <w:sz w:val="22"/>
                <w:szCs w:val="22"/>
                <w:lang w:val="hu-HU"/>
              </w:rPr>
            </w:pPr>
            <w:r>
              <w:rPr>
                <w:b/>
                <w:bCs/>
                <w:sz w:val="22"/>
                <w:szCs w:val="22"/>
                <w:lang w:val="hu-HU"/>
              </w:rPr>
              <w:lastRenderedPageBreak/>
              <w:t>Szembetegsé-gek és szemészeti tünetek</w:t>
            </w:r>
          </w:p>
        </w:tc>
        <w:tc>
          <w:tcPr>
            <w:tcW w:w="1275" w:type="dxa"/>
            <w:tcBorders>
              <w:top w:val="single" w:sz="4" w:space="0" w:color="auto"/>
              <w:left w:val="single" w:sz="4" w:space="0" w:color="auto"/>
              <w:bottom w:val="single" w:sz="4" w:space="0" w:color="auto"/>
              <w:right w:val="single" w:sz="4" w:space="0" w:color="auto"/>
            </w:tcBorders>
          </w:tcPr>
          <w:p w14:paraId="1B9738A1"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13644704"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09053139" w14:textId="77777777" w:rsidR="00AC21F9" w:rsidRDefault="008837B8">
            <w:pPr>
              <w:tabs>
                <w:tab w:val="left" w:pos="567"/>
              </w:tabs>
              <w:rPr>
                <w:sz w:val="22"/>
                <w:szCs w:val="22"/>
                <w:lang w:val="hu-HU"/>
              </w:rPr>
            </w:pPr>
            <w:r>
              <w:rPr>
                <w:sz w:val="22"/>
                <w:szCs w:val="22"/>
                <w:lang w:val="hu-HU"/>
              </w:rPr>
              <w:t xml:space="preserve">homályos látás, látásromlás, fotopszia </w:t>
            </w:r>
          </w:p>
          <w:p w14:paraId="273DFB7D"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0FE5A6D8"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783E5FAE" w14:textId="77777777" w:rsidR="00AC21F9" w:rsidRDefault="00AC21F9">
            <w:pPr>
              <w:tabs>
                <w:tab w:val="left" w:pos="567"/>
              </w:tabs>
              <w:rPr>
                <w:sz w:val="22"/>
                <w:szCs w:val="22"/>
                <w:lang w:val="hu-HU"/>
              </w:rPr>
            </w:pPr>
          </w:p>
        </w:tc>
      </w:tr>
      <w:tr w:rsidR="00AC21F9" w14:paraId="3AB8276E" w14:textId="77777777">
        <w:tc>
          <w:tcPr>
            <w:tcW w:w="1668" w:type="dxa"/>
            <w:tcBorders>
              <w:top w:val="single" w:sz="4" w:space="0" w:color="auto"/>
              <w:left w:val="single" w:sz="4" w:space="0" w:color="auto"/>
              <w:bottom w:val="single" w:sz="4" w:space="0" w:color="auto"/>
              <w:right w:val="single" w:sz="4" w:space="0" w:color="auto"/>
            </w:tcBorders>
          </w:tcPr>
          <w:p w14:paraId="193B1961" w14:textId="77777777" w:rsidR="00AC21F9" w:rsidRDefault="008837B8">
            <w:pPr>
              <w:tabs>
                <w:tab w:val="left" w:pos="567"/>
              </w:tabs>
              <w:rPr>
                <w:b/>
                <w:bCs/>
                <w:sz w:val="22"/>
                <w:szCs w:val="22"/>
                <w:lang w:val="hu-HU"/>
              </w:rPr>
            </w:pPr>
            <w:r>
              <w:rPr>
                <w:b/>
                <w:bCs/>
                <w:sz w:val="22"/>
                <w:szCs w:val="22"/>
                <w:lang w:val="hu-HU"/>
              </w:rPr>
              <w:t>A fül és az egyensúly-érzékelő szerv betegségei és tünetei</w:t>
            </w:r>
          </w:p>
        </w:tc>
        <w:tc>
          <w:tcPr>
            <w:tcW w:w="1275" w:type="dxa"/>
            <w:tcBorders>
              <w:top w:val="single" w:sz="4" w:space="0" w:color="auto"/>
              <w:left w:val="single" w:sz="4" w:space="0" w:color="auto"/>
              <w:bottom w:val="single" w:sz="4" w:space="0" w:color="auto"/>
              <w:right w:val="single" w:sz="4" w:space="0" w:color="auto"/>
            </w:tcBorders>
          </w:tcPr>
          <w:p w14:paraId="0B49626D"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1951AE51" w14:textId="77777777" w:rsidR="00AC21F9" w:rsidRDefault="008837B8">
            <w:pPr>
              <w:tabs>
                <w:tab w:val="left" w:pos="567"/>
              </w:tabs>
              <w:rPr>
                <w:sz w:val="22"/>
                <w:szCs w:val="22"/>
                <w:lang w:val="hu-HU"/>
              </w:rPr>
            </w:pPr>
            <w:r>
              <w:rPr>
                <w:sz w:val="22"/>
                <w:szCs w:val="22"/>
                <w:lang w:val="hu-HU"/>
              </w:rPr>
              <w:t>vertigo</w:t>
            </w:r>
          </w:p>
        </w:tc>
        <w:tc>
          <w:tcPr>
            <w:tcW w:w="1559" w:type="dxa"/>
            <w:tcBorders>
              <w:top w:val="single" w:sz="4" w:space="0" w:color="auto"/>
              <w:left w:val="single" w:sz="4" w:space="0" w:color="auto"/>
              <w:bottom w:val="single" w:sz="4" w:space="0" w:color="auto"/>
              <w:right w:val="single" w:sz="4" w:space="0" w:color="auto"/>
            </w:tcBorders>
          </w:tcPr>
          <w:p w14:paraId="6D990E2C"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3C1A965"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578C4176" w14:textId="77777777" w:rsidR="00AC21F9" w:rsidRDefault="00AC21F9">
            <w:pPr>
              <w:tabs>
                <w:tab w:val="left" w:pos="567"/>
              </w:tabs>
              <w:rPr>
                <w:sz w:val="22"/>
                <w:szCs w:val="22"/>
                <w:lang w:val="hu-HU"/>
              </w:rPr>
            </w:pPr>
          </w:p>
        </w:tc>
      </w:tr>
      <w:tr w:rsidR="00AC21F9" w14:paraId="17E2F9B1" w14:textId="77777777">
        <w:tc>
          <w:tcPr>
            <w:tcW w:w="1668" w:type="dxa"/>
            <w:tcBorders>
              <w:top w:val="single" w:sz="4" w:space="0" w:color="auto"/>
              <w:left w:val="single" w:sz="4" w:space="0" w:color="auto"/>
              <w:bottom w:val="single" w:sz="4" w:space="0" w:color="auto"/>
              <w:right w:val="single" w:sz="4" w:space="0" w:color="auto"/>
            </w:tcBorders>
          </w:tcPr>
          <w:p w14:paraId="45CD7F74" w14:textId="77777777" w:rsidR="00AC21F9" w:rsidRDefault="008837B8">
            <w:pPr>
              <w:tabs>
                <w:tab w:val="left" w:pos="567"/>
              </w:tabs>
              <w:rPr>
                <w:b/>
                <w:bCs/>
                <w:sz w:val="22"/>
                <w:szCs w:val="22"/>
                <w:lang w:val="hu-HU"/>
              </w:rPr>
            </w:pPr>
            <w:r>
              <w:rPr>
                <w:b/>
                <w:bCs/>
                <w:sz w:val="22"/>
                <w:szCs w:val="22"/>
                <w:lang w:val="hu-HU"/>
              </w:rPr>
              <w:t>Szívbetegségek és a szívvel kapcsolatos tünetek</w:t>
            </w:r>
          </w:p>
        </w:tc>
        <w:tc>
          <w:tcPr>
            <w:tcW w:w="1275" w:type="dxa"/>
            <w:tcBorders>
              <w:top w:val="single" w:sz="4" w:space="0" w:color="auto"/>
              <w:left w:val="single" w:sz="4" w:space="0" w:color="auto"/>
              <w:bottom w:val="single" w:sz="4" w:space="0" w:color="auto"/>
              <w:right w:val="single" w:sz="4" w:space="0" w:color="auto"/>
            </w:tcBorders>
          </w:tcPr>
          <w:p w14:paraId="779F4C78"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354594CD" w14:textId="77777777" w:rsidR="00AC21F9" w:rsidRDefault="008837B8">
            <w:pPr>
              <w:tabs>
                <w:tab w:val="left" w:pos="567"/>
              </w:tabs>
              <w:rPr>
                <w:sz w:val="22"/>
                <w:szCs w:val="22"/>
                <w:lang w:val="hu-HU"/>
              </w:rPr>
            </w:pPr>
            <w:r>
              <w:rPr>
                <w:sz w:val="22"/>
                <w:szCs w:val="22"/>
                <w:lang w:val="hu-HU"/>
              </w:rPr>
              <w:t>palpitatio</w:t>
            </w:r>
          </w:p>
        </w:tc>
        <w:tc>
          <w:tcPr>
            <w:tcW w:w="1559" w:type="dxa"/>
            <w:tcBorders>
              <w:top w:val="single" w:sz="4" w:space="0" w:color="auto"/>
              <w:left w:val="single" w:sz="4" w:space="0" w:color="auto"/>
              <w:bottom w:val="single" w:sz="4" w:space="0" w:color="auto"/>
              <w:right w:val="single" w:sz="4" w:space="0" w:color="auto"/>
            </w:tcBorders>
          </w:tcPr>
          <w:p w14:paraId="496A4407" w14:textId="77777777" w:rsidR="00AC21F9" w:rsidRDefault="008837B8">
            <w:pPr>
              <w:tabs>
                <w:tab w:val="left" w:pos="567"/>
              </w:tabs>
              <w:rPr>
                <w:sz w:val="22"/>
                <w:szCs w:val="22"/>
                <w:lang w:val="hu-HU"/>
              </w:rPr>
            </w:pPr>
            <w:r>
              <w:rPr>
                <w:sz w:val="22"/>
                <w:szCs w:val="22"/>
                <w:lang w:val="hu-HU"/>
              </w:rPr>
              <w:t>pitvarfibril-láció</w:t>
            </w:r>
          </w:p>
        </w:tc>
        <w:tc>
          <w:tcPr>
            <w:tcW w:w="1559" w:type="dxa"/>
            <w:tcBorders>
              <w:top w:val="single" w:sz="4" w:space="0" w:color="auto"/>
              <w:left w:val="single" w:sz="4" w:space="0" w:color="auto"/>
              <w:bottom w:val="single" w:sz="4" w:space="0" w:color="auto"/>
              <w:right w:val="single" w:sz="4" w:space="0" w:color="auto"/>
            </w:tcBorders>
          </w:tcPr>
          <w:p w14:paraId="0CC0AC4B" w14:textId="77777777" w:rsidR="00AC21F9" w:rsidRDefault="008837B8">
            <w:pPr>
              <w:tabs>
                <w:tab w:val="left" w:pos="567"/>
              </w:tabs>
              <w:rPr>
                <w:sz w:val="22"/>
                <w:szCs w:val="22"/>
                <w:lang w:val="hu-HU"/>
              </w:rPr>
            </w:pPr>
            <w:r>
              <w:rPr>
                <w:sz w:val="22"/>
                <w:szCs w:val="22"/>
                <w:lang w:val="hu-HU"/>
              </w:rPr>
              <w:t>supraventri-cularis tachycardia</w:t>
            </w:r>
          </w:p>
        </w:tc>
        <w:tc>
          <w:tcPr>
            <w:tcW w:w="1559" w:type="dxa"/>
            <w:tcBorders>
              <w:top w:val="single" w:sz="4" w:space="0" w:color="auto"/>
              <w:left w:val="single" w:sz="4" w:space="0" w:color="auto"/>
              <w:bottom w:val="single" w:sz="4" w:space="0" w:color="auto"/>
              <w:right w:val="single" w:sz="4" w:space="0" w:color="auto"/>
            </w:tcBorders>
          </w:tcPr>
          <w:p w14:paraId="569E745D" w14:textId="77777777" w:rsidR="00AC21F9" w:rsidRDefault="00AC21F9">
            <w:pPr>
              <w:tabs>
                <w:tab w:val="left" w:pos="567"/>
              </w:tabs>
              <w:rPr>
                <w:sz w:val="22"/>
                <w:szCs w:val="22"/>
                <w:lang w:val="hu-HU"/>
              </w:rPr>
            </w:pPr>
          </w:p>
        </w:tc>
      </w:tr>
      <w:tr w:rsidR="00AC21F9" w14:paraId="08FF7AE4" w14:textId="77777777">
        <w:tc>
          <w:tcPr>
            <w:tcW w:w="1668" w:type="dxa"/>
            <w:tcBorders>
              <w:top w:val="single" w:sz="4" w:space="0" w:color="auto"/>
              <w:left w:val="single" w:sz="4" w:space="0" w:color="auto"/>
              <w:bottom w:val="single" w:sz="4" w:space="0" w:color="auto"/>
              <w:right w:val="single" w:sz="4" w:space="0" w:color="auto"/>
            </w:tcBorders>
          </w:tcPr>
          <w:p w14:paraId="7991AFF9" w14:textId="77777777" w:rsidR="00AC21F9" w:rsidRDefault="008837B8">
            <w:pPr>
              <w:tabs>
                <w:tab w:val="left" w:pos="567"/>
              </w:tabs>
              <w:rPr>
                <w:b/>
                <w:bCs/>
                <w:sz w:val="22"/>
                <w:szCs w:val="22"/>
                <w:lang w:val="hu-HU"/>
              </w:rPr>
            </w:pPr>
            <w:r>
              <w:rPr>
                <w:b/>
                <w:bCs/>
                <w:sz w:val="22"/>
                <w:szCs w:val="22"/>
                <w:lang w:val="hu-HU"/>
              </w:rPr>
              <w:t>Érbetegségek és tünetek</w:t>
            </w:r>
          </w:p>
        </w:tc>
        <w:tc>
          <w:tcPr>
            <w:tcW w:w="1275" w:type="dxa"/>
            <w:tcBorders>
              <w:top w:val="single" w:sz="4" w:space="0" w:color="auto"/>
              <w:left w:val="single" w:sz="4" w:space="0" w:color="auto"/>
              <w:bottom w:val="single" w:sz="4" w:space="0" w:color="auto"/>
              <w:right w:val="single" w:sz="4" w:space="0" w:color="auto"/>
            </w:tcBorders>
          </w:tcPr>
          <w:p w14:paraId="6518D7E5"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051F5086" w14:textId="77777777" w:rsidR="00AC21F9" w:rsidRDefault="008837B8">
            <w:pPr>
              <w:tabs>
                <w:tab w:val="left" w:pos="567"/>
              </w:tabs>
              <w:rPr>
                <w:sz w:val="22"/>
                <w:szCs w:val="22"/>
                <w:lang w:val="hu-HU"/>
              </w:rPr>
            </w:pPr>
            <w:r>
              <w:rPr>
                <w:sz w:val="22"/>
                <w:szCs w:val="22"/>
                <w:lang w:val="hu-HU"/>
              </w:rPr>
              <w:t>ortosztatikus hipotónia</w:t>
            </w:r>
            <w:r>
              <w:rPr>
                <w:sz w:val="22"/>
                <w:szCs w:val="22"/>
                <w:lang w:val="hu-HU" w:eastAsia="de-DE"/>
              </w:rPr>
              <w:t>, hipertónia</w:t>
            </w:r>
          </w:p>
        </w:tc>
        <w:tc>
          <w:tcPr>
            <w:tcW w:w="1559" w:type="dxa"/>
            <w:tcBorders>
              <w:top w:val="single" w:sz="4" w:space="0" w:color="auto"/>
              <w:left w:val="single" w:sz="4" w:space="0" w:color="auto"/>
              <w:bottom w:val="single" w:sz="4" w:space="0" w:color="auto"/>
              <w:right w:val="single" w:sz="4" w:space="0" w:color="auto"/>
            </w:tcBorders>
          </w:tcPr>
          <w:p w14:paraId="1D60E07A" w14:textId="77777777" w:rsidR="00AC21F9" w:rsidRDefault="008837B8">
            <w:pPr>
              <w:tabs>
                <w:tab w:val="left" w:pos="567"/>
              </w:tabs>
              <w:rPr>
                <w:sz w:val="22"/>
                <w:szCs w:val="22"/>
                <w:lang w:val="hu-HU"/>
              </w:rPr>
            </w:pPr>
            <w:r>
              <w:rPr>
                <w:sz w:val="22"/>
                <w:szCs w:val="22"/>
                <w:lang w:val="hu-HU"/>
              </w:rPr>
              <w:t>alacsony vérnyomás</w:t>
            </w:r>
          </w:p>
        </w:tc>
        <w:tc>
          <w:tcPr>
            <w:tcW w:w="1559" w:type="dxa"/>
            <w:tcBorders>
              <w:top w:val="single" w:sz="4" w:space="0" w:color="auto"/>
              <w:left w:val="single" w:sz="4" w:space="0" w:color="auto"/>
              <w:bottom w:val="single" w:sz="4" w:space="0" w:color="auto"/>
              <w:right w:val="single" w:sz="4" w:space="0" w:color="auto"/>
            </w:tcBorders>
          </w:tcPr>
          <w:p w14:paraId="289059DA"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4D3B625" w14:textId="77777777" w:rsidR="00AC21F9" w:rsidRDefault="00AC21F9">
            <w:pPr>
              <w:tabs>
                <w:tab w:val="left" w:pos="567"/>
              </w:tabs>
              <w:rPr>
                <w:sz w:val="22"/>
                <w:szCs w:val="22"/>
                <w:lang w:val="hu-HU"/>
              </w:rPr>
            </w:pPr>
          </w:p>
        </w:tc>
      </w:tr>
      <w:tr w:rsidR="00AC21F9" w14:paraId="458D82ED" w14:textId="77777777">
        <w:tc>
          <w:tcPr>
            <w:tcW w:w="1668" w:type="dxa"/>
            <w:tcBorders>
              <w:top w:val="single" w:sz="4" w:space="0" w:color="auto"/>
              <w:left w:val="single" w:sz="4" w:space="0" w:color="auto"/>
              <w:bottom w:val="single" w:sz="4" w:space="0" w:color="auto"/>
              <w:right w:val="single" w:sz="4" w:space="0" w:color="auto"/>
            </w:tcBorders>
          </w:tcPr>
          <w:p w14:paraId="4C1A4150" w14:textId="77777777" w:rsidR="00AC21F9" w:rsidRDefault="008837B8">
            <w:pPr>
              <w:tabs>
                <w:tab w:val="left" w:pos="567"/>
              </w:tabs>
              <w:rPr>
                <w:b/>
                <w:bCs/>
                <w:sz w:val="22"/>
                <w:szCs w:val="22"/>
                <w:lang w:val="hu-HU"/>
              </w:rPr>
            </w:pPr>
            <w:r>
              <w:rPr>
                <w:b/>
                <w:bCs/>
                <w:sz w:val="22"/>
                <w:szCs w:val="22"/>
                <w:lang w:val="hu-HU"/>
              </w:rPr>
              <w:t>Légzőrendsze-ri, mellkasi és mediastinalis betegségek és tünetek</w:t>
            </w:r>
          </w:p>
        </w:tc>
        <w:tc>
          <w:tcPr>
            <w:tcW w:w="1275" w:type="dxa"/>
            <w:tcBorders>
              <w:top w:val="single" w:sz="4" w:space="0" w:color="auto"/>
              <w:left w:val="single" w:sz="4" w:space="0" w:color="auto"/>
              <w:bottom w:val="single" w:sz="4" w:space="0" w:color="auto"/>
              <w:right w:val="single" w:sz="4" w:space="0" w:color="auto"/>
            </w:tcBorders>
          </w:tcPr>
          <w:p w14:paraId="264874A7"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44AFF54C" w14:textId="77777777" w:rsidR="00AC21F9" w:rsidRDefault="008837B8">
            <w:pPr>
              <w:tabs>
                <w:tab w:val="left" w:pos="567"/>
              </w:tabs>
              <w:rPr>
                <w:sz w:val="22"/>
                <w:szCs w:val="22"/>
                <w:lang w:val="hu-HU"/>
              </w:rPr>
            </w:pPr>
            <w:r>
              <w:rPr>
                <w:sz w:val="22"/>
                <w:szCs w:val="22"/>
                <w:lang w:val="hu-HU"/>
              </w:rPr>
              <w:t>csuklás</w:t>
            </w:r>
          </w:p>
        </w:tc>
        <w:tc>
          <w:tcPr>
            <w:tcW w:w="1559" w:type="dxa"/>
            <w:tcBorders>
              <w:top w:val="single" w:sz="4" w:space="0" w:color="auto"/>
              <w:left w:val="single" w:sz="4" w:space="0" w:color="auto"/>
              <w:bottom w:val="single" w:sz="4" w:space="0" w:color="auto"/>
              <w:right w:val="single" w:sz="4" w:space="0" w:color="auto"/>
            </w:tcBorders>
          </w:tcPr>
          <w:p w14:paraId="2D623B27"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C841924"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62C548FA" w14:textId="77777777" w:rsidR="00AC21F9" w:rsidRDefault="00AC21F9">
            <w:pPr>
              <w:tabs>
                <w:tab w:val="left" w:pos="567"/>
              </w:tabs>
              <w:rPr>
                <w:sz w:val="22"/>
                <w:szCs w:val="22"/>
                <w:lang w:val="hu-HU"/>
              </w:rPr>
            </w:pPr>
          </w:p>
        </w:tc>
      </w:tr>
      <w:tr w:rsidR="00AC21F9" w14:paraId="7D4A3902" w14:textId="77777777">
        <w:tc>
          <w:tcPr>
            <w:tcW w:w="1668" w:type="dxa"/>
            <w:tcBorders>
              <w:top w:val="single" w:sz="4" w:space="0" w:color="auto"/>
              <w:left w:val="single" w:sz="4" w:space="0" w:color="auto"/>
              <w:bottom w:val="single" w:sz="4" w:space="0" w:color="auto"/>
              <w:right w:val="single" w:sz="4" w:space="0" w:color="auto"/>
            </w:tcBorders>
          </w:tcPr>
          <w:p w14:paraId="60E48B59" w14:textId="77777777" w:rsidR="00AC21F9" w:rsidRDefault="008837B8">
            <w:pPr>
              <w:tabs>
                <w:tab w:val="left" w:pos="567"/>
              </w:tabs>
              <w:rPr>
                <w:b/>
                <w:bCs/>
                <w:sz w:val="22"/>
                <w:szCs w:val="22"/>
                <w:lang w:val="hu-HU"/>
              </w:rPr>
            </w:pPr>
            <w:r>
              <w:rPr>
                <w:b/>
                <w:bCs/>
                <w:sz w:val="22"/>
                <w:szCs w:val="22"/>
                <w:lang w:val="hu-HU"/>
              </w:rPr>
              <w:t>Emésztőrend-szeri betegségek és tünetek</w:t>
            </w:r>
          </w:p>
        </w:tc>
        <w:tc>
          <w:tcPr>
            <w:tcW w:w="1275" w:type="dxa"/>
            <w:tcBorders>
              <w:top w:val="single" w:sz="4" w:space="0" w:color="auto"/>
              <w:left w:val="single" w:sz="4" w:space="0" w:color="auto"/>
              <w:bottom w:val="single" w:sz="4" w:space="0" w:color="auto"/>
              <w:right w:val="single" w:sz="4" w:space="0" w:color="auto"/>
            </w:tcBorders>
          </w:tcPr>
          <w:p w14:paraId="3AC2B996" w14:textId="77777777" w:rsidR="00AC21F9" w:rsidRDefault="008837B8">
            <w:pPr>
              <w:tabs>
                <w:tab w:val="left" w:pos="567"/>
              </w:tabs>
              <w:rPr>
                <w:sz w:val="22"/>
                <w:szCs w:val="22"/>
                <w:lang w:val="hu-HU"/>
              </w:rPr>
            </w:pPr>
            <w:r>
              <w:rPr>
                <w:sz w:val="22"/>
                <w:szCs w:val="22"/>
                <w:lang w:val="hu-HU"/>
              </w:rPr>
              <w:t>hányinger, hányás</w:t>
            </w:r>
            <w:r>
              <w:rPr>
                <w:sz w:val="22"/>
                <w:szCs w:val="22"/>
                <w:vertAlign w:val="superscript"/>
                <w:lang w:val="hu-HU"/>
              </w:rPr>
              <w:t>a</w:t>
            </w:r>
          </w:p>
        </w:tc>
        <w:tc>
          <w:tcPr>
            <w:tcW w:w="1418" w:type="dxa"/>
            <w:tcBorders>
              <w:top w:val="single" w:sz="4" w:space="0" w:color="auto"/>
              <w:left w:val="single" w:sz="4" w:space="0" w:color="auto"/>
              <w:bottom w:val="single" w:sz="4" w:space="0" w:color="auto"/>
              <w:right w:val="single" w:sz="4" w:space="0" w:color="auto"/>
            </w:tcBorders>
          </w:tcPr>
          <w:p w14:paraId="5B568AAE" w14:textId="77777777" w:rsidR="00AC21F9" w:rsidRDefault="008837B8">
            <w:pPr>
              <w:tabs>
                <w:tab w:val="left" w:pos="567"/>
              </w:tabs>
              <w:rPr>
                <w:sz w:val="22"/>
                <w:szCs w:val="22"/>
                <w:lang w:val="hu-HU"/>
              </w:rPr>
            </w:pPr>
            <w:r>
              <w:rPr>
                <w:sz w:val="22"/>
                <w:szCs w:val="22"/>
                <w:lang w:val="hu-HU"/>
              </w:rPr>
              <w:t>székrekedés, szájszáraz-ság, dyspepsia</w:t>
            </w:r>
          </w:p>
        </w:tc>
        <w:tc>
          <w:tcPr>
            <w:tcW w:w="1559" w:type="dxa"/>
            <w:tcBorders>
              <w:top w:val="single" w:sz="4" w:space="0" w:color="auto"/>
              <w:left w:val="single" w:sz="4" w:space="0" w:color="auto"/>
              <w:bottom w:val="single" w:sz="4" w:space="0" w:color="auto"/>
              <w:right w:val="single" w:sz="4" w:space="0" w:color="auto"/>
            </w:tcBorders>
          </w:tcPr>
          <w:p w14:paraId="2213113A" w14:textId="77777777" w:rsidR="00AC21F9" w:rsidRDefault="008837B8">
            <w:pPr>
              <w:tabs>
                <w:tab w:val="left" w:pos="567"/>
              </w:tabs>
              <w:rPr>
                <w:sz w:val="22"/>
                <w:szCs w:val="22"/>
                <w:lang w:val="hu-HU"/>
              </w:rPr>
            </w:pPr>
            <w:r>
              <w:rPr>
                <w:sz w:val="22"/>
                <w:szCs w:val="22"/>
                <w:lang w:val="hu-HU"/>
              </w:rPr>
              <w:t xml:space="preserve">hasi fájdalom </w:t>
            </w:r>
          </w:p>
          <w:p w14:paraId="508893A5"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294F5EA"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7AAC4BC" w14:textId="77777777" w:rsidR="00AC21F9" w:rsidRDefault="008837B8">
            <w:pPr>
              <w:tabs>
                <w:tab w:val="left" w:pos="567"/>
              </w:tabs>
              <w:rPr>
                <w:sz w:val="22"/>
                <w:szCs w:val="22"/>
                <w:lang w:val="hu-HU"/>
              </w:rPr>
            </w:pPr>
            <w:r>
              <w:rPr>
                <w:sz w:val="22"/>
                <w:szCs w:val="22"/>
                <w:lang w:val="hu-HU"/>
              </w:rPr>
              <w:t>hasmenés</w:t>
            </w:r>
            <w:r>
              <w:rPr>
                <w:sz w:val="22"/>
                <w:szCs w:val="22"/>
                <w:vertAlign w:val="superscript"/>
                <w:lang w:val="hu-HU"/>
              </w:rPr>
              <w:t>c</w:t>
            </w:r>
          </w:p>
        </w:tc>
      </w:tr>
      <w:tr w:rsidR="00AC21F9" w14:paraId="17F2E057" w14:textId="77777777">
        <w:tc>
          <w:tcPr>
            <w:tcW w:w="1668" w:type="dxa"/>
            <w:tcBorders>
              <w:top w:val="single" w:sz="4" w:space="0" w:color="auto"/>
              <w:left w:val="single" w:sz="4" w:space="0" w:color="auto"/>
              <w:bottom w:val="single" w:sz="4" w:space="0" w:color="auto"/>
              <w:right w:val="single" w:sz="4" w:space="0" w:color="auto"/>
            </w:tcBorders>
          </w:tcPr>
          <w:p w14:paraId="237A0454" w14:textId="77777777" w:rsidR="00AC21F9" w:rsidRDefault="008837B8">
            <w:pPr>
              <w:tabs>
                <w:tab w:val="left" w:pos="567"/>
              </w:tabs>
              <w:rPr>
                <w:b/>
                <w:bCs/>
                <w:sz w:val="22"/>
                <w:szCs w:val="22"/>
                <w:lang w:val="hu-HU"/>
              </w:rPr>
            </w:pPr>
            <w:r>
              <w:rPr>
                <w:b/>
                <w:bCs/>
                <w:sz w:val="22"/>
                <w:szCs w:val="22"/>
                <w:lang w:val="hu-HU"/>
              </w:rPr>
              <w:t>A bőr és a bőr alatti szövet betegségei és tünetei</w:t>
            </w:r>
          </w:p>
        </w:tc>
        <w:tc>
          <w:tcPr>
            <w:tcW w:w="1275" w:type="dxa"/>
            <w:tcBorders>
              <w:top w:val="single" w:sz="4" w:space="0" w:color="auto"/>
              <w:left w:val="single" w:sz="4" w:space="0" w:color="auto"/>
              <w:bottom w:val="single" w:sz="4" w:space="0" w:color="auto"/>
              <w:right w:val="single" w:sz="4" w:space="0" w:color="auto"/>
            </w:tcBorders>
          </w:tcPr>
          <w:p w14:paraId="1B04D512"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236EE31D" w14:textId="77777777" w:rsidR="00AC21F9" w:rsidRDefault="008837B8">
            <w:pPr>
              <w:tabs>
                <w:tab w:val="left" w:pos="567"/>
              </w:tabs>
              <w:rPr>
                <w:sz w:val="22"/>
                <w:szCs w:val="22"/>
                <w:lang w:val="hu-HU"/>
              </w:rPr>
            </w:pPr>
            <w:r>
              <w:rPr>
                <w:sz w:val="22"/>
                <w:szCs w:val="22"/>
                <w:lang w:val="hu-HU"/>
              </w:rPr>
              <w:t xml:space="preserve">erythema, hiperhidró-zis, pruritus </w:t>
            </w:r>
          </w:p>
        </w:tc>
        <w:tc>
          <w:tcPr>
            <w:tcW w:w="1559" w:type="dxa"/>
            <w:tcBorders>
              <w:top w:val="single" w:sz="4" w:space="0" w:color="auto"/>
              <w:left w:val="single" w:sz="4" w:space="0" w:color="auto"/>
              <w:bottom w:val="single" w:sz="4" w:space="0" w:color="auto"/>
              <w:right w:val="single" w:sz="4" w:space="0" w:color="auto"/>
            </w:tcBorders>
          </w:tcPr>
          <w:p w14:paraId="700BA5A0" w14:textId="77777777" w:rsidR="00AC21F9" w:rsidRDefault="008837B8">
            <w:pPr>
              <w:tabs>
                <w:tab w:val="left" w:pos="567"/>
              </w:tabs>
              <w:rPr>
                <w:sz w:val="22"/>
                <w:szCs w:val="22"/>
                <w:lang w:val="hu-HU"/>
              </w:rPr>
            </w:pPr>
            <w:r>
              <w:rPr>
                <w:sz w:val="22"/>
                <w:szCs w:val="22"/>
                <w:lang w:val="hu-HU"/>
              </w:rPr>
              <w:t>generalizált pruritus, bőrirritáció, kontakt dermatitis</w:t>
            </w:r>
          </w:p>
        </w:tc>
        <w:tc>
          <w:tcPr>
            <w:tcW w:w="1559" w:type="dxa"/>
            <w:tcBorders>
              <w:top w:val="single" w:sz="4" w:space="0" w:color="auto"/>
              <w:left w:val="single" w:sz="4" w:space="0" w:color="auto"/>
              <w:bottom w:val="single" w:sz="4" w:space="0" w:color="auto"/>
              <w:right w:val="single" w:sz="4" w:space="0" w:color="auto"/>
            </w:tcBorders>
          </w:tcPr>
          <w:p w14:paraId="09DDE004" w14:textId="77777777" w:rsidR="00AC21F9" w:rsidRDefault="008837B8">
            <w:pPr>
              <w:tabs>
                <w:tab w:val="left" w:pos="567"/>
              </w:tabs>
              <w:rPr>
                <w:sz w:val="22"/>
                <w:szCs w:val="22"/>
                <w:lang w:val="hu-HU"/>
              </w:rPr>
            </w:pPr>
            <w:r>
              <w:rPr>
                <w:sz w:val="22"/>
                <w:szCs w:val="22"/>
                <w:lang w:val="hu-HU"/>
              </w:rPr>
              <w:t>generalizált bőrkiütés</w:t>
            </w:r>
          </w:p>
        </w:tc>
        <w:tc>
          <w:tcPr>
            <w:tcW w:w="1559" w:type="dxa"/>
            <w:tcBorders>
              <w:top w:val="single" w:sz="4" w:space="0" w:color="auto"/>
              <w:left w:val="single" w:sz="4" w:space="0" w:color="auto"/>
              <w:bottom w:val="single" w:sz="4" w:space="0" w:color="auto"/>
              <w:right w:val="single" w:sz="4" w:space="0" w:color="auto"/>
            </w:tcBorders>
          </w:tcPr>
          <w:p w14:paraId="1FE7BAB8" w14:textId="77777777" w:rsidR="00AC21F9" w:rsidRDefault="00AC21F9">
            <w:pPr>
              <w:tabs>
                <w:tab w:val="left" w:pos="567"/>
              </w:tabs>
              <w:rPr>
                <w:sz w:val="22"/>
                <w:szCs w:val="22"/>
                <w:lang w:val="hu-HU"/>
              </w:rPr>
            </w:pPr>
          </w:p>
        </w:tc>
      </w:tr>
      <w:tr w:rsidR="00AC21F9" w14:paraId="6C2A80E7" w14:textId="77777777">
        <w:tc>
          <w:tcPr>
            <w:tcW w:w="1668" w:type="dxa"/>
            <w:tcBorders>
              <w:top w:val="single" w:sz="4" w:space="0" w:color="auto"/>
              <w:left w:val="single" w:sz="4" w:space="0" w:color="auto"/>
              <w:bottom w:val="single" w:sz="4" w:space="0" w:color="auto"/>
              <w:right w:val="single" w:sz="4" w:space="0" w:color="auto"/>
            </w:tcBorders>
          </w:tcPr>
          <w:p w14:paraId="5B95259F" w14:textId="77777777" w:rsidR="00AC21F9" w:rsidRDefault="008837B8">
            <w:pPr>
              <w:tabs>
                <w:tab w:val="left" w:pos="567"/>
              </w:tabs>
              <w:rPr>
                <w:b/>
                <w:bCs/>
                <w:sz w:val="22"/>
                <w:szCs w:val="22"/>
                <w:lang w:val="hu-HU"/>
              </w:rPr>
            </w:pPr>
            <w:r>
              <w:rPr>
                <w:b/>
                <w:bCs/>
                <w:sz w:val="22"/>
                <w:szCs w:val="22"/>
                <w:lang w:val="hu-HU"/>
              </w:rPr>
              <w:t>A nemi szervekkel és az emlőkkel kapcsolatos betegségek és tünetek</w:t>
            </w:r>
          </w:p>
        </w:tc>
        <w:tc>
          <w:tcPr>
            <w:tcW w:w="1275" w:type="dxa"/>
            <w:tcBorders>
              <w:top w:val="single" w:sz="4" w:space="0" w:color="auto"/>
              <w:left w:val="single" w:sz="4" w:space="0" w:color="auto"/>
              <w:bottom w:val="single" w:sz="4" w:space="0" w:color="auto"/>
              <w:right w:val="single" w:sz="4" w:space="0" w:color="auto"/>
            </w:tcBorders>
          </w:tcPr>
          <w:p w14:paraId="03D13190"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0B670AE7"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0B19EC21" w14:textId="77777777" w:rsidR="00AC21F9" w:rsidRDefault="008837B8">
            <w:pPr>
              <w:tabs>
                <w:tab w:val="left" w:pos="567"/>
              </w:tabs>
              <w:rPr>
                <w:sz w:val="22"/>
                <w:szCs w:val="22"/>
                <w:lang w:val="hu-HU"/>
              </w:rPr>
            </w:pPr>
            <w:r>
              <w:rPr>
                <w:sz w:val="22"/>
                <w:szCs w:val="22"/>
                <w:lang w:val="hu-HU"/>
              </w:rPr>
              <w:t>erekciós zavar</w:t>
            </w:r>
          </w:p>
        </w:tc>
        <w:tc>
          <w:tcPr>
            <w:tcW w:w="1559" w:type="dxa"/>
            <w:tcBorders>
              <w:top w:val="single" w:sz="4" w:space="0" w:color="auto"/>
              <w:left w:val="single" w:sz="4" w:space="0" w:color="auto"/>
              <w:bottom w:val="single" w:sz="4" w:space="0" w:color="auto"/>
              <w:right w:val="single" w:sz="4" w:space="0" w:color="auto"/>
            </w:tcBorders>
          </w:tcPr>
          <w:p w14:paraId="7C8467E8"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7E9318C7" w14:textId="77777777" w:rsidR="00AC21F9" w:rsidRDefault="00AC21F9">
            <w:pPr>
              <w:tabs>
                <w:tab w:val="left" w:pos="567"/>
              </w:tabs>
              <w:rPr>
                <w:sz w:val="22"/>
                <w:szCs w:val="22"/>
                <w:lang w:val="hu-HU"/>
              </w:rPr>
            </w:pPr>
          </w:p>
        </w:tc>
      </w:tr>
      <w:tr w:rsidR="00AC21F9" w14:paraId="45CD27B1" w14:textId="77777777">
        <w:tc>
          <w:tcPr>
            <w:tcW w:w="1668" w:type="dxa"/>
            <w:tcBorders>
              <w:top w:val="single" w:sz="4" w:space="0" w:color="auto"/>
              <w:left w:val="single" w:sz="4" w:space="0" w:color="auto"/>
              <w:bottom w:val="single" w:sz="4" w:space="0" w:color="auto"/>
              <w:right w:val="single" w:sz="4" w:space="0" w:color="auto"/>
            </w:tcBorders>
          </w:tcPr>
          <w:p w14:paraId="35A00C70" w14:textId="77777777" w:rsidR="00AC21F9" w:rsidRDefault="008837B8">
            <w:pPr>
              <w:tabs>
                <w:tab w:val="left" w:pos="567"/>
              </w:tabs>
              <w:rPr>
                <w:b/>
                <w:bCs/>
                <w:sz w:val="22"/>
                <w:szCs w:val="22"/>
                <w:lang w:val="hu-HU"/>
              </w:rPr>
            </w:pPr>
            <w:r>
              <w:rPr>
                <w:b/>
                <w:bCs/>
                <w:sz w:val="22"/>
                <w:szCs w:val="22"/>
                <w:lang w:val="hu-HU"/>
              </w:rPr>
              <w:t>Általános tünetek, az alkalmazás helyén fellépő reakciók</w:t>
            </w:r>
          </w:p>
        </w:tc>
        <w:tc>
          <w:tcPr>
            <w:tcW w:w="1275" w:type="dxa"/>
            <w:tcBorders>
              <w:top w:val="single" w:sz="4" w:space="0" w:color="auto"/>
              <w:left w:val="single" w:sz="4" w:space="0" w:color="auto"/>
              <w:bottom w:val="single" w:sz="4" w:space="0" w:color="auto"/>
              <w:right w:val="single" w:sz="4" w:space="0" w:color="auto"/>
            </w:tcBorders>
          </w:tcPr>
          <w:p w14:paraId="5809FB87" w14:textId="77777777" w:rsidR="00AC21F9" w:rsidRDefault="008837B8">
            <w:pPr>
              <w:tabs>
                <w:tab w:val="left" w:pos="567"/>
              </w:tabs>
              <w:rPr>
                <w:sz w:val="22"/>
                <w:szCs w:val="22"/>
                <w:lang w:val="hu-HU"/>
              </w:rPr>
            </w:pPr>
            <w:r>
              <w:rPr>
                <w:sz w:val="22"/>
                <w:szCs w:val="22"/>
                <w:lang w:val="hu-HU"/>
              </w:rPr>
              <w:t>az alkal-mazás és beadás helyén fellépő reakciók</w:t>
            </w:r>
            <w:r>
              <w:rPr>
                <w:sz w:val="22"/>
                <w:szCs w:val="22"/>
                <w:vertAlign w:val="superscript"/>
                <w:lang w:val="hu-HU"/>
              </w:rPr>
              <w:t xml:space="preserve">a </w:t>
            </w:r>
            <w:r>
              <w:rPr>
                <w:sz w:val="22"/>
                <w:szCs w:val="22"/>
                <w:lang w:val="hu-HU"/>
              </w:rPr>
              <w:t xml:space="preserve">(beleértve: erythema, pruritus, irritáció, bőrkiütés, dermatitis, hólyagok, fájdalom, ekcéma, </w:t>
            </w:r>
            <w:r>
              <w:rPr>
                <w:sz w:val="22"/>
                <w:szCs w:val="22"/>
                <w:lang w:val="hu-HU"/>
              </w:rPr>
              <w:lastRenderedPageBreak/>
              <w:t>gyulladás, duzzanat, elszíne-ződés, papulák,</w:t>
            </w:r>
          </w:p>
          <w:p w14:paraId="120357E4" w14:textId="77777777" w:rsidR="00AC21F9" w:rsidRDefault="008837B8">
            <w:pPr>
              <w:tabs>
                <w:tab w:val="left" w:pos="567"/>
              </w:tabs>
              <w:rPr>
                <w:sz w:val="22"/>
                <w:szCs w:val="22"/>
                <w:lang w:val="hu-HU"/>
              </w:rPr>
            </w:pPr>
            <w:r>
              <w:rPr>
                <w:sz w:val="22"/>
                <w:szCs w:val="22"/>
                <w:lang w:val="hu-HU"/>
              </w:rPr>
              <w:t xml:space="preserve">exfoliatio, urticaria, túlérzé-kenység) </w:t>
            </w:r>
          </w:p>
        </w:tc>
        <w:tc>
          <w:tcPr>
            <w:tcW w:w="1418" w:type="dxa"/>
            <w:tcBorders>
              <w:top w:val="single" w:sz="4" w:space="0" w:color="auto"/>
              <w:left w:val="single" w:sz="4" w:space="0" w:color="auto"/>
              <w:bottom w:val="single" w:sz="4" w:space="0" w:color="auto"/>
              <w:right w:val="single" w:sz="4" w:space="0" w:color="auto"/>
            </w:tcBorders>
          </w:tcPr>
          <w:p w14:paraId="254F843F" w14:textId="77777777" w:rsidR="00AC21F9" w:rsidRDefault="008837B8">
            <w:pPr>
              <w:tabs>
                <w:tab w:val="left" w:pos="567"/>
              </w:tabs>
              <w:rPr>
                <w:sz w:val="22"/>
                <w:szCs w:val="22"/>
                <w:lang w:val="hu-HU"/>
              </w:rPr>
            </w:pPr>
            <w:r>
              <w:rPr>
                <w:sz w:val="22"/>
                <w:szCs w:val="22"/>
                <w:lang w:val="hu-HU"/>
              </w:rPr>
              <w:lastRenderedPageBreak/>
              <w:t>perifériás ödéma, legyengült állapotok</w:t>
            </w:r>
            <w:r>
              <w:rPr>
                <w:sz w:val="22"/>
                <w:szCs w:val="22"/>
                <w:vertAlign w:val="superscript"/>
                <w:lang w:val="hu-HU"/>
              </w:rPr>
              <w:t xml:space="preserve">a </w:t>
            </w:r>
            <w:r>
              <w:rPr>
                <w:sz w:val="22"/>
                <w:szCs w:val="22"/>
                <w:lang w:val="hu-HU"/>
              </w:rPr>
              <w:t>(beleértve: fáradtságér-zet, asthenia, rossz közérzet)</w:t>
            </w:r>
          </w:p>
        </w:tc>
        <w:tc>
          <w:tcPr>
            <w:tcW w:w="1559" w:type="dxa"/>
            <w:tcBorders>
              <w:top w:val="single" w:sz="4" w:space="0" w:color="auto"/>
              <w:left w:val="single" w:sz="4" w:space="0" w:color="auto"/>
              <w:bottom w:val="single" w:sz="4" w:space="0" w:color="auto"/>
              <w:right w:val="single" w:sz="4" w:space="0" w:color="auto"/>
            </w:tcBorders>
          </w:tcPr>
          <w:p w14:paraId="76912420" w14:textId="77777777" w:rsidR="00AC21F9" w:rsidRDefault="00AC21F9">
            <w:pPr>
              <w:tabs>
                <w:tab w:val="left" w:pos="567"/>
              </w:tabs>
              <w:rPr>
                <w:sz w:val="22"/>
                <w:szCs w:val="22"/>
                <w:lang w:val="hu-HU"/>
              </w:rPr>
            </w:pPr>
          </w:p>
          <w:p w14:paraId="3923C527"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C4F47CE" w14:textId="77777777" w:rsidR="00AC21F9" w:rsidRDefault="008837B8">
            <w:pPr>
              <w:tabs>
                <w:tab w:val="left" w:pos="567"/>
              </w:tabs>
              <w:rPr>
                <w:sz w:val="22"/>
                <w:szCs w:val="22"/>
                <w:lang w:val="hu-HU"/>
              </w:rPr>
            </w:pPr>
            <w:r>
              <w:rPr>
                <w:sz w:val="22"/>
                <w:szCs w:val="22"/>
                <w:lang w:val="hu-HU"/>
              </w:rPr>
              <w:t>irritabilitás</w:t>
            </w:r>
          </w:p>
          <w:p w14:paraId="78826D1E"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EA11C72" w14:textId="77777777" w:rsidR="00AC21F9" w:rsidRDefault="00AC21F9">
            <w:pPr>
              <w:tabs>
                <w:tab w:val="left" w:pos="567"/>
              </w:tabs>
              <w:rPr>
                <w:sz w:val="22"/>
                <w:szCs w:val="22"/>
                <w:lang w:val="hu-HU"/>
              </w:rPr>
            </w:pPr>
          </w:p>
        </w:tc>
      </w:tr>
      <w:tr w:rsidR="00AC21F9" w:rsidRPr="00950F3F" w14:paraId="14D699FA" w14:textId="77777777">
        <w:tc>
          <w:tcPr>
            <w:tcW w:w="1668" w:type="dxa"/>
            <w:tcBorders>
              <w:top w:val="single" w:sz="4" w:space="0" w:color="auto"/>
              <w:left w:val="single" w:sz="4" w:space="0" w:color="auto"/>
              <w:bottom w:val="single" w:sz="4" w:space="0" w:color="auto"/>
              <w:right w:val="single" w:sz="4" w:space="0" w:color="auto"/>
            </w:tcBorders>
          </w:tcPr>
          <w:p w14:paraId="6A7888D1" w14:textId="77777777" w:rsidR="00AC21F9" w:rsidRDefault="008837B8">
            <w:pPr>
              <w:tabs>
                <w:tab w:val="left" w:pos="567"/>
              </w:tabs>
              <w:rPr>
                <w:b/>
                <w:bCs/>
                <w:sz w:val="22"/>
                <w:szCs w:val="22"/>
                <w:highlight w:val="yellow"/>
                <w:lang w:val="hu-HU"/>
              </w:rPr>
            </w:pPr>
            <w:r>
              <w:rPr>
                <w:b/>
                <w:bCs/>
                <w:sz w:val="22"/>
                <w:szCs w:val="22"/>
                <w:lang w:val="hu-HU"/>
              </w:rPr>
              <w:t>Laboratóriumi és egyéb vizsgálatok eredményei</w:t>
            </w:r>
          </w:p>
        </w:tc>
        <w:tc>
          <w:tcPr>
            <w:tcW w:w="1275" w:type="dxa"/>
            <w:tcBorders>
              <w:top w:val="single" w:sz="4" w:space="0" w:color="auto"/>
              <w:left w:val="single" w:sz="4" w:space="0" w:color="auto"/>
              <w:bottom w:val="single" w:sz="4" w:space="0" w:color="auto"/>
              <w:right w:val="single" w:sz="4" w:space="0" w:color="auto"/>
            </w:tcBorders>
          </w:tcPr>
          <w:p w14:paraId="2D2599C3"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16888D88" w14:textId="77777777" w:rsidR="00AC21F9" w:rsidRDefault="008837B8">
            <w:pPr>
              <w:tabs>
                <w:tab w:val="left" w:pos="567"/>
              </w:tabs>
              <w:rPr>
                <w:sz w:val="22"/>
                <w:szCs w:val="22"/>
                <w:lang w:val="hu-HU"/>
              </w:rPr>
            </w:pPr>
            <w:r>
              <w:rPr>
                <w:sz w:val="22"/>
                <w:szCs w:val="22"/>
                <w:lang w:val="hu-HU"/>
              </w:rPr>
              <w:t>testsúly-csökkenés</w:t>
            </w:r>
          </w:p>
        </w:tc>
        <w:tc>
          <w:tcPr>
            <w:tcW w:w="1559" w:type="dxa"/>
            <w:tcBorders>
              <w:top w:val="single" w:sz="4" w:space="0" w:color="auto"/>
              <w:left w:val="single" w:sz="4" w:space="0" w:color="auto"/>
              <w:bottom w:val="single" w:sz="4" w:space="0" w:color="auto"/>
              <w:right w:val="single" w:sz="4" w:space="0" w:color="auto"/>
            </w:tcBorders>
          </w:tcPr>
          <w:p w14:paraId="0FAA5D05" w14:textId="77777777" w:rsidR="00AC21F9" w:rsidRDefault="008837B8">
            <w:pPr>
              <w:tabs>
                <w:tab w:val="left" w:pos="567"/>
              </w:tabs>
              <w:rPr>
                <w:sz w:val="22"/>
                <w:szCs w:val="22"/>
                <w:lang w:val="hu-HU"/>
              </w:rPr>
            </w:pPr>
            <w:r>
              <w:rPr>
                <w:sz w:val="22"/>
                <w:szCs w:val="22"/>
                <w:lang w:val="hu-HU"/>
              </w:rPr>
              <w:t>májenzimek emelkedett szintje (beleértve: GOT, GPT, GGT), testsúly-növekedés, emelkedett pulzusszám, emelkedett CPK-szint</w:t>
            </w:r>
            <w:r>
              <w:rPr>
                <w:sz w:val="22"/>
                <w:szCs w:val="22"/>
                <w:vertAlign w:val="superscript"/>
                <w:lang w:val="hu-HU"/>
              </w:rPr>
              <w:t>d</w:t>
            </w:r>
          </w:p>
        </w:tc>
        <w:tc>
          <w:tcPr>
            <w:tcW w:w="1559" w:type="dxa"/>
            <w:tcBorders>
              <w:top w:val="single" w:sz="4" w:space="0" w:color="auto"/>
              <w:left w:val="single" w:sz="4" w:space="0" w:color="auto"/>
              <w:bottom w:val="single" w:sz="4" w:space="0" w:color="auto"/>
              <w:right w:val="single" w:sz="4" w:space="0" w:color="auto"/>
            </w:tcBorders>
          </w:tcPr>
          <w:p w14:paraId="15BF4EA7"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67391B3B" w14:textId="77777777" w:rsidR="00AC21F9" w:rsidRDefault="00AC21F9">
            <w:pPr>
              <w:tabs>
                <w:tab w:val="left" w:pos="567"/>
              </w:tabs>
              <w:rPr>
                <w:sz w:val="22"/>
                <w:szCs w:val="22"/>
                <w:lang w:val="hu-HU"/>
              </w:rPr>
            </w:pPr>
          </w:p>
        </w:tc>
      </w:tr>
      <w:tr w:rsidR="00AC21F9" w14:paraId="2C1EFDC6" w14:textId="77777777">
        <w:tc>
          <w:tcPr>
            <w:tcW w:w="1668" w:type="dxa"/>
            <w:tcBorders>
              <w:top w:val="single" w:sz="4" w:space="0" w:color="auto"/>
              <w:left w:val="single" w:sz="4" w:space="0" w:color="auto"/>
              <w:bottom w:val="single" w:sz="4" w:space="0" w:color="auto"/>
              <w:right w:val="single" w:sz="4" w:space="0" w:color="auto"/>
            </w:tcBorders>
          </w:tcPr>
          <w:p w14:paraId="07DDC2BF" w14:textId="77777777" w:rsidR="00AC21F9" w:rsidRDefault="008837B8">
            <w:pPr>
              <w:tabs>
                <w:tab w:val="left" w:pos="567"/>
              </w:tabs>
              <w:rPr>
                <w:b/>
                <w:bCs/>
                <w:sz w:val="22"/>
                <w:szCs w:val="22"/>
                <w:lang w:val="hu-HU"/>
              </w:rPr>
            </w:pPr>
            <w:r>
              <w:rPr>
                <w:b/>
                <w:bCs/>
                <w:sz w:val="22"/>
                <w:szCs w:val="22"/>
                <w:lang w:val="hu-HU"/>
              </w:rPr>
              <w:t>Sérülés, mérgezés és a beavatkozással kapcsolatos szövődmények</w:t>
            </w:r>
          </w:p>
        </w:tc>
        <w:tc>
          <w:tcPr>
            <w:tcW w:w="1275" w:type="dxa"/>
            <w:tcBorders>
              <w:top w:val="single" w:sz="4" w:space="0" w:color="auto"/>
              <w:left w:val="single" w:sz="4" w:space="0" w:color="auto"/>
              <w:bottom w:val="single" w:sz="4" w:space="0" w:color="auto"/>
              <w:right w:val="single" w:sz="4" w:space="0" w:color="auto"/>
            </w:tcBorders>
          </w:tcPr>
          <w:p w14:paraId="6184D255"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3F85E284" w14:textId="77777777" w:rsidR="00AC21F9" w:rsidRDefault="008837B8">
            <w:pPr>
              <w:tabs>
                <w:tab w:val="left" w:pos="567"/>
              </w:tabs>
              <w:rPr>
                <w:sz w:val="22"/>
                <w:szCs w:val="22"/>
                <w:lang w:val="hu-HU"/>
              </w:rPr>
            </w:pPr>
            <w:r>
              <w:rPr>
                <w:sz w:val="22"/>
                <w:szCs w:val="22"/>
                <w:lang w:val="hu-HU"/>
              </w:rPr>
              <w:t>elesés</w:t>
            </w:r>
          </w:p>
        </w:tc>
        <w:tc>
          <w:tcPr>
            <w:tcW w:w="1559" w:type="dxa"/>
            <w:tcBorders>
              <w:top w:val="single" w:sz="4" w:space="0" w:color="auto"/>
              <w:left w:val="single" w:sz="4" w:space="0" w:color="auto"/>
              <w:bottom w:val="single" w:sz="4" w:space="0" w:color="auto"/>
              <w:right w:val="single" w:sz="4" w:space="0" w:color="auto"/>
            </w:tcBorders>
          </w:tcPr>
          <w:p w14:paraId="0E4FC16A"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4BBC2B8"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5229E40F" w14:textId="77777777" w:rsidR="00AC21F9" w:rsidRDefault="00AC21F9">
            <w:pPr>
              <w:tabs>
                <w:tab w:val="left" w:pos="567"/>
              </w:tabs>
              <w:rPr>
                <w:sz w:val="22"/>
                <w:szCs w:val="22"/>
                <w:lang w:val="hu-HU"/>
              </w:rPr>
            </w:pPr>
          </w:p>
        </w:tc>
      </w:tr>
      <w:tr w:rsidR="00AC21F9" w14:paraId="042C1590" w14:textId="77777777">
        <w:tc>
          <w:tcPr>
            <w:tcW w:w="1668" w:type="dxa"/>
            <w:tcBorders>
              <w:top w:val="single" w:sz="4" w:space="0" w:color="auto"/>
              <w:left w:val="single" w:sz="4" w:space="0" w:color="auto"/>
              <w:bottom w:val="single" w:sz="4" w:space="0" w:color="auto"/>
              <w:right w:val="single" w:sz="4" w:space="0" w:color="auto"/>
            </w:tcBorders>
          </w:tcPr>
          <w:p w14:paraId="3BFA651B" w14:textId="77777777" w:rsidR="00AC21F9" w:rsidRDefault="008837B8">
            <w:pPr>
              <w:tabs>
                <w:tab w:val="left" w:pos="567"/>
              </w:tabs>
              <w:rPr>
                <w:b/>
                <w:bCs/>
                <w:sz w:val="22"/>
                <w:szCs w:val="22"/>
                <w:lang w:val="hu-HU"/>
              </w:rPr>
            </w:pPr>
            <w:r>
              <w:rPr>
                <w:b/>
                <w:bCs/>
                <w:sz w:val="22"/>
                <w:szCs w:val="22"/>
                <w:lang w:val="hu-HU"/>
              </w:rPr>
              <w:t>A csont- és izomrendszer, valamint a kötőszövet betegségei és tünetei</w:t>
            </w:r>
          </w:p>
        </w:tc>
        <w:tc>
          <w:tcPr>
            <w:tcW w:w="1275" w:type="dxa"/>
            <w:tcBorders>
              <w:top w:val="single" w:sz="4" w:space="0" w:color="auto"/>
              <w:left w:val="single" w:sz="4" w:space="0" w:color="auto"/>
              <w:bottom w:val="single" w:sz="4" w:space="0" w:color="auto"/>
              <w:right w:val="single" w:sz="4" w:space="0" w:color="auto"/>
            </w:tcBorders>
          </w:tcPr>
          <w:p w14:paraId="10057DED" w14:textId="77777777" w:rsidR="00AC21F9" w:rsidRDefault="00AC21F9">
            <w:pPr>
              <w:tabs>
                <w:tab w:val="left" w:pos="567"/>
              </w:tabs>
              <w:rPr>
                <w:sz w:val="22"/>
                <w:szCs w:val="22"/>
                <w:lang w:val="hu-HU"/>
              </w:rPr>
            </w:pPr>
          </w:p>
        </w:tc>
        <w:tc>
          <w:tcPr>
            <w:tcW w:w="1418" w:type="dxa"/>
            <w:tcBorders>
              <w:top w:val="single" w:sz="4" w:space="0" w:color="auto"/>
              <w:left w:val="single" w:sz="4" w:space="0" w:color="auto"/>
              <w:bottom w:val="single" w:sz="4" w:space="0" w:color="auto"/>
              <w:right w:val="single" w:sz="4" w:space="0" w:color="auto"/>
            </w:tcBorders>
          </w:tcPr>
          <w:p w14:paraId="3DBC9AA8"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0785E34B"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66D79EE"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0EB7674" w14:textId="77777777" w:rsidR="00AC21F9" w:rsidRDefault="008837B8">
            <w:pPr>
              <w:tabs>
                <w:tab w:val="left" w:pos="567"/>
              </w:tabs>
              <w:rPr>
                <w:sz w:val="22"/>
                <w:szCs w:val="22"/>
                <w:lang w:val="hu-HU"/>
              </w:rPr>
            </w:pPr>
            <w:r>
              <w:rPr>
                <w:sz w:val="22"/>
                <w:szCs w:val="22"/>
                <w:lang w:val="en-US"/>
              </w:rPr>
              <w:t>rhabdomyolysis</w:t>
            </w:r>
            <w:r>
              <w:rPr>
                <w:sz w:val="22"/>
                <w:szCs w:val="22"/>
                <w:vertAlign w:val="superscript"/>
                <w:lang w:val="hu-HU"/>
              </w:rPr>
              <w:t>c</w:t>
            </w:r>
          </w:p>
        </w:tc>
      </w:tr>
    </w:tbl>
    <w:p w14:paraId="2A43EB7D" w14:textId="77777777" w:rsidR="00AC21F9" w:rsidRDefault="00AC21F9">
      <w:pPr>
        <w:tabs>
          <w:tab w:val="left" w:pos="567"/>
        </w:tabs>
        <w:rPr>
          <w:sz w:val="22"/>
          <w:szCs w:val="22"/>
          <w:lang w:val="hu-HU"/>
        </w:rPr>
      </w:pPr>
    </w:p>
    <w:p w14:paraId="0AADDA67" w14:textId="77777777" w:rsidR="00AC21F9" w:rsidRDefault="008837B8">
      <w:pPr>
        <w:tabs>
          <w:tab w:val="left" w:pos="567"/>
        </w:tabs>
        <w:rPr>
          <w:sz w:val="22"/>
          <w:szCs w:val="22"/>
          <w:lang w:val="hu-HU"/>
        </w:rPr>
      </w:pPr>
      <w:r>
        <w:rPr>
          <w:sz w:val="22"/>
          <w:szCs w:val="22"/>
          <w:vertAlign w:val="superscript"/>
          <w:lang w:val="hu-HU"/>
        </w:rPr>
        <w:t>a</w:t>
      </w:r>
      <w:r>
        <w:rPr>
          <w:sz w:val="22"/>
          <w:szCs w:val="22"/>
          <w:lang w:val="hu-HU"/>
        </w:rPr>
        <w:t xml:space="preserve"> Összefoglaló kifejezés</w:t>
      </w:r>
    </w:p>
    <w:p w14:paraId="4AA0598A" w14:textId="77777777" w:rsidR="00AC21F9" w:rsidRDefault="008837B8">
      <w:pPr>
        <w:tabs>
          <w:tab w:val="left" w:pos="567"/>
        </w:tabs>
        <w:spacing w:line="260" w:lineRule="exact"/>
        <w:rPr>
          <w:sz w:val="22"/>
          <w:szCs w:val="22"/>
          <w:lang w:val="hu-HU"/>
        </w:rPr>
      </w:pPr>
      <w:r>
        <w:rPr>
          <w:sz w:val="22"/>
          <w:szCs w:val="22"/>
          <w:vertAlign w:val="superscript"/>
          <w:lang w:val="hu-HU"/>
        </w:rPr>
        <w:t>b</w:t>
      </w:r>
      <w:r>
        <w:rPr>
          <w:sz w:val="22"/>
          <w:szCs w:val="22"/>
          <w:lang w:val="hu-HU"/>
        </w:rPr>
        <w:t xml:space="preserve"> Nyílt klinikai vizsgálatok megfigyelései</w:t>
      </w:r>
    </w:p>
    <w:p w14:paraId="0497DED9" w14:textId="77777777" w:rsidR="00AC21F9" w:rsidRDefault="008837B8">
      <w:pPr>
        <w:tabs>
          <w:tab w:val="left" w:pos="567"/>
        </w:tabs>
        <w:spacing w:line="260" w:lineRule="exact"/>
        <w:rPr>
          <w:sz w:val="22"/>
          <w:szCs w:val="22"/>
          <w:lang w:val="hu-HU"/>
        </w:rPr>
      </w:pPr>
      <w:r>
        <w:rPr>
          <w:sz w:val="22"/>
          <w:szCs w:val="22"/>
          <w:vertAlign w:val="superscript"/>
          <w:lang w:val="hu-HU"/>
        </w:rPr>
        <w:t>c</w:t>
      </w:r>
      <w:r>
        <w:rPr>
          <w:sz w:val="22"/>
          <w:szCs w:val="22"/>
          <w:lang w:val="hu-HU"/>
        </w:rPr>
        <w:t xml:space="preserve"> Posztmarketing tapasztalatok alapján</w:t>
      </w:r>
    </w:p>
    <w:p w14:paraId="514CEAE5" w14:textId="77777777" w:rsidR="00AC21F9" w:rsidRDefault="008837B8">
      <w:pPr>
        <w:tabs>
          <w:tab w:val="left" w:pos="567"/>
        </w:tabs>
        <w:rPr>
          <w:sz w:val="22"/>
          <w:szCs w:val="22"/>
          <w:lang w:val="hu-HU"/>
        </w:rPr>
      </w:pPr>
      <w:r>
        <w:rPr>
          <w:sz w:val="22"/>
          <w:szCs w:val="22"/>
          <w:vertAlign w:val="superscript"/>
          <w:lang w:val="hu-HU"/>
        </w:rPr>
        <w:t>d</w:t>
      </w:r>
      <w:r>
        <w:rPr>
          <w:sz w:val="22"/>
          <w:szCs w:val="22"/>
          <w:lang w:val="hu-HU"/>
        </w:rPr>
        <w:t xml:space="preserve"> Placebokontrollos, kettős vak vizsgálatok 2011-es összesített adatai alapján</w:t>
      </w:r>
    </w:p>
    <w:p w14:paraId="0EDC38A6" w14:textId="77777777" w:rsidR="00AC21F9" w:rsidRDefault="00AC21F9">
      <w:pPr>
        <w:tabs>
          <w:tab w:val="left" w:pos="567"/>
        </w:tabs>
        <w:rPr>
          <w:b/>
          <w:sz w:val="22"/>
          <w:szCs w:val="22"/>
          <w:lang w:val="hu-HU"/>
        </w:rPr>
      </w:pPr>
    </w:p>
    <w:p w14:paraId="3175E989" w14:textId="77777777" w:rsidR="00AC21F9" w:rsidRDefault="008837B8">
      <w:pPr>
        <w:tabs>
          <w:tab w:val="left" w:pos="567"/>
        </w:tabs>
        <w:rPr>
          <w:sz w:val="22"/>
          <w:szCs w:val="22"/>
          <w:u w:val="single"/>
          <w:lang w:val="hu-HU"/>
        </w:rPr>
      </w:pPr>
      <w:r>
        <w:rPr>
          <w:sz w:val="22"/>
          <w:szCs w:val="22"/>
          <w:u w:val="single"/>
          <w:lang w:val="hu-HU"/>
        </w:rPr>
        <w:t>Kiválasztott mellékhatások leírása</w:t>
      </w:r>
    </w:p>
    <w:p w14:paraId="138CED36" w14:textId="77777777" w:rsidR="00AC21F9" w:rsidRDefault="00AC21F9">
      <w:pPr>
        <w:tabs>
          <w:tab w:val="left" w:pos="567"/>
        </w:tabs>
        <w:rPr>
          <w:sz w:val="22"/>
          <w:szCs w:val="22"/>
          <w:lang w:val="hu-HU"/>
        </w:rPr>
      </w:pPr>
    </w:p>
    <w:p w14:paraId="2074EC30" w14:textId="77777777" w:rsidR="00AC21F9" w:rsidRDefault="008837B8">
      <w:pPr>
        <w:tabs>
          <w:tab w:val="left" w:pos="567"/>
        </w:tabs>
        <w:rPr>
          <w:i/>
          <w:sz w:val="22"/>
          <w:szCs w:val="22"/>
          <w:lang w:val="hu-HU"/>
        </w:rPr>
      </w:pPr>
      <w:r>
        <w:rPr>
          <w:i/>
          <w:sz w:val="22"/>
          <w:szCs w:val="22"/>
          <w:lang w:val="hu-HU"/>
        </w:rPr>
        <w:t xml:space="preserve">Hirtelen fellépő elalvás és aluszékonyság </w:t>
      </w:r>
    </w:p>
    <w:p w14:paraId="4095B06C" w14:textId="77777777" w:rsidR="00AC21F9" w:rsidRDefault="00AC21F9">
      <w:pPr>
        <w:tabs>
          <w:tab w:val="left" w:pos="567"/>
        </w:tabs>
        <w:rPr>
          <w:sz w:val="22"/>
          <w:szCs w:val="22"/>
          <w:u w:val="single"/>
          <w:lang w:val="hu-HU"/>
        </w:rPr>
      </w:pPr>
    </w:p>
    <w:p w14:paraId="499E07E9" w14:textId="77777777" w:rsidR="00AC21F9" w:rsidRDefault="008837B8">
      <w:pPr>
        <w:tabs>
          <w:tab w:val="left" w:pos="567"/>
        </w:tabs>
        <w:rPr>
          <w:sz w:val="22"/>
          <w:szCs w:val="22"/>
          <w:lang w:val="hu-HU" w:eastAsia="de-DE"/>
        </w:rPr>
      </w:pPr>
      <w:r>
        <w:rPr>
          <w:sz w:val="22"/>
          <w:szCs w:val="22"/>
          <w:lang w:val="hu-HU" w:eastAsia="de-DE"/>
        </w:rPr>
        <w:t>A rotigotin összefüggésbe hozható aluszékonysággal, beleértve a nagyfokú nappali aluszékonyságot, valamint hirtelen elalvási eseményeket. Elszigetelt esetekben beszámoltak vezetés közben bekövetkező "hirtelen elalvásról" is, mely gépjárműbalesethez vezetett (lásd még 4.4 és 4.7 pont).</w:t>
      </w:r>
    </w:p>
    <w:p w14:paraId="4EA245F8" w14:textId="77777777" w:rsidR="00AC21F9" w:rsidRDefault="00AC21F9">
      <w:pPr>
        <w:tabs>
          <w:tab w:val="left" w:pos="567"/>
        </w:tabs>
        <w:rPr>
          <w:sz w:val="22"/>
          <w:szCs w:val="22"/>
          <w:lang w:val="hu-HU"/>
        </w:rPr>
      </w:pPr>
    </w:p>
    <w:p w14:paraId="42630A25" w14:textId="77777777" w:rsidR="00AC21F9" w:rsidRDefault="008837B8">
      <w:pPr>
        <w:tabs>
          <w:tab w:val="left" w:pos="567"/>
        </w:tabs>
        <w:rPr>
          <w:i/>
          <w:sz w:val="22"/>
          <w:szCs w:val="22"/>
          <w:lang w:val="hu-HU"/>
        </w:rPr>
      </w:pPr>
      <w:r>
        <w:rPr>
          <w:i/>
          <w:sz w:val="22"/>
          <w:szCs w:val="22"/>
          <w:lang w:val="hu-HU"/>
        </w:rPr>
        <w:t>Impulzuskontroll zavarok</w:t>
      </w:r>
    </w:p>
    <w:p w14:paraId="6C88F91E" w14:textId="77777777" w:rsidR="00AC21F9" w:rsidRDefault="00AC21F9">
      <w:pPr>
        <w:tabs>
          <w:tab w:val="left" w:pos="567"/>
        </w:tabs>
        <w:rPr>
          <w:sz w:val="22"/>
          <w:szCs w:val="22"/>
          <w:u w:val="single"/>
          <w:lang w:val="hu-HU"/>
        </w:rPr>
      </w:pPr>
    </w:p>
    <w:p w14:paraId="5DC9DF45" w14:textId="77777777" w:rsidR="00AC21F9" w:rsidRDefault="008837B8">
      <w:pPr>
        <w:tabs>
          <w:tab w:val="left" w:pos="0"/>
        </w:tabs>
        <w:spacing w:line="260" w:lineRule="atLeast"/>
        <w:rPr>
          <w:sz w:val="22"/>
          <w:szCs w:val="22"/>
          <w:lang w:val="hu-HU"/>
        </w:rPr>
      </w:pPr>
      <w:r>
        <w:rPr>
          <w:sz w:val="22"/>
          <w:szCs w:val="22"/>
          <w:lang w:val="hu-HU" w:eastAsia="de-DE"/>
        </w:rPr>
        <w:t>Dopamin agonistákkal kezelt betegeknél – beleértve a rotigotinnal kezelteket is –, kóros szerencsejáték, fokozott nemi vágy, hiperszexualitás, kényszeres pénzköltés vagy vásárlás, túlevés és kényszeres evés léphet fel (lásd 4.4 pont</w:t>
      </w:r>
      <w:r>
        <w:rPr>
          <w:sz w:val="22"/>
          <w:szCs w:val="22"/>
          <w:lang w:val="hu-HU"/>
        </w:rPr>
        <w:t>)</w:t>
      </w:r>
    </w:p>
    <w:p w14:paraId="24873F26" w14:textId="77777777" w:rsidR="00AC21F9" w:rsidRDefault="00AC21F9">
      <w:pPr>
        <w:tabs>
          <w:tab w:val="left" w:pos="567"/>
        </w:tabs>
        <w:rPr>
          <w:sz w:val="22"/>
          <w:szCs w:val="22"/>
          <w:lang w:val="hu-HU"/>
        </w:rPr>
      </w:pPr>
    </w:p>
    <w:p w14:paraId="738E498D" w14:textId="77777777" w:rsidR="00AC21F9" w:rsidRDefault="008837B8">
      <w:pPr>
        <w:tabs>
          <w:tab w:val="left" w:pos="567"/>
        </w:tabs>
        <w:rPr>
          <w:sz w:val="22"/>
          <w:szCs w:val="22"/>
          <w:u w:val="single"/>
          <w:lang w:val="hu-HU"/>
        </w:rPr>
      </w:pPr>
      <w:r>
        <w:rPr>
          <w:sz w:val="22"/>
          <w:szCs w:val="22"/>
          <w:u w:val="single"/>
          <w:lang w:val="hu-HU"/>
        </w:rPr>
        <w:lastRenderedPageBreak/>
        <w:t>Feltételezett mellékhatások bejelentése</w:t>
      </w:r>
    </w:p>
    <w:p w14:paraId="34A8A1A1" w14:textId="77777777" w:rsidR="00AC21F9" w:rsidRDefault="00AC21F9">
      <w:pPr>
        <w:tabs>
          <w:tab w:val="left" w:pos="567"/>
        </w:tabs>
        <w:rPr>
          <w:sz w:val="22"/>
          <w:szCs w:val="22"/>
          <w:u w:val="single"/>
          <w:lang w:val="hu-HU"/>
        </w:rPr>
      </w:pPr>
    </w:p>
    <w:p w14:paraId="444D7D9F" w14:textId="77777777" w:rsidR="00AC21F9" w:rsidRDefault="008837B8">
      <w:pPr>
        <w:tabs>
          <w:tab w:val="left" w:pos="567"/>
        </w:tabs>
        <w:rPr>
          <w:sz w:val="22"/>
          <w:szCs w:val="22"/>
          <w:lang w:val="hu-HU"/>
        </w:rPr>
      </w:pPr>
      <w:r>
        <w:rPr>
          <w:sz w:val="22"/>
          <w:szCs w:val="22"/>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1" w:history="1">
        <w:r>
          <w:rPr>
            <w:rStyle w:val="Hyperlink"/>
            <w:sz w:val="22"/>
            <w:szCs w:val="22"/>
            <w:highlight w:val="lightGray"/>
            <w:lang w:val="hu-HU"/>
          </w:rPr>
          <w:t>V. függelékben</w:t>
        </w:r>
      </w:hyperlink>
      <w:r>
        <w:rPr>
          <w:sz w:val="22"/>
          <w:szCs w:val="22"/>
          <w:highlight w:val="lightGray"/>
          <w:lang w:val="hu-HU"/>
        </w:rPr>
        <w:t xml:space="preserve"> található elérhetőségek valamelyikén keresztül.</w:t>
      </w:r>
    </w:p>
    <w:p w14:paraId="6BD91852" w14:textId="77777777" w:rsidR="00AC21F9" w:rsidRDefault="00AC21F9">
      <w:pPr>
        <w:tabs>
          <w:tab w:val="left" w:pos="567"/>
        </w:tabs>
        <w:rPr>
          <w:sz w:val="22"/>
          <w:szCs w:val="22"/>
          <w:lang w:val="hu-HU"/>
        </w:rPr>
      </w:pPr>
    </w:p>
    <w:p w14:paraId="028700A6" w14:textId="77777777" w:rsidR="00AC21F9" w:rsidRDefault="008837B8">
      <w:pPr>
        <w:keepNext/>
        <w:tabs>
          <w:tab w:val="left" w:pos="567"/>
        </w:tabs>
        <w:spacing w:line="260" w:lineRule="atLeast"/>
        <w:ind w:left="567" w:hanging="567"/>
        <w:rPr>
          <w:b/>
          <w:sz w:val="22"/>
          <w:szCs w:val="22"/>
          <w:lang w:val="hu-HU"/>
        </w:rPr>
      </w:pPr>
      <w:r>
        <w:rPr>
          <w:b/>
          <w:sz w:val="22"/>
          <w:szCs w:val="22"/>
          <w:lang w:val="hu-HU"/>
        </w:rPr>
        <w:t>4.9</w:t>
      </w:r>
      <w:r>
        <w:rPr>
          <w:b/>
          <w:sz w:val="22"/>
          <w:szCs w:val="22"/>
          <w:lang w:val="hu-HU"/>
        </w:rPr>
        <w:tab/>
        <w:t>Túladagolás</w:t>
      </w:r>
    </w:p>
    <w:p w14:paraId="1030815A" w14:textId="77777777" w:rsidR="00AC21F9" w:rsidRDefault="00AC21F9">
      <w:pPr>
        <w:keepNext/>
        <w:tabs>
          <w:tab w:val="left" w:pos="567"/>
        </w:tabs>
        <w:rPr>
          <w:sz w:val="22"/>
          <w:szCs w:val="22"/>
          <w:u w:val="single"/>
          <w:lang w:val="hu-HU"/>
        </w:rPr>
      </w:pPr>
    </w:p>
    <w:p w14:paraId="2FDF1125" w14:textId="77777777" w:rsidR="00AC21F9" w:rsidRDefault="008837B8">
      <w:pPr>
        <w:keepNext/>
        <w:tabs>
          <w:tab w:val="left" w:pos="567"/>
        </w:tabs>
        <w:rPr>
          <w:sz w:val="22"/>
          <w:szCs w:val="22"/>
          <w:u w:val="single"/>
          <w:lang w:val="hu-HU"/>
        </w:rPr>
      </w:pPr>
      <w:r>
        <w:rPr>
          <w:sz w:val="22"/>
          <w:szCs w:val="22"/>
          <w:u w:val="single"/>
          <w:lang w:val="hu-HU"/>
        </w:rPr>
        <w:t>Tünetek</w:t>
      </w:r>
    </w:p>
    <w:p w14:paraId="1BA192CF" w14:textId="77777777" w:rsidR="00AC21F9" w:rsidRDefault="00AC21F9">
      <w:pPr>
        <w:keepNext/>
        <w:tabs>
          <w:tab w:val="left" w:pos="567"/>
        </w:tabs>
        <w:rPr>
          <w:sz w:val="22"/>
          <w:szCs w:val="22"/>
          <w:u w:val="single"/>
          <w:lang w:val="hu-HU"/>
        </w:rPr>
      </w:pPr>
    </w:p>
    <w:p w14:paraId="2089C4ED" w14:textId="77777777" w:rsidR="00AC21F9" w:rsidRDefault="008837B8">
      <w:pPr>
        <w:tabs>
          <w:tab w:val="left" w:pos="567"/>
        </w:tabs>
        <w:rPr>
          <w:sz w:val="22"/>
          <w:szCs w:val="22"/>
          <w:lang w:val="hu-HU"/>
        </w:rPr>
      </w:pPr>
      <w:r>
        <w:rPr>
          <w:sz w:val="22"/>
          <w:szCs w:val="22"/>
          <w:lang w:val="hu-HU"/>
        </w:rPr>
        <w:t>A legvalószínűbb mellékhatások azok, amelyek a dopamin agonisták farmakodinámiás profiljával függnek össze, köztük a hányinger, hányás, hipotenzió, akaratlan mozgások, hallucinációk, zavartság, rángógörcsök és a centrális dopaminerg stimuláció egyéb tünetei.</w:t>
      </w:r>
    </w:p>
    <w:p w14:paraId="605474A3" w14:textId="77777777" w:rsidR="00AC21F9" w:rsidRDefault="00AC21F9">
      <w:pPr>
        <w:tabs>
          <w:tab w:val="left" w:pos="567"/>
        </w:tabs>
        <w:rPr>
          <w:sz w:val="22"/>
          <w:szCs w:val="22"/>
          <w:u w:val="single"/>
          <w:lang w:val="hu-HU"/>
        </w:rPr>
      </w:pPr>
    </w:p>
    <w:p w14:paraId="230B886E" w14:textId="77777777" w:rsidR="00AC21F9" w:rsidRDefault="008837B8">
      <w:pPr>
        <w:tabs>
          <w:tab w:val="left" w:pos="567"/>
        </w:tabs>
        <w:rPr>
          <w:sz w:val="22"/>
          <w:szCs w:val="22"/>
          <w:u w:val="single"/>
          <w:lang w:val="hu-HU"/>
        </w:rPr>
      </w:pPr>
      <w:r>
        <w:rPr>
          <w:sz w:val="22"/>
          <w:szCs w:val="22"/>
          <w:u w:val="single"/>
          <w:lang w:val="hu-HU"/>
        </w:rPr>
        <w:t>Kezelés</w:t>
      </w:r>
    </w:p>
    <w:p w14:paraId="0C7D9711" w14:textId="77777777" w:rsidR="00AC21F9" w:rsidRDefault="00AC21F9">
      <w:pPr>
        <w:tabs>
          <w:tab w:val="left" w:pos="567"/>
        </w:tabs>
        <w:rPr>
          <w:sz w:val="22"/>
          <w:szCs w:val="22"/>
          <w:u w:val="single"/>
          <w:lang w:val="hu-HU"/>
        </w:rPr>
      </w:pPr>
    </w:p>
    <w:p w14:paraId="49191601" w14:textId="77777777" w:rsidR="00AC21F9" w:rsidRDefault="008837B8">
      <w:pPr>
        <w:tabs>
          <w:tab w:val="left" w:pos="567"/>
        </w:tabs>
        <w:rPr>
          <w:sz w:val="22"/>
          <w:szCs w:val="22"/>
          <w:lang w:val="hu-HU"/>
        </w:rPr>
      </w:pPr>
      <w:r>
        <w:rPr>
          <w:sz w:val="22"/>
          <w:szCs w:val="22"/>
          <w:lang w:val="hu-HU"/>
        </w:rPr>
        <w:t xml:space="preserve">A dopamin agonisták túladagolásnak nincs ismert ellenszere. Túladagolás gyanúja esetén meg kell fontolni a tapasz(ok) eltávolítását, mivel a tapasz(ok) eltávolítása után megszűnik a hatóanyagleadás, és a rotigotin plazmakoncentrációja gyorsan csökken. </w:t>
      </w:r>
    </w:p>
    <w:p w14:paraId="626E125B" w14:textId="77777777" w:rsidR="00AC21F9" w:rsidRDefault="008837B8">
      <w:pPr>
        <w:tabs>
          <w:tab w:val="left" w:pos="567"/>
        </w:tabs>
        <w:rPr>
          <w:sz w:val="22"/>
          <w:szCs w:val="22"/>
          <w:lang w:val="hu-HU"/>
        </w:rPr>
      </w:pPr>
      <w:r>
        <w:rPr>
          <w:sz w:val="22"/>
          <w:szCs w:val="22"/>
          <w:lang w:val="hu-HU"/>
        </w:rPr>
        <w:t xml:space="preserve">A beteget szoros monitorozás alatt kell tartani, beleértve a pulzusszámot, a szívritmust és a vérnyomást. </w:t>
      </w:r>
    </w:p>
    <w:p w14:paraId="33C31FC6" w14:textId="77777777" w:rsidR="00AC21F9" w:rsidRDefault="008837B8">
      <w:pPr>
        <w:tabs>
          <w:tab w:val="left" w:pos="567"/>
        </w:tabs>
        <w:rPr>
          <w:sz w:val="22"/>
          <w:szCs w:val="22"/>
          <w:lang w:val="hu-HU"/>
        </w:rPr>
      </w:pPr>
      <w:r>
        <w:rPr>
          <w:sz w:val="22"/>
          <w:szCs w:val="22"/>
          <w:lang w:val="hu-HU"/>
        </w:rPr>
        <w:t>A túladagolás kezelése során szükség lehet az életfunkciók fenntartására irányuló általános intézkedésekre. A dialízis várhatóan nem jár kedvező hatással, mivel a rotigotin nem távolítható el dialízissel.</w:t>
      </w:r>
    </w:p>
    <w:p w14:paraId="5FA6CC4A" w14:textId="77777777" w:rsidR="00AC21F9" w:rsidRDefault="00AC21F9">
      <w:pPr>
        <w:tabs>
          <w:tab w:val="left" w:pos="567"/>
        </w:tabs>
        <w:rPr>
          <w:sz w:val="22"/>
          <w:szCs w:val="22"/>
          <w:lang w:val="hu-HU"/>
        </w:rPr>
      </w:pPr>
    </w:p>
    <w:p w14:paraId="1CF8192A" w14:textId="77777777" w:rsidR="00AC21F9" w:rsidRDefault="008837B8">
      <w:pPr>
        <w:tabs>
          <w:tab w:val="left" w:pos="567"/>
        </w:tabs>
        <w:rPr>
          <w:sz w:val="22"/>
          <w:szCs w:val="22"/>
          <w:lang w:val="hu-HU"/>
        </w:rPr>
      </w:pPr>
      <w:r>
        <w:rPr>
          <w:sz w:val="22"/>
          <w:szCs w:val="22"/>
          <w:lang w:val="hu-HU"/>
        </w:rPr>
        <w:t>Ha a rotigotin alkalmazásának abbahagyása szükséges, akkor ezt a neuroleptikus malignus szindróma megelőzése érdekében fokozatosan kell végezni.</w:t>
      </w:r>
    </w:p>
    <w:p w14:paraId="74EA1168" w14:textId="77777777" w:rsidR="00AC21F9" w:rsidRDefault="00AC21F9">
      <w:pPr>
        <w:tabs>
          <w:tab w:val="left" w:pos="567"/>
        </w:tabs>
        <w:rPr>
          <w:sz w:val="22"/>
          <w:szCs w:val="22"/>
          <w:lang w:val="hu-HU"/>
        </w:rPr>
      </w:pPr>
    </w:p>
    <w:p w14:paraId="52AAC8FA" w14:textId="77777777" w:rsidR="00AC21F9" w:rsidRDefault="00AC21F9">
      <w:pPr>
        <w:tabs>
          <w:tab w:val="left" w:pos="567"/>
        </w:tabs>
        <w:rPr>
          <w:sz w:val="22"/>
          <w:szCs w:val="22"/>
          <w:lang w:val="hu-HU"/>
        </w:rPr>
      </w:pPr>
    </w:p>
    <w:p w14:paraId="7CED04F2" w14:textId="77777777" w:rsidR="00AC21F9" w:rsidRDefault="008837B8">
      <w:pPr>
        <w:tabs>
          <w:tab w:val="left" w:pos="567"/>
        </w:tabs>
        <w:spacing w:line="260" w:lineRule="atLeast"/>
        <w:ind w:left="567" w:hanging="567"/>
        <w:rPr>
          <w:b/>
          <w:sz w:val="22"/>
          <w:szCs w:val="22"/>
          <w:lang w:val="hu-HU"/>
        </w:rPr>
      </w:pPr>
      <w:r>
        <w:rPr>
          <w:b/>
          <w:sz w:val="22"/>
          <w:szCs w:val="22"/>
          <w:lang w:val="hu-HU"/>
        </w:rPr>
        <w:t>5.</w:t>
      </w:r>
      <w:r>
        <w:rPr>
          <w:b/>
          <w:sz w:val="22"/>
          <w:szCs w:val="22"/>
          <w:lang w:val="hu-HU"/>
        </w:rPr>
        <w:tab/>
        <w:t>FARMAKOLÓGIAI TULAJDONSÁGOK</w:t>
      </w:r>
    </w:p>
    <w:p w14:paraId="2BE3A7DC" w14:textId="77777777" w:rsidR="00AC21F9" w:rsidRDefault="00AC21F9">
      <w:pPr>
        <w:tabs>
          <w:tab w:val="left" w:pos="567"/>
        </w:tabs>
        <w:spacing w:line="260" w:lineRule="atLeast"/>
        <w:rPr>
          <w:b/>
          <w:sz w:val="22"/>
          <w:szCs w:val="22"/>
          <w:lang w:val="hu-HU"/>
        </w:rPr>
      </w:pPr>
    </w:p>
    <w:p w14:paraId="57AB64C8" w14:textId="77777777" w:rsidR="00AC21F9" w:rsidRDefault="008837B8">
      <w:pPr>
        <w:tabs>
          <w:tab w:val="left" w:pos="567"/>
        </w:tabs>
        <w:spacing w:line="260" w:lineRule="atLeast"/>
        <w:ind w:left="567" w:hanging="567"/>
        <w:rPr>
          <w:b/>
          <w:sz w:val="22"/>
          <w:szCs w:val="22"/>
          <w:lang w:val="hu-HU"/>
        </w:rPr>
      </w:pPr>
      <w:r>
        <w:rPr>
          <w:b/>
          <w:sz w:val="22"/>
          <w:szCs w:val="22"/>
          <w:lang w:val="hu-HU"/>
        </w:rPr>
        <w:t>5.1</w:t>
      </w:r>
      <w:r>
        <w:rPr>
          <w:b/>
          <w:sz w:val="22"/>
          <w:szCs w:val="22"/>
          <w:lang w:val="hu-HU"/>
        </w:rPr>
        <w:tab/>
        <w:t>Farmakodinámiás tulajdonságok</w:t>
      </w:r>
    </w:p>
    <w:p w14:paraId="65463FE5" w14:textId="77777777" w:rsidR="00AC21F9" w:rsidRDefault="00AC21F9">
      <w:pPr>
        <w:pStyle w:val="EndnoteText"/>
        <w:tabs>
          <w:tab w:val="left" w:pos="567"/>
        </w:tabs>
        <w:spacing w:line="260" w:lineRule="exact"/>
        <w:rPr>
          <w:szCs w:val="22"/>
        </w:rPr>
      </w:pPr>
    </w:p>
    <w:p w14:paraId="530E1BF7" w14:textId="77777777" w:rsidR="00AC21F9" w:rsidRDefault="008837B8">
      <w:pPr>
        <w:tabs>
          <w:tab w:val="left" w:pos="567"/>
        </w:tabs>
        <w:rPr>
          <w:sz w:val="22"/>
          <w:szCs w:val="22"/>
          <w:lang w:val="hu-HU"/>
        </w:rPr>
      </w:pPr>
      <w:r>
        <w:rPr>
          <w:sz w:val="22"/>
          <w:szCs w:val="22"/>
          <w:lang w:val="hu-HU"/>
        </w:rPr>
        <w:t>Farmakoterápiás csoport: Antiparkinson gyógyszerek, dopamin agonisták; ATC kód: N04BC09</w:t>
      </w:r>
    </w:p>
    <w:p w14:paraId="5F53C286" w14:textId="77777777" w:rsidR="00AC21F9" w:rsidRDefault="00AC21F9">
      <w:pPr>
        <w:pStyle w:val="EndnoteText"/>
        <w:tabs>
          <w:tab w:val="left" w:pos="567"/>
        </w:tabs>
        <w:spacing w:line="260" w:lineRule="exact"/>
        <w:rPr>
          <w:szCs w:val="22"/>
        </w:rPr>
      </w:pPr>
    </w:p>
    <w:p w14:paraId="2B5A68D2" w14:textId="77777777" w:rsidR="00AC21F9" w:rsidRDefault="008837B8">
      <w:pPr>
        <w:tabs>
          <w:tab w:val="left" w:pos="567"/>
        </w:tabs>
        <w:rPr>
          <w:sz w:val="22"/>
          <w:szCs w:val="22"/>
          <w:lang w:val="hu-HU"/>
        </w:rPr>
      </w:pPr>
      <w:r>
        <w:rPr>
          <w:sz w:val="22"/>
          <w:szCs w:val="22"/>
          <w:lang w:val="hu-HU"/>
        </w:rPr>
        <w:t xml:space="preserve">A rotigotin nem-ergot alkaloid származék dopamin agonista, a Parkinson-kór és a nyugtalan láb szindróma okozta panaszok és tünetek kezelésére. </w:t>
      </w:r>
    </w:p>
    <w:p w14:paraId="46740779" w14:textId="77777777" w:rsidR="00AC21F9" w:rsidRDefault="00AC21F9">
      <w:pPr>
        <w:tabs>
          <w:tab w:val="left" w:pos="567"/>
        </w:tabs>
        <w:rPr>
          <w:sz w:val="22"/>
          <w:szCs w:val="22"/>
          <w:lang w:val="hu-HU"/>
        </w:rPr>
      </w:pPr>
    </w:p>
    <w:p w14:paraId="6C4F75DC" w14:textId="77777777" w:rsidR="00AC21F9" w:rsidRDefault="008837B8">
      <w:pPr>
        <w:tabs>
          <w:tab w:val="left" w:pos="567"/>
        </w:tabs>
        <w:rPr>
          <w:sz w:val="22"/>
          <w:szCs w:val="22"/>
          <w:u w:val="single"/>
          <w:lang w:val="hu-HU"/>
        </w:rPr>
      </w:pPr>
      <w:r>
        <w:rPr>
          <w:sz w:val="22"/>
          <w:szCs w:val="22"/>
          <w:u w:val="single"/>
          <w:lang w:val="hu-HU"/>
        </w:rPr>
        <w:t>Hatásmechanizmus</w:t>
      </w:r>
    </w:p>
    <w:p w14:paraId="3F696F02" w14:textId="77777777" w:rsidR="00AC21F9" w:rsidRDefault="00AC21F9">
      <w:pPr>
        <w:tabs>
          <w:tab w:val="left" w:pos="567"/>
        </w:tabs>
        <w:rPr>
          <w:sz w:val="22"/>
          <w:szCs w:val="22"/>
          <w:u w:val="single"/>
          <w:lang w:val="hu-HU"/>
        </w:rPr>
      </w:pPr>
    </w:p>
    <w:p w14:paraId="4AD483C1" w14:textId="77777777" w:rsidR="00AC21F9" w:rsidRDefault="008837B8">
      <w:pPr>
        <w:tabs>
          <w:tab w:val="left" w:pos="567"/>
        </w:tabs>
        <w:rPr>
          <w:sz w:val="22"/>
          <w:szCs w:val="22"/>
          <w:lang w:val="hu-HU"/>
        </w:rPr>
      </w:pPr>
      <w:r>
        <w:rPr>
          <w:sz w:val="22"/>
          <w:szCs w:val="22"/>
          <w:lang w:val="hu-HU"/>
        </w:rPr>
        <w:t>A rotigotin a Parkinson-kórra gyakorolt kedvező hatását vélhetően az agyban a cauda-putamen D</w:t>
      </w:r>
      <w:r>
        <w:rPr>
          <w:sz w:val="22"/>
          <w:szCs w:val="22"/>
          <w:vertAlign w:val="subscript"/>
          <w:lang w:val="hu-HU"/>
        </w:rPr>
        <w:t>3</w:t>
      </w:r>
      <w:r>
        <w:rPr>
          <w:sz w:val="22"/>
          <w:szCs w:val="22"/>
          <w:lang w:val="hu-HU"/>
        </w:rPr>
        <w:t>, D</w:t>
      </w:r>
      <w:r>
        <w:rPr>
          <w:sz w:val="22"/>
          <w:szCs w:val="22"/>
          <w:vertAlign w:val="subscript"/>
          <w:lang w:val="hu-HU"/>
        </w:rPr>
        <w:t>2</w:t>
      </w:r>
      <w:r>
        <w:rPr>
          <w:sz w:val="22"/>
          <w:szCs w:val="22"/>
          <w:lang w:val="hu-HU"/>
        </w:rPr>
        <w:t xml:space="preserve"> és D</w:t>
      </w:r>
      <w:r>
        <w:rPr>
          <w:sz w:val="22"/>
          <w:szCs w:val="22"/>
          <w:vertAlign w:val="subscript"/>
          <w:lang w:val="hu-HU"/>
        </w:rPr>
        <w:t>1</w:t>
      </w:r>
      <w:r>
        <w:rPr>
          <w:sz w:val="22"/>
          <w:szCs w:val="22"/>
          <w:lang w:val="hu-HU"/>
        </w:rPr>
        <w:t xml:space="preserve"> receptorainak aktiválásán keresztül fejti ki.</w:t>
      </w:r>
    </w:p>
    <w:p w14:paraId="55CF6FC2" w14:textId="77777777" w:rsidR="00AC21F9" w:rsidRDefault="00AC21F9">
      <w:pPr>
        <w:rPr>
          <w:sz w:val="22"/>
          <w:szCs w:val="22"/>
          <w:lang w:val="hu-HU"/>
        </w:rPr>
      </w:pPr>
    </w:p>
    <w:p w14:paraId="11FF4DDB" w14:textId="77777777" w:rsidR="00AC21F9" w:rsidRDefault="008837B8">
      <w:pPr>
        <w:rPr>
          <w:sz w:val="22"/>
          <w:szCs w:val="22"/>
          <w:lang w:val="hu-HU"/>
        </w:rPr>
      </w:pPr>
      <w:r>
        <w:rPr>
          <w:sz w:val="22"/>
          <w:szCs w:val="22"/>
          <w:lang w:val="hu-HU"/>
        </w:rPr>
        <w:t>A rotigotin pontos hatásmechanizmusa a nyugtalan láb szindróma kezelésében nem ismert. A rotigotin vélhetően főként a dopamin receptorokon keresztül fejti ki hatását.</w:t>
      </w:r>
    </w:p>
    <w:p w14:paraId="0A5A7F03" w14:textId="77777777" w:rsidR="00AC21F9" w:rsidRDefault="00AC21F9">
      <w:pPr>
        <w:tabs>
          <w:tab w:val="left" w:pos="567"/>
        </w:tabs>
        <w:rPr>
          <w:sz w:val="22"/>
          <w:szCs w:val="22"/>
          <w:lang w:val="hu-HU"/>
        </w:rPr>
      </w:pPr>
    </w:p>
    <w:p w14:paraId="4CC74F42" w14:textId="77777777" w:rsidR="00AC21F9" w:rsidRDefault="008837B8">
      <w:pPr>
        <w:rPr>
          <w:sz w:val="22"/>
          <w:szCs w:val="22"/>
          <w:u w:val="single"/>
          <w:lang w:val="hu-HU"/>
        </w:rPr>
      </w:pPr>
      <w:r>
        <w:rPr>
          <w:sz w:val="22"/>
          <w:szCs w:val="22"/>
          <w:u w:val="single"/>
          <w:lang w:val="hu-HU"/>
        </w:rPr>
        <w:t>Farmakodinámiás hatások</w:t>
      </w:r>
    </w:p>
    <w:p w14:paraId="15388786" w14:textId="77777777" w:rsidR="00AC21F9" w:rsidRDefault="00AC21F9">
      <w:pPr>
        <w:rPr>
          <w:sz w:val="22"/>
          <w:szCs w:val="22"/>
          <w:u w:val="single"/>
          <w:lang w:val="hu-HU"/>
        </w:rPr>
      </w:pPr>
    </w:p>
    <w:p w14:paraId="34B3CC6A" w14:textId="77777777" w:rsidR="00AC21F9" w:rsidRDefault="008837B8">
      <w:pPr>
        <w:rPr>
          <w:sz w:val="22"/>
          <w:szCs w:val="22"/>
          <w:lang w:val="hu-HU"/>
        </w:rPr>
      </w:pPr>
      <w:r>
        <w:rPr>
          <w:sz w:val="22"/>
          <w:szCs w:val="22"/>
          <w:lang w:val="hu-HU"/>
        </w:rPr>
        <w:t>A különböző receptor altípusokon kifejtett funkcionális aktivitás és ezek agyban való megoszlása tekintetében a rotigotin olyan D</w:t>
      </w:r>
      <w:r>
        <w:rPr>
          <w:sz w:val="22"/>
          <w:szCs w:val="22"/>
          <w:vertAlign w:val="subscript"/>
          <w:lang w:val="hu-HU"/>
        </w:rPr>
        <w:t>2</w:t>
      </w:r>
      <w:r>
        <w:rPr>
          <w:sz w:val="22"/>
          <w:szCs w:val="22"/>
          <w:lang w:val="hu-HU"/>
        </w:rPr>
        <w:t>- és D</w:t>
      </w:r>
      <w:r>
        <w:rPr>
          <w:sz w:val="22"/>
          <w:szCs w:val="22"/>
          <w:vertAlign w:val="subscript"/>
          <w:lang w:val="hu-HU"/>
        </w:rPr>
        <w:t>3</w:t>
      </w:r>
      <w:r>
        <w:rPr>
          <w:sz w:val="22"/>
          <w:szCs w:val="22"/>
          <w:lang w:val="hu-HU"/>
        </w:rPr>
        <w:noBreakHyphen/>
        <w:t>receptor agonista, amely a D</w:t>
      </w:r>
      <w:r>
        <w:rPr>
          <w:sz w:val="22"/>
          <w:szCs w:val="22"/>
          <w:vertAlign w:val="subscript"/>
          <w:lang w:val="hu-HU"/>
        </w:rPr>
        <w:t>1</w:t>
      </w:r>
      <w:r>
        <w:rPr>
          <w:sz w:val="22"/>
          <w:szCs w:val="22"/>
          <w:lang w:val="hu-HU"/>
        </w:rPr>
        <w:t>, D</w:t>
      </w:r>
      <w:r>
        <w:rPr>
          <w:sz w:val="22"/>
          <w:szCs w:val="22"/>
          <w:vertAlign w:val="subscript"/>
          <w:lang w:val="hu-HU"/>
        </w:rPr>
        <w:t>4</w:t>
      </w:r>
      <w:r>
        <w:rPr>
          <w:sz w:val="22"/>
          <w:szCs w:val="22"/>
          <w:lang w:val="hu-HU"/>
        </w:rPr>
        <w:t xml:space="preserve"> és D</w:t>
      </w:r>
      <w:r>
        <w:rPr>
          <w:sz w:val="22"/>
          <w:szCs w:val="22"/>
          <w:vertAlign w:val="subscript"/>
          <w:lang w:val="hu-HU"/>
        </w:rPr>
        <w:t>5</w:t>
      </w:r>
      <w:r>
        <w:rPr>
          <w:sz w:val="22"/>
          <w:szCs w:val="22"/>
          <w:lang w:val="hu-HU"/>
        </w:rPr>
        <w:t xml:space="preserve"> receptorokon is hat. A nem dopaminerg receptorok esetében a rotigotin az alfa2B receptoron antagonista, az 5HT1A receptoron pedig agonista hatást mutatott, az 5HT2B receptorra viszont nem volt hatása.</w:t>
      </w:r>
    </w:p>
    <w:p w14:paraId="70B5C2D7" w14:textId="77777777" w:rsidR="00AC21F9" w:rsidRDefault="00AC21F9">
      <w:pPr>
        <w:rPr>
          <w:sz w:val="22"/>
          <w:szCs w:val="22"/>
          <w:lang w:val="hu-HU"/>
        </w:rPr>
      </w:pPr>
    </w:p>
    <w:p w14:paraId="0800A520" w14:textId="77777777" w:rsidR="00AC21F9" w:rsidRDefault="008837B8">
      <w:pPr>
        <w:tabs>
          <w:tab w:val="left" w:pos="567"/>
        </w:tabs>
        <w:rPr>
          <w:sz w:val="22"/>
          <w:szCs w:val="22"/>
          <w:u w:val="single"/>
          <w:lang w:val="hu-HU"/>
        </w:rPr>
      </w:pPr>
      <w:r>
        <w:rPr>
          <w:sz w:val="22"/>
          <w:szCs w:val="22"/>
          <w:u w:val="single"/>
          <w:lang w:val="hu-HU"/>
        </w:rPr>
        <w:t>Klinikai hatásosság és biztonságosság</w:t>
      </w:r>
    </w:p>
    <w:p w14:paraId="1BCB6936" w14:textId="77777777" w:rsidR="00AC21F9" w:rsidRDefault="00AC21F9">
      <w:pPr>
        <w:tabs>
          <w:tab w:val="left" w:pos="567"/>
        </w:tabs>
        <w:rPr>
          <w:sz w:val="22"/>
          <w:szCs w:val="22"/>
          <w:u w:val="single"/>
          <w:lang w:val="hu-HU"/>
        </w:rPr>
      </w:pPr>
    </w:p>
    <w:p w14:paraId="658FF303" w14:textId="77777777" w:rsidR="00AC21F9" w:rsidRDefault="008837B8">
      <w:pPr>
        <w:rPr>
          <w:sz w:val="22"/>
          <w:szCs w:val="22"/>
          <w:lang w:val="hu-HU"/>
        </w:rPr>
      </w:pPr>
      <w:r>
        <w:rPr>
          <w:sz w:val="22"/>
          <w:szCs w:val="22"/>
          <w:lang w:val="hu-HU"/>
        </w:rPr>
        <w:lastRenderedPageBreak/>
        <w:t>A rotigotin hatékonyságát az idiopátiás Parkinson-kór jeleinek és tüneteinek kezelésében négy pivot, párhuzamos, randomizált, kettős-vak, placebokontrollos vizsgálatból álló multinacionális gyógyszerfejlesztési programban és három, a Parkinson-kór jellemző sajátosságait tanulmányozó vizsgálatban mérték fel.</w:t>
      </w:r>
    </w:p>
    <w:p w14:paraId="5E6AB558" w14:textId="77777777" w:rsidR="00AC21F9" w:rsidRDefault="008837B8">
      <w:pPr>
        <w:rPr>
          <w:sz w:val="22"/>
          <w:szCs w:val="22"/>
          <w:lang w:val="hu-HU"/>
        </w:rPr>
      </w:pPr>
      <w:r>
        <w:rPr>
          <w:sz w:val="22"/>
          <w:szCs w:val="22"/>
          <w:lang w:val="hu-HU"/>
        </w:rPr>
        <w:t xml:space="preserve"> </w:t>
      </w:r>
    </w:p>
    <w:p w14:paraId="3EBBE974" w14:textId="77777777" w:rsidR="00AC21F9" w:rsidRDefault="008837B8">
      <w:pPr>
        <w:tabs>
          <w:tab w:val="left" w:pos="567"/>
        </w:tabs>
        <w:rPr>
          <w:sz w:val="22"/>
          <w:szCs w:val="22"/>
          <w:lang w:val="hu-HU"/>
        </w:rPr>
      </w:pPr>
      <w:r>
        <w:rPr>
          <w:b/>
          <w:sz w:val="22"/>
          <w:szCs w:val="22"/>
          <w:lang w:val="hu-HU"/>
        </w:rPr>
        <w:t>Két pivot vizsgálatban</w:t>
      </w:r>
      <w:r>
        <w:rPr>
          <w:sz w:val="22"/>
          <w:szCs w:val="22"/>
          <w:lang w:val="hu-HU"/>
        </w:rPr>
        <w:t xml:space="preserve"> </w:t>
      </w:r>
      <w:r>
        <w:rPr>
          <w:b/>
          <w:sz w:val="22"/>
          <w:szCs w:val="22"/>
          <w:lang w:val="hu-HU"/>
        </w:rPr>
        <w:t xml:space="preserve">(SP512 Part I and SP513 Part I) </w:t>
      </w:r>
      <w:r>
        <w:rPr>
          <w:sz w:val="22"/>
          <w:szCs w:val="22"/>
          <w:lang w:val="hu-HU"/>
        </w:rPr>
        <w:t>tanulmányozták a rotigotin hatékonyságát az idiopátiás Parkinson-kór jeleinek és tüneteinek kezelésére. A olyan betegeken végeztek, akik nem részesültek egyidejűleg dopamin agonista terápiában, és soha nem kaptak L</w:t>
      </w:r>
      <w:r>
        <w:rPr>
          <w:sz w:val="22"/>
          <w:szCs w:val="22"/>
          <w:lang w:val="hu-HU"/>
        </w:rPr>
        <w:noBreakHyphen/>
        <w:t>dopa kezelést, vagy a megelőző L</w:t>
      </w:r>
      <w:r>
        <w:rPr>
          <w:sz w:val="22"/>
          <w:szCs w:val="22"/>
          <w:lang w:val="hu-HU"/>
        </w:rPr>
        <w:noBreakHyphen/>
        <w:t>dopa kezelés ≤ 6 hónapos időtartamú volt. A felmérés elsődleges eredménye a Napi Aktivitás (</w:t>
      </w:r>
      <w:r>
        <w:rPr>
          <w:i/>
          <w:iCs/>
          <w:sz w:val="22"/>
          <w:szCs w:val="22"/>
          <w:lang w:val="hu-HU"/>
        </w:rPr>
        <w:t>Activities of Daily Living</w:t>
      </w:r>
      <w:r>
        <w:rPr>
          <w:sz w:val="22"/>
          <w:szCs w:val="22"/>
          <w:lang w:val="hu-HU"/>
        </w:rPr>
        <w:t>, ADL, II. rész) komponensből és a Motoros Funkciók Vizsgálata (</w:t>
      </w:r>
      <w:r>
        <w:rPr>
          <w:i/>
          <w:iCs/>
          <w:sz w:val="22"/>
          <w:szCs w:val="22"/>
          <w:lang w:val="hu-HU"/>
        </w:rPr>
        <w:t>Motor Examination</w:t>
      </w:r>
      <w:r>
        <w:rPr>
          <w:sz w:val="22"/>
          <w:szCs w:val="22"/>
          <w:lang w:val="hu-HU"/>
        </w:rPr>
        <w:t>, III. rész) komponenséből meghatározott Egységesített Parkinson Betegség Pontozó Skála (</w:t>
      </w:r>
      <w:r>
        <w:rPr>
          <w:i/>
          <w:iCs/>
          <w:sz w:val="22"/>
          <w:szCs w:val="22"/>
          <w:lang w:val="hu-HU"/>
        </w:rPr>
        <w:t>Unified Parkinson's Disease Rating Scale</w:t>
      </w:r>
      <w:r>
        <w:rPr>
          <w:sz w:val="22"/>
          <w:szCs w:val="22"/>
          <w:lang w:val="hu-HU"/>
        </w:rPr>
        <w:t>, UPDRS) pontszám volt.</w:t>
      </w:r>
    </w:p>
    <w:p w14:paraId="49F7E3FA" w14:textId="77777777" w:rsidR="00AC21F9" w:rsidRDefault="008837B8">
      <w:pPr>
        <w:tabs>
          <w:tab w:val="left" w:pos="567"/>
        </w:tabs>
        <w:rPr>
          <w:rFonts w:eastAsia="MS Mincho"/>
          <w:sz w:val="22"/>
          <w:szCs w:val="22"/>
          <w:lang w:val="hu-HU" w:eastAsia="ja-JP"/>
        </w:rPr>
      </w:pPr>
      <w:r>
        <w:rPr>
          <w:rFonts w:eastAsia="MS Mincho"/>
          <w:sz w:val="22"/>
          <w:szCs w:val="22"/>
          <w:lang w:val="hu-HU" w:eastAsia="ja-JP"/>
        </w:rPr>
        <w:t xml:space="preserve">A hatékonyságot a betegek terápiára adott válasza alapján határozták meg, a "reagálók" számára és a kombinált ADL és Motoros Funkciók Vizsgálatában (UPDRS II.+III. rész) történt abszolút pontszámjavulásra alapozva. </w:t>
      </w:r>
    </w:p>
    <w:p w14:paraId="45F1C9AF" w14:textId="77777777" w:rsidR="00AC21F9" w:rsidRDefault="00AC21F9">
      <w:pPr>
        <w:tabs>
          <w:tab w:val="left" w:pos="567"/>
        </w:tabs>
        <w:rPr>
          <w:rFonts w:eastAsia="MS Mincho"/>
          <w:sz w:val="22"/>
          <w:szCs w:val="22"/>
          <w:lang w:val="hu-HU" w:eastAsia="ja-JP"/>
        </w:rPr>
      </w:pPr>
    </w:p>
    <w:p w14:paraId="67D30C93" w14:textId="77777777" w:rsidR="00AC21F9" w:rsidRDefault="008837B8">
      <w:pPr>
        <w:tabs>
          <w:tab w:val="left" w:pos="567"/>
        </w:tabs>
        <w:rPr>
          <w:sz w:val="22"/>
          <w:szCs w:val="22"/>
          <w:lang w:val="hu-HU"/>
        </w:rPr>
      </w:pPr>
      <w:r>
        <w:rPr>
          <w:b/>
          <w:sz w:val="22"/>
          <w:szCs w:val="22"/>
          <w:lang w:val="hu-HU"/>
        </w:rPr>
        <w:t>Az SP512 Part I kettős vak vizsgálatban</w:t>
      </w:r>
      <w:r>
        <w:rPr>
          <w:sz w:val="22"/>
          <w:szCs w:val="22"/>
          <w:lang w:val="hu-HU"/>
        </w:rPr>
        <w:t xml:space="preserve"> 177 beteg kapott rotigotint és 96 placebót. A betegek egyéni optimális rotigotin, illetve placebo adagját 2 mg/24 óra kezdeti adagról heti 2 mg/24 óra emeléssel max. 6 mg/24 óra dózisig növelve állították be. A betegek mindkét kezelési csoportban 6 hónapig kapták a fenntartó kezelést az optimális adagjukkal.</w:t>
      </w:r>
    </w:p>
    <w:p w14:paraId="2696409D" w14:textId="77777777" w:rsidR="00AC21F9" w:rsidRDefault="008837B8">
      <w:pPr>
        <w:tabs>
          <w:tab w:val="left" w:pos="567"/>
        </w:tabs>
        <w:rPr>
          <w:sz w:val="22"/>
          <w:szCs w:val="22"/>
          <w:lang w:val="hu-HU"/>
        </w:rPr>
      </w:pPr>
      <w:r>
        <w:rPr>
          <w:sz w:val="22"/>
          <w:szCs w:val="22"/>
          <w:lang w:val="hu-HU"/>
        </w:rPr>
        <w:t>A fenntartó kezelés végére a rotigotint kapott betegek 91%-ánál az optimális adag a megengedett maximális adag, vagyis 6 mg/24 óra volt. A rotigotinnal kezelt betegek 48%-ánál, a placebóval kezelt betegek 19%</w:t>
      </w:r>
      <w:r>
        <w:rPr>
          <w:sz w:val="22"/>
          <w:szCs w:val="22"/>
          <w:lang w:val="hu-HU"/>
        </w:rPr>
        <w:noBreakHyphen/>
        <w:t>ánál mutatkozott 20%-os javulás. (különbség: 29%; CI</w:t>
      </w:r>
      <w:r>
        <w:rPr>
          <w:sz w:val="22"/>
          <w:szCs w:val="22"/>
          <w:vertAlign w:val="subscript"/>
          <w:lang w:val="hu-HU"/>
        </w:rPr>
        <w:t>95%</w:t>
      </w:r>
      <w:r>
        <w:rPr>
          <w:sz w:val="22"/>
          <w:szCs w:val="22"/>
          <w:lang w:val="hu-HU"/>
        </w:rPr>
        <w:t xml:space="preserve"> 18%; 39%, p &lt; 0,0001). Az UPDRS-pontszámban (II.+III.rész)-kifejezett átlagos javulás </w:t>
      </w:r>
      <w:r>
        <w:rPr>
          <w:sz w:val="22"/>
          <w:szCs w:val="22"/>
          <w:lang w:val="hu-HU"/>
        </w:rPr>
        <w:noBreakHyphen/>
        <w:t>3,98 pont volt a rotigotinnal kezelt csoportban (kiindulási érték 29,9 pont), míg placebóval kezelt csoportban 1,31 pontos átlagos romlás következett be (kiindulási érték 30,0 pont). A két csoport között különbség 5,28 pont volt, mely statisztikailag szignifikáns (p &lt; 0,0001).</w:t>
      </w:r>
    </w:p>
    <w:p w14:paraId="6D399F60" w14:textId="77777777" w:rsidR="00AC21F9" w:rsidRDefault="00AC21F9">
      <w:pPr>
        <w:tabs>
          <w:tab w:val="left" w:pos="567"/>
        </w:tabs>
        <w:rPr>
          <w:b/>
          <w:bCs/>
          <w:sz w:val="22"/>
          <w:szCs w:val="22"/>
          <w:lang w:val="hu-HU"/>
        </w:rPr>
      </w:pPr>
    </w:p>
    <w:p w14:paraId="56A405A2" w14:textId="77777777" w:rsidR="00AC21F9" w:rsidRDefault="008837B8">
      <w:pPr>
        <w:tabs>
          <w:tab w:val="left" w:pos="567"/>
        </w:tabs>
        <w:rPr>
          <w:sz w:val="22"/>
          <w:szCs w:val="22"/>
          <w:lang w:val="hu-HU"/>
        </w:rPr>
      </w:pPr>
      <w:r>
        <w:rPr>
          <w:b/>
          <w:sz w:val="22"/>
          <w:szCs w:val="22"/>
          <w:lang w:val="hu-HU"/>
        </w:rPr>
        <w:t>Az SP513 Part I kettős vak vizsgálatban</w:t>
      </w:r>
      <w:r>
        <w:rPr>
          <w:sz w:val="22"/>
          <w:szCs w:val="22"/>
          <w:lang w:val="hu-HU"/>
        </w:rPr>
        <w:t xml:space="preserve"> 213 beteg kapott rotigotint, 227 ropinirolt és 117 beteg placebót. A betegek egyéni optimális rotigotin adagját 4 hét alatt 2 mg/24 óra kezdeti adagról heti 2 mg/24 óra emeléssel max. 8 mg/24 óra dózisig növelve állították be. A ropinirol csoportban a betegek egyéni optimális adagját a max. 24 mg/nap dózisig 13 hét alatt állították be. Valamennyi kezelési csoportban 6 hónapon át kaptak fenntartó kezelést a betegek.</w:t>
      </w:r>
    </w:p>
    <w:p w14:paraId="6D78F715" w14:textId="77777777" w:rsidR="00AC21F9" w:rsidRDefault="008837B8">
      <w:pPr>
        <w:autoSpaceDE w:val="0"/>
        <w:autoSpaceDN w:val="0"/>
        <w:adjustRightInd w:val="0"/>
        <w:rPr>
          <w:sz w:val="22"/>
          <w:szCs w:val="22"/>
          <w:lang w:val="hu-HU"/>
        </w:rPr>
      </w:pPr>
      <w:r>
        <w:rPr>
          <w:sz w:val="22"/>
          <w:szCs w:val="22"/>
          <w:lang w:val="hu-HU"/>
        </w:rPr>
        <w:t>A fenntartó kezelés végére a rotigotin-kar betegeinek 92%-ánál az optimális adag a maximális megengedett adag, vagyis 8 mg/24 óra volt. A rotigotinnal kezelt betegek 52%-ánál, a ropinirollal kezeltek 68%-ánál, míg a placebóval kezelt betegek 30%-ánál mutatkozott 20%-os javulás (rotigotin/placebo különbség: 21,7%; CI</w:t>
      </w:r>
      <w:r>
        <w:rPr>
          <w:sz w:val="22"/>
          <w:szCs w:val="22"/>
          <w:vertAlign w:val="subscript"/>
          <w:lang w:val="hu-HU"/>
        </w:rPr>
        <w:t>95%</w:t>
      </w:r>
      <w:r>
        <w:rPr>
          <w:sz w:val="22"/>
          <w:szCs w:val="22"/>
          <w:lang w:val="hu-HU"/>
        </w:rPr>
        <w:t xml:space="preserve"> 11,1%; 32,4%, ropinirol/placebo különbség: 38,4% CI</w:t>
      </w:r>
      <w:r>
        <w:rPr>
          <w:sz w:val="22"/>
          <w:szCs w:val="22"/>
          <w:vertAlign w:val="subscript"/>
          <w:lang w:val="hu-HU"/>
        </w:rPr>
        <w:t>95%</w:t>
      </w:r>
      <w:r>
        <w:rPr>
          <w:sz w:val="22"/>
          <w:szCs w:val="22"/>
          <w:lang w:val="hu-HU"/>
        </w:rPr>
        <w:t xml:space="preserve"> 28,1%; 48,6%, ropinirol/rotigotin különbség: 16,6%; CI</w:t>
      </w:r>
      <w:r>
        <w:rPr>
          <w:sz w:val="22"/>
          <w:szCs w:val="22"/>
          <w:vertAlign w:val="subscript"/>
          <w:lang w:val="hu-HU"/>
        </w:rPr>
        <w:t>95%</w:t>
      </w:r>
      <w:r>
        <w:rPr>
          <w:sz w:val="22"/>
          <w:szCs w:val="22"/>
          <w:lang w:val="hu-HU"/>
        </w:rPr>
        <w:t xml:space="preserve"> 7,6%; 25,7%). Az UPDRS-pontszámban (II.+III.rész) kifejezett átlagos javulás 6,83 pont volt a rotigotinnal kezelt csoportban (kiindulási érték 33,2 pont), 10,78 pont a ropinirollal kezelt csoportban (kiindulási érték 32,2 pont) és 2,33 pont a placebóval kezelt csoportban (kiindulási érték 31,3 pont). Az aktív kezelések és a placebo-kezelés között mutatkozott különbségek mindegyike statisztikailag szignifikáns volt. Ez a vizsgálat nem mutatta ki a rotigotin “nem rosszabb” voltát (“non-inferiority”) a ropinirolhoz képest.</w:t>
      </w:r>
    </w:p>
    <w:p w14:paraId="54ABDBA9" w14:textId="77777777" w:rsidR="00AC21F9" w:rsidRDefault="00AC21F9">
      <w:pPr>
        <w:autoSpaceDE w:val="0"/>
        <w:autoSpaceDN w:val="0"/>
        <w:adjustRightInd w:val="0"/>
        <w:rPr>
          <w:sz w:val="22"/>
          <w:szCs w:val="22"/>
          <w:lang w:val="hu-HU"/>
        </w:rPr>
      </w:pPr>
    </w:p>
    <w:p w14:paraId="6016C61F" w14:textId="77777777" w:rsidR="00AC21F9" w:rsidRDefault="008837B8">
      <w:pPr>
        <w:tabs>
          <w:tab w:val="left" w:pos="567"/>
        </w:tabs>
        <w:spacing w:line="260" w:lineRule="exact"/>
        <w:rPr>
          <w:sz w:val="22"/>
          <w:szCs w:val="22"/>
          <w:lang w:val="hu-HU"/>
        </w:rPr>
      </w:pPr>
      <w:r>
        <w:rPr>
          <w:b/>
          <w:sz w:val="22"/>
          <w:szCs w:val="22"/>
          <w:lang w:val="hu-HU"/>
        </w:rPr>
        <w:t>Egy következő, nyílt,</w:t>
      </w:r>
      <w:r>
        <w:rPr>
          <w:sz w:val="22"/>
          <w:szCs w:val="22"/>
          <w:lang w:val="hu-HU"/>
        </w:rPr>
        <w:t xml:space="preserve"> multicentrikus, multinacionális </w:t>
      </w:r>
      <w:r>
        <w:rPr>
          <w:b/>
          <w:sz w:val="22"/>
          <w:szCs w:val="22"/>
          <w:lang w:val="hu-HU"/>
        </w:rPr>
        <w:t>vizsgálatban</w:t>
      </w:r>
      <w:r>
        <w:rPr>
          <w:sz w:val="22"/>
          <w:szCs w:val="22"/>
          <w:lang w:val="hu-HU"/>
        </w:rPr>
        <w:t xml:space="preserve"> </w:t>
      </w:r>
      <w:r>
        <w:rPr>
          <w:b/>
          <w:sz w:val="22"/>
          <w:szCs w:val="22"/>
          <w:lang w:val="hu-HU"/>
        </w:rPr>
        <w:t>(SP824)</w:t>
      </w:r>
      <w:r>
        <w:rPr>
          <w:sz w:val="22"/>
          <w:szCs w:val="22"/>
          <w:lang w:val="hu-HU"/>
        </w:rPr>
        <w:t xml:space="preserve"> ropinirolról, pramipexolról, illetve kabergolinról rotigotin transzdermális tapaszra egyik napról a másikra történő áttérés tolerálhatóságát, valamint ennek hatásait vizsgálták idiopátiás Parkinson-kórban szenvedő betegek tüneteire. 116 betegnél tértek át előzetes orális terápiáról legfeljebb 8 mg/24 óra rotigotinra, közülük 47-en kaptak legfeljebb napi 9 mg ropinirolt, 47-en legfeljebb napi 2 mg pramipexolt és 22-en részesültek legfeljebb napi 3 mg kabergolin-kezelésben.A rotigotinra való áttérés könnyen megvalósítható volt, ropinirolról történő váltáskor csak 2 betegnél volt szükség minimális dózismódosításra (medián érték: 2 mg/24 óra), pramipexol esetében 5 betegnél, kabergolin esetében pedig 4 betegnél. Javulást tapasztaltak az UPDRS I-IV. részének pontszámaiban. A gyógyszerbiztonságossági profil változatlan volt a korábbi vizsgálatokban tapasztalthoz képest.</w:t>
      </w:r>
    </w:p>
    <w:p w14:paraId="64BB8A65" w14:textId="77777777" w:rsidR="00AC21F9" w:rsidRDefault="00AC21F9">
      <w:pPr>
        <w:autoSpaceDE w:val="0"/>
        <w:autoSpaceDN w:val="0"/>
        <w:adjustRightInd w:val="0"/>
        <w:rPr>
          <w:sz w:val="22"/>
          <w:szCs w:val="22"/>
          <w:lang w:val="hu-HU"/>
        </w:rPr>
      </w:pPr>
    </w:p>
    <w:p w14:paraId="09B93D8E" w14:textId="77777777" w:rsidR="00AC21F9" w:rsidRDefault="008837B8">
      <w:pPr>
        <w:tabs>
          <w:tab w:val="left" w:pos="567"/>
        </w:tabs>
        <w:spacing w:line="260" w:lineRule="exact"/>
        <w:rPr>
          <w:rFonts w:eastAsia="MS Mincho"/>
          <w:sz w:val="22"/>
          <w:szCs w:val="22"/>
          <w:lang w:val="hu-HU" w:eastAsia="ja-JP"/>
        </w:rPr>
      </w:pPr>
      <w:r>
        <w:rPr>
          <w:b/>
          <w:sz w:val="22"/>
          <w:szCs w:val="22"/>
          <w:lang w:val="hu-HU"/>
        </w:rPr>
        <w:t>Egy randomizált, nyílt,</w:t>
      </w:r>
      <w:r>
        <w:rPr>
          <w:sz w:val="22"/>
          <w:szCs w:val="22"/>
          <w:lang w:val="hu-HU"/>
        </w:rPr>
        <w:t xml:space="preserve"> korai stádiumú Parkinson-kórban szenvedő betegeken végzett </w:t>
      </w:r>
      <w:r>
        <w:rPr>
          <w:b/>
          <w:sz w:val="22"/>
          <w:szCs w:val="22"/>
          <w:lang w:val="hu-HU"/>
        </w:rPr>
        <w:t xml:space="preserve">vizsgálatban </w:t>
      </w:r>
      <w:r>
        <w:rPr>
          <w:rFonts w:eastAsia="MS Mincho"/>
          <w:b/>
          <w:sz w:val="22"/>
          <w:szCs w:val="22"/>
          <w:lang w:val="hu-HU" w:eastAsia="ja-JP"/>
        </w:rPr>
        <w:t>(SP825)</w:t>
      </w:r>
      <w:r>
        <w:rPr>
          <w:rFonts w:eastAsia="MS Mincho"/>
          <w:sz w:val="22"/>
          <w:szCs w:val="22"/>
          <w:lang w:val="hu-HU" w:eastAsia="ja-JP"/>
        </w:rPr>
        <w:t xml:space="preserve"> </w:t>
      </w:r>
      <w:r>
        <w:rPr>
          <w:sz w:val="22"/>
          <w:szCs w:val="22"/>
          <w:lang w:val="hu-HU"/>
        </w:rPr>
        <w:t xml:space="preserve">25 beteget randomizáltak rotigotin kezelésre és 26-ot ropinirolra.Mindkét ágban 8 mg/24 óra, </w:t>
      </w:r>
      <w:r>
        <w:rPr>
          <w:sz w:val="22"/>
          <w:szCs w:val="22"/>
          <w:lang w:val="hu-HU"/>
        </w:rPr>
        <w:lastRenderedPageBreak/>
        <w:t xml:space="preserve">illetve 9 mg/nap optimális, illetve maximális dózisszintig emelték az adagot. Mindkét kezelés esetében javulást észleltek a kora reggeli motoros funkcióban és az alvásban. A motoros tünetek (UPDRS III. rész) </w:t>
      </w:r>
      <w:r>
        <w:rPr>
          <w:rFonts w:eastAsia="MS Mincho"/>
          <w:sz w:val="22"/>
          <w:szCs w:val="22"/>
          <w:lang w:val="hu-HU" w:eastAsia="ja-JP"/>
        </w:rPr>
        <w:t>6,3 ± 1,3 ponttal javultak a rotigotinnal kezelt betegeknél, a ropinirol-csoportban pedig 5,9 ± 1,3 ponttal, 4 hetes fenntartó kezelést követően. Az alvás (PDSS) 4,1 ± 13,8 ponttal javult a rotigotinnal kezelt betegeknél, a ropinironnal kezelt betegeknél pedig 2,5 ± 13,5 ponttal. A gyógyszerbiztonságossági profil hasonló volt, az alkalmazás helyén fellépő reakciók kivételével.</w:t>
      </w:r>
    </w:p>
    <w:p w14:paraId="227B238A" w14:textId="77777777" w:rsidR="00AC21F9" w:rsidRDefault="00AC21F9">
      <w:pPr>
        <w:tabs>
          <w:tab w:val="left" w:pos="567"/>
        </w:tabs>
        <w:spacing w:line="260" w:lineRule="exact"/>
        <w:rPr>
          <w:rFonts w:eastAsia="MS Mincho"/>
          <w:sz w:val="22"/>
          <w:szCs w:val="22"/>
          <w:lang w:val="hu-HU" w:eastAsia="ja-JP"/>
        </w:rPr>
      </w:pPr>
    </w:p>
    <w:p w14:paraId="690F2C63" w14:textId="77777777" w:rsidR="00AC21F9" w:rsidRDefault="008837B8">
      <w:pPr>
        <w:tabs>
          <w:tab w:val="left" w:pos="567"/>
        </w:tabs>
        <w:spacing w:line="260" w:lineRule="exact"/>
        <w:rPr>
          <w:sz w:val="22"/>
          <w:szCs w:val="22"/>
          <w:lang w:val="hu-HU"/>
        </w:rPr>
      </w:pPr>
      <w:r>
        <w:rPr>
          <w:rFonts w:eastAsia="MS Mincho"/>
          <w:sz w:val="22"/>
          <w:szCs w:val="22"/>
          <w:lang w:val="hu-HU" w:eastAsia="ja-JP"/>
        </w:rPr>
        <w:t>Az</w:t>
      </w:r>
      <w:r>
        <w:rPr>
          <w:sz w:val="22"/>
          <w:szCs w:val="22"/>
          <w:lang w:val="hu-HU"/>
        </w:rPr>
        <w:t xml:space="preserve"> SP824 és SP825</w:t>
      </w:r>
      <w:r>
        <w:rPr>
          <w:rFonts w:eastAsia="MS Mincho"/>
          <w:sz w:val="22"/>
          <w:szCs w:val="22"/>
          <w:lang w:val="hu-HU" w:eastAsia="ja-JP"/>
        </w:rPr>
        <w:t xml:space="preserve"> kezdeti összehasonlító vizsgálatokat követően végzett vizsgálatokban a rotigotin és a ropinirol egyenértékű dózisai hasonló hatékonyságot mutattak.</w:t>
      </w:r>
    </w:p>
    <w:p w14:paraId="0626C835" w14:textId="77777777" w:rsidR="00AC21F9" w:rsidRDefault="00AC21F9">
      <w:pPr>
        <w:tabs>
          <w:tab w:val="left" w:pos="567"/>
        </w:tabs>
        <w:rPr>
          <w:sz w:val="22"/>
          <w:szCs w:val="22"/>
          <w:lang w:val="hu-HU"/>
        </w:rPr>
      </w:pPr>
    </w:p>
    <w:p w14:paraId="18DB3E7F" w14:textId="77777777" w:rsidR="00AC21F9" w:rsidRDefault="008837B8">
      <w:pPr>
        <w:tabs>
          <w:tab w:val="left" w:pos="567"/>
        </w:tabs>
        <w:rPr>
          <w:sz w:val="22"/>
          <w:szCs w:val="22"/>
          <w:lang w:val="hu-HU"/>
        </w:rPr>
      </w:pPr>
      <w:r>
        <w:rPr>
          <w:b/>
          <w:sz w:val="22"/>
          <w:szCs w:val="22"/>
          <w:lang w:val="hu-HU"/>
        </w:rPr>
        <w:t>További két pivot vizsgálat</w:t>
      </w:r>
      <w:r>
        <w:rPr>
          <w:sz w:val="22"/>
          <w:szCs w:val="22"/>
          <w:lang w:val="hu-HU"/>
        </w:rPr>
        <w:t xml:space="preserve"> </w:t>
      </w:r>
      <w:r>
        <w:rPr>
          <w:b/>
          <w:sz w:val="22"/>
          <w:szCs w:val="22"/>
          <w:lang w:val="hu-HU"/>
        </w:rPr>
        <w:t>(SP650DB és SP515)</w:t>
      </w:r>
      <w:r>
        <w:rPr>
          <w:sz w:val="22"/>
          <w:szCs w:val="22"/>
          <w:lang w:val="hu-HU"/>
        </w:rPr>
        <w:t xml:space="preserve"> során a betegek egyidejűleg levodopa-kezelést is kaptak. Az elsődleges eredmény az „off” idő (órákban mért) csökkenése volt. </w:t>
      </w:r>
      <w:r>
        <w:rPr>
          <w:rFonts w:eastAsia="MS Mincho"/>
          <w:sz w:val="22"/>
          <w:szCs w:val="22"/>
          <w:lang w:val="hu-HU" w:eastAsia="ja-JP"/>
        </w:rPr>
        <w:t>A hatékonyságot a betegek terápiára adott válasza alapján határozták meg</w:t>
      </w:r>
      <w:r>
        <w:rPr>
          <w:sz w:val="22"/>
          <w:szCs w:val="22"/>
          <w:lang w:val="hu-HU"/>
        </w:rPr>
        <w:t>, a reagáló betegek számát, és az „off” időben mért abszolút javulást figyelembe véve.</w:t>
      </w:r>
    </w:p>
    <w:p w14:paraId="2DF94C2E" w14:textId="77777777" w:rsidR="00AC21F9" w:rsidRDefault="00AC21F9">
      <w:pPr>
        <w:tabs>
          <w:tab w:val="left" w:pos="567"/>
        </w:tabs>
        <w:rPr>
          <w:sz w:val="22"/>
          <w:szCs w:val="22"/>
          <w:lang w:val="hu-HU"/>
        </w:rPr>
      </w:pPr>
    </w:p>
    <w:p w14:paraId="4FEC4379" w14:textId="77777777" w:rsidR="00AC21F9" w:rsidRDefault="008837B8">
      <w:pPr>
        <w:tabs>
          <w:tab w:val="left" w:pos="567"/>
        </w:tabs>
        <w:rPr>
          <w:sz w:val="22"/>
          <w:szCs w:val="22"/>
          <w:lang w:val="hu-HU"/>
        </w:rPr>
      </w:pPr>
      <w:r>
        <w:rPr>
          <w:b/>
          <w:sz w:val="22"/>
          <w:szCs w:val="22"/>
          <w:lang w:val="hu-HU"/>
        </w:rPr>
        <w:t>Az SP650DB kettős vak vizsgálat</w:t>
      </w:r>
      <w:r>
        <w:rPr>
          <w:sz w:val="22"/>
          <w:szCs w:val="22"/>
          <w:lang w:val="hu-HU"/>
        </w:rPr>
        <w:t xml:space="preserve"> során 113 beteg maximum 8 mg/24 óra rotigotint, 109 beteg maximum 12 mg/24 óra rotigotint, 119 beteg placebót kapott. A betegek egyéni optimális rotigotin vagy placebo adagját 4 mg/24 óra kezdeti dózisról heti 2 mg/24 óra emeléssel állították be. A betegek mindkét kezelési csoportban 6 hónapig kapták a fenntartó kezelést az optimális adagjukkal. A fenntartó kezelés végére a 8 mg/24 óra és 12 mg/24 óra rotigotin adagokkal kezelt betegek 57%-a, illetve 55%-a mutatott legalább 30%-os javulást, míg a placebóval kezelt betegek esetében ez az arány 34% volt (22%, illetve 21% különbség, sorrendben CI</w:t>
      </w:r>
      <w:r>
        <w:rPr>
          <w:sz w:val="22"/>
          <w:szCs w:val="22"/>
          <w:vertAlign w:val="subscript"/>
          <w:lang w:val="hu-HU"/>
        </w:rPr>
        <w:t>95%</w:t>
      </w:r>
      <w:r>
        <w:rPr>
          <w:sz w:val="22"/>
          <w:szCs w:val="22"/>
          <w:lang w:val="hu-HU"/>
        </w:rPr>
        <w:t xml:space="preserve"> 10%; sorrendben 35%, illetve 8%; 33%, &lt; 0,001 mindkét rotigotin csoport esetén). A rotigotinnal az „off” idő átlagos csökkenése sorrendben 2,7 és 2,1 óra volt, míg a placebo-kezelt betegek esetében 0,9 óra átlagos csökkenést figyeltek meg. A különbségek statisztikailag szignifikánsak voltak (sorrendben p &lt; 0,001, illetve p = 0,003).</w:t>
      </w:r>
    </w:p>
    <w:p w14:paraId="35E54CBA" w14:textId="77777777" w:rsidR="00AC21F9" w:rsidRDefault="00AC21F9">
      <w:pPr>
        <w:tabs>
          <w:tab w:val="left" w:pos="567"/>
        </w:tabs>
        <w:rPr>
          <w:sz w:val="22"/>
          <w:szCs w:val="22"/>
          <w:lang w:val="hu-HU"/>
        </w:rPr>
      </w:pPr>
    </w:p>
    <w:p w14:paraId="38BD5842" w14:textId="77777777" w:rsidR="00AC21F9" w:rsidRDefault="008837B8">
      <w:pPr>
        <w:tabs>
          <w:tab w:val="left" w:pos="567"/>
        </w:tabs>
        <w:rPr>
          <w:sz w:val="22"/>
          <w:szCs w:val="22"/>
          <w:lang w:val="hu-HU"/>
        </w:rPr>
      </w:pPr>
      <w:r>
        <w:rPr>
          <w:b/>
          <w:sz w:val="22"/>
          <w:szCs w:val="22"/>
          <w:lang w:val="hu-HU"/>
        </w:rPr>
        <w:t>Az SP515 kettős vak vizsgálat</w:t>
      </w:r>
      <w:r>
        <w:rPr>
          <w:sz w:val="22"/>
          <w:szCs w:val="22"/>
          <w:lang w:val="hu-HU"/>
        </w:rPr>
        <w:t xml:space="preserve"> során 201 beteg kapott rotigotint, 200 pramipexolt, 100 beteg pedig placebót. A betegek egyéni optimális rotigotin adagját 4 mg/24 óra kezdeti adagról heti 2 mg/24 óra emeléssel maximum 16 mg/24 óra dózisig növelve állították be. A pramipexol-csoportban a betegek az első héten 0,375 g, a második héten 0,75 g pramipexolt kaptak, majd heti 0,75 g-os lépésekben állították be az adagot az optimális dózis eléréséig. A maximális dózis 4,5 mg/nap volt. Mindkét kezelési csoportban 4 hónapon át kaptak fenntartó kezelést a betegek.</w:t>
      </w:r>
    </w:p>
    <w:p w14:paraId="52EFA9E7" w14:textId="77777777" w:rsidR="00AC21F9" w:rsidRDefault="008837B8">
      <w:pPr>
        <w:tabs>
          <w:tab w:val="left" w:pos="567"/>
        </w:tabs>
        <w:rPr>
          <w:sz w:val="22"/>
          <w:szCs w:val="22"/>
          <w:lang w:val="hu-HU"/>
        </w:rPr>
      </w:pPr>
      <w:r>
        <w:rPr>
          <w:sz w:val="22"/>
          <w:szCs w:val="22"/>
          <w:lang w:val="hu-HU"/>
        </w:rPr>
        <w:t>A fenntartó kezelés végére a rotigotin kezelt beteg 60%-a, a pramipexol kezelt betegek 67%-a, és a placebo-kezelt betegek 35%-a mutatott legalább 30%-os javulást (Rotigotin/placebo különbség 25%, CI</w:t>
      </w:r>
      <w:r>
        <w:rPr>
          <w:sz w:val="22"/>
          <w:szCs w:val="22"/>
          <w:vertAlign w:val="subscript"/>
          <w:lang w:val="hu-HU"/>
        </w:rPr>
        <w:t>95%</w:t>
      </w:r>
      <w:r>
        <w:rPr>
          <w:sz w:val="22"/>
          <w:szCs w:val="22"/>
          <w:lang w:val="hu-HU"/>
        </w:rPr>
        <w:t xml:space="preserve"> 13%; 36%, pramipexol/placebo különbség 32%, CI</w:t>
      </w:r>
      <w:r>
        <w:rPr>
          <w:sz w:val="22"/>
          <w:szCs w:val="22"/>
          <w:vertAlign w:val="subscript"/>
          <w:lang w:val="hu-HU"/>
        </w:rPr>
        <w:t>95%</w:t>
      </w:r>
      <w:r>
        <w:rPr>
          <w:sz w:val="22"/>
          <w:szCs w:val="22"/>
          <w:lang w:val="hu-HU"/>
        </w:rPr>
        <w:t xml:space="preserve"> 21%; 43%, pramipexol/placebo különbség 7%, CI</w:t>
      </w:r>
      <w:r>
        <w:rPr>
          <w:sz w:val="22"/>
          <w:szCs w:val="22"/>
          <w:vertAlign w:val="subscript"/>
          <w:lang w:val="hu-HU"/>
        </w:rPr>
        <w:t>95%</w:t>
      </w:r>
      <w:r>
        <w:rPr>
          <w:sz w:val="22"/>
          <w:szCs w:val="22"/>
          <w:lang w:val="hu-HU"/>
        </w:rPr>
        <w:t xml:space="preserve"> -2%; 17%). Az „off” idő átlagos csökkenése 2,5 óra volt a rotigotin-, 2,8 óra a pramipexol- és 0,9 óra a placebo-kezelt betegeknél. Az aktív- és placebo-kezelések között megfigyelt valamennyi különbség statisztikailag szignifikáns volt.</w:t>
      </w:r>
    </w:p>
    <w:p w14:paraId="4F55D929" w14:textId="77777777" w:rsidR="00AC21F9" w:rsidRDefault="00AC21F9">
      <w:pPr>
        <w:rPr>
          <w:sz w:val="22"/>
          <w:szCs w:val="22"/>
          <w:lang w:val="hu-HU"/>
        </w:rPr>
      </w:pPr>
    </w:p>
    <w:p w14:paraId="2B78D65C" w14:textId="77777777" w:rsidR="00AC21F9" w:rsidRDefault="008837B8">
      <w:pPr>
        <w:rPr>
          <w:sz w:val="22"/>
          <w:szCs w:val="22"/>
          <w:lang w:val="hu-HU"/>
        </w:rPr>
      </w:pPr>
      <w:r>
        <w:rPr>
          <w:b/>
          <w:sz w:val="22"/>
          <w:szCs w:val="22"/>
          <w:lang w:val="hu-HU"/>
        </w:rPr>
        <w:t>Egy további multinacionális, kettős vak vizsgálatot</w:t>
      </w:r>
      <w:r>
        <w:rPr>
          <w:sz w:val="22"/>
          <w:szCs w:val="22"/>
          <w:lang w:val="hu-HU"/>
        </w:rPr>
        <w:t xml:space="preserve"> </w:t>
      </w:r>
      <w:r>
        <w:rPr>
          <w:b/>
          <w:sz w:val="22"/>
          <w:szCs w:val="22"/>
          <w:lang w:val="hu-HU"/>
        </w:rPr>
        <w:t>(SP889)</w:t>
      </w:r>
      <w:r>
        <w:rPr>
          <w:sz w:val="22"/>
          <w:szCs w:val="22"/>
          <w:lang w:val="hu-HU"/>
        </w:rPr>
        <w:t xml:space="preserve"> végeztek 287, a Parkison-kór korai vagy előrehaladott stádiumában szenvedő olyan beteg részvételével, akiknél nem volt kielégítő a kora reggeli motoros tünetek kontrollja. A betegek 81,5%-a egyidejűleg levodopa terápiában is részesült. 190 beteg kapott rotigotint, 97 pedig placebót. A betegeknél titrálással állították be a számukra optimális rotigotin vagy placebo dózist, 2 mg/24 óra kezdő adagtól 8 héten keresztül, legfeljebb 16 mg/24 óra dózisig történő, heti 2 mg/24 óra emeléssel, amit egy 4 hetes fenntartó periódus követett.</w:t>
      </w:r>
    </w:p>
    <w:p w14:paraId="55C44071" w14:textId="77777777" w:rsidR="00AC21F9" w:rsidRDefault="008837B8">
      <w:pPr>
        <w:rPr>
          <w:sz w:val="22"/>
          <w:szCs w:val="22"/>
          <w:lang w:val="hu-HU"/>
        </w:rPr>
      </w:pPr>
      <w:r>
        <w:rPr>
          <w:sz w:val="22"/>
          <w:szCs w:val="22"/>
          <w:lang w:val="hu-HU"/>
        </w:rPr>
        <w:t>A kora reggeli motoros funkciót az UPDRS skála III. részével, az éjszakai alvászavarokat pedig a módosított PDSS-2 skála (Parkinson’s Disease Sleep Scale) segítségével mérték, mint együttes elsődleges hatásossági paramétereket. A fenntartó periódus végén az UPDRS III. rész átlagos pontszáma 7,0 ponttal javult a rotigotinnal kezelt betegeknél (alapérték 29,6), a placebo csoportban pedig 3,9 ponttal (alapérték 32,0). A PDSS-2 átlagos összpontszámában tapasztalt javulás 5,9 (rotigotin; alapérték 19,3), illetve 1,9 pont (placebo; alapérték 20,5) volt. Az együttes elsődleges változók esetében észlelt, terápiák közötti különbségek statisztikailag szignifikánsak voltak (p=0,0002 és p&lt;0,0001).</w:t>
      </w:r>
    </w:p>
    <w:p w14:paraId="64E911A8" w14:textId="77777777" w:rsidR="00AC21F9" w:rsidRDefault="00AC21F9">
      <w:pPr>
        <w:rPr>
          <w:sz w:val="22"/>
          <w:szCs w:val="22"/>
          <w:lang w:val="hu-HU"/>
        </w:rPr>
      </w:pPr>
    </w:p>
    <w:p w14:paraId="5C57355E" w14:textId="77777777" w:rsidR="00AC21F9" w:rsidRDefault="008837B8">
      <w:pPr>
        <w:tabs>
          <w:tab w:val="left" w:pos="567"/>
        </w:tabs>
        <w:spacing w:line="260" w:lineRule="atLeast"/>
        <w:ind w:left="567" w:hanging="567"/>
        <w:rPr>
          <w:b/>
          <w:sz w:val="22"/>
          <w:szCs w:val="22"/>
          <w:lang w:val="hu-HU"/>
        </w:rPr>
      </w:pPr>
      <w:r>
        <w:rPr>
          <w:b/>
          <w:sz w:val="22"/>
          <w:szCs w:val="22"/>
          <w:lang w:val="hu-HU"/>
        </w:rPr>
        <w:t>5.2</w:t>
      </w:r>
      <w:r>
        <w:rPr>
          <w:b/>
          <w:sz w:val="22"/>
          <w:szCs w:val="22"/>
          <w:lang w:val="hu-HU"/>
        </w:rPr>
        <w:tab/>
        <w:t>Farmakokinetikai tulajdonságok</w:t>
      </w:r>
    </w:p>
    <w:p w14:paraId="18A7411A" w14:textId="77777777" w:rsidR="00AC21F9" w:rsidRDefault="00AC21F9">
      <w:pPr>
        <w:tabs>
          <w:tab w:val="left" w:pos="567"/>
        </w:tabs>
        <w:rPr>
          <w:sz w:val="22"/>
          <w:szCs w:val="22"/>
          <w:lang w:val="hu-HU"/>
        </w:rPr>
      </w:pPr>
    </w:p>
    <w:p w14:paraId="63792FC6" w14:textId="77777777" w:rsidR="00AC21F9" w:rsidRDefault="008837B8">
      <w:pPr>
        <w:tabs>
          <w:tab w:val="left" w:pos="567"/>
        </w:tabs>
        <w:rPr>
          <w:sz w:val="22"/>
          <w:szCs w:val="22"/>
          <w:u w:val="single"/>
          <w:lang w:val="hu-HU"/>
        </w:rPr>
      </w:pPr>
      <w:r>
        <w:rPr>
          <w:sz w:val="22"/>
          <w:szCs w:val="22"/>
          <w:u w:val="single"/>
          <w:lang w:val="hu-HU"/>
        </w:rPr>
        <w:t>Felszívódás</w:t>
      </w:r>
    </w:p>
    <w:p w14:paraId="3B2ABB03" w14:textId="77777777" w:rsidR="00AC21F9" w:rsidRDefault="00AC21F9">
      <w:pPr>
        <w:tabs>
          <w:tab w:val="left" w:pos="567"/>
        </w:tabs>
        <w:rPr>
          <w:sz w:val="22"/>
          <w:szCs w:val="22"/>
          <w:lang w:val="hu-HU"/>
        </w:rPr>
      </w:pPr>
    </w:p>
    <w:p w14:paraId="71553422" w14:textId="77777777" w:rsidR="00AC21F9" w:rsidRDefault="008837B8">
      <w:pPr>
        <w:tabs>
          <w:tab w:val="left" w:pos="567"/>
        </w:tabs>
        <w:rPr>
          <w:sz w:val="22"/>
          <w:szCs w:val="22"/>
          <w:lang w:val="hu-HU"/>
        </w:rPr>
      </w:pPr>
      <w:r>
        <w:rPr>
          <w:sz w:val="22"/>
          <w:szCs w:val="22"/>
          <w:lang w:val="hu-HU"/>
        </w:rPr>
        <w:t>A felhelyezést követően a rotigotin folyamatosan szabadul fel a transzdermális tapaszból, és szívódik fel a bőrön át. Az egyensúlyi koncentráció a tapasz egy-két napi alkalmazása után áll be, és napi egyszeri alkalmazással (amikor is a tapasz 24 órán keresztül a bőrön marad) stabilan fenntartható. A rotigotin plazmakoncentrációja 1 mg/24 óra és 24</w:t>
      </w:r>
      <w:r>
        <w:rPr>
          <w:sz w:val="22"/>
          <w:szCs w:val="22"/>
          <w:lang w:val="hu-HU" w:eastAsia="de-DE"/>
        </w:rPr>
        <w:t> </w:t>
      </w:r>
      <w:r>
        <w:rPr>
          <w:sz w:val="22"/>
          <w:szCs w:val="22"/>
          <w:lang w:val="hu-HU"/>
        </w:rPr>
        <w:t>mg/24 óra közötti dózistatományban dózisarányosan növekszik.</w:t>
      </w:r>
    </w:p>
    <w:p w14:paraId="6CBDF895" w14:textId="77777777" w:rsidR="00AC21F9" w:rsidRDefault="00AC21F9">
      <w:pPr>
        <w:tabs>
          <w:tab w:val="left" w:pos="567"/>
        </w:tabs>
        <w:rPr>
          <w:sz w:val="22"/>
          <w:szCs w:val="22"/>
          <w:lang w:val="hu-HU"/>
        </w:rPr>
      </w:pPr>
    </w:p>
    <w:p w14:paraId="4EF64C43" w14:textId="77777777" w:rsidR="00AC21F9" w:rsidRDefault="008837B8">
      <w:pPr>
        <w:tabs>
          <w:tab w:val="left" w:pos="567"/>
        </w:tabs>
        <w:rPr>
          <w:sz w:val="22"/>
          <w:szCs w:val="22"/>
          <w:lang w:val="hu-HU"/>
        </w:rPr>
      </w:pPr>
      <w:r>
        <w:rPr>
          <w:sz w:val="22"/>
          <w:szCs w:val="22"/>
          <w:lang w:val="hu-HU"/>
        </w:rPr>
        <w:t>A tapasz a benne található hatóanyag hozzávetőleg 45%-át bocsátja ki a bőrbe 24 óra alatt. A transzdermális alkalmazás során érvényesülő teljes biológiai hozzáférhetőség hozzávetőlegesen 37%.</w:t>
      </w:r>
    </w:p>
    <w:p w14:paraId="59D881FA" w14:textId="77777777" w:rsidR="00AC21F9" w:rsidRDefault="00AC21F9">
      <w:pPr>
        <w:tabs>
          <w:tab w:val="left" w:pos="567"/>
        </w:tabs>
        <w:rPr>
          <w:sz w:val="22"/>
          <w:szCs w:val="22"/>
          <w:lang w:val="hu-HU"/>
        </w:rPr>
      </w:pPr>
    </w:p>
    <w:p w14:paraId="61FF3347" w14:textId="77777777" w:rsidR="00AC21F9" w:rsidRDefault="008837B8">
      <w:pPr>
        <w:tabs>
          <w:tab w:val="left" w:pos="567"/>
        </w:tabs>
        <w:rPr>
          <w:snapToGrid w:val="0"/>
          <w:sz w:val="22"/>
          <w:szCs w:val="22"/>
          <w:lang w:val="hu-HU"/>
        </w:rPr>
      </w:pPr>
      <w:r>
        <w:rPr>
          <w:snapToGrid w:val="0"/>
          <w:sz w:val="22"/>
          <w:szCs w:val="22"/>
          <w:lang w:val="hu-HU"/>
        </w:rPr>
        <w:t>A tapasz alkalmazási helyének változtatásával a plazma hatóanyagszintjében napi különbségek mutatkoznak. A rotigotin biológiai hozzáférhetőségében mért különbség 2% (a felkar és a törzs között összehasonlítva) és 46% (váll és comb között összehasonlítva) között volt. Azonban semmi nem utal arra, hogy ez a kezelés klinikai kimenetelére számottevő hatással lenne.</w:t>
      </w:r>
    </w:p>
    <w:p w14:paraId="165F145F" w14:textId="77777777" w:rsidR="00AC21F9" w:rsidRDefault="00AC21F9">
      <w:pPr>
        <w:tabs>
          <w:tab w:val="left" w:pos="567"/>
        </w:tabs>
        <w:rPr>
          <w:sz w:val="22"/>
          <w:szCs w:val="22"/>
          <w:lang w:val="hu-HU"/>
        </w:rPr>
      </w:pPr>
    </w:p>
    <w:p w14:paraId="589D315D" w14:textId="77777777" w:rsidR="00AC21F9" w:rsidRDefault="008837B8">
      <w:pPr>
        <w:tabs>
          <w:tab w:val="left" w:pos="567"/>
        </w:tabs>
        <w:rPr>
          <w:sz w:val="22"/>
          <w:szCs w:val="22"/>
          <w:u w:val="single"/>
          <w:lang w:val="hu-HU"/>
        </w:rPr>
      </w:pPr>
      <w:r>
        <w:rPr>
          <w:sz w:val="22"/>
          <w:szCs w:val="22"/>
          <w:u w:val="single"/>
          <w:lang w:val="hu-HU"/>
        </w:rPr>
        <w:t>Eloszlás</w:t>
      </w:r>
    </w:p>
    <w:p w14:paraId="217BA71C" w14:textId="77777777" w:rsidR="00AC21F9" w:rsidRDefault="00AC21F9">
      <w:pPr>
        <w:tabs>
          <w:tab w:val="left" w:pos="567"/>
        </w:tabs>
        <w:rPr>
          <w:sz w:val="22"/>
          <w:szCs w:val="22"/>
          <w:u w:val="single"/>
          <w:lang w:val="hu-HU"/>
        </w:rPr>
      </w:pPr>
    </w:p>
    <w:p w14:paraId="1FC6AD59" w14:textId="77777777" w:rsidR="00AC21F9" w:rsidRDefault="008837B8">
      <w:pPr>
        <w:tabs>
          <w:tab w:val="left" w:pos="567"/>
        </w:tabs>
        <w:rPr>
          <w:sz w:val="22"/>
          <w:szCs w:val="22"/>
          <w:lang w:val="hu-HU"/>
        </w:rPr>
      </w:pPr>
      <w:r>
        <w:rPr>
          <w:sz w:val="22"/>
          <w:szCs w:val="22"/>
          <w:lang w:val="hu-HU"/>
        </w:rPr>
        <w:t xml:space="preserve">A rotigotin plazmafehérjékhez való kötődése </w:t>
      </w:r>
      <w:r>
        <w:rPr>
          <w:i/>
          <w:iCs/>
          <w:sz w:val="22"/>
          <w:szCs w:val="22"/>
          <w:lang w:val="hu-HU"/>
        </w:rPr>
        <w:t>in vitro</w:t>
      </w:r>
      <w:r>
        <w:rPr>
          <w:sz w:val="22"/>
          <w:szCs w:val="22"/>
          <w:lang w:val="hu-HU"/>
        </w:rPr>
        <w:t xml:space="preserve"> hozzávetőlegesen 92%.</w:t>
      </w:r>
    </w:p>
    <w:p w14:paraId="23F4F072" w14:textId="77777777" w:rsidR="00AC21F9" w:rsidRDefault="008837B8">
      <w:pPr>
        <w:tabs>
          <w:tab w:val="left" w:pos="567"/>
        </w:tabs>
        <w:rPr>
          <w:sz w:val="22"/>
          <w:szCs w:val="22"/>
          <w:lang w:val="hu-HU"/>
        </w:rPr>
      </w:pPr>
      <w:r>
        <w:rPr>
          <w:sz w:val="22"/>
          <w:szCs w:val="22"/>
          <w:lang w:val="hu-HU"/>
        </w:rPr>
        <w:t>A látszólagos eloszlási térfogat emberben körülbelül 84 l/ttkg.</w:t>
      </w:r>
    </w:p>
    <w:p w14:paraId="06B91956" w14:textId="77777777" w:rsidR="00AC21F9" w:rsidRDefault="00AC21F9">
      <w:pPr>
        <w:tabs>
          <w:tab w:val="left" w:pos="567"/>
        </w:tabs>
        <w:rPr>
          <w:sz w:val="22"/>
          <w:szCs w:val="22"/>
          <w:lang w:val="hu-HU"/>
        </w:rPr>
      </w:pPr>
    </w:p>
    <w:p w14:paraId="060DBC81" w14:textId="77777777" w:rsidR="00AC21F9" w:rsidRDefault="008837B8">
      <w:pPr>
        <w:tabs>
          <w:tab w:val="left" w:pos="567"/>
        </w:tabs>
        <w:rPr>
          <w:sz w:val="22"/>
          <w:szCs w:val="22"/>
          <w:u w:val="single"/>
          <w:lang w:val="hu-HU"/>
        </w:rPr>
      </w:pPr>
      <w:r>
        <w:rPr>
          <w:sz w:val="22"/>
          <w:szCs w:val="22"/>
          <w:u w:val="single"/>
          <w:lang w:val="hu-HU"/>
        </w:rPr>
        <w:t>Biotranszformáció</w:t>
      </w:r>
    </w:p>
    <w:p w14:paraId="5805668C" w14:textId="77777777" w:rsidR="00AC21F9" w:rsidRDefault="00AC21F9">
      <w:pPr>
        <w:tabs>
          <w:tab w:val="left" w:pos="567"/>
        </w:tabs>
        <w:rPr>
          <w:sz w:val="22"/>
          <w:szCs w:val="22"/>
          <w:u w:val="single"/>
          <w:lang w:val="hu-HU"/>
        </w:rPr>
      </w:pPr>
    </w:p>
    <w:p w14:paraId="623BDFD9" w14:textId="77777777" w:rsidR="00AC21F9" w:rsidRDefault="008837B8">
      <w:pPr>
        <w:tabs>
          <w:tab w:val="left" w:pos="567"/>
        </w:tabs>
        <w:rPr>
          <w:sz w:val="22"/>
          <w:szCs w:val="22"/>
          <w:lang w:val="hu-HU"/>
        </w:rPr>
      </w:pPr>
      <w:r>
        <w:rPr>
          <w:sz w:val="22"/>
          <w:szCs w:val="22"/>
          <w:lang w:val="hu-HU"/>
        </w:rPr>
        <w:t>A rotigotin nagymértékben metabolizálódik. A rotigotin metabolizmusa N-dealkiláción, valamint elsődleges és másodlagos konjugáción keresztül történik. Az</w:t>
      </w:r>
      <w:r>
        <w:rPr>
          <w:i/>
          <w:iCs/>
          <w:sz w:val="22"/>
          <w:szCs w:val="22"/>
          <w:lang w:val="hu-HU"/>
        </w:rPr>
        <w:t xml:space="preserve"> in vitro</w:t>
      </w:r>
      <w:r>
        <w:rPr>
          <w:iCs/>
          <w:sz w:val="22"/>
          <w:szCs w:val="22"/>
          <w:lang w:val="hu-HU"/>
        </w:rPr>
        <w:t xml:space="preserve"> eredmények arra utalnak, hogy különféle CYP izoenzimek képesek katalizálni a rotigotin N-dealkilációját.</w:t>
      </w:r>
      <w:r>
        <w:rPr>
          <w:sz w:val="22"/>
          <w:szCs w:val="22"/>
          <w:lang w:val="hu-HU"/>
        </w:rPr>
        <w:t xml:space="preserve"> A fő anyagcseretermékek a kiindulási vegyület szulfátjai és glükuronid konjugátumai, valamint N-dezalkil metabolitjai, melyek biológiailag inaktívak.</w:t>
      </w:r>
    </w:p>
    <w:p w14:paraId="2E07839D" w14:textId="77777777" w:rsidR="00AC21F9" w:rsidRDefault="008837B8">
      <w:pPr>
        <w:tabs>
          <w:tab w:val="left" w:pos="567"/>
        </w:tabs>
        <w:rPr>
          <w:sz w:val="22"/>
          <w:szCs w:val="22"/>
          <w:lang w:val="hu-HU"/>
        </w:rPr>
      </w:pPr>
      <w:r>
        <w:rPr>
          <w:sz w:val="22"/>
          <w:szCs w:val="22"/>
          <w:lang w:val="hu-HU"/>
        </w:rPr>
        <w:t>Az anyagcseretermékekről rendelkezésre álló információ nem teljes.</w:t>
      </w:r>
    </w:p>
    <w:p w14:paraId="7150FA92" w14:textId="77777777" w:rsidR="00AC21F9" w:rsidRDefault="00AC21F9">
      <w:pPr>
        <w:tabs>
          <w:tab w:val="left" w:pos="567"/>
        </w:tabs>
        <w:rPr>
          <w:sz w:val="22"/>
          <w:szCs w:val="22"/>
          <w:lang w:val="hu-HU"/>
        </w:rPr>
      </w:pPr>
    </w:p>
    <w:p w14:paraId="4AA99964" w14:textId="77777777" w:rsidR="00AC21F9" w:rsidRDefault="008837B8">
      <w:pPr>
        <w:tabs>
          <w:tab w:val="left" w:pos="567"/>
        </w:tabs>
        <w:rPr>
          <w:sz w:val="22"/>
          <w:szCs w:val="22"/>
          <w:u w:val="single"/>
          <w:lang w:val="hu-HU"/>
        </w:rPr>
      </w:pPr>
      <w:r>
        <w:rPr>
          <w:sz w:val="22"/>
          <w:szCs w:val="22"/>
          <w:u w:val="single"/>
          <w:lang w:val="hu-HU"/>
        </w:rPr>
        <w:t>Elimináció</w:t>
      </w:r>
    </w:p>
    <w:p w14:paraId="676E6FF6" w14:textId="77777777" w:rsidR="00AC21F9" w:rsidRDefault="00AC21F9">
      <w:pPr>
        <w:tabs>
          <w:tab w:val="left" w:pos="567"/>
        </w:tabs>
        <w:rPr>
          <w:sz w:val="22"/>
          <w:szCs w:val="22"/>
          <w:u w:val="single"/>
          <w:lang w:val="hu-HU"/>
        </w:rPr>
      </w:pPr>
    </w:p>
    <w:p w14:paraId="12CA1A05" w14:textId="77777777" w:rsidR="00AC21F9" w:rsidRDefault="008837B8">
      <w:pPr>
        <w:tabs>
          <w:tab w:val="left" w:pos="567"/>
        </w:tabs>
        <w:rPr>
          <w:sz w:val="22"/>
          <w:szCs w:val="22"/>
          <w:lang w:val="hu-HU"/>
        </w:rPr>
      </w:pPr>
      <w:r>
        <w:rPr>
          <w:sz w:val="22"/>
          <w:szCs w:val="22"/>
          <w:lang w:val="hu-HU"/>
        </w:rPr>
        <w:t>A rotigotin hozzávetőleg 71%-a a vizelettel, egy kisebb, körülbelül 23%-ot kitevő része a széklettel választódik ki.</w:t>
      </w:r>
    </w:p>
    <w:p w14:paraId="6E54E9A3" w14:textId="77777777" w:rsidR="00AC21F9" w:rsidRDefault="008837B8">
      <w:pPr>
        <w:tabs>
          <w:tab w:val="left" w:pos="567"/>
        </w:tabs>
        <w:rPr>
          <w:sz w:val="22"/>
          <w:szCs w:val="22"/>
          <w:lang w:val="hu-HU"/>
        </w:rPr>
      </w:pPr>
      <w:r>
        <w:rPr>
          <w:sz w:val="22"/>
          <w:szCs w:val="22"/>
          <w:lang w:val="hu-HU"/>
        </w:rPr>
        <w:t>A transzdermális alkalmazást követően a rotigotin clearance-értéke körülbelül 10 l/perc, teljes eliminációs féléletideje 5</w:t>
      </w:r>
      <w:r>
        <w:rPr>
          <w:sz w:val="22"/>
          <w:szCs w:val="22"/>
          <w:lang w:val="hu-HU"/>
        </w:rPr>
        <w:noBreakHyphen/>
        <w:t>7 óra. A farmakokinetikai profil bifázisos kiválasztást mutat, kb. 2-3 órás kezdeti féléletidővel.</w:t>
      </w:r>
    </w:p>
    <w:p w14:paraId="4A93F86B" w14:textId="77777777" w:rsidR="00AC21F9" w:rsidRDefault="00AC21F9">
      <w:pPr>
        <w:tabs>
          <w:tab w:val="left" w:pos="567"/>
        </w:tabs>
        <w:rPr>
          <w:sz w:val="22"/>
          <w:szCs w:val="22"/>
          <w:lang w:val="hu-HU"/>
        </w:rPr>
      </w:pPr>
    </w:p>
    <w:p w14:paraId="29ADF16C" w14:textId="77777777" w:rsidR="00AC21F9" w:rsidRDefault="008837B8">
      <w:pPr>
        <w:tabs>
          <w:tab w:val="left" w:pos="567"/>
        </w:tabs>
        <w:rPr>
          <w:sz w:val="22"/>
          <w:szCs w:val="22"/>
          <w:lang w:val="hu-HU"/>
        </w:rPr>
      </w:pPr>
      <w:r>
        <w:rPr>
          <w:sz w:val="22"/>
          <w:szCs w:val="22"/>
          <w:lang w:val="hu-HU"/>
        </w:rPr>
        <w:t>Mivel a tapaszt transzdermálisan alkalmazzák, az étkezések és a gyomor-, bélrendszer betegségei várhatóan ezt nem befolyásolják.</w:t>
      </w:r>
    </w:p>
    <w:p w14:paraId="111379D4" w14:textId="77777777" w:rsidR="00AC21F9" w:rsidRDefault="00AC21F9">
      <w:pPr>
        <w:tabs>
          <w:tab w:val="left" w:pos="567"/>
        </w:tabs>
        <w:rPr>
          <w:sz w:val="22"/>
          <w:szCs w:val="22"/>
          <w:lang w:val="hu-HU"/>
        </w:rPr>
      </w:pPr>
    </w:p>
    <w:p w14:paraId="33357955" w14:textId="77777777" w:rsidR="00AC21F9" w:rsidRDefault="008837B8">
      <w:pPr>
        <w:tabs>
          <w:tab w:val="left" w:pos="567"/>
        </w:tabs>
        <w:rPr>
          <w:sz w:val="22"/>
          <w:szCs w:val="22"/>
          <w:u w:val="single"/>
          <w:lang w:val="hu-HU"/>
        </w:rPr>
      </w:pPr>
      <w:r>
        <w:rPr>
          <w:sz w:val="22"/>
          <w:szCs w:val="22"/>
          <w:u w:val="single"/>
          <w:lang w:val="hu-HU"/>
        </w:rPr>
        <w:t>Különleges betegcsoportok</w:t>
      </w:r>
    </w:p>
    <w:p w14:paraId="257C7804" w14:textId="77777777" w:rsidR="00AC21F9" w:rsidRDefault="00AC21F9">
      <w:pPr>
        <w:tabs>
          <w:tab w:val="left" w:pos="567"/>
        </w:tabs>
        <w:rPr>
          <w:sz w:val="22"/>
          <w:szCs w:val="22"/>
          <w:u w:val="single"/>
          <w:lang w:val="hu-HU"/>
        </w:rPr>
      </w:pPr>
    </w:p>
    <w:p w14:paraId="3314E588" w14:textId="77777777" w:rsidR="00AC21F9" w:rsidRDefault="008837B8">
      <w:pPr>
        <w:tabs>
          <w:tab w:val="left" w:pos="567"/>
        </w:tabs>
        <w:rPr>
          <w:sz w:val="22"/>
          <w:szCs w:val="22"/>
          <w:lang w:val="hu-HU"/>
        </w:rPr>
      </w:pPr>
      <w:r>
        <w:rPr>
          <w:sz w:val="22"/>
          <w:szCs w:val="22"/>
          <w:lang w:val="hu-HU"/>
        </w:rPr>
        <w:t>Mivel a Neupro-terápia alacsony dózissal indul, és a klinikai tolerálhatóságot figyelembe vevő fokozatos dózisbeállítás során éri el az optimális terápiás hatást, nincs szükség az adagolás külön módosítására a nem, testsúly, vagy kor alapján.</w:t>
      </w:r>
    </w:p>
    <w:p w14:paraId="43B64F19" w14:textId="77777777" w:rsidR="00AC21F9" w:rsidRDefault="00AC21F9">
      <w:pPr>
        <w:tabs>
          <w:tab w:val="left" w:pos="567"/>
        </w:tabs>
        <w:rPr>
          <w:sz w:val="22"/>
          <w:szCs w:val="22"/>
          <w:lang w:val="hu-HU"/>
        </w:rPr>
      </w:pPr>
    </w:p>
    <w:p w14:paraId="440550DE" w14:textId="77777777" w:rsidR="00AC21F9" w:rsidRDefault="008837B8">
      <w:pPr>
        <w:tabs>
          <w:tab w:val="left" w:pos="567"/>
        </w:tabs>
        <w:rPr>
          <w:i/>
          <w:sz w:val="22"/>
          <w:szCs w:val="22"/>
          <w:lang w:val="hu-HU"/>
        </w:rPr>
      </w:pPr>
      <w:r>
        <w:rPr>
          <w:i/>
          <w:sz w:val="22"/>
          <w:szCs w:val="22"/>
          <w:lang w:val="hu-HU"/>
        </w:rPr>
        <w:t>Máj- és vesekárosodás</w:t>
      </w:r>
    </w:p>
    <w:p w14:paraId="1AFC25E0" w14:textId="77777777" w:rsidR="00AC21F9" w:rsidRDefault="00AC21F9">
      <w:pPr>
        <w:tabs>
          <w:tab w:val="left" w:pos="567"/>
        </w:tabs>
        <w:rPr>
          <w:sz w:val="22"/>
          <w:szCs w:val="22"/>
          <w:u w:val="single"/>
          <w:lang w:val="hu-HU"/>
        </w:rPr>
      </w:pPr>
    </w:p>
    <w:p w14:paraId="5645B1F4" w14:textId="77777777" w:rsidR="00AC21F9" w:rsidRDefault="008837B8">
      <w:pPr>
        <w:tabs>
          <w:tab w:val="left" w:pos="567"/>
        </w:tabs>
        <w:rPr>
          <w:sz w:val="22"/>
          <w:szCs w:val="22"/>
          <w:lang w:val="hu-HU"/>
        </w:rPr>
      </w:pPr>
      <w:r>
        <w:rPr>
          <w:sz w:val="22"/>
          <w:szCs w:val="22"/>
          <w:lang w:val="hu-HU"/>
        </w:rPr>
        <w:t>Közepes fokú májkárosodásban vagy enyhe- súlyos fokú veseelégtelenségben szenvedő betegekben nem figyelték meg a plazma rotigotinszintjének számottevő növekedését. Nem vizsgálták a Neupro alkalmazását súlyos májkárosodásban szenvedő betegekben.</w:t>
      </w:r>
    </w:p>
    <w:p w14:paraId="4AC8C497" w14:textId="77777777" w:rsidR="00AC21F9" w:rsidRDefault="008837B8">
      <w:pPr>
        <w:tabs>
          <w:tab w:val="left" w:pos="567"/>
        </w:tabs>
        <w:rPr>
          <w:sz w:val="22"/>
          <w:szCs w:val="22"/>
          <w:lang w:val="hu-HU"/>
        </w:rPr>
      </w:pPr>
      <w:r>
        <w:rPr>
          <w:sz w:val="22"/>
          <w:szCs w:val="22"/>
          <w:lang w:val="hu-HU"/>
        </w:rPr>
        <w:t>A rotigotin konjugátumainak és dezalkil anyagcseretermékeinek plazmaszintje növekszik a veseműködés csökkenésével. Azonban ezeknek az anyagcseretermékeknek a klinikai hatásban való részvétele nem valószínű.</w:t>
      </w:r>
    </w:p>
    <w:p w14:paraId="132AC4BA" w14:textId="77777777" w:rsidR="00AC21F9" w:rsidRDefault="00AC21F9">
      <w:pPr>
        <w:tabs>
          <w:tab w:val="left" w:pos="567"/>
        </w:tabs>
        <w:rPr>
          <w:sz w:val="22"/>
          <w:szCs w:val="22"/>
          <w:lang w:val="hu-HU"/>
        </w:rPr>
      </w:pPr>
    </w:p>
    <w:p w14:paraId="6AC9CE50" w14:textId="77777777" w:rsidR="00AC21F9" w:rsidRDefault="008837B8">
      <w:pPr>
        <w:tabs>
          <w:tab w:val="left" w:pos="567"/>
        </w:tabs>
        <w:spacing w:line="260" w:lineRule="atLeast"/>
        <w:ind w:left="567" w:hanging="567"/>
        <w:rPr>
          <w:b/>
          <w:sz w:val="22"/>
          <w:szCs w:val="22"/>
          <w:lang w:val="hu-HU"/>
        </w:rPr>
      </w:pPr>
      <w:r>
        <w:rPr>
          <w:b/>
          <w:sz w:val="22"/>
          <w:szCs w:val="22"/>
          <w:lang w:val="hu-HU"/>
        </w:rPr>
        <w:t>5.3</w:t>
      </w:r>
      <w:r>
        <w:rPr>
          <w:b/>
          <w:sz w:val="22"/>
          <w:szCs w:val="22"/>
          <w:lang w:val="hu-HU"/>
        </w:rPr>
        <w:tab/>
        <w:t>A preklinikai biztonságossági vizsgálatok eredményei</w:t>
      </w:r>
    </w:p>
    <w:p w14:paraId="5AFCBC7C" w14:textId="77777777" w:rsidR="00AC21F9" w:rsidRDefault="00AC21F9">
      <w:pPr>
        <w:tabs>
          <w:tab w:val="left" w:pos="567"/>
        </w:tabs>
        <w:rPr>
          <w:sz w:val="22"/>
          <w:szCs w:val="22"/>
          <w:lang w:val="hu-HU"/>
        </w:rPr>
      </w:pPr>
    </w:p>
    <w:p w14:paraId="2CD7D0C4" w14:textId="77777777" w:rsidR="00AC21F9" w:rsidRDefault="008837B8">
      <w:pPr>
        <w:tabs>
          <w:tab w:val="left" w:pos="567"/>
        </w:tabs>
        <w:rPr>
          <w:sz w:val="22"/>
          <w:szCs w:val="22"/>
          <w:lang w:val="hu-HU"/>
        </w:rPr>
      </w:pPr>
      <w:r>
        <w:rPr>
          <w:sz w:val="22"/>
          <w:szCs w:val="22"/>
          <w:lang w:val="hu-HU"/>
        </w:rPr>
        <w:lastRenderedPageBreak/>
        <w:t xml:space="preserve">Ismételt dózis- és hosszútávú toxicitási vizsgálatokban a fő hatások a dopamin agonizmussal összefüggő farmakodinámiás hatásokkal és az ebből adódó prolaktin elválasztás csökkenésével függtek össze. </w:t>
      </w:r>
    </w:p>
    <w:p w14:paraId="6E70C25F" w14:textId="77777777" w:rsidR="00AC21F9" w:rsidRDefault="008837B8">
      <w:pPr>
        <w:tabs>
          <w:tab w:val="left" w:pos="567"/>
        </w:tabs>
        <w:rPr>
          <w:sz w:val="22"/>
          <w:szCs w:val="22"/>
          <w:lang w:val="hu-HU"/>
        </w:rPr>
      </w:pPr>
      <w:r>
        <w:rPr>
          <w:sz w:val="22"/>
          <w:szCs w:val="22"/>
          <w:lang w:val="hu-HU"/>
        </w:rPr>
        <w:t xml:space="preserve">Pigmentált patkányban és majomban egyetlen dózis rotigotin a melanin-tartalmú szövetekhez (pl. szemek) való kötődése nyilvánvaló volt, ami azonban a 14 napos megfigyelési időszak alatt lassan megszűnt. </w:t>
      </w:r>
    </w:p>
    <w:p w14:paraId="76DDA82D" w14:textId="77777777" w:rsidR="00AC21F9" w:rsidRDefault="008837B8">
      <w:pPr>
        <w:tabs>
          <w:tab w:val="left" w:pos="567"/>
        </w:tabs>
        <w:rPr>
          <w:sz w:val="22"/>
          <w:szCs w:val="22"/>
          <w:lang w:val="hu-HU" w:eastAsia="de-DE"/>
        </w:rPr>
      </w:pPr>
      <w:r>
        <w:rPr>
          <w:sz w:val="22"/>
          <w:szCs w:val="22"/>
          <w:lang w:val="hu-HU" w:eastAsia="de-DE"/>
        </w:rPr>
        <w:t>Egy albínó patkányokon végzett 3 hónapos vizsgálatban, a javasolt maximális emberi dózis 2,8</w:t>
      </w:r>
      <w:r>
        <w:rPr>
          <w:sz w:val="22"/>
          <w:szCs w:val="22"/>
          <w:lang w:val="hu-HU" w:eastAsia="de-DE"/>
        </w:rPr>
        <w:noBreakHyphen/>
        <w:t>szerese (mg/m</w:t>
      </w:r>
      <w:r>
        <w:rPr>
          <w:sz w:val="22"/>
          <w:szCs w:val="22"/>
          <w:vertAlign w:val="superscript"/>
          <w:lang w:val="hu-HU" w:eastAsia="de-DE"/>
        </w:rPr>
        <w:t>2</w:t>
      </w:r>
      <w:r>
        <w:rPr>
          <w:sz w:val="22"/>
          <w:szCs w:val="22"/>
          <w:lang w:val="hu-HU" w:eastAsia="de-DE"/>
        </w:rPr>
        <w:t xml:space="preserve"> alapon számított) mellett a retina degenerációját figyelték meg transzmissziós elektronmikroszkóppal. Nőstény patkányokban a hatás kifejezettebb volt. További vizsgálatokat ennek a patológiás hatásnak a részletesebb tanulmányozására nem végeztek. A szemek rutin hisztopatológiai vizsgálata egyetlen vizsgált fajban, egyetlen toxikológiai vizsgálat során sem mutatott ki retinadegenerációt. </w:t>
      </w:r>
      <w:r>
        <w:rPr>
          <w:sz w:val="22"/>
          <w:szCs w:val="22"/>
          <w:lang w:val="hu-HU"/>
        </w:rPr>
        <w:t>Ezen megfigyelések emberekre vonatkozó jelentősége nem ismert.</w:t>
      </w:r>
    </w:p>
    <w:p w14:paraId="3089B551" w14:textId="77777777" w:rsidR="00AC21F9" w:rsidRDefault="008837B8">
      <w:pPr>
        <w:tabs>
          <w:tab w:val="left" w:pos="567"/>
        </w:tabs>
        <w:rPr>
          <w:sz w:val="22"/>
          <w:szCs w:val="22"/>
          <w:lang w:val="hu-HU"/>
        </w:rPr>
      </w:pPr>
      <w:r>
        <w:rPr>
          <w:sz w:val="22"/>
          <w:szCs w:val="22"/>
          <w:lang w:val="hu-HU"/>
        </w:rPr>
        <w:t>Karcinogenitási vizsgálatok során hím patkányokban Leydig sejt-tumor és -hiperplázia fejlődött ki. Rosszindulatú tumorok elsősorban közepes és magas dózist kapott nőstények méhében fejlődtek ki. Ezek az elváltozások patkányokban az egész életen át tartó dopamin agonista kezelés jól ismert hatásai, és emberi vonatkozásban nem tartják lényegesnek.</w:t>
      </w:r>
    </w:p>
    <w:p w14:paraId="2DFDBEB7" w14:textId="77777777" w:rsidR="00AC21F9" w:rsidRDefault="008837B8">
      <w:pPr>
        <w:tabs>
          <w:tab w:val="left" w:pos="567"/>
        </w:tabs>
        <w:rPr>
          <w:sz w:val="22"/>
          <w:szCs w:val="22"/>
          <w:lang w:val="hu-HU"/>
        </w:rPr>
      </w:pPr>
      <w:r>
        <w:rPr>
          <w:sz w:val="22"/>
          <w:szCs w:val="22"/>
          <w:lang w:val="hu-HU"/>
        </w:rPr>
        <w:t>A rotigotin szaporodásra gyakorolt hatását patkányokon, nyulakon és egereken vizsgálták. A rotigotin a három vizsgált állatfaj egyikében sem volt teratogén, de patkányban és egérben az anyára toxikus dózisok embriotoxikusak voltak. A rotigotin nem befolyásolta a hímek fertilitását patkányokban, viszont patkányoknál és egereknél egyértelműen csökkentette a nőstények fertilitását a prolaktinszintre gyakorolt hatása következtében, mely rágcsálókban különösen kifejezett.</w:t>
      </w:r>
    </w:p>
    <w:p w14:paraId="7A8A4799" w14:textId="77777777" w:rsidR="00AC21F9" w:rsidRDefault="00AC21F9">
      <w:pPr>
        <w:tabs>
          <w:tab w:val="left" w:pos="567"/>
        </w:tabs>
        <w:rPr>
          <w:sz w:val="22"/>
          <w:szCs w:val="22"/>
          <w:lang w:val="hu-HU"/>
        </w:rPr>
      </w:pPr>
    </w:p>
    <w:p w14:paraId="25E99F9C" w14:textId="77777777" w:rsidR="00AC21F9" w:rsidRDefault="008837B8">
      <w:pPr>
        <w:tabs>
          <w:tab w:val="left" w:pos="567"/>
        </w:tabs>
        <w:rPr>
          <w:snapToGrid w:val="0"/>
          <w:sz w:val="22"/>
          <w:szCs w:val="22"/>
          <w:lang w:val="hu-HU"/>
        </w:rPr>
      </w:pPr>
      <w:r>
        <w:rPr>
          <w:snapToGrid w:val="0"/>
          <w:sz w:val="22"/>
          <w:szCs w:val="22"/>
          <w:lang w:val="hu-HU"/>
        </w:rPr>
        <w:t xml:space="preserve">A rotigotin nem indukált génmutációt Ames-tesztben, viszont hatást mutatott az </w:t>
      </w:r>
      <w:r>
        <w:rPr>
          <w:i/>
          <w:iCs/>
          <w:snapToGrid w:val="0"/>
          <w:sz w:val="22"/>
          <w:szCs w:val="22"/>
          <w:lang w:val="hu-HU"/>
        </w:rPr>
        <w:t>in vitro</w:t>
      </w:r>
      <w:r>
        <w:rPr>
          <w:snapToGrid w:val="0"/>
          <w:sz w:val="22"/>
          <w:szCs w:val="22"/>
          <w:lang w:val="hu-HU"/>
        </w:rPr>
        <w:t xml:space="preserve"> egér limfóma tesztben, mely metabolikus aktiváció mellett erősebb, metabolikus aktiváció nélkül gyengébb volt. Ez a mutagén hatás a rotigotin klasztogén hatásának tulajdonítható. Ezt a hatást </w:t>
      </w:r>
      <w:r>
        <w:rPr>
          <w:i/>
          <w:iCs/>
          <w:snapToGrid w:val="0"/>
          <w:sz w:val="22"/>
          <w:szCs w:val="22"/>
          <w:lang w:val="hu-HU"/>
        </w:rPr>
        <w:t>in vivo</w:t>
      </w:r>
      <w:r>
        <w:rPr>
          <w:snapToGrid w:val="0"/>
          <w:sz w:val="22"/>
          <w:szCs w:val="22"/>
          <w:lang w:val="hu-HU"/>
        </w:rPr>
        <w:t xml:space="preserve"> az egér mikronukleusz teszt és a patkány UDS (Unscheduled DNA Synthesis, nem tervezett DNS-szintézis) tesztek eredményei nem erősítették meg. Mivel ez többé-kevésbé párhuzamosan futott a sejtek abszolút növekedésének relatív csökkenésével, ez valószínűleg a vegyület citotoxikus hatásával függ össze. Ezért az egyetlen pozitív</w:t>
      </w:r>
      <w:r>
        <w:rPr>
          <w:i/>
          <w:iCs/>
          <w:snapToGrid w:val="0"/>
          <w:sz w:val="22"/>
          <w:szCs w:val="22"/>
          <w:lang w:val="hu-HU"/>
        </w:rPr>
        <w:t xml:space="preserve"> in vitro</w:t>
      </w:r>
      <w:r>
        <w:rPr>
          <w:snapToGrid w:val="0"/>
          <w:sz w:val="22"/>
          <w:szCs w:val="22"/>
          <w:lang w:val="hu-HU"/>
        </w:rPr>
        <w:t xml:space="preserve"> mutagenitási teszt jelentősége nem ismert.</w:t>
      </w:r>
    </w:p>
    <w:p w14:paraId="0E9CF439" w14:textId="77777777" w:rsidR="00AC21F9" w:rsidRDefault="00AC21F9">
      <w:pPr>
        <w:tabs>
          <w:tab w:val="left" w:pos="567"/>
        </w:tabs>
        <w:rPr>
          <w:sz w:val="22"/>
          <w:szCs w:val="22"/>
          <w:lang w:val="hu-HU"/>
        </w:rPr>
      </w:pPr>
    </w:p>
    <w:p w14:paraId="3651EC4D" w14:textId="77777777" w:rsidR="00AC21F9" w:rsidRDefault="00AC21F9">
      <w:pPr>
        <w:tabs>
          <w:tab w:val="left" w:pos="567"/>
        </w:tabs>
        <w:rPr>
          <w:sz w:val="22"/>
          <w:szCs w:val="22"/>
          <w:lang w:val="hu-HU"/>
        </w:rPr>
      </w:pPr>
    </w:p>
    <w:p w14:paraId="7FE30549" w14:textId="77777777" w:rsidR="00AC21F9" w:rsidRDefault="008837B8">
      <w:pPr>
        <w:tabs>
          <w:tab w:val="left" w:pos="567"/>
        </w:tabs>
        <w:spacing w:line="260" w:lineRule="atLeast"/>
        <w:ind w:left="567" w:hanging="567"/>
        <w:rPr>
          <w:b/>
          <w:sz w:val="22"/>
          <w:szCs w:val="22"/>
          <w:lang w:val="hu-HU"/>
        </w:rPr>
      </w:pPr>
      <w:r>
        <w:rPr>
          <w:b/>
          <w:sz w:val="22"/>
          <w:szCs w:val="22"/>
          <w:lang w:val="hu-HU"/>
        </w:rPr>
        <w:t>6.</w:t>
      </w:r>
      <w:r>
        <w:rPr>
          <w:b/>
          <w:sz w:val="22"/>
          <w:szCs w:val="22"/>
          <w:lang w:val="hu-HU"/>
        </w:rPr>
        <w:tab/>
        <w:t>GYÓGYSZERÉSZETI JELLEMZŐK</w:t>
      </w:r>
    </w:p>
    <w:p w14:paraId="434EAE04" w14:textId="77777777" w:rsidR="00AC21F9" w:rsidRDefault="00AC21F9">
      <w:pPr>
        <w:tabs>
          <w:tab w:val="left" w:pos="567"/>
        </w:tabs>
        <w:rPr>
          <w:sz w:val="22"/>
          <w:szCs w:val="22"/>
          <w:lang w:val="hu-HU"/>
        </w:rPr>
      </w:pPr>
    </w:p>
    <w:p w14:paraId="3C76A9E4" w14:textId="77777777" w:rsidR="00AC21F9" w:rsidRDefault="008837B8">
      <w:pPr>
        <w:tabs>
          <w:tab w:val="left" w:pos="567"/>
        </w:tabs>
        <w:spacing w:line="260" w:lineRule="atLeast"/>
        <w:ind w:left="567" w:hanging="567"/>
        <w:rPr>
          <w:b/>
          <w:sz w:val="22"/>
          <w:szCs w:val="22"/>
          <w:lang w:val="hu-HU"/>
        </w:rPr>
      </w:pPr>
      <w:r>
        <w:rPr>
          <w:b/>
          <w:sz w:val="22"/>
          <w:szCs w:val="22"/>
          <w:lang w:val="hu-HU"/>
        </w:rPr>
        <w:t>6.1</w:t>
      </w:r>
      <w:r>
        <w:rPr>
          <w:b/>
          <w:sz w:val="22"/>
          <w:szCs w:val="22"/>
          <w:lang w:val="hu-HU"/>
        </w:rPr>
        <w:tab/>
        <w:t>Segédanyagok felsorolása</w:t>
      </w:r>
    </w:p>
    <w:p w14:paraId="2F6072E2" w14:textId="77777777" w:rsidR="00AC21F9" w:rsidRDefault="00AC21F9">
      <w:pPr>
        <w:tabs>
          <w:tab w:val="left" w:pos="567"/>
        </w:tabs>
        <w:rPr>
          <w:sz w:val="22"/>
          <w:szCs w:val="22"/>
          <w:lang w:val="hu-HU"/>
        </w:rPr>
      </w:pPr>
    </w:p>
    <w:p w14:paraId="222426E3" w14:textId="77777777" w:rsidR="00AC21F9" w:rsidRDefault="008837B8">
      <w:pPr>
        <w:tabs>
          <w:tab w:val="left" w:pos="567"/>
        </w:tabs>
        <w:rPr>
          <w:i/>
          <w:iCs/>
          <w:sz w:val="22"/>
          <w:szCs w:val="22"/>
          <w:lang w:val="hu-HU"/>
        </w:rPr>
      </w:pPr>
      <w:r>
        <w:rPr>
          <w:iCs/>
          <w:sz w:val="22"/>
          <w:szCs w:val="22"/>
          <w:u w:val="single"/>
          <w:lang w:val="hu-HU"/>
        </w:rPr>
        <w:t>Hátsó borító réteg</w:t>
      </w:r>
    </w:p>
    <w:p w14:paraId="5FF4A3AF" w14:textId="77777777" w:rsidR="00AC21F9" w:rsidRDefault="00AC21F9">
      <w:pPr>
        <w:tabs>
          <w:tab w:val="left" w:pos="567"/>
        </w:tabs>
        <w:rPr>
          <w:i/>
          <w:iCs/>
          <w:sz w:val="22"/>
          <w:szCs w:val="22"/>
          <w:lang w:val="hu-HU"/>
        </w:rPr>
      </w:pPr>
    </w:p>
    <w:p w14:paraId="47386CE1" w14:textId="77777777" w:rsidR="00AC21F9" w:rsidRDefault="008837B8">
      <w:pPr>
        <w:pStyle w:val="EndnoteText"/>
        <w:tabs>
          <w:tab w:val="left" w:pos="567"/>
        </w:tabs>
        <w:spacing w:line="240" w:lineRule="auto"/>
        <w:rPr>
          <w:szCs w:val="22"/>
        </w:rPr>
      </w:pPr>
      <w:r>
        <w:rPr>
          <w:szCs w:val="22"/>
        </w:rPr>
        <w:t xml:space="preserve">Szilikonizált, alumínium tartalmú poliészter film, </w:t>
      </w:r>
    </w:p>
    <w:p w14:paraId="0D9381CF" w14:textId="739B605C" w:rsidR="00AC21F9" w:rsidRDefault="008837B8">
      <w:pPr>
        <w:tabs>
          <w:tab w:val="left" w:pos="567"/>
        </w:tabs>
        <w:rPr>
          <w:sz w:val="22"/>
          <w:szCs w:val="22"/>
          <w:lang w:val="hu-HU"/>
        </w:rPr>
      </w:pPr>
      <w:r>
        <w:rPr>
          <w:sz w:val="22"/>
          <w:szCs w:val="22"/>
          <w:lang w:val="hu-HU"/>
        </w:rPr>
        <w:t>színezett pigmentréteggel bevonva (titán-dioxid [E171], sárga pigment </w:t>
      </w:r>
      <w:r w:rsidR="009C3101">
        <w:rPr>
          <w:sz w:val="22"/>
          <w:szCs w:val="22"/>
          <w:lang w:val="hu-HU"/>
        </w:rPr>
        <w:t>13</w:t>
      </w:r>
      <w:r>
        <w:rPr>
          <w:sz w:val="22"/>
          <w:szCs w:val="22"/>
          <w:lang w:val="hu-HU"/>
        </w:rPr>
        <w:t>, vörös pigment 166</w:t>
      </w:r>
      <w:r w:rsidR="009C3101">
        <w:rPr>
          <w:sz w:val="22"/>
          <w:szCs w:val="22"/>
          <w:lang w:val="hu-HU"/>
        </w:rPr>
        <w:t>, sárga pigment 12</w:t>
      </w:r>
      <w:r>
        <w:rPr>
          <w:sz w:val="22"/>
          <w:szCs w:val="22"/>
          <w:lang w:val="hu-HU"/>
        </w:rPr>
        <w:t>), és jelöléssel ellátva (vörös pigment </w:t>
      </w:r>
      <w:r w:rsidR="00A02006">
        <w:rPr>
          <w:sz w:val="22"/>
          <w:szCs w:val="22"/>
          <w:lang w:val="hu-HU"/>
        </w:rPr>
        <w:t>146</w:t>
      </w:r>
      <w:r>
        <w:rPr>
          <w:sz w:val="22"/>
          <w:szCs w:val="22"/>
          <w:lang w:val="hu-HU"/>
        </w:rPr>
        <w:t>, sárga pigment </w:t>
      </w:r>
      <w:r w:rsidR="00A02006">
        <w:rPr>
          <w:sz w:val="22"/>
          <w:szCs w:val="22"/>
          <w:lang w:val="hu-HU"/>
        </w:rPr>
        <w:t>180</w:t>
      </w:r>
      <w:r>
        <w:rPr>
          <w:sz w:val="22"/>
          <w:szCs w:val="22"/>
          <w:lang w:val="hu-HU"/>
        </w:rPr>
        <w:t>, fekete pigment 7).</w:t>
      </w:r>
    </w:p>
    <w:p w14:paraId="6EE79CF1" w14:textId="77777777" w:rsidR="00AC21F9" w:rsidRDefault="00AC21F9">
      <w:pPr>
        <w:tabs>
          <w:tab w:val="left" w:pos="567"/>
        </w:tabs>
        <w:rPr>
          <w:sz w:val="22"/>
          <w:szCs w:val="22"/>
          <w:lang w:val="hu-HU"/>
        </w:rPr>
      </w:pPr>
    </w:p>
    <w:p w14:paraId="467CB2FA" w14:textId="77777777" w:rsidR="00AC21F9" w:rsidRDefault="008837B8">
      <w:pPr>
        <w:tabs>
          <w:tab w:val="left" w:pos="567"/>
        </w:tabs>
        <w:rPr>
          <w:i/>
          <w:iCs/>
          <w:sz w:val="22"/>
          <w:szCs w:val="22"/>
          <w:lang w:val="hu-HU"/>
        </w:rPr>
      </w:pPr>
      <w:r>
        <w:rPr>
          <w:iCs/>
          <w:sz w:val="22"/>
          <w:szCs w:val="22"/>
          <w:u w:val="single"/>
          <w:lang w:val="hu-HU"/>
        </w:rPr>
        <w:t>Öntapadó mátrix réteg</w:t>
      </w:r>
    </w:p>
    <w:p w14:paraId="38EAEA2D" w14:textId="77777777" w:rsidR="00AC21F9" w:rsidRDefault="00AC21F9">
      <w:pPr>
        <w:tabs>
          <w:tab w:val="left" w:pos="567"/>
        </w:tabs>
        <w:rPr>
          <w:i/>
          <w:iCs/>
          <w:sz w:val="22"/>
          <w:szCs w:val="22"/>
          <w:lang w:val="hu-HU"/>
        </w:rPr>
      </w:pPr>
    </w:p>
    <w:p w14:paraId="27269385" w14:textId="77777777" w:rsidR="00AC21F9" w:rsidRDefault="008837B8">
      <w:pPr>
        <w:tabs>
          <w:tab w:val="left" w:pos="567"/>
        </w:tabs>
        <w:rPr>
          <w:sz w:val="22"/>
          <w:szCs w:val="22"/>
          <w:lang w:val="hu-HU"/>
        </w:rPr>
      </w:pPr>
      <w:r>
        <w:rPr>
          <w:sz w:val="22"/>
          <w:szCs w:val="22"/>
          <w:lang w:val="hu-HU"/>
        </w:rPr>
        <w:t>Poli(dimetil-sziloxán, trimetilszilil-szilikát)-kopolimer,</w:t>
      </w:r>
    </w:p>
    <w:p w14:paraId="0DF6209F" w14:textId="77777777" w:rsidR="00AC21F9" w:rsidRDefault="008837B8">
      <w:pPr>
        <w:tabs>
          <w:tab w:val="left" w:pos="567"/>
        </w:tabs>
        <w:rPr>
          <w:sz w:val="22"/>
          <w:szCs w:val="22"/>
          <w:lang w:val="hu-HU"/>
        </w:rPr>
      </w:pPr>
      <w:r>
        <w:rPr>
          <w:sz w:val="22"/>
          <w:szCs w:val="22"/>
          <w:lang w:val="hu-HU"/>
        </w:rPr>
        <w:t>Povidon K90,</w:t>
      </w:r>
    </w:p>
    <w:p w14:paraId="364E3C4B" w14:textId="77777777" w:rsidR="00AC21F9" w:rsidRDefault="008837B8">
      <w:pPr>
        <w:tabs>
          <w:tab w:val="left" w:pos="567"/>
        </w:tabs>
        <w:rPr>
          <w:sz w:val="22"/>
          <w:szCs w:val="22"/>
          <w:lang w:val="hu-HU"/>
        </w:rPr>
      </w:pPr>
      <w:r>
        <w:rPr>
          <w:sz w:val="22"/>
          <w:szCs w:val="22"/>
          <w:lang w:val="hu-HU"/>
        </w:rPr>
        <w:t>Nátrium-metabiszulfit (E223)</w:t>
      </w:r>
    </w:p>
    <w:p w14:paraId="726BDC7D" w14:textId="77777777" w:rsidR="00AC21F9" w:rsidRDefault="008837B8">
      <w:pPr>
        <w:tabs>
          <w:tab w:val="left" w:pos="567"/>
        </w:tabs>
        <w:rPr>
          <w:sz w:val="22"/>
          <w:szCs w:val="22"/>
          <w:lang w:val="hu-HU"/>
        </w:rPr>
      </w:pPr>
      <w:r>
        <w:rPr>
          <w:sz w:val="22"/>
          <w:szCs w:val="22"/>
          <w:lang w:val="hu-HU"/>
        </w:rPr>
        <w:t>Aszkorbil-palmitát (E304) és</w:t>
      </w:r>
    </w:p>
    <w:p w14:paraId="2EF6A00C" w14:textId="77777777" w:rsidR="00AC21F9" w:rsidRDefault="008837B8">
      <w:pPr>
        <w:tabs>
          <w:tab w:val="left" w:pos="567"/>
        </w:tabs>
        <w:rPr>
          <w:sz w:val="22"/>
          <w:szCs w:val="22"/>
          <w:lang w:val="hu-HU"/>
        </w:rPr>
      </w:pPr>
      <w:r>
        <w:rPr>
          <w:sz w:val="22"/>
          <w:szCs w:val="22"/>
          <w:lang w:val="hu-HU"/>
        </w:rPr>
        <w:t>DL</w:t>
      </w:r>
      <w:r>
        <w:rPr>
          <w:sz w:val="22"/>
          <w:szCs w:val="22"/>
          <w:lang w:val="hu-HU"/>
        </w:rPr>
        <w:noBreakHyphen/>
        <w:t>α</w:t>
      </w:r>
      <w:r>
        <w:rPr>
          <w:sz w:val="22"/>
          <w:szCs w:val="22"/>
          <w:lang w:val="hu-HU"/>
        </w:rPr>
        <w:noBreakHyphen/>
        <w:t>tokoferol (E307).</w:t>
      </w:r>
    </w:p>
    <w:p w14:paraId="4666B0EB" w14:textId="77777777" w:rsidR="00AC21F9" w:rsidRDefault="00AC21F9">
      <w:pPr>
        <w:tabs>
          <w:tab w:val="left" w:pos="567"/>
        </w:tabs>
        <w:rPr>
          <w:sz w:val="22"/>
          <w:szCs w:val="22"/>
          <w:lang w:val="hu-HU"/>
        </w:rPr>
      </w:pPr>
    </w:p>
    <w:p w14:paraId="6C9E08ED" w14:textId="77777777" w:rsidR="00AC21F9" w:rsidRDefault="008837B8">
      <w:pPr>
        <w:keepNext/>
        <w:tabs>
          <w:tab w:val="left" w:pos="567"/>
        </w:tabs>
        <w:rPr>
          <w:i/>
          <w:iCs/>
          <w:sz w:val="22"/>
          <w:szCs w:val="22"/>
          <w:lang w:val="hu-HU"/>
        </w:rPr>
      </w:pPr>
      <w:r>
        <w:rPr>
          <w:iCs/>
          <w:sz w:val="22"/>
          <w:szCs w:val="22"/>
          <w:u w:val="single"/>
          <w:lang w:val="hu-HU"/>
        </w:rPr>
        <w:t>Levehető fólia</w:t>
      </w:r>
    </w:p>
    <w:p w14:paraId="05C958F9" w14:textId="77777777" w:rsidR="00AC21F9" w:rsidRDefault="00AC21F9">
      <w:pPr>
        <w:keepNext/>
        <w:tabs>
          <w:tab w:val="left" w:pos="567"/>
        </w:tabs>
        <w:rPr>
          <w:i/>
          <w:iCs/>
          <w:sz w:val="22"/>
          <w:szCs w:val="22"/>
          <w:lang w:val="hu-HU"/>
        </w:rPr>
      </w:pPr>
    </w:p>
    <w:p w14:paraId="1866F917" w14:textId="77777777" w:rsidR="00AC21F9" w:rsidRDefault="008837B8">
      <w:pPr>
        <w:keepNext/>
        <w:tabs>
          <w:tab w:val="left" w:pos="567"/>
        </w:tabs>
        <w:rPr>
          <w:sz w:val="22"/>
          <w:szCs w:val="22"/>
          <w:lang w:val="hu-HU"/>
        </w:rPr>
      </w:pPr>
      <w:r>
        <w:rPr>
          <w:sz w:val="22"/>
          <w:szCs w:val="22"/>
          <w:lang w:val="hu-HU"/>
        </w:rPr>
        <w:t>Átlátszó, fluoropolimer bevonatú poliészter film.</w:t>
      </w:r>
    </w:p>
    <w:p w14:paraId="416E9669" w14:textId="77777777" w:rsidR="00AC21F9" w:rsidRDefault="00AC21F9">
      <w:pPr>
        <w:tabs>
          <w:tab w:val="left" w:pos="567"/>
        </w:tabs>
        <w:spacing w:line="260" w:lineRule="atLeast"/>
        <w:rPr>
          <w:sz w:val="22"/>
          <w:szCs w:val="22"/>
          <w:lang w:val="hu-HU"/>
        </w:rPr>
      </w:pPr>
    </w:p>
    <w:p w14:paraId="4A8D16AE" w14:textId="77777777" w:rsidR="00AC21F9" w:rsidRDefault="008837B8">
      <w:pPr>
        <w:tabs>
          <w:tab w:val="left" w:pos="567"/>
        </w:tabs>
        <w:spacing w:line="260" w:lineRule="atLeast"/>
        <w:ind w:left="567" w:hanging="567"/>
        <w:rPr>
          <w:b/>
          <w:sz w:val="22"/>
          <w:szCs w:val="22"/>
          <w:lang w:val="hu-HU"/>
        </w:rPr>
      </w:pPr>
      <w:r>
        <w:rPr>
          <w:b/>
          <w:sz w:val="22"/>
          <w:szCs w:val="22"/>
          <w:lang w:val="hu-HU"/>
        </w:rPr>
        <w:t>6.2</w:t>
      </w:r>
      <w:r>
        <w:rPr>
          <w:b/>
          <w:sz w:val="22"/>
          <w:szCs w:val="22"/>
          <w:lang w:val="hu-HU"/>
        </w:rPr>
        <w:tab/>
        <w:t>Inkompatibilitások</w:t>
      </w:r>
    </w:p>
    <w:p w14:paraId="21ABF791" w14:textId="77777777" w:rsidR="00AC21F9" w:rsidRDefault="00AC21F9">
      <w:pPr>
        <w:tabs>
          <w:tab w:val="left" w:pos="567"/>
        </w:tabs>
        <w:spacing w:line="260" w:lineRule="atLeast"/>
        <w:rPr>
          <w:sz w:val="22"/>
          <w:szCs w:val="22"/>
          <w:lang w:val="hu-HU"/>
        </w:rPr>
      </w:pPr>
    </w:p>
    <w:p w14:paraId="5D452DCC" w14:textId="77777777" w:rsidR="00AC21F9" w:rsidRDefault="008837B8">
      <w:pPr>
        <w:tabs>
          <w:tab w:val="left" w:pos="567"/>
        </w:tabs>
        <w:rPr>
          <w:sz w:val="22"/>
          <w:szCs w:val="22"/>
          <w:lang w:val="hu-HU"/>
        </w:rPr>
      </w:pPr>
      <w:r>
        <w:rPr>
          <w:sz w:val="22"/>
          <w:szCs w:val="22"/>
          <w:lang w:val="hu-HU"/>
        </w:rPr>
        <w:t>Nem értelmezhető.</w:t>
      </w:r>
    </w:p>
    <w:p w14:paraId="41FAC6D2" w14:textId="77777777" w:rsidR="00AC21F9" w:rsidRDefault="00AC21F9">
      <w:pPr>
        <w:tabs>
          <w:tab w:val="left" w:pos="567"/>
        </w:tabs>
        <w:spacing w:line="260" w:lineRule="atLeast"/>
        <w:rPr>
          <w:sz w:val="22"/>
          <w:szCs w:val="22"/>
          <w:lang w:val="hu-HU"/>
        </w:rPr>
      </w:pPr>
    </w:p>
    <w:p w14:paraId="4CAA4CB7" w14:textId="77777777" w:rsidR="00AC21F9" w:rsidRDefault="008837B8">
      <w:pPr>
        <w:tabs>
          <w:tab w:val="left" w:pos="567"/>
        </w:tabs>
        <w:spacing w:line="260" w:lineRule="atLeast"/>
        <w:ind w:left="567" w:hanging="567"/>
        <w:rPr>
          <w:b/>
          <w:sz w:val="22"/>
          <w:szCs w:val="22"/>
          <w:lang w:val="hu-HU"/>
        </w:rPr>
      </w:pPr>
      <w:r>
        <w:rPr>
          <w:b/>
          <w:sz w:val="22"/>
          <w:szCs w:val="22"/>
          <w:lang w:val="hu-HU"/>
        </w:rPr>
        <w:lastRenderedPageBreak/>
        <w:t>6.3</w:t>
      </w:r>
      <w:r>
        <w:rPr>
          <w:b/>
          <w:sz w:val="22"/>
          <w:szCs w:val="22"/>
          <w:lang w:val="hu-HU"/>
        </w:rPr>
        <w:tab/>
        <w:t>Felhasználhatósági időtartam</w:t>
      </w:r>
    </w:p>
    <w:p w14:paraId="3C4DEDEF" w14:textId="77777777" w:rsidR="00AC21F9" w:rsidRDefault="00AC21F9">
      <w:pPr>
        <w:tabs>
          <w:tab w:val="left" w:pos="567"/>
        </w:tabs>
        <w:spacing w:line="260" w:lineRule="atLeast"/>
        <w:rPr>
          <w:sz w:val="22"/>
          <w:szCs w:val="22"/>
          <w:lang w:val="hu-HU"/>
        </w:rPr>
      </w:pPr>
    </w:p>
    <w:p w14:paraId="14ADC16B" w14:textId="77777777" w:rsidR="00AC21F9" w:rsidRDefault="008837B8">
      <w:pPr>
        <w:tabs>
          <w:tab w:val="left" w:pos="567"/>
        </w:tabs>
        <w:rPr>
          <w:sz w:val="22"/>
          <w:szCs w:val="22"/>
          <w:lang w:val="hu-HU"/>
        </w:rPr>
      </w:pPr>
      <w:r>
        <w:rPr>
          <w:sz w:val="22"/>
          <w:szCs w:val="22"/>
          <w:lang w:val="hu-HU"/>
        </w:rPr>
        <w:t>30 hónap.</w:t>
      </w:r>
    </w:p>
    <w:p w14:paraId="68E1E64F" w14:textId="77777777" w:rsidR="00AC21F9" w:rsidRDefault="00AC21F9">
      <w:pPr>
        <w:tabs>
          <w:tab w:val="left" w:pos="567"/>
        </w:tabs>
        <w:spacing w:line="260" w:lineRule="atLeast"/>
        <w:rPr>
          <w:sz w:val="22"/>
          <w:szCs w:val="22"/>
          <w:lang w:val="hu-HU"/>
        </w:rPr>
      </w:pPr>
    </w:p>
    <w:p w14:paraId="3D4D46A2" w14:textId="77777777" w:rsidR="00AC21F9" w:rsidRDefault="008837B8">
      <w:pPr>
        <w:keepNext/>
        <w:tabs>
          <w:tab w:val="left" w:pos="567"/>
        </w:tabs>
        <w:spacing w:line="260" w:lineRule="atLeast"/>
        <w:ind w:left="567" w:hanging="567"/>
        <w:rPr>
          <w:b/>
          <w:sz w:val="22"/>
          <w:szCs w:val="22"/>
          <w:lang w:val="hu-HU"/>
        </w:rPr>
      </w:pPr>
      <w:r>
        <w:rPr>
          <w:b/>
          <w:sz w:val="22"/>
          <w:szCs w:val="22"/>
          <w:lang w:val="hu-HU"/>
        </w:rPr>
        <w:t>6.4</w:t>
      </w:r>
      <w:r>
        <w:rPr>
          <w:b/>
          <w:sz w:val="22"/>
          <w:szCs w:val="22"/>
          <w:lang w:val="hu-HU"/>
        </w:rPr>
        <w:tab/>
        <w:t>Különleges tárolási előírások</w:t>
      </w:r>
    </w:p>
    <w:p w14:paraId="589B77D6" w14:textId="77777777" w:rsidR="00AC21F9" w:rsidRDefault="00AC21F9">
      <w:pPr>
        <w:keepNext/>
        <w:tabs>
          <w:tab w:val="left" w:pos="567"/>
        </w:tabs>
        <w:rPr>
          <w:sz w:val="22"/>
          <w:szCs w:val="22"/>
          <w:lang w:val="hu-HU"/>
        </w:rPr>
      </w:pPr>
    </w:p>
    <w:p w14:paraId="5F51356A" w14:textId="77777777" w:rsidR="00AC21F9" w:rsidRDefault="008837B8">
      <w:pPr>
        <w:rPr>
          <w:sz w:val="22"/>
          <w:szCs w:val="22"/>
          <w:lang w:val="hu-HU"/>
        </w:rPr>
      </w:pPr>
      <w:r>
        <w:rPr>
          <w:sz w:val="22"/>
          <w:szCs w:val="22"/>
          <w:lang w:val="hu-HU"/>
        </w:rPr>
        <w:t>Legfeljebb 30 °C-on tárolandó.</w:t>
      </w:r>
    </w:p>
    <w:p w14:paraId="497B1A32" w14:textId="77777777" w:rsidR="00AC21F9" w:rsidRDefault="00AC21F9">
      <w:pPr>
        <w:tabs>
          <w:tab w:val="left" w:pos="567"/>
        </w:tabs>
        <w:rPr>
          <w:sz w:val="22"/>
          <w:szCs w:val="22"/>
          <w:lang w:val="hu-HU"/>
        </w:rPr>
      </w:pPr>
    </w:p>
    <w:p w14:paraId="12A8BF37" w14:textId="77777777" w:rsidR="00AC21F9" w:rsidRDefault="008837B8">
      <w:pPr>
        <w:tabs>
          <w:tab w:val="left" w:pos="567"/>
        </w:tabs>
        <w:spacing w:line="260" w:lineRule="atLeast"/>
        <w:ind w:left="567" w:hanging="567"/>
        <w:rPr>
          <w:b/>
          <w:sz w:val="22"/>
          <w:szCs w:val="22"/>
          <w:lang w:val="hu-HU"/>
        </w:rPr>
      </w:pPr>
      <w:r>
        <w:rPr>
          <w:b/>
          <w:sz w:val="22"/>
          <w:szCs w:val="22"/>
          <w:lang w:val="hu-HU"/>
        </w:rPr>
        <w:t>6.5</w:t>
      </w:r>
      <w:r>
        <w:rPr>
          <w:b/>
          <w:sz w:val="22"/>
          <w:szCs w:val="22"/>
          <w:lang w:val="hu-HU"/>
        </w:rPr>
        <w:tab/>
        <w:t>Csomagolás típusa és kiszerelése</w:t>
      </w:r>
    </w:p>
    <w:p w14:paraId="6EBC6CA8" w14:textId="77777777" w:rsidR="00AC21F9" w:rsidRDefault="00AC21F9">
      <w:pPr>
        <w:tabs>
          <w:tab w:val="left" w:pos="567"/>
        </w:tabs>
        <w:rPr>
          <w:sz w:val="22"/>
          <w:szCs w:val="22"/>
          <w:lang w:val="hu-HU"/>
        </w:rPr>
      </w:pPr>
    </w:p>
    <w:p w14:paraId="4DA15467" w14:textId="22BD50DB" w:rsidR="00AC21F9" w:rsidRDefault="008837B8">
      <w:pPr>
        <w:tabs>
          <w:tab w:val="left" w:pos="567"/>
        </w:tabs>
        <w:rPr>
          <w:sz w:val="22"/>
          <w:szCs w:val="22"/>
          <w:lang w:val="hu-HU"/>
        </w:rPr>
      </w:pPr>
      <w:r>
        <w:rPr>
          <w:sz w:val="22"/>
          <w:szCs w:val="22"/>
          <w:lang w:val="hu-HU"/>
        </w:rPr>
        <w:t>Szétnyitható tasak dobozban: Az egyik oldal etilén kopolimerből (legbelső réteg), alumínium fóliából, kis sűrűségű polietilén filmből és papírból; a másik oldal polietilénből (legbelső réteg), alumíniumból, etilén kopolimerből és papírból áll.</w:t>
      </w:r>
    </w:p>
    <w:p w14:paraId="412FD87F" w14:textId="77777777" w:rsidR="00AC21F9" w:rsidRDefault="00AC21F9">
      <w:pPr>
        <w:tabs>
          <w:tab w:val="left" w:pos="567"/>
        </w:tabs>
        <w:rPr>
          <w:sz w:val="22"/>
          <w:szCs w:val="22"/>
          <w:lang w:val="hu-HU"/>
        </w:rPr>
      </w:pPr>
    </w:p>
    <w:p w14:paraId="63915B3F" w14:textId="77777777" w:rsidR="00AC21F9" w:rsidRDefault="008837B8">
      <w:pPr>
        <w:tabs>
          <w:tab w:val="left" w:pos="567"/>
        </w:tabs>
        <w:rPr>
          <w:sz w:val="22"/>
          <w:szCs w:val="22"/>
          <w:lang w:val="hu-HU"/>
        </w:rPr>
      </w:pPr>
      <w:r>
        <w:rPr>
          <w:sz w:val="22"/>
          <w:szCs w:val="22"/>
          <w:lang w:val="hu-HU"/>
        </w:rPr>
        <w:t>Egy doboz 7, 14, 28, 30 vagy 84 db (3, egyenként 28 db tapaszt tartalmazó dobozból álló gyűjtőcsomagolás) transzdermális tapaszt tartalmaz, egyenként tasakba csomagolva.</w:t>
      </w:r>
    </w:p>
    <w:p w14:paraId="5A667B4B" w14:textId="77777777" w:rsidR="00AC21F9" w:rsidRDefault="00AC21F9">
      <w:pPr>
        <w:tabs>
          <w:tab w:val="left" w:pos="567"/>
        </w:tabs>
        <w:rPr>
          <w:sz w:val="22"/>
          <w:szCs w:val="22"/>
          <w:lang w:val="hu-HU"/>
        </w:rPr>
      </w:pPr>
    </w:p>
    <w:p w14:paraId="2894CC4E" w14:textId="77777777" w:rsidR="00AC21F9" w:rsidRDefault="008837B8">
      <w:pPr>
        <w:tabs>
          <w:tab w:val="left" w:pos="567"/>
        </w:tabs>
        <w:rPr>
          <w:sz w:val="22"/>
          <w:szCs w:val="22"/>
          <w:lang w:val="hu-HU"/>
        </w:rPr>
      </w:pPr>
      <w:r>
        <w:rPr>
          <w:sz w:val="22"/>
          <w:szCs w:val="22"/>
          <w:lang w:val="hu-HU"/>
        </w:rPr>
        <w:t>Nem feltétlenül mindegyik kiszerelés kerül kereskedelmi forgalomba.</w:t>
      </w:r>
    </w:p>
    <w:p w14:paraId="6F6EA0ED" w14:textId="77777777" w:rsidR="00AC21F9" w:rsidRDefault="00AC21F9">
      <w:pPr>
        <w:tabs>
          <w:tab w:val="left" w:pos="567"/>
        </w:tabs>
        <w:rPr>
          <w:sz w:val="22"/>
          <w:szCs w:val="22"/>
          <w:lang w:val="hu-HU"/>
        </w:rPr>
      </w:pPr>
    </w:p>
    <w:p w14:paraId="0220A714" w14:textId="77777777" w:rsidR="00AC21F9" w:rsidRDefault="008837B8">
      <w:pPr>
        <w:tabs>
          <w:tab w:val="left" w:pos="567"/>
        </w:tabs>
        <w:spacing w:line="260" w:lineRule="atLeast"/>
        <w:ind w:left="567" w:hanging="567"/>
        <w:rPr>
          <w:b/>
          <w:sz w:val="22"/>
          <w:szCs w:val="22"/>
          <w:lang w:val="hu-HU"/>
        </w:rPr>
      </w:pPr>
      <w:r>
        <w:rPr>
          <w:b/>
          <w:sz w:val="22"/>
          <w:szCs w:val="22"/>
          <w:lang w:val="hu-HU"/>
        </w:rPr>
        <w:t>6.6</w:t>
      </w:r>
      <w:r>
        <w:rPr>
          <w:b/>
          <w:sz w:val="22"/>
          <w:szCs w:val="22"/>
          <w:lang w:val="hu-HU"/>
        </w:rPr>
        <w:tab/>
        <w:t>A megsemmisítésre vonatkozó különleges óvintézkedések</w:t>
      </w:r>
    </w:p>
    <w:p w14:paraId="39B64ADC" w14:textId="77777777" w:rsidR="00AC21F9" w:rsidRDefault="00AC21F9">
      <w:pPr>
        <w:tabs>
          <w:tab w:val="left" w:pos="567"/>
        </w:tabs>
        <w:rPr>
          <w:sz w:val="22"/>
          <w:szCs w:val="22"/>
          <w:lang w:val="hu-HU"/>
        </w:rPr>
      </w:pPr>
    </w:p>
    <w:p w14:paraId="2162B44A" w14:textId="77777777" w:rsidR="00AC21F9" w:rsidRDefault="008837B8">
      <w:pPr>
        <w:tabs>
          <w:tab w:val="left" w:pos="567"/>
        </w:tabs>
        <w:rPr>
          <w:sz w:val="22"/>
          <w:szCs w:val="22"/>
          <w:lang w:val="hu-HU"/>
        </w:rPr>
      </w:pPr>
      <w:r>
        <w:rPr>
          <w:sz w:val="22"/>
          <w:szCs w:val="22"/>
          <w:lang w:val="hu-HU"/>
        </w:rPr>
        <w:t>Használat után a tapasz még tartalmaz hatóanyagot. A bőrről való eltávolítás után hajtsa félbe a tapaszt, az öntapadó felülettel befelé, úgy, hogy a mátrix réteg ne legyen szabadon, helyezze vissza az eredeti tasakba és dobja ki. Bármilyen fel nem használt gyógyszer, illetve hulladékanyag megsemmisítését a gyógyszerekre vonatkozó előírások szerint kell végrehajtani.</w:t>
      </w:r>
    </w:p>
    <w:p w14:paraId="62AB479C" w14:textId="77777777" w:rsidR="00AC21F9" w:rsidRDefault="00AC21F9">
      <w:pPr>
        <w:tabs>
          <w:tab w:val="left" w:pos="567"/>
        </w:tabs>
        <w:rPr>
          <w:sz w:val="22"/>
          <w:szCs w:val="22"/>
          <w:lang w:val="hu-HU"/>
        </w:rPr>
      </w:pPr>
    </w:p>
    <w:p w14:paraId="5FE70582" w14:textId="77777777" w:rsidR="00AC21F9" w:rsidRDefault="00AC21F9">
      <w:pPr>
        <w:tabs>
          <w:tab w:val="left" w:pos="567"/>
        </w:tabs>
        <w:rPr>
          <w:sz w:val="22"/>
          <w:szCs w:val="22"/>
          <w:lang w:val="hu-HU"/>
        </w:rPr>
      </w:pPr>
    </w:p>
    <w:p w14:paraId="3CCB4443" w14:textId="77777777" w:rsidR="00AC21F9" w:rsidRDefault="008837B8">
      <w:pPr>
        <w:tabs>
          <w:tab w:val="left" w:pos="567"/>
        </w:tabs>
        <w:spacing w:line="260" w:lineRule="atLeast"/>
        <w:ind w:left="567" w:hanging="567"/>
        <w:rPr>
          <w:b/>
          <w:sz w:val="22"/>
          <w:szCs w:val="22"/>
          <w:lang w:val="hu-HU"/>
        </w:rPr>
      </w:pPr>
      <w:r>
        <w:rPr>
          <w:b/>
          <w:sz w:val="22"/>
          <w:szCs w:val="22"/>
          <w:lang w:val="hu-HU"/>
        </w:rPr>
        <w:t>7.</w:t>
      </w:r>
      <w:r>
        <w:rPr>
          <w:b/>
          <w:sz w:val="22"/>
          <w:szCs w:val="22"/>
          <w:lang w:val="hu-HU"/>
        </w:rPr>
        <w:tab/>
        <w:t>A FORGALOMBA HOZATALI ENGEDÉLY JOGOSULTJA</w:t>
      </w:r>
    </w:p>
    <w:p w14:paraId="5D0697BA" w14:textId="77777777" w:rsidR="00AC21F9" w:rsidRDefault="00AC21F9">
      <w:pPr>
        <w:tabs>
          <w:tab w:val="left" w:pos="567"/>
        </w:tabs>
        <w:rPr>
          <w:sz w:val="22"/>
          <w:szCs w:val="22"/>
          <w:lang w:val="hu-HU"/>
        </w:rPr>
      </w:pPr>
    </w:p>
    <w:p w14:paraId="60F7AF28"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190783A6"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50524348" w14:textId="77777777" w:rsidR="00AC21F9" w:rsidRDefault="008837B8">
      <w:pPr>
        <w:numPr>
          <w:ilvl w:val="12"/>
          <w:numId w:val="0"/>
        </w:numPr>
        <w:tabs>
          <w:tab w:val="left" w:pos="0"/>
        </w:tabs>
        <w:ind w:right="-2"/>
        <w:rPr>
          <w:sz w:val="22"/>
          <w:szCs w:val="22"/>
          <w:lang w:val="fr-FR"/>
        </w:rPr>
      </w:pPr>
      <w:r>
        <w:rPr>
          <w:sz w:val="22"/>
          <w:szCs w:val="22"/>
          <w:lang w:val="fr-FR"/>
        </w:rPr>
        <w:t>B-1070 Bruxelles</w:t>
      </w:r>
    </w:p>
    <w:p w14:paraId="7EEC0209" w14:textId="77777777" w:rsidR="00AC21F9" w:rsidRPr="000D6A0A" w:rsidRDefault="008837B8">
      <w:pPr>
        <w:numPr>
          <w:ilvl w:val="12"/>
          <w:numId w:val="0"/>
        </w:numPr>
        <w:tabs>
          <w:tab w:val="left" w:pos="0"/>
        </w:tabs>
        <w:ind w:right="-2"/>
        <w:rPr>
          <w:sz w:val="22"/>
          <w:szCs w:val="22"/>
          <w:lang w:val="pt-PT"/>
        </w:rPr>
      </w:pPr>
      <w:r w:rsidRPr="000D6A0A">
        <w:rPr>
          <w:sz w:val="22"/>
          <w:szCs w:val="22"/>
          <w:lang w:val="pt-PT"/>
        </w:rPr>
        <w:t>Belgium</w:t>
      </w:r>
    </w:p>
    <w:p w14:paraId="3F170E27" w14:textId="77777777" w:rsidR="00AC21F9" w:rsidRDefault="00AC21F9">
      <w:pPr>
        <w:tabs>
          <w:tab w:val="left" w:pos="567"/>
        </w:tabs>
        <w:rPr>
          <w:sz w:val="22"/>
          <w:szCs w:val="22"/>
          <w:lang w:val="hu-HU"/>
        </w:rPr>
      </w:pPr>
    </w:p>
    <w:p w14:paraId="7286C3CF" w14:textId="77777777" w:rsidR="00AC21F9" w:rsidRDefault="00AC21F9">
      <w:pPr>
        <w:tabs>
          <w:tab w:val="left" w:pos="567"/>
        </w:tabs>
        <w:rPr>
          <w:sz w:val="22"/>
          <w:szCs w:val="22"/>
          <w:lang w:val="hu-HU"/>
        </w:rPr>
      </w:pPr>
    </w:p>
    <w:p w14:paraId="3712CDA4" w14:textId="77777777" w:rsidR="00AC21F9" w:rsidRDefault="008837B8">
      <w:pPr>
        <w:tabs>
          <w:tab w:val="left" w:pos="567"/>
        </w:tabs>
        <w:spacing w:line="260" w:lineRule="atLeast"/>
        <w:ind w:left="567" w:hanging="567"/>
        <w:rPr>
          <w:b/>
          <w:sz w:val="22"/>
          <w:szCs w:val="22"/>
          <w:lang w:val="hu-HU"/>
        </w:rPr>
      </w:pPr>
      <w:r>
        <w:rPr>
          <w:b/>
          <w:sz w:val="22"/>
          <w:szCs w:val="22"/>
          <w:lang w:val="hu-HU"/>
        </w:rPr>
        <w:t>8.</w:t>
      </w:r>
      <w:r>
        <w:rPr>
          <w:b/>
          <w:sz w:val="22"/>
          <w:szCs w:val="22"/>
          <w:lang w:val="hu-HU"/>
        </w:rPr>
        <w:tab/>
        <w:t>A FORGALOMBA HOZATALI ENGEDÉLY SZÁMA(I)</w:t>
      </w:r>
    </w:p>
    <w:p w14:paraId="6767E6B7" w14:textId="77777777" w:rsidR="00AC21F9" w:rsidRDefault="00AC21F9">
      <w:pPr>
        <w:tabs>
          <w:tab w:val="left" w:pos="567"/>
        </w:tabs>
        <w:spacing w:line="260" w:lineRule="atLeast"/>
        <w:rPr>
          <w:sz w:val="22"/>
          <w:szCs w:val="22"/>
          <w:lang w:val="hu-HU"/>
        </w:rPr>
      </w:pPr>
    </w:p>
    <w:p w14:paraId="180AE807" w14:textId="77777777" w:rsidR="00AC21F9" w:rsidRDefault="008837B8">
      <w:pPr>
        <w:rPr>
          <w:sz w:val="22"/>
          <w:szCs w:val="22"/>
          <w:u w:val="single"/>
          <w:lang w:val="hu-HU"/>
        </w:rPr>
      </w:pPr>
      <w:r>
        <w:rPr>
          <w:sz w:val="22"/>
          <w:szCs w:val="22"/>
          <w:u w:val="single"/>
          <w:lang w:val="hu-HU"/>
        </w:rPr>
        <w:t>Neupro 4 mg/24 h transzdermális tapasz</w:t>
      </w:r>
    </w:p>
    <w:p w14:paraId="75741D72" w14:textId="77777777" w:rsidR="00AC21F9" w:rsidRDefault="008837B8">
      <w:pPr>
        <w:rPr>
          <w:sz w:val="22"/>
          <w:szCs w:val="22"/>
          <w:lang w:val="hu-HU"/>
        </w:rPr>
      </w:pPr>
      <w:r>
        <w:rPr>
          <w:sz w:val="22"/>
          <w:szCs w:val="22"/>
          <w:lang w:val="hu-HU"/>
        </w:rPr>
        <w:t>EU/1/05/331/004</w:t>
      </w:r>
    </w:p>
    <w:p w14:paraId="029A9481" w14:textId="77777777" w:rsidR="00AC21F9" w:rsidRDefault="008837B8">
      <w:pPr>
        <w:rPr>
          <w:sz w:val="22"/>
          <w:szCs w:val="22"/>
          <w:lang w:val="hu-HU"/>
        </w:rPr>
      </w:pPr>
      <w:r>
        <w:rPr>
          <w:sz w:val="22"/>
          <w:szCs w:val="22"/>
          <w:lang w:val="hu-HU"/>
        </w:rPr>
        <w:t>EU/1/05/331/005</w:t>
      </w:r>
    </w:p>
    <w:p w14:paraId="7F3FD687" w14:textId="77777777" w:rsidR="00AC21F9" w:rsidRDefault="008837B8">
      <w:pPr>
        <w:rPr>
          <w:sz w:val="22"/>
          <w:szCs w:val="22"/>
          <w:lang w:val="hu-HU"/>
        </w:rPr>
      </w:pPr>
      <w:r>
        <w:rPr>
          <w:sz w:val="22"/>
          <w:szCs w:val="22"/>
          <w:lang w:val="hu-HU"/>
        </w:rPr>
        <w:t>EU/1/05/331/021</w:t>
      </w:r>
    </w:p>
    <w:p w14:paraId="4F15E5B1" w14:textId="77777777" w:rsidR="00AC21F9" w:rsidRDefault="008837B8">
      <w:pPr>
        <w:rPr>
          <w:sz w:val="22"/>
          <w:szCs w:val="22"/>
          <w:lang w:val="hu-HU"/>
        </w:rPr>
      </w:pPr>
      <w:r>
        <w:rPr>
          <w:sz w:val="22"/>
          <w:szCs w:val="22"/>
          <w:lang w:val="hu-HU"/>
        </w:rPr>
        <w:t>EU/1/05/331/024</w:t>
      </w:r>
    </w:p>
    <w:p w14:paraId="16199065" w14:textId="77777777" w:rsidR="00AC21F9" w:rsidRDefault="008837B8">
      <w:pPr>
        <w:rPr>
          <w:sz w:val="22"/>
          <w:szCs w:val="22"/>
          <w:lang w:val="hu-HU"/>
        </w:rPr>
      </w:pPr>
      <w:r>
        <w:rPr>
          <w:sz w:val="22"/>
          <w:szCs w:val="22"/>
          <w:lang w:val="hu-HU"/>
        </w:rPr>
        <w:t>EU/1/05/331/059</w:t>
      </w:r>
    </w:p>
    <w:p w14:paraId="6DC5250A" w14:textId="77777777" w:rsidR="00AC21F9" w:rsidRDefault="00AC21F9">
      <w:pPr>
        <w:rPr>
          <w:sz w:val="22"/>
          <w:szCs w:val="22"/>
          <w:lang w:val="hu-HU"/>
        </w:rPr>
      </w:pPr>
    </w:p>
    <w:p w14:paraId="3F2AF33C" w14:textId="77777777" w:rsidR="00AC21F9" w:rsidRDefault="008837B8">
      <w:pPr>
        <w:rPr>
          <w:sz w:val="22"/>
          <w:szCs w:val="22"/>
          <w:u w:val="single"/>
          <w:lang w:val="hu-HU"/>
        </w:rPr>
      </w:pPr>
      <w:r>
        <w:rPr>
          <w:sz w:val="22"/>
          <w:szCs w:val="22"/>
          <w:u w:val="single"/>
          <w:lang w:val="hu-HU"/>
        </w:rPr>
        <w:t>Neupro 6 mg/24 h transzdermális tapasz</w:t>
      </w:r>
    </w:p>
    <w:p w14:paraId="6DC20F59" w14:textId="77777777" w:rsidR="00AC21F9" w:rsidRDefault="008837B8">
      <w:pPr>
        <w:rPr>
          <w:sz w:val="22"/>
          <w:szCs w:val="22"/>
          <w:lang w:val="hu-HU"/>
        </w:rPr>
      </w:pPr>
      <w:r>
        <w:rPr>
          <w:sz w:val="22"/>
          <w:szCs w:val="22"/>
          <w:lang w:val="hu-HU"/>
        </w:rPr>
        <w:t>EU/1/05/331/007</w:t>
      </w:r>
    </w:p>
    <w:p w14:paraId="48D3BF45" w14:textId="77777777" w:rsidR="00AC21F9" w:rsidRDefault="008837B8">
      <w:pPr>
        <w:rPr>
          <w:sz w:val="22"/>
          <w:szCs w:val="22"/>
          <w:lang w:val="hu-HU"/>
        </w:rPr>
      </w:pPr>
      <w:r>
        <w:rPr>
          <w:sz w:val="22"/>
          <w:szCs w:val="22"/>
          <w:lang w:val="hu-HU"/>
        </w:rPr>
        <w:t>EU/1/05/331/008</w:t>
      </w:r>
    </w:p>
    <w:p w14:paraId="7E5D904E" w14:textId="77777777" w:rsidR="00AC21F9" w:rsidRDefault="008837B8">
      <w:pPr>
        <w:rPr>
          <w:sz w:val="22"/>
          <w:szCs w:val="22"/>
          <w:lang w:val="hu-HU"/>
        </w:rPr>
      </w:pPr>
      <w:r>
        <w:rPr>
          <w:sz w:val="22"/>
          <w:szCs w:val="22"/>
          <w:lang w:val="hu-HU"/>
        </w:rPr>
        <w:t>EU/1/05/331/027</w:t>
      </w:r>
    </w:p>
    <w:p w14:paraId="66760329" w14:textId="77777777" w:rsidR="00AC21F9" w:rsidRDefault="008837B8">
      <w:pPr>
        <w:rPr>
          <w:sz w:val="22"/>
          <w:szCs w:val="22"/>
          <w:lang w:val="hu-HU"/>
        </w:rPr>
      </w:pPr>
      <w:r>
        <w:rPr>
          <w:sz w:val="22"/>
          <w:szCs w:val="22"/>
          <w:lang w:val="hu-HU"/>
        </w:rPr>
        <w:t>EU/1/05/331/030</w:t>
      </w:r>
    </w:p>
    <w:p w14:paraId="58641B6D" w14:textId="77777777" w:rsidR="00AC21F9" w:rsidRDefault="008837B8">
      <w:pPr>
        <w:rPr>
          <w:sz w:val="22"/>
          <w:szCs w:val="22"/>
          <w:lang w:val="hu-HU"/>
        </w:rPr>
      </w:pPr>
      <w:r>
        <w:rPr>
          <w:sz w:val="22"/>
          <w:szCs w:val="22"/>
          <w:lang w:val="hu-HU"/>
        </w:rPr>
        <w:t>EU/1/05/331/060</w:t>
      </w:r>
    </w:p>
    <w:p w14:paraId="137D1525" w14:textId="77777777" w:rsidR="00AC21F9" w:rsidRDefault="00AC21F9">
      <w:pPr>
        <w:rPr>
          <w:sz w:val="22"/>
          <w:szCs w:val="22"/>
          <w:lang w:val="hu-HU"/>
        </w:rPr>
      </w:pPr>
    </w:p>
    <w:p w14:paraId="40A0D92D" w14:textId="77777777" w:rsidR="00AC21F9" w:rsidRDefault="008837B8">
      <w:pPr>
        <w:rPr>
          <w:sz w:val="22"/>
          <w:szCs w:val="22"/>
          <w:u w:val="single"/>
          <w:lang w:val="hu-HU"/>
        </w:rPr>
      </w:pPr>
      <w:r>
        <w:rPr>
          <w:sz w:val="22"/>
          <w:szCs w:val="22"/>
          <w:u w:val="single"/>
          <w:lang w:val="hu-HU"/>
        </w:rPr>
        <w:t>Neupro 8 mg/24 h transzdermális tapasz</w:t>
      </w:r>
    </w:p>
    <w:p w14:paraId="75B857AE" w14:textId="77777777" w:rsidR="00AC21F9" w:rsidRDefault="008837B8">
      <w:pPr>
        <w:rPr>
          <w:sz w:val="22"/>
          <w:szCs w:val="22"/>
          <w:lang w:val="hu-HU"/>
        </w:rPr>
      </w:pPr>
      <w:r>
        <w:rPr>
          <w:sz w:val="22"/>
          <w:szCs w:val="22"/>
          <w:lang w:val="hu-HU"/>
        </w:rPr>
        <w:t>EU/1/05/331/010</w:t>
      </w:r>
    </w:p>
    <w:p w14:paraId="3C08A13A" w14:textId="77777777" w:rsidR="00AC21F9" w:rsidRDefault="008837B8">
      <w:pPr>
        <w:rPr>
          <w:sz w:val="22"/>
          <w:szCs w:val="22"/>
          <w:lang w:val="hu-HU"/>
        </w:rPr>
      </w:pPr>
      <w:r>
        <w:rPr>
          <w:sz w:val="22"/>
          <w:szCs w:val="22"/>
          <w:lang w:val="hu-HU"/>
        </w:rPr>
        <w:t>EU/1/05/331/011</w:t>
      </w:r>
    </w:p>
    <w:p w14:paraId="321E0104" w14:textId="77777777" w:rsidR="00AC21F9" w:rsidRDefault="008837B8">
      <w:pPr>
        <w:rPr>
          <w:sz w:val="22"/>
          <w:szCs w:val="22"/>
          <w:lang w:val="hu-HU"/>
        </w:rPr>
      </w:pPr>
      <w:r>
        <w:rPr>
          <w:sz w:val="22"/>
          <w:szCs w:val="22"/>
          <w:lang w:val="hu-HU"/>
        </w:rPr>
        <w:t>EU/1/05/331/033</w:t>
      </w:r>
    </w:p>
    <w:p w14:paraId="4419D337" w14:textId="77777777" w:rsidR="00AC21F9" w:rsidRDefault="008837B8">
      <w:pPr>
        <w:rPr>
          <w:sz w:val="22"/>
          <w:szCs w:val="22"/>
          <w:lang w:val="hu-HU"/>
        </w:rPr>
      </w:pPr>
      <w:r>
        <w:rPr>
          <w:sz w:val="22"/>
          <w:szCs w:val="22"/>
          <w:lang w:val="hu-HU"/>
        </w:rPr>
        <w:t>EU/1/05/331/036</w:t>
      </w:r>
    </w:p>
    <w:p w14:paraId="2DC8B9E0" w14:textId="77777777" w:rsidR="00AC21F9" w:rsidRDefault="008837B8">
      <w:pPr>
        <w:rPr>
          <w:sz w:val="22"/>
          <w:szCs w:val="22"/>
          <w:lang w:val="hu-HU"/>
        </w:rPr>
      </w:pPr>
      <w:r>
        <w:rPr>
          <w:sz w:val="22"/>
          <w:szCs w:val="22"/>
          <w:lang w:val="hu-HU"/>
        </w:rPr>
        <w:t>EU/1/05/331/061</w:t>
      </w:r>
    </w:p>
    <w:p w14:paraId="088F9880" w14:textId="77777777" w:rsidR="00AC21F9" w:rsidRDefault="00AC21F9">
      <w:pPr>
        <w:tabs>
          <w:tab w:val="left" w:pos="567"/>
        </w:tabs>
        <w:spacing w:line="260" w:lineRule="atLeast"/>
        <w:rPr>
          <w:sz w:val="22"/>
          <w:szCs w:val="22"/>
          <w:lang w:val="hu-HU"/>
        </w:rPr>
      </w:pPr>
    </w:p>
    <w:p w14:paraId="07DA1CFA" w14:textId="77777777" w:rsidR="00AC21F9" w:rsidRDefault="00AC21F9">
      <w:pPr>
        <w:tabs>
          <w:tab w:val="left" w:pos="567"/>
        </w:tabs>
        <w:spacing w:line="260" w:lineRule="atLeast"/>
        <w:rPr>
          <w:sz w:val="22"/>
          <w:szCs w:val="22"/>
          <w:lang w:val="hu-HU"/>
        </w:rPr>
      </w:pPr>
    </w:p>
    <w:p w14:paraId="55965851" w14:textId="77777777" w:rsidR="00AC21F9" w:rsidRDefault="008837B8">
      <w:pPr>
        <w:keepNext/>
        <w:tabs>
          <w:tab w:val="left" w:pos="567"/>
        </w:tabs>
        <w:spacing w:line="260" w:lineRule="atLeast"/>
        <w:ind w:left="567" w:hanging="567"/>
        <w:rPr>
          <w:b/>
          <w:sz w:val="22"/>
          <w:szCs w:val="22"/>
          <w:lang w:val="hu-HU"/>
        </w:rPr>
      </w:pPr>
      <w:r>
        <w:rPr>
          <w:b/>
          <w:sz w:val="22"/>
          <w:szCs w:val="22"/>
          <w:lang w:val="hu-HU"/>
        </w:rPr>
        <w:t>9.</w:t>
      </w:r>
      <w:r>
        <w:rPr>
          <w:b/>
          <w:sz w:val="22"/>
          <w:szCs w:val="22"/>
          <w:lang w:val="hu-HU"/>
        </w:rPr>
        <w:tab/>
        <w:t>A FORGALOMBA HOZATALI ENGEDÉLY ELSŐ KIADÁSÁNAK/ MEGÚJÍTÁSÁNAK DÁTUMA</w:t>
      </w:r>
    </w:p>
    <w:p w14:paraId="03C70FCB" w14:textId="77777777" w:rsidR="00AC21F9" w:rsidRDefault="00AC21F9">
      <w:pPr>
        <w:tabs>
          <w:tab w:val="left" w:pos="567"/>
        </w:tabs>
        <w:rPr>
          <w:sz w:val="22"/>
          <w:szCs w:val="22"/>
          <w:lang w:val="hu-HU"/>
        </w:rPr>
      </w:pPr>
    </w:p>
    <w:p w14:paraId="06B59599" w14:textId="77777777" w:rsidR="00AC21F9" w:rsidRDefault="008837B8">
      <w:pPr>
        <w:tabs>
          <w:tab w:val="left" w:pos="567"/>
        </w:tabs>
        <w:rPr>
          <w:sz w:val="22"/>
          <w:szCs w:val="22"/>
          <w:lang w:val="hu-HU"/>
        </w:rPr>
      </w:pPr>
      <w:r>
        <w:rPr>
          <w:sz w:val="22"/>
          <w:szCs w:val="22"/>
          <w:lang w:val="hu-HU"/>
        </w:rPr>
        <w:t>A forgalomba hozatali engedély első kiadásának dátuma: 2006. február 15.</w:t>
      </w:r>
    </w:p>
    <w:p w14:paraId="7F38C08E" w14:textId="77777777" w:rsidR="00AC21F9" w:rsidRDefault="008837B8">
      <w:pPr>
        <w:tabs>
          <w:tab w:val="left" w:pos="567"/>
        </w:tabs>
        <w:rPr>
          <w:sz w:val="22"/>
          <w:szCs w:val="22"/>
          <w:lang w:val="hu-HU"/>
        </w:rPr>
      </w:pPr>
      <w:r>
        <w:rPr>
          <w:sz w:val="22"/>
          <w:szCs w:val="22"/>
          <w:lang w:val="hu-HU"/>
        </w:rPr>
        <w:t>A forgalomba hozatali engedély legutóbbi megújításának dátuma: 2016. január 22.</w:t>
      </w:r>
    </w:p>
    <w:p w14:paraId="3F400DB5" w14:textId="77777777" w:rsidR="00AC21F9" w:rsidRDefault="00AC21F9">
      <w:pPr>
        <w:tabs>
          <w:tab w:val="left" w:pos="567"/>
        </w:tabs>
        <w:rPr>
          <w:sz w:val="22"/>
          <w:szCs w:val="22"/>
          <w:lang w:val="hu-HU"/>
        </w:rPr>
      </w:pPr>
    </w:p>
    <w:p w14:paraId="175AB7FE" w14:textId="77777777" w:rsidR="00AC21F9" w:rsidRDefault="00AC21F9">
      <w:pPr>
        <w:tabs>
          <w:tab w:val="left" w:pos="567"/>
        </w:tabs>
        <w:rPr>
          <w:sz w:val="22"/>
          <w:szCs w:val="22"/>
          <w:lang w:val="hu-HU"/>
        </w:rPr>
      </w:pPr>
    </w:p>
    <w:p w14:paraId="0E513995" w14:textId="77777777" w:rsidR="00AC21F9" w:rsidRDefault="008837B8">
      <w:pPr>
        <w:tabs>
          <w:tab w:val="left" w:pos="567"/>
        </w:tabs>
        <w:spacing w:line="260" w:lineRule="atLeast"/>
        <w:rPr>
          <w:sz w:val="22"/>
          <w:szCs w:val="22"/>
          <w:lang w:val="hu-HU"/>
        </w:rPr>
      </w:pPr>
      <w:r>
        <w:rPr>
          <w:b/>
          <w:sz w:val="22"/>
          <w:szCs w:val="22"/>
          <w:lang w:val="hu-HU"/>
        </w:rPr>
        <w:t>10.</w:t>
      </w:r>
      <w:r>
        <w:rPr>
          <w:b/>
          <w:sz w:val="22"/>
          <w:szCs w:val="22"/>
          <w:lang w:val="hu-HU"/>
        </w:rPr>
        <w:tab/>
        <w:t>A SZÖVEG ELLENŐRZÉSÉNEK DÁTUMA</w:t>
      </w:r>
    </w:p>
    <w:p w14:paraId="5D1AC658" w14:textId="77777777" w:rsidR="00AC21F9" w:rsidRDefault="00AC21F9">
      <w:pPr>
        <w:tabs>
          <w:tab w:val="left" w:pos="567"/>
        </w:tabs>
        <w:spacing w:line="260" w:lineRule="atLeast"/>
        <w:rPr>
          <w:sz w:val="22"/>
          <w:szCs w:val="22"/>
          <w:lang w:val="hu-HU"/>
        </w:rPr>
      </w:pPr>
    </w:p>
    <w:p w14:paraId="6738072A" w14:textId="53D3AF7C" w:rsidR="00AC21F9" w:rsidRDefault="008837B8">
      <w:pPr>
        <w:tabs>
          <w:tab w:val="left" w:pos="567"/>
        </w:tabs>
        <w:spacing w:line="260" w:lineRule="atLeast"/>
        <w:rPr>
          <w:sz w:val="22"/>
          <w:szCs w:val="22"/>
          <w:lang w:val="hu-HU"/>
        </w:rPr>
      </w:pPr>
      <w:r>
        <w:rPr>
          <w:sz w:val="22"/>
          <w:szCs w:val="22"/>
          <w:lang w:val="hu-HU"/>
        </w:rPr>
        <w:t>{ÉÉÉÉ/</w:t>
      </w:r>
      <w:r w:rsidR="004F412C">
        <w:rPr>
          <w:sz w:val="22"/>
          <w:szCs w:val="22"/>
          <w:lang w:val="hu-HU"/>
        </w:rPr>
        <w:t>hónap</w:t>
      </w:r>
      <w:r>
        <w:rPr>
          <w:sz w:val="22"/>
          <w:szCs w:val="22"/>
          <w:lang w:val="hu-HU"/>
        </w:rPr>
        <w:t>}</w:t>
      </w:r>
    </w:p>
    <w:p w14:paraId="6B77D75B" w14:textId="77777777" w:rsidR="00AC21F9" w:rsidRDefault="00AC21F9">
      <w:pPr>
        <w:rPr>
          <w:sz w:val="22"/>
          <w:szCs w:val="22"/>
          <w:lang w:val="hu-HU"/>
        </w:rPr>
      </w:pPr>
    </w:p>
    <w:p w14:paraId="6F8DBCFC" w14:textId="41BE08CA" w:rsidR="00AC21F9" w:rsidRDefault="008837B8">
      <w:pPr>
        <w:tabs>
          <w:tab w:val="left" w:pos="567"/>
        </w:tabs>
        <w:spacing w:line="260" w:lineRule="atLeast"/>
        <w:rPr>
          <w:b/>
          <w:sz w:val="22"/>
          <w:szCs w:val="22"/>
          <w:lang w:val="hu-HU"/>
        </w:rPr>
      </w:pPr>
      <w:r>
        <w:rPr>
          <w:sz w:val="22"/>
          <w:szCs w:val="22"/>
          <w:lang w:val="hu-HU"/>
        </w:rPr>
        <w:t>A gyógyszerről részletes információ az Európai Gyógyszerügynökség internetes honlapján (</w:t>
      </w:r>
      <w:hyperlink r:id="rId12" w:history="1">
        <w:r w:rsidR="00611233" w:rsidRPr="00611233">
          <w:rPr>
            <w:rStyle w:val="Hyperlink"/>
            <w:sz w:val="22"/>
            <w:szCs w:val="22"/>
            <w:lang w:val="hu-HU"/>
          </w:rPr>
          <w:t>https://www.ema.europa.eu</w:t>
        </w:r>
      </w:hyperlink>
      <w:r>
        <w:rPr>
          <w:sz w:val="22"/>
          <w:szCs w:val="22"/>
          <w:lang w:val="hu-HU"/>
        </w:rPr>
        <w:t>) található.</w:t>
      </w:r>
      <w:r>
        <w:rPr>
          <w:sz w:val="22"/>
          <w:szCs w:val="22"/>
          <w:lang w:val="hu-HU"/>
        </w:rPr>
        <w:br w:type="page"/>
      </w:r>
      <w:r>
        <w:rPr>
          <w:b/>
          <w:sz w:val="22"/>
          <w:szCs w:val="22"/>
          <w:lang w:val="hu-HU"/>
        </w:rPr>
        <w:lastRenderedPageBreak/>
        <w:t>1.</w:t>
      </w:r>
      <w:r>
        <w:rPr>
          <w:b/>
          <w:sz w:val="22"/>
          <w:szCs w:val="22"/>
          <w:lang w:val="hu-HU"/>
        </w:rPr>
        <w:tab/>
        <w:t>A GYÓGYSZER NEVE</w:t>
      </w:r>
    </w:p>
    <w:p w14:paraId="2B98045D" w14:textId="77777777" w:rsidR="00AC21F9" w:rsidRDefault="00AC21F9">
      <w:pPr>
        <w:tabs>
          <w:tab w:val="left" w:pos="567"/>
        </w:tabs>
        <w:rPr>
          <w:sz w:val="22"/>
          <w:szCs w:val="22"/>
          <w:lang w:val="hu-HU"/>
        </w:rPr>
      </w:pPr>
    </w:p>
    <w:p w14:paraId="01EC1E29" w14:textId="77777777" w:rsidR="00AC21F9" w:rsidRDefault="008837B8">
      <w:pPr>
        <w:tabs>
          <w:tab w:val="left" w:pos="567"/>
        </w:tabs>
        <w:rPr>
          <w:sz w:val="22"/>
          <w:szCs w:val="22"/>
          <w:lang w:val="hu-HU"/>
        </w:rPr>
      </w:pPr>
      <w:r>
        <w:rPr>
          <w:sz w:val="22"/>
          <w:szCs w:val="22"/>
          <w:lang w:val="hu-HU"/>
        </w:rPr>
        <w:t>Neupro</w:t>
      </w:r>
    </w:p>
    <w:p w14:paraId="5A4DAB1D" w14:textId="77777777" w:rsidR="00AC21F9" w:rsidRDefault="008837B8">
      <w:pPr>
        <w:tabs>
          <w:tab w:val="left" w:pos="567"/>
        </w:tabs>
        <w:rPr>
          <w:sz w:val="22"/>
          <w:szCs w:val="22"/>
          <w:lang w:val="hu-HU"/>
        </w:rPr>
      </w:pPr>
      <w:r>
        <w:rPr>
          <w:sz w:val="22"/>
          <w:szCs w:val="22"/>
          <w:lang w:val="hu-HU"/>
        </w:rPr>
        <w:t>2 mg/24 h</w:t>
      </w:r>
    </w:p>
    <w:p w14:paraId="70AA556C" w14:textId="77777777" w:rsidR="00AC21F9" w:rsidRDefault="008837B8">
      <w:pPr>
        <w:tabs>
          <w:tab w:val="left" w:pos="567"/>
        </w:tabs>
        <w:rPr>
          <w:sz w:val="22"/>
          <w:szCs w:val="22"/>
          <w:lang w:val="hu-HU"/>
        </w:rPr>
      </w:pPr>
      <w:r>
        <w:rPr>
          <w:sz w:val="22"/>
          <w:szCs w:val="22"/>
          <w:lang w:val="hu-HU"/>
        </w:rPr>
        <w:t>4 mg/24 h</w:t>
      </w:r>
    </w:p>
    <w:p w14:paraId="519BF191" w14:textId="77777777" w:rsidR="00AC21F9" w:rsidRDefault="008837B8">
      <w:pPr>
        <w:tabs>
          <w:tab w:val="left" w:pos="567"/>
        </w:tabs>
        <w:rPr>
          <w:sz w:val="22"/>
          <w:szCs w:val="22"/>
          <w:lang w:val="hu-HU"/>
        </w:rPr>
      </w:pPr>
      <w:r>
        <w:rPr>
          <w:sz w:val="22"/>
          <w:szCs w:val="22"/>
          <w:lang w:val="hu-HU"/>
        </w:rPr>
        <w:t>6 mg/24 h</w:t>
      </w:r>
    </w:p>
    <w:p w14:paraId="668F1FB7" w14:textId="77777777" w:rsidR="00AC21F9" w:rsidRDefault="008837B8">
      <w:pPr>
        <w:tabs>
          <w:tab w:val="left" w:pos="567"/>
        </w:tabs>
        <w:rPr>
          <w:sz w:val="22"/>
          <w:szCs w:val="22"/>
          <w:lang w:val="hu-HU"/>
        </w:rPr>
      </w:pPr>
      <w:r>
        <w:rPr>
          <w:sz w:val="22"/>
          <w:szCs w:val="22"/>
          <w:lang w:val="hu-HU"/>
        </w:rPr>
        <w:t>8 mg/24 h</w:t>
      </w:r>
    </w:p>
    <w:p w14:paraId="1BC099BB" w14:textId="77777777" w:rsidR="00AC21F9" w:rsidRDefault="008837B8">
      <w:pPr>
        <w:tabs>
          <w:tab w:val="left" w:pos="567"/>
        </w:tabs>
        <w:rPr>
          <w:sz w:val="22"/>
          <w:szCs w:val="22"/>
          <w:lang w:val="hu-HU"/>
        </w:rPr>
      </w:pPr>
      <w:r>
        <w:rPr>
          <w:sz w:val="22"/>
          <w:szCs w:val="22"/>
          <w:lang w:val="hu-HU"/>
        </w:rPr>
        <w:t>Transzdermális tapasz</w:t>
      </w:r>
    </w:p>
    <w:p w14:paraId="46D66423" w14:textId="77777777" w:rsidR="00AC21F9" w:rsidRDefault="00AC21F9">
      <w:pPr>
        <w:tabs>
          <w:tab w:val="left" w:pos="567"/>
        </w:tabs>
        <w:rPr>
          <w:sz w:val="22"/>
          <w:szCs w:val="22"/>
          <w:lang w:val="hu-HU"/>
        </w:rPr>
      </w:pPr>
    </w:p>
    <w:p w14:paraId="29CC7E50" w14:textId="77777777" w:rsidR="00AC21F9" w:rsidRDefault="00AC21F9">
      <w:pPr>
        <w:tabs>
          <w:tab w:val="left" w:pos="567"/>
        </w:tabs>
        <w:rPr>
          <w:sz w:val="22"/>
          <w:szCs w:val="22"/>
          <w:lang w:val="hu-HU"/>
        </w:rPr>
      </w:pPr>
    </w:p>
    <w:p w14:paraId="2516969C" w14:textId="77777777" w:rsidR="00AC21F9" w:rsidRDefault="008837B8">
      <w:pPr>
        <w:tabs>
          <w:tab w:val="left" w:pos="567"/>
        </w:tabs>
        <w:spacing w:line="260" w:lineRule="atLeast"/>
        <w:ind w:left="567" w:hanging="567"/>
        <w:rPr>
          <w:b/>
          <w:sz w:val="22"/>
          <w:szCs w:val="22"/>
          <w:lang w:val="hu-HU"/>
        </w:rPr>
      </w:pPr>
      <w:r>
        <w:rPr>
          <w:b/>
          <w:sz w:val="22"/>
          <w:szCs w:val="22"/>
          <w:lang w:val="hu-HU"/>
        </w:rPr>
        <w:t>2.</w:t>
      </w:r>
      <w:r>
        <w:rPr>
          <w:b/>
          <w:sz w:val="22"/>
          <w:szCs w:val="22"/>
          <w:lang w:val="hu-HU"/>
        </w:rPr>
        <w:tab/>
        <w:t>MINŐSÉGI ÉS MENNYISÉGI ÖSSZETÉTEL</w:t>
      </w:r>
    </w:p>
    <w:p w14:paraId="6E9CA673" w14:textId="77777777" w:rsidR="00AC21F9" w:rsidRDefault="00AC21F9">
      <w:pPr>
        <w:tabs>
          <w:tab w:val="left" w:pos="567"/>
        </w:tabs>
        <w:rPr>
          <w:sz w:val="22"/>
          <w:szCs w:val="22"/>
          <w:lang w:val="hu-HU"/>
        </w:rPr>
      </w:pPr>
    </w:p>
    <w:p w14:paraId="0AAA8A6F" w14:textId="77777777" w:rsidR="00AC21F9" w:rsidRDefault="008837B8">
      <w:pPr>
        <w:numPr>
          <w:ilvl w:val="12"/>
          <w:numId w:val="0"/>
        </w:numPr>
        <w:tabs>
          <w:tab w:val="left" w:pos="567"/>
        </w:tabs>
        <w:rPr>
          <w:sz w:val="22"/>
          <w:szCs w:val="22"/>
          <w:lang w:val="hu-HU"/>
        </w:rPr>
      </w:pPr>
      <w:r>
        <w:rPr>
          <w:sz w:val="22"/>
          <w:szCs w:val="22"/>
          <w:lang w:val="hu-HU"/>
        </w:rPr>
        <w:t>Neupro 2 mg/24 h transzdermális tapasz</w:t>
      </w:r>
    </w:p>
    <w:p w14:paraId="4B8D7327" w14:textId="77777777" w:rsidR="00AC21F9" w:rsidRDefault="008837B8">
      <w:pPr>
        <w:tabs>
          <w:tab w:val="left" w:pos="567"/>
        </w:tabs>
        <w:rPr>
          <w:sz w:val="22"/>
          <w:szCs w:val="22"/>
          <w:lang w:val="hu-HU"/>
        </w:rPr>
      </w:pPr>
      <w:r>
        <w:rPr>
          <w:sz w:val="22"/>
          <w:szCs w:val="22"/>
          <w:lang w:val="hu-HU"/>
        </w:rPr>
        <w:t>Egy tapasz 2 mg rotigotint ad le 24 óra alatt. Egy 10 cm</w:t>
      </w:r>
      <w:r>
        <w:rPr>
          <w:sz w:val="22"/>
          <w:szCs w:val="22"/>
          <w:vertAlign w:val="superscript"/>
          <w:lang w:val="hu-HU"/>
        </w:rPr>
        <w:t>2</w:t>
      </w:r>
      <w:r>
        <w:rPr>
          <w:sz w:val="22"/>
          <w:szCs w:val="22"/>
          <w:lang w:val="hu-HU"/>
        </w:rPr>
        <w:t xml:space="preserve">-es tapasz 4,5 mg rotigotint tartalmaz. </w:t>
      </w:r>
    </w:p>
    <w:p w14:paraId="0C878D2B" w14:textId="77777777" w:rsidR="00AC21F9" w:rsidRDefault="00AC21F9">
      <w:pPr>
        <w:numPr>
          <w:ilvl w:val="12"/>
          <w:numId w:val="0"/>
        </w:numPr>
        <w:tabs>
          <w:tab w:val="left" w:pos="567"/>
        </w:tabs>
        <w:ind w:right="-2"/>
        <w:rPr>
          <w:sz w:val="22"/>
          <w:szCs w:val="22"/>
          <w:lang w:val="hu-HU"/>
        </w:rPr>
      </w:pPr>
    </w:p>
    <w:p w14:paraId="473F509C" w14:textId="77777777" w:rsidR="00AC21F9" w:rsidRDefault="008837B8">
      <w:pPr>
        <w:numPr>
          <w:ilvl w:val="12"/>
          <w:numId w:val="0"/>
        </w:numPr>
        <w:tabs>
          <w:tab w:val="left" w:pos="567"/>
        </w:tabs>
        <w:rPr>
          <w:sz w:val="22"/>
          <w:szCs w:val="22"/>
          <w:lang w:val="hu-HU"/>
        </w:rPr>
      </w:pPr>
      <w:r>
        <w:rPr>
          <w:sz w:val="22"/>
          <w:szCs w:val="22"/>
          <w:lang w:val="hu-HU"/>
        </w:rPr>
        <w:t>Neupro 4 mg/24 h transzdermális tapasz</w:t>
      </w:r>
    </w:p>
    <w:p w14:paraId="63044E08" w14:textId="77777777" w:rsidR="00AC21F9" w:rsidRDefault="008837B8">
      <w:pPr>
        <w:tabs>
          <w:tab w:val="left" w:pos="567"/>
        </w:tabs>
        <w:rPr>
          <w:sz w:val="22"/>
          <w:szCs w:val="22"/>
          <w:lang w:val="hu-HU"/>
        </w:rPr>
      </w:pPr>
      <w:r>
        <w:rPr>
          <w:sz w:val="22"/>
          <w:szCs w:val="22"/>
          <w:lang w:val="hu-HU"/>
        </w:rPr>
        <w:t>Egy tapasz 4 mg rotigotint ad le 24 óra alatt. Egy 20 cm</w:t>
      </w:r>
      <w:r>
        <w:rPr>
          <w:sz w:val="22"/>
          <w:szCs w:val="22"/>
          <w:vertAlign w:val="superscript"/>
          <w:lang w:val="hu-HU"/>
        </w:rPr>
        <w:t>2</w:t>
      </w:r>
      <w:r>
        <w:rPr>
          <w:sz w:val="22"/>
          <w:szCs w:val="22"/>
          <w:lang w:val="hu-HU"/>
        </w:rPr>
        <w:t>-es tapasz 9,0 mg rotigotint tartalmaz.</w:t>
      </w:r>
    </w:p>
    <w:p w14:paraId="37326F2F" w14:textId="77777777" w:rsidR="00AC21F9" w:rsidRDefault="00AC21F9">
      <w:pPr>
        <w:tabs>
          <w:tab w:val="left" w:pos="567"/>
        </w:tabs>
        <w:ind w:right="-2"/>
        <w:rPr>
          <w:sz w:val="22"/>
          <w:szCs w:val="22"/>
          <w:lang w:val="hu-HU"/>
        </w:rPr>
      </w:pPr>
    </w:p>
    <w:p w14:paraId="24E03598" w14:textId="77777777" w:rsidR="00AC21F9" w:rsidRDefault="008837B8">
      <w:pPr>
        <w:numPr>
          <w:ilvl w:val="12"/>
          <w:numId w:val="0"/>
        </w:numPr>
        <w:tabs>
          <w:tab w:val="left" w:pos="567"/>
        </w:tabs>
        <w:rPr>
          <w:sz w:val="22"/>
          <w:szCs w:val="22"/>
          <w:lang w:val="hu-HU"/>
        </w:rPr>
      </w:pPr>
      <w:r>
        <w:rPr>
          <w:sz w:val="22"/>
          <w:szCs w:val="22"/>
          <w:lang w:val="hu-HU"/>
        </w:rPr>
        <w:t>Neupro 6 mg/24 h transzdermális tapasz</w:t>
      </w:r>
    </w:p>
    <w:p w14:paraId="4874C1B0" w14:textId="77777777" w:rsidR="00AC21F9" w:rsidRDefault="008837B8">
      <w:pPr>
        <w:tabs>
          <w:tab w:val="left" w:pos="567"/>
        </w:tabs>
        <w:rPr>
          <w:sz w:val="22"/>
          <w:szCs w:val="22"/>
          <w:lang w:val="hu-HU"/>
        </w:rPr>
      </w:pPr>
      <w:r>
        <w:rPr>
          <w:sz w:val="22"/>
          <w:szCs w:val="22"/>
          <w:lang w:val="hu-HU"/>
        </w:rPr>
        <w:t>Egy tapasz 6 mg rotigotint ad le 24 óra alatt. Egy 30 cm</w:t>
      </w:r>
      <w:r>
        <w:rPr>
          <w:sz w:val="22"/>
          <w:szCs w:val="22"/>
          <w:vertAlign w:val="superscript"/>
          <w:lang w:val="hu-HU"/>
        </w:rPr>
        <w:t>2</w:t>
      </w:r>
      <w:r>
        <w:rPr>
          <w:sz w:val="22"/>
          <w:szCs w:val="22"/>
          <w:lang w:val="hu-HU"/>
        </w:rPr>
        <w:t xml:space="preserve">-es tapasz 13,5 mg rotigotint tartalmaz. </w:t>
      </w:r>
    </w:p>
    <w:p w14:paraId="423762FD" w14:textId="77777777" w:rsidR="00AC21F9" w:rsidRDefault="00AC21F9">
      <w:pPr>
        <w:tabs>
          <w:tab w:val="left" w:pos="567"/>
        </w:tabs>
        <w:ind w:right="-2"/>
        <w:rPr>
          <w:sz w:val="22"/>
          <w:szCs w:val="22"/>
          <w:lang w:val="hu-HU"/>
        </w:rPr>
      </w:pPr>
    </w:p>
    <w:p w14:paraId="61DD6CE2" w14:textId="77777777" w:rsidR="00AC21F9" w:rsidRDefault="008837B8">
      <w:pPr>
        <w:numPr>
          <w:ilvl w:val="12"/>
          <w:numId w:val="0"/>
        </w:numPr>
        <w:tabs>
          <w:tab w:val="left" w:pos="567"/>
        </w:tabs>
        <w:rPr>
          <w:sz w:val="22"/>
          <w:szCs w:val="22"/>
          <w:lang w:val="hu-HU"/>
        </w:rPr>
      </w:pPr>
      <w:r>
        <w:rPr>
          <w:sz w:val="22"/>
          <w:szCs w:val="22"/>
          <w:lang w:val="hu-HU"/>
        </w:rPr>
        <w:t>Neupro 8 mg/24 h transzdermális tapasz</w:t>
      </w:r>
    </w:p>
    <w:p w14:paraId="06A7064D" w14:textId="77777777" w:rsidR="00AC21F9" w:rsidRDefault="008837B8">
      <w:pPr>
        <w:tabs>
          <w:tab w:val="left" w:pos="567"/>
        </w:tabs>
        <w:rPr>
          <w:sz w:val="22"/>
          <w:szCs w:val="22"/>
          <w:lang w:val="hu-HU"/>
        </w:rPr>
      </w:pPr>
      <w:r>
        <w:rPr>
          <w:sz w:val="22"/>
          <w:szCs w:val="22"/>
          <w:lang w:val="hu-HU"/>
        </w:rPr>
        <w:t>Egy tapasz 8 mg rotigotint ad le 24 óra alatt. Egy 40 cm</w:t>
      </w:r>
      <w:r>
        <w:rPr>
          <w:sz w:val="22"/>
          <w:szCs w:val="22"/>
          <w:vertAlign w:val="superscript"/>
          <w:lang w:val="hu-HU"/>
        </w:rPr>
        <w:t>2</w:t>
      </w:r>
      <w:r>
        <w:rPr>
          <w:sz w:val="22"/>
          <w:szCs w:val="22"/>
          <w:lang w:val="hu-HU"/>
        </w:rPr>
        <w:t>-es tapasz 18,0 mg rotigotint tartalmaz.</w:t>
      </w:r>
    </w:p>
    <w:p w14:paraId="50A97689" w14:textId="77777777" w:rsidR="00AC21F9" w:rsidRDefault="00AC21F9">
      <w:pPr>
        <w:tabs>
          <w:tab w:val="left" w:pos="567"/>
        </w:tabs>
        <w:rPr>
          <w:sz w:val="22"/>
          <w:szCs w:val="22"/>
          <w:lang w:val="hu-HU"/>
        </w:rPr>
      </w:pPr>
    </w:p>
    <w:p w14:paraId="10355950" w14:textId="77777777" w:rsidR="00AC21F9" w:rsidRDefault="008837B8">
      <w:pPr>
        <w:tabs>
          <w:tab w:val="left" w:pos="567"/>
        </w:tabs>
        <w:rPr>
          <w:sz w:val="22"/>
          <w:szCs w:val="22"/>
          <w:lang w:val="hu-HU"/>
        </w:rPr>
      </w:pPr>
      <w:r>
        <w:rPr>
          <w:sz w:val="22"/>
          <w:szCs w:val="22"/>
          <w:lang w:val="hu-HU"/>
        </w:rPr>
        <w:t>A segédanyagok teljes listáját lásd a 6.1 pontban.</w:t>
      </w:r>
    </w:p>
    <w:p w14:paraId="69B008FC" w14:textId="77777777" w:rsidR="00AC21F9" w:rsidRDefault="00AC21F9">
      <w:pPr>
        <w:tabs>
          <w:tab w:val="left" w:pos="567"/>
        </w:tabs>
        <w:rPr>
          <w:sz w:val="22"/>
          <w:szCs w:val="22"/>
          <w:lang w:val="hu-HU"/>
        </w:rPr>
      </w:pPr>
    </w:p>
    <w:p w14:paraId="21558ADC" w14:textId="77777777" w:rsidR="00AC21F9" w:rsidRDefault="00AC21F9">
      <w:pPr>
        <w:tabs>
          <w:tab w:val="left" w:pos="567"/>
        </w:tabs>
        <w:rPr>
          <w:sz w:val="22"/>
          <w:szCs w:val="22"/>
          <w:lang w:val="hu-HU"/>
        </w:rPr>
      </w:pPr>
    </w:p>
    <w:p w14:paraId="69BCCF32" w14:textId="77777777" w:rsidR="00AC21F9" w:rsidRDefault="008837B8">
      <w:pPr>
        <w:tabs>
          <w:tab w:val="left" w:pos="567"/>
        </w:tabs>
        <w:spacing w:line="260" w:lineRule="atLeast"/>
        <w:ind w:left="567" w:hanging="567"/>
        <w:rPr>
          <w:b/>
          <w:sz w:val="22"/>
          <w:szCs w:val="22"/>
          <w:lang w:val="hu-HU"/>
        </w:rPr>
      </w:pPr>
      <w:r>
        <w:rPr>
          <w:b/>
          <w:sz w:val="22"/>
          <w:szCs w:val="22"/>
          <w:lang w:val="hu-HU"/>
        </w:rPr>
        <w:t>3.</w:t>
      </w:r>
      <w:r>
        <w:rPr>
          <w:b/>
          <w:sz w:val="22"/>
          <w:szCs w:val="22"/>
          <w:lang w:val="hu-HU"/>
        </w:rPr>
        <w:tab/>
        <w:t>GYÓGYSZERFORMA</w:t>
      </w:r>
    </w:p>
    <w:p w14:paraId="0B6590A0" w14:textId="77777777" w:rsidR="00AC21F9" w:rsidRDefault="00AC21F9">
      <w:pPr>
        <w:tabs>
          <w:tab w:val="left" w:pos="567"/>
        </w:tabs>
        <w:rPr>
          <w:sz w:val="22"/>
          <w:szCs w:val="22"/>
          <w:lang w:val="hu-HU"/>
        </w:rPr>
      </w:pPr>
    </w:p>
    <w:p w14:paraId="526A0D56" w14:textId="77777777" w:rsidR="00AC21F9" w:rsidRDefault="008837B8">
      <w:pPr>
        <w:tabs>
          <w:tab w:val="left" w:pos="567"/>
        </w:tabs>
        <w:rPr>
          <w:sz w:val="22"/>
          <w:szCs w:val="22"/>
          <w:lang w:val="hu-HU"/>
        </w:rPr>
      </w:pPr>
      <w:r>
        <w:rPr>
          <w:sz w:val="22"/>
          <w:szCs w:val="22"/>
          <w:lang w:val="hu-HU"/>
        </w:rPr>
        <w:t>Transzdermális tapasz.</w:t>
      </w:r>
    </w:p>
    <w:p w14:paraId="498E7375" w14:textId="77777777" w:rsidR="00AC21F9" w:rsidRDefault="008837B8">
      <w:pPr>
        <w:tabs>
          <w:tab w:val="left" w:pos="567"/>
        </w:tabs>
        <w:rPr>
          <w:sz w:val="22"/>
          <w:szCs w:val="22"/>
          <w:lang w:val="hu-HU"/>
        </w:rPr>
      </w:pPr>
      <w:r>
        <w:rPr>
          <w:sz w:val="22"/>
          <w:szCs w:val="22"/>
          <w:lang w:val="hu-HU"/>
        </w:rPr>
        <w:t>Vékony, mátrix típusú, négyzet alakú, lekerekített sarkú, három rétegű. A hátoldal külső felülete sárgásbarna színű, és Neupro 2 mg/24 h, 4 mg/24 h, 6 mg/24 h vagy 8 mg/24 h felirattal van ellátva.</w:t>
      </w:r>
    </w:p>
    <w:p w14:paraId="78F039D3" w14:textId="77777777" w:rsidR="00AC21F9" w:rsidRDefault="00AC21F9">
      <w:pPr>
        <w:tabs>
          <w:tab w:val="left" w:pos="567"/>
        </w:tabs>
        <w:rPr>
          <w:sz w:val="22"/>
          <w:szCs w:val="22"/>
          <w:lang w:val="hu-HU"/>
        </w:rPr>
      </w:pPr>
    </w:p>
    <w:p w14:paraId="32E74A31" w14:textId="77777777" w:rsidR="00AC21F9" w:rsidRDefault="00AC21F9">
      <w:pPr>
        <w:tabs>
          <w:tab w:val="left" w:pos="567"/>
        </w:tabs>
        <w:rPr>
          <w:sz w:val="22"/>
          <w:szCs w:val="22"/>
          <w:lang w:val="hu-HU"/>
        </w:rPr>
      </w:pPr>
    </w:p>
    <w:p w14:paraId="6E15FB10" w14:textId="77777777" w:rsidR="00AC21F9" w:rsidRDefault="008837B8">
      <w:pPr>
        <w:tabs>
          <w:tab w:val="left" w:pos="567"/>
        </w:tabs>
        <w:spacing w:line="260" w:lineRule="atLeast"/>
        <w:ind w:left="567" w:hanging="567"/>
        <w:rPr>
          <w:b/>
          <w:caps/>
          <w:sz w:val="22"/>
          <w:szCs w:val="22"/>
          <w:lang w:val="hu-HU"/>
        </w:rPr>
      </w:pPr>
      <w:r>
        <w:rPr>
          <w:b/>
          <w:caps/>
          <w:sz w:val="22"/>
          <w:szCs w:val="22"/>
          <w:lang w:val="hu-HU"/>
        </w:rPr>
        <w:t>4.</w:t>
      </w:r>
      <w:r>
        <w:rPr>
          <w:b/>
          <w:caps/>
          <w:sz w:val="22"/>
          <w:szCs w:val="22"/>
          <w:lang w:val="hu-HU"/>
        </w:rPr>
        <w:tab/>
        <w:t>KLINIKAI JELLEMZŐK</w:t>
      </w:r>
    </w:p>
    <w:p w14:paraId="5C4D76AB" w14:textId="77777777" w:rsidR="00AC21F9" w:rsidRDefault="00AC21F9">
      <w:pPr>
        <w:tabs>
          <w:tab w:val="left" w:pos="567"/>
        </w:tabs>
        <w:rPr>
          <w:sz w:val="22"/>
          <w:szCs w:val="22"/>
          <w:lang w:val="hu-HU"/>
        </w:rPr>
      </w:pPr>
    </w:p>
    <w:p w14:paraId="22CE60A7" w14:textId="77777777" w:rsidR="00AC21F9" w:rsidRDefault="008837B8">
      <w:pPr>
        <w:tabs>
          <w:tab w:val="left" w:pos="567"/>
        </w:tabs>
        <w:spacing w:line="260" w:lineRule="atLeast"/>
        <w:ind w:left="567" w:hanging="567"/>
        <w:rPr>
          <w:b/>
          <w:sz w:val="22"/>
          <w:szCs w:val="22"/>
          <w:lang w:val="hu-HU"/>
        </w:rPr>
      </w:pPr>
      <w:r>
        <w:rPr>
          <w:b/>
          <w:sz w:val="22"/>
          <w:szCs w:val="22"/>
          <w:lang w:val="hu-HU"/>
        </w:rPr>
        <w:t>4.1</w:t>
      </w:r>
      <w:r>
        <w:rPr>
          <w:b/>
          <w:sz w:val="22"/>
          <w:szCs w:val="22"/>
          <w:lang w:val="hu-HU"/>
        </w:rPr>
        <w:tab/>
        <w:t>Terápiás javallatok</w:t>
      </w:r>
    </w:p>
    <w:p w14:paraId="625EBB09" w14:textId="77777777" w:rsidR="00AC21F9" w:rsidRDefault="00AC21F9">
      <w:pPr>
        <w:tabs>
          <w:tab w:val="left" w:pos="567"/>
        </w:tabs>
        <w:spacing w:line="260" w:lineRule="atLeast"/>
        <w:rPr>
          <w:sz w:val="22"/>
          <w:szCs w:val="22"/>
          <w:lang w:val="hu-HU"/>
        </w:rPr>
      </w:pPr>
    </w:p>
    <w:p w14:paraId="673A3656" w14:textId="77777777" w:rsidR="00AC21F9" w:rsidRDefault="008837B8">
      <w:pPr>
        <w:tabs>
          <w:tab w:val="left" w:pos="567"/>
        </w:tabs>
        <w:rPr>
          <w:sz w:val="22"/>
          <w:szCs w:val="22"/>
          <w:lang w:val="hu-HU"/>
        </w:rPr>
      </w:pPr>
      <w:r>
        <w:rPr>
          <w:sz w:val="22"/>
          <w:szCs w:val="22"/>
          <w:lang w:val="hu-HU"/>
        </w:rPr>
        <w:t>A Neupro a korai stádiumú idiopátiás Parkinson-kór jeleinek és tüneteinek kezelésére javallott monoterápiában (azaz levodopa nélkül), vagy levodopával kombinálva, a betegség folyamán, egészen a késői stádiumokig, amikor a levodopa hatása gyengül vagy nem egyenletes, és a terápiás hatás fluktuál („end-of-dose” vagy „on-off” fluktuációk).</w:t>
      </w:r>
    </w:p>
    <w:p w14:paraId="3F437AED" w14:textId="77777777" w:rsidR="00AC21F9" w:rsidRDefault="00AC21F9">
      <w:pPr>
        <w:tabs>
          <w:tab w:val="left" w:pos="567"/>
        </w:tabs>
        <w:spacing w:line="260" w:lineRule="atLeast"/>
        <w:rPr>
          <w:sz w:val="22"/>
          <w:szCs w:val="22"/>
          <w:lang w:val="hu-HU"/>
        </w:rPr>
      </w:pPr>
    </w:p>
    <w:p w14:paraId="1ACFAF57" w14:textId="77777777" w:rsidR="00AC21F9" w:rsidRDefault="008837B8">
      <w:pPr>
        <w:tabs>
          <w:tab w:val="left" w:pos="567"/>
        </w:tabs>
        <w:spacing w:line="260" w:lineRule="atLeast"/>
        <w:ind w:left="567" w:hanging="567"/>
        <w:rPr>
          <w:b/>
          <w:sz w:val="22"/>
          <w:szCs w:val="22"/>
          <w:lang w:val="hu-HU"/>
        </w:rPr>
      </w:pPr>
      <w:r>
        <w:rPr>
          <w:b/>
          <w:sz w:val="22"/>
          <w:szCs w:val="22"/>
          <w:lang w:val="hu-HU"/>
        </w:rPr>
        <w:t>4.2</w:t>
      </w:r>
      <w:r>
        <w:rPr>
          <w:b/>
          <w:sz w:val="22"/>
          <w:szCs w:val="22"/>
          <w:lang w:val="hu-HU"/>
        </w:rPr>
        <w:tab/>
        <w:t>Adagolás és alkalmazás</w:t>
      </w:r>
    </w:p>
    <w:p w14:paraId="2C865CE5" w14:textId="77777777" w:rsidR="00AC21F9" w:rsidRDefault="00AC21F9">
      <w:pPr>
        <w:tabs>
          <w:tab w:val="left" w:pos="567"/>
        </w:tabs>
        <w:rPr>
          <w:sz w:val="22"/>
          <w:szCs w:val="22"/>
          <w:lang w:val="hu-HU"/>
        </w:rPr>
      </w:pPr>
    </w:p>
    <w:p w14:paraId="39A69130" w14:textId="77777777" w:rsidR="00AC21F9" w:rsidRDefault="008837B8">
      <w:pPr>
        <w:tabs>
          <w:tab w:val="left" w:pos="567"/>
        </w:tabs>
        <w:rPr>
          <w:sz w:val="22"/>
          <w:szCs w:val="22"/>
          <w:u w:val="single"/>
          <w:lang w:val="hu-HU"/>
        </w:rPr>
      </w:pPr>
      <w:r>
        <w:rPr>
          <w:sz w:val="22"/>
          <w:szCs w:val="22"/>
          <w:u w:val="single"/>
          <w:lang w:val="hu-HU"/>
        </w:rPr>
        <w:t>Adagolás</w:t>
      </w:r>
    </w:p>
    <w:p w14:paraId="461CA9AA" w14:textId="77777777" w:rsidR="00AC21F9" w:rsidRDefault="00AC21F9">
      <w:pPr>
        <w:tabs>
          <w:tab w:val="left" w:pos="567"/>
        </w:tabs>
        <w:rPr>
          <w:sz w:val="22"/>
          <w:szCs w:val="22"/>
          <w:lang w:val="hu-HU"/>
        </w:rPr>
      </w:pPr>
    </w:p>
    <w:p w14:paraId="54A5C6AF" w14:textId="77777777" w:rsidR="00AC21F9" w:rsidRDefault="008837B8">
      <w:pPr>
        <w:tabs>
          <w:tab w:val="left" w:pos="567"/>
        </w:tabs>
        <w:rPr>
          <w:bCs/>
          <w:iCs/>
          <w:sz w:val="22"/>
          <w:szCs w:val="22"/>
          <w:lang w:val="hu-HU"/>
        </w:rPr>
      </w:pPr>
      <w:r>
        <w:rPr>
          <w:bCs/>
          <w:iCs/>
          <w:sz w:val="22"/>
          <w:szCs w:val="22"/>
          <w:lang w:val="hu-HU"/>
        </w:rPr>
        <w:t>A javasolt adagolás nominális dózisban van megadva.</w:t>
      </w:r>
    </w:p>
    <w:p w14:paraId="76C3FEF0" w14:textId="77777777" w:rsidR="00AC21F9" w:rsidRDefault="00AC21F9">
      <w:pPr>
        <w:tabs>
          <w:tab w:val="left" w:pos="567"/>
        </w:tabs>
        <w:rPr>
          <w:bCs/>
          <w:iCs/>
          <w:sz w:val="22"/>
          <w:szCs w:val="22"/>
          <w:lang w:val="hu-HU"/>
        </w:rPr>
      </w:pPr>
    </w:p>
    <w:p w14:paraId="58183572" w14:textId="77777777" w:rsidR="00AC21F9" w:rsidRDefault="008837B8">
      <w:pPr>
        <w:tabs>
          <w:tab w:val="left" w:pos="567"/>
        </w:tabs>
        <w:rPr>
          <w:bCs/>
          <w:i/>
          <w:iCs/>
          <w:sz w:val="22"/>
          <w:szCs w:val="22"/>
          <w:lang w:val="hu-HU"/>
        </w:rPr>
      </w:pPr>
      <w:r>
        <w:rPr>
          <w:bCs/>
          <w:i/>
          <w:iCs/>
          <w:sz w:val="22"/>
          <w:szCs w:val="22"/>
          <w:lang w:val="hu-HU"/>
        </w:rPr>
        <w:t>Adagolás korai stádiumú Parkinson-kórban szenvedő betegek számára:</w:t>
      </w:r>
    </w:p>
    <w:p w14:paraId="33C744C9" w14:textId="77777777" w:rsidR="00AC21F9" w:rsidRDefault="008837B8">
      <w:pPr>
        <w:tabs>
          <w:tab w:val="left" w:pos="567"/>
        </w:tabs>
        <w:rPr>
          <w:bCs/>
          <w:iCs/>
          <w:sz w:val="22"/>
          <w:szCs w:val="22"/>
          <w:lang w:val="hu-HU"/>
        </w:rPr>
      </w:pPr>
      <w:r>
        <w:rPr>
          <w:bCs/>
          <w:iCs/>
          <w:sz w:val="22"/>
          <w:szCs w:val="22"/>
          <w:lang w:val="hu-HU"/>
        </w:rPr>
        <w:t>Az adagolást napi egyszeri 2 mg/24 óra adaggal kell kezdeni, majd heti 2 mg/24 óra dózisemeléssel a hatásos dózisig (maximum 8 mg/24 óra) emelni.</w:t>
      </w:r>
    </w:p>
    <w:p w14:paraId="7EA69BD9" w14:textId="77777777" w:rsidR="00AC21F9" w:rsidRDefault="008837B8">
      <w:pPr>
        <w:tabs>
          <w:tab w:val="left" w:pos="567"/>
        </w:tabs>
        <w:rPr>
          <w:sz w:val="22"/>
          <w:szCs w:val="22"/>
          <w:lang w:val="hu-HU"/>
        </w:rPr>
      </w:pPr>
      <w:r>
        <w:rPr>
          <w:sz w:val="22"/>
          <w:szCs w:val="22"/>
          <w:lang w:val="hu-HU"/>
        </w:rPr>
        <w:t xml:space="preserve">Egyes betegeknél már </w:t>
      </w:r>
      <w:r>
        <w:rPr>
          <w:bCs/>
          <w:iCs/>
          <w:sz w:val="22"/>
          <w:szCs w:val="22"/>
          <w:lang w:val="hu-HU"/>
        </w:rPr>
        <w:t>4 mg/24 óra</w:t>
      </w:r>
      <w:r>
        <w:rPr>
          <w:sz w:val="22"/>
          <w:szCs w:val="22"/>
          <w:lang w:val="hu-HU"/>
        </w:rPr>
        <w:t xml:space="preserve"> adagolás is hatásos lehet.</w:t>
      </w:r>
      <w:r>
        <w:rPr>
          <w:bCs/>
          <w:iCs/>
          <w:sz w:val="22"/>
          <w:szCs w:val="22"/>
          <w:lang w:val="hu-HU"/>
        </w:rPr>
        <w:t xml:space="preserve"> </w:t>
      </w:r>
      <w:r>
        <w:rPr>
          <w:sz w:val="22"/>
          <w:szCs w:val="22"/>
          <w:lang w:val="hu-HU"/>
        </w:rPr>
        <w:t xml:space="preserve">A legtöbb beteg esetében a hatásos dózis a 3., illetve 4. héten, </w:t>
      </w:r>
      <w:r>
        <w:rPr>
          <w:bCs/>
          <w:iCs/>
          <w:sz w:val="22"/>
          <w:szCs w:val="22"/>
          <w:lang w:val="hu-HU"/>
        </w:rPr>
        <w:t>6 mg/24 óra</w:t>
      </w:r>
      <w:r>
        <w:rPr>
          <w:sz w:val="22"/>
          <w:szCs w:val="22"/>
          <w:lang w:val="hu-HU"/>
        </w:rPr>
        <w:t xml:space="preserve"> illetve </w:t>
      </w:r>
      <w:r>
        <w:rPr>
          <w:bCs/>
          <w:iCs/>
          <w:sz w:val="22"/>
          <w:szCs w:val="22"/>
          <w:lang w:val="hu-HU"/>
        </w:rPr>
        <w:t>8 mg/24 óra</w:t>
      </w:r>
      <w:r>
        <w:rPr>
          <w:sz w:val="22"/>
          <w:szCs w:val="22"/>
          <w:lang w:val="hu-HU"/>
        </w:rPr>
        <w:t xml:space="preserve"> adagnál érhető el.</w:t>
      </w:r>
    </w:p>
    <w:p w14:paraId="58B5C2F3" w14:textId="77777777" w:rsidR="00AC21F9" w:rsidRDefault="008837B8">
      <w:pPr>
        <w:tabs>
          <w:tab w:val="left" w:pos="567"/>
        </w:tabs>
        <w:rPr>
          <w:sz w:val="22"/>
          <w:szCs w:val="22"/>
          <w:lang w:val="hu-HU"/>
        </w:rPr>
      </w:pPr>
      <w:r>
        <w:rPr>
          <w:sz w:val="22"/>
          <w:szCs w:val="22"/>
          <w:lang w:val="hu-HU"/>
        </w:rPr>
        <w:t>A maximális dózis 8 mg/24 óra.</w:t>
      </w:r>
    </w:p>
    <w:p w14:paraId="5004CC80" w14:textId="77777777" w:rsidR="00AC21F9" w:rsidRDefault="00AC21F9">
      <w:pPr>
        <w:tabs>
          <w:tab w:val="left" w:pos="567"/>
        </w:tabs>
        <w:rPr>
          <w:sz w:val="22"/>
          <w:szCs w:val="22"/>
          <w:lang w:val="hu-HU"/>
        </w:rPr>
      </w:pPr>
    </w:p>
    <w:p w14:paraId="63263DBD" w14:textId="77777777" w:rsidR="00AC21F9" w:rsidRDefault="008837B8">
      <w:pPr>
        <w:keepNext/>
        <w:tabs>
          <w:tab w:val="left" w:pos="567"/>
        </w:tabs>
        <w:rPr>
          <w:bCs/>
          <w:i/>
          <w:iCs/>
          <w:sz w:val="22"/>
          <w:szCs w:val="22"/>
          <w:lang w:val="hu-HU"/>
        </w:rPr>
      </w:pPr>
      <w:r>
        <w:rPr>
          <w:bCs/>
          <w:i/>
          <w:iCs/>
          <w:sz w:val="22"/>
          <w:szCs w:val="22"/>
          <w:lang w:val="hu-HU"/>
        </w:rPr>
        <w:lastRenderedPageBreak/>
        <w:t>Adagolás előrehaladott stádiumú, fluktuáló Parkinson-kórban szenvedő betegek számára:</w:t>
      </w:r>
    </w:p>
    <w:p w14:paraId="4D1B636F" w14:textId="77777777" w:rsidR="00AC21F9" w:rsidRDefault="008837B8">
      <w:pPr>
        <w:keepNext/>
        <w:tabs>
          <w:tab w:val="left" w:pos="567"/>
        </w:tabs>
        <w:rPr>
          <w:bCs/>
          <w:iCs/>
          <w:sz w:val="22"/>
          <w:szCs w:val="22"/>
          <w:lang w:val="hu-HU"/>
        </w:rPr>
      </w:pPr>
      <w:r>
        <w:rPr>
          <w:bCs/>
          <w:iCs/>
          <w:sz w:val="22"/>
          <w:szCs w:val="22"/>
          <w:lang w:val="hu-HU"/>
        </w:rPr>
        <w:t>Az adagolást napi egyszeri 4 mg/24 óra adaggal kell kezdeni, majd heti 2 mg/24 óra dózisemeléssel a hatásos dózisig (maximum 16 mg/24 óra) emelni.</w:t>
      </w:r>
    </w:p>
    <w:p w14:paraId="2EC2891E" w14:textId="77777777" w:rsidR="00AC21F9" w:rsidRDefault="008837B8">
      <w:pPr>
        <w:tabs>
          <w:tab w:val="left" w:pos="567"/>
        </w:tabs>
        <w:rPr>
          <w:sz w:val="22"/>
          <w:szCs w:val="22"/>
          <w:lang w:val="hu-HU"/>
        </w:rPr>
      </w:pPr>
      <w:r>
        <w:rPr>
          <w:sz w:val="22"/>
          <w:szCs w:val="22"/>
          <w:lang w:val="hu-HU"/>
        </w:rPr>
        <w:t xml:space="preserve">Egyes betegeknél már </w:t>
      </w:r>
      <w:r>
        <w:rPr>
          <w:bCs/>
          <w:iCs/>
          <w:sz w:val="22"/>
          <w:szCs w:val="22"/>
          <w:lang w:val="hu-HU"/>
        </w:rPr>
        <w:t>4 mg/24 óra</w:t>
      </w:r>
      <w:r>
        <w:rPr>
          <w:sz w:val="22"/>
          <w:szCs w:val="22"/>
          <w:lang w:val="hu-HU"/>
        </w:rPr>
        <w:t xml:space="preserve"> vagy </w:t>
      </w:r>
      <w:r>
        <w:rPr>
          <w:bCs/>
          <w:iCs/>
          <w:sz w:val="22"/>
          <w:szCs w:val="22"/>
          <w:lang w:val="hu-HU"/>
        </w:rPr>
        <w:t>6 mg/24 óra</w:t>
      </w:r>
      <w:r>
        <w:rPr>
          <w:sz w:val="22"/>
          <w:szCs w:val="22"/>
          <w:lang w:val="hu-HU"/>
        </w:rPr>
        <w:t xml:space="preserve"> adagolás is hatásos lehet.</w:t>
      </w:r>
      <w:r>
        <w:rPr>
          <w:bCs/>
          <w:iCs/>
          <w:sz w:val="22"/>
          <w:szCs w:val="22"/>
          <w:lang w:val="hu-HU"/>
        </w:rPr>
        <w:t xml:space="preserve"> </w:t>
      </w:r>
      <w:r>
        <w:rPr>
          <w:sz w:val="22"/>
          <w:szCs w:val="22"/>
          <w:lang w:val="hu-HU"/>
        </w:rPr>
        <w:t>A legtöbb beteg esetében a hatásos dózis a 3</w:t>
      </w:r>
      <w:r>
        <w:rPr>
          <w:sz w:val="22"/>
          <w:szCs w:val="22"/>
          <w:lang w:val="hu-HU"/>
        </w:rPr>
        <w:noBreakHyphen/>
        <w:t xml:space="preserve">7. héten, </w:t>
      </w:r>
      <w:r>
        <w:rPr>
          <w:bCs/>
          <w:iCs/>
          <w:sz w:val="22"/>
          <w:szCs w:val="22"/>
          <w:lang w:val="hu-HU"/>
        </w:rPr>
        <w:t>8 mg/24 óra</w:t>
      </w:r>
      <w:r>
        <w:rPr>
          <w:sz w:val="22"/>
          <w:szCs w:val="22"/>
          <w:lang w:val="hu-HU"/>
        </w:rPr>
        <w:t xml:space="preserve"> adagnál érhető el. A maximális dózis </w:t>
      </w:r>
      <w:r>
        <w:rPr>
          <w:bCs/>
          <w:iCs/>
          <w:sz w:val="22"/>
          <w:szCs w:val="22"/>
          <w:lang w:val="hu-HU"/>
        </w:rPr>
        <w:t>16 mg/24 óra</w:t>
      </w:r>
      <w:r>
        <w:rPr>
          <w:sz w:val="22"/>
          <w:szCs w:val="22"/>
          <w:lang w:val="hu-HU"/>
        </w:rPr>
        <w:t>.</w:t>
      </w:r>
    </w:p>
    <w:p w14:paraId="78131E09" w14:textId="77777777" w:rsidR="00AC21F9" w:rsidRDefault="00AC21F9">
      <w:pPr>
        <w:tabs>
          <w:tab w:val="left" w:pos="567"/>
        </w:tabs>
        <w:rPr>
          <w:sz w:val="22"/>
          <w:szCs w:val="22"/>
          <w:lang w:val="hu-HU"/>
        </w:rPr>
      </w:pPr>
    </w:p>
    <w:p w14:paraId="10742CD1" w14:textId="77777777" w:rsidR="00AC21F9" w:rsidRDefault="008837B8">
      <w:pPr>
        <w:tabs>
          <w:tab w:val="left" w:pos="567"/>
        </w:tabs>
        <w:autoSpaceDE w:val="0"/>
        <w:autoSpaceDN w:val="0"/>
        <w:adjustRightInd w:val="0"/>
        <w:rPr>
          <w:sz w:val="22"/>
          <w:szCs w:val="22"/>
          <w:lang w:val="hu-HU"/>
        </w:rPr>
      </w:pPr>
      <w:r>
        <w:rPr>
          <w:sz w:val="22"/>
          <w:szCs w:val="22"/>
          <w:lang w:val="hu-HU"/>
        </w:rPr>
        <w:t xml:space="preserve">A Neupro-kezelés indító csomag 4 különböző csomagot tartalmaz (minden egyes erősségből egyet), csomagonként 7 tapasszal, a terápia első négy hetére. </w:t>
      </w:r>
    </w:p>
    <w:p w14:paraId="53E816FB" w14:textId="77777777" w:rsidR="00AC21F9" w:rsidRDefault="008837B8">
      <w:pPr>
        <w:tabs>
          <w:tab w:val="left" w:pos="567"/>
        </w:tabs>
        <w:autoSpaceDE w:val="0"/>
        <w:autoSpaceDN w:val="0"/>
        <w:adjustRightInd w:val="0"/>
        <w:rPr>
          <w:sz w:val="22"/>
          <w:szCs w:val="22"/>
          <w:lang w:val="hu-HU"/>
        </w:rPr>
      </w:pPr>
      <w:r>
        <w:rPr>
          <w:sz w:val="22"/>
          <w:szCs w:val="22"/>
          <w:lang w:val="hu-HU"/>
        </w:rPr>
        <w:t>A beteg reakciójától függően nem biztos, hogy valamennyi alábbi dózisnövelési lépés szükséges, illetve lehetséges, hogy a 4. hét után magasabb dózisok eléréséhez a kezelés indító csomagon kívül további csomagokra lesz szükség.</w:t>
      </w:r>
    </w:p>
    <w:p w14:paraId="09C678D9" w14:textId="77777777" w:rsidR="00AC21F9" w:rsidRDefault="008837B8">
      <w:pPr>
        <w:tabs>
          <w:tab w:val="left" w:pos="567"/>
        </w:tabs>
        <w:autoSpaceDE w:val="0"/>
        <w:autoSpaceDN w:val="0"/>
        <w:adjustRightInd w:val="0"/>
        <w:rPr>
          <w:sz w:val="22"/>
          <w:szCs w:val="22"/>
          <w:lang w:val="hu-HU"/>
        </w:rPr>
      </w:pPr>
      <w:r>
        <w:rPr>
          <w:sz w:val="22"/>
          <w:szCs w:val="22"/>
          <w:lang w:val="hu-HU"/>
        </w:rPr>
        <w:t xml:space="preserve">A kezelés első napján a beteg a Neupro </w:t>
      </w:r>
      <w:r>
        <w:rPr>
          <w:bCs/>
          <w:iCs/>
          <w:sz w:val="22"/>
          <w:szCs w:val="22"/>
          <w:lang w:val="hu-HU"/>
        </w:rPr>
        <w:t>2 mg/24 óra</w:t>
      </w:r>
      <w:r>
        <w:rPr>
          <w:sz w:val="22"/>
          <w:szCs w:val="22"/>
          <w:lang w:val="hu-HU"/>
        </w:rPr>
        <w:t xml:space="preserve"> tapasszal kezd. A második hét során a beteg a Neupro </w:t>
      </w:r>
      <w:r>
        <w:rPr>
          <w:bCs/>
          <w:iCs/>
          <w:sz w:val="22"/>
          <w:szCs w:val="22"/>
          <w:lang w:val="hu-HU"/>
        </w:rPr>
        <w:t>4 mg/24 </w:t>
      </w:r>
      <w:r>
        <w:rPr>
          <w:sz w:val="22"/>
          <w:szCs w:val="22"/>
          <w:lang w:val="hu-HU"/>
        </w:rPr>
        <w:t xml:space="preserve">órát kapja. A harmadik héten a Neupro </w:t>
      </w:r>
      <w:r>
        <w:rPr>
          <w:bCs/>
          <w:iCs/>
          <w:sz w:val="22"/>
          <w:szCs w:val="22"/>
          <w:lang w:val="hu-HU"/>
        </w:rPr>
        <w:t>6 mg/24 óra</w:t>
      </w:r>
      <w:r>
        <w:rPr>
          <w:sz w:val="22"/>
          <w:szCs w:val="22"/>
          <w:lang w:val="hu-HU"/>
        </w:rPr>
        <w:t xml:space="preserve">, a negyedik héten a Neupro </w:t>
      </w:r>
      <w:r>
        <w:rPr>
          <w:bCs/>
          <w:iCs/>
          <w:sz w:val="22"/>
          <w:szCs w:val="22"/>
          <w:lang w:val="hu-HU"/>
        </w:rPr>
        <w:t>8 mg/24 óra</w:t>
      </w:r>
      <w:r>
        <w:rPr>
          <w:sz w:val="22"/>
          <w:szCs w:val="22"/>
          <w:lang w:val="hu-HU"/>
        </w:rPr>
        <w:t xml:space="preserve"> tapaszt kapja. A csomagokat "1. hét (2., 3. vagy 4. hét)" felirattal látták el.</w:t>
      </w:r>
    </w:p>
    <w:p w14:paraId="1E16D242" w14:textId="77777777" w:rsidR="00AC21F9" w:rsidRDefault="00AC21F9">
      <w:pPr>
        <w:tabs>
          <w:tab w:val="left" w:pos="567"/>
        </w:tabs>
        <w:rPr>
          <w:sz w:val="22"/>
          <w:szCs w:val="22"/>
          <w:u w:val="single"/>
          <w:lang w:val="hu-HU"/>
        </w:rPr>
      </w:pPr>
    </w:p>
    <w:p w14:paraId="6C8CF502" w14:textId="77777777" w:rsidR="00AC21F9" w:rsidRDefault="008837B8">
      <w:pPr>
        <w:tabs>
          <w:tab w:val="left" w:pos="567"/>
        </w:tabs>
        <w:rPr>
          <w:sz w:val="22"/>
          <w:szCs w:val="22"/>
          <w:lang w:val="hu-HU"/>
        </w:rPr>
      </w:pPr>
      <w:r>
        <w:rPr>
          <w:sz w:val="22"/>
          <w:szCs w:val="22"/>
          <w:lang w:val="hu-HU"/>
        </w:rPr>
        <w:t>A Neupro-t naponta egyszer kell alkalmazni. A tapaszt minden nap hozzávetőleg azonos időpontban kell felhelyezni. A tapaszt 24 órán keresztül a bőrön kell hagyni, majd 24 óra elteltével egy másik alkalmazási területen egy újra kell cserélni.</w:t>
      </w:r>
    </w:p>
    <w:p w14:paraId="76A02F0E" w14:textId="77777777" w:rsidR="00AC21F9" w:rsidRDefault="00AC21F9">
      <w:pPr>
        <w:tabs>
          <w:tab w:val="left" w:pos="567"/>
        </w:tabs>
        <w:rPr>
          <w:sz w:val="22"/>
          <w:szCs w:val="22"/>
          <w:lang w:val="hu-HU"/>
        </w:rPr>
      </w:pPr>
    </w:p>
    <w:p w14:paraId="7A3A2A7D" w14:textId="77777777" w:rsidR="00AC21F9" w:rsidRDefault="008837B8">
      <w:pPr>
        <w:tabs>
          <w:tab w:val="left" w:pos="567"/>
        </w:tabs>
        <w:rPr>
          <w:sz w:val="22"/>
          <w:szCs w:val="22"/>
          <w:lang w:val="hu-HU"/>
        </w:rPr>
      </w:pPr>
      <w:r>
        <w:rPr>
          <w:sz w:val="22"/>
          <w:szCs w:val="22"/>
          <w:lang w:val="hu-HU"/>
        </w:rPr>
        <w:t>Ha a beteg elfelejti a tapaszt a szokásos időpontban felhelyezni, illetve ha a tapasz leválik, a nap hátralévő részére egy új tapaszt kell felhelyezni.</w:t>
      </w:r>
    </w:p>
    <w:p w14:paraId="247CE7BC" w14:textId="77777777" w:rsidR="00AC21F9" w:rsidRDefault="00AC21F9">
      <w:pPr>
        <w:tabs>
          <w:tab w:val="left" w:pos="567"/>
        </w:tabs>
        <w:rPr>
          <w:sz w:val="22"/>
          <w:szCs w:val="22"/>
          <w:u w:val="single"/>
          <w:lang w:val="hu-HU"/>
        </w:rPr>
      </w:pPr>
    </w:p>
    <w:p w14:paraId="66D2E78B" w14:textId="77777777" w:rsidR="00AC21F9" w:rsidRDefault="008837B8">
      <w:pPr>
        <w:tabs>
          <w:tab w:val="left" w:pos="567"/>
        </w:tabs>
        <w:rPr>
          <w:i/>
          <w:sz w:val="22"/>
          <w:szCs w:val="22"/>
          <w:lang w:val="hu-HU"/>
        </w:rPr>
      </w:pPr>
      <w:r>
        <w:rPr>
          <w:i/>
          <w:sz w:val="22"/>
          <w:szCs w:val="22"/>
          <w:lang w:val="hu-HU"/>
        </w:rPr>
        <w:t>A kezelés felfüggesztése</w:t>
      </w:r>
    </w:p>
    <w:p w14:paraId="4409ADF1" w14:textId="77777777" w:rsidR="00AC21F9" w:rsidRDefault="00AC21F9">
      <w:pPr>
        <w:tabs>
          <w:tab w:val="left" w:pos="567"/>
        </w:tabs>
        <w:rPr>
          <w:sz w:val="22"/>
          <w:szCs w:val="22"/>
          <w:u w:val="single"/>
          <w:lang w:val="hu-HU"/>
        </w:rPr>
      </w:pPr>
    </w:p>
    <w:p w14:paraId="4262C659" w14:textId="77777777" w:rsidR="00AC21F9" w:rsidRDefault="008837B8">
      <w:pPr>
        <w:tabs>
          <w:tab w:val="left" w:pos="567"/>
        </w:tabs>
        <w:rPr>
          <w:bCs/>
          <w:iCs/>
          <w:sz w:val="22"/>
          <w:szCs w:val="22"/>
          <w:lang w:val="hu-HU"/>
        </w:rPr>
      </w:pPr>
      <w:r>
        <w:rPr>
          <w:bCs/>
          <w:iCs/>
          <w:sz w:val="22"/>
          <w:szCs w:val="22"/>
          <w:lang w:val="hu-HU"/>
        </w:rPr>
        <w:t>A Neupro-kezelést fokozatosan kell felfüggeszteni. A napi adagot 2 mg/24 óra lépésekben, lehetőleg kétnaponta kell csökkenteni a Neupro adagolás teljes megszüntetéséig (lásd 4.4 pont).</w:t>
      </w:r>
    </w:p>
    <w:p w14:paraId="62602F54" w14:textId="77777777" w:rsidR="00AC21F9" w:rsidRDefault="00AC21F9">
      <w:pPr>
        <w:tabs>
          <w:tab w:val="left" w:pos="567"/>
        </w:tabs>
        <w:rPr>
          <w:sz w:val="22"/>
          <w:szCs w:val="22"/>
          <w:lang w:val="hu-HU"/>
        </w:rPr>
      </w:pPr>
    </w:p>
    <w:p w14:paraId="1F04920B" w14:textId="77777777" w:rsidR="00AC21F9" w:rsidRDefault="008837B8">
      <w:pPr>
        <w:tabs>
          <w:tab w:val="left" w:pos="567"/>
        </w:tabs>
        <w:rPr>
          <w:sz w:val="22"/>
          <w:szCs w:val="22"/>
          <w:u w:val="single"/>
          <w:lang w:val="hu-HU"/>
        </w:rPr>
      </w:pPr>
      <w:r>
        <w:rPr>
          <w:sz w:val="22"/>
          <w:szCs w:val="22"/>
          <w:u w:val="single"/>
          <w:lang w:val="hu-HU"/>
        </w:rPr>
        <w:t>Különleges betegcsoportok</w:t>
      </w:r>
    </w:p>
    <w:p w14:paraId="0D637263" w14:textId="77777777" w:rsidR="00AC21F9" w:rsidRDefault="00AC21F9">
      <w:pPr>
        <w:tabs>
          <w:tab w:val="left" w:pos="567"/>
        </w:tabs>
        <w:rPr>
          <w:sz w:val="22"/>
          <w:szCs w:val="22"/>
          <w:lang w:val="hu-HU"/>
        </w:rPr>
      </w:pPr>
    </w:p>
    <w:p w14:paraId="3B27F0E5" w14:textId="77777777" w:rsidR="00AC21F9" w:rsidRDefault="008837B8">
      <w:pPr>
        <w:tabs>
          <w:tab w:val="left" w:pos="567"/>
        </w:tabs>
        <w:rPr>
          <w:sz w:val="22"/>
          <w:szCs w:val="22"/>
          <w:lang w:val="hu-HU"/>
        </w:rPr>
      </w:pPr>
      <w:r>
        <w:rPr>
          <w:i/>
          <w:iCs/>
          <w:sz w:val="22"/>
          <w:szCs w:val="22"/>
          <w:lang w:val="hu-HU"/>
        </w:rPr>
        <w:t>Májkárosodás</w:t>
      </w:r>
    </w:p>
    <w:p w14:paraId="06514C20" w14:textId="77777777" w:rsidR="00AC21F9" w:rsidRDefault="00AC21F9">
      <w:pPr>
        <w:tabs>
          <w:tab w:val="left" w:pos="567"/>
        </w:tabs>
        <w:rPr>
          <w:sz w:val="22"/>
          <w:szCs w:val="22"/>
          <w:lang w:val="hu-HU"/>
        </w:rPr>
      </w:pPr>
    </w:p>
    <w:p w14:paraId="77E20D50" w14:textId="77777777" w:rsidR="00AC21F9" w:rsidRDefault="008837B8">
      <w:pPr>
        <w:tabs>
          <w:tab w:val="left" w:pos="567"/>
        </w:tabs>
        <w:rPr>
          <w:sz w:val="22"/>
          <w:szCs w:val="22"/>
          <w:lang w:val="hu-HU"/>
        </w:rPr>
      </w:pPr>
      <w:r>
        <w:rPr>
          <w:sz w:val="22"/>
          <w:szCs w:val="22"/>
          <w:lang w:val="hu-HU"/>
        </w:rPr>
        <w:t xml:space="preserve">Az enyhe- közepes fokú májkárosodásban szenvedő betegekben nincs szükség az adagolás módosítására. Súlyos májkárosodásban szenvedő betegeknél ajánlatos az óvatosság, mert ilyenkor alacsonyabb lehet a rotigotin-clearance. A rotigotint nem vizsgálták ebben a betegcsoportban. A májkárosodás súlyosbodása esetén szükségessé válhat a dózis csökkentése. </w:t>
      </w:r>
    </w:p>
    <w:p w14:paraId="36259DEA" w14:textId="77777777" w:rsidR="00AC21F9" w:rsidRDefault="00AC21F9">
      <w:pPr>
        <w:rPr>
          <w:i/>
          <w:sz w:val="22"/>
          <w:szCs w:val="22"/>
          <w:lang w:val="hu-HU"/>
        </w:rPr>
      </w:pPr>
    </w:p>
    <w:p w14:paraId="5C27EA8E" w14:textId="77777777" w:rsidR="00AC21F9" w:rsidRDefault="008837B8">
      <w:pPr>
        <w:rPr>
          <w:i/>
          <w:sz w:val="22"/>
          <w:szCs w:val="22"/>
          <w:lang w:val="hu-HU"/>
        </w:rPr>
      </w:pPr>
      <w:r>
        <w:rPr>
          <w:i/>
          <w:sz w:val="22"/>
          <w:szCs w:val="22"/>
          <w:lang w:val="hu-HU"/>
        </w:rPr>
        <w:t>Vesekárosodás</w:t>
      </w:r>
    </w:p>
    <w:p w14:paraId="025E2D8B" w14:textId="77777777" w:rsidR="00AC21F9" w:rsidRDefault="00AC21F9">
      <w:pPr>
        <w:rPr>
          <w:sz w:val="22"/>
          <w:szCs w:val="22"/>
          <w:lang w:val="hu-HU"/>
        </w:rPr>
      </w:pPr>
    </w:p>
    <w:p w14:paraId="7205ECCF" w14:textId="77777777" w:rsidR="00AC21F9" w:rsidRDefault="008837B8">
      <w:pPr>
        <w:rPr>
          <w:sz w:val="22"/>
          <w:szCs w:val="22"/>
          <w:lang w:val="hu-HU" w:eastAsia="de-DE"/>
        </w:rPr>
      </w:pPr>
      <w:r>
        <w:rPr>
          <w:sz w:val="22"/>
          <w:szCs w:val="22"/>
          <w:lang w:val="hu-HU"/>
        </w:rPr>
        <w:t>Az enyhe- súlyos fokú vesekárosodásban szenvedő betegekben (beleértve a dialízis kezelésre szoruló betegeket is) nincs szükség az adagolás módosítására. A rotigotin-szintek váratlan emelkedése a vesefunkció akut romlása esetén is előfordulhat (lásd 5.2 pont).</w:t>
      </w:r>
    </w:p>
    <w:p w14:paraId="685AADB2" w14:textId="77777777" w:rsidR="00AC21F9" w:rsidRDefault="00AC21F9">
      <w:pPr>
        <w:tabs>
          <w:tab w:val="left" w:pos="567"/>
        </w:tabs>
        <w:rPr>
          <w:sz w:val="22"/>
          <w:szCs w:val="22"/>
          <w:highlight w:val="yellow"/>
          <w:lang w:val="hu-HU"/>
        </w:rPr>
      </w:pPr>
    </w:p>
    <w:p w14:paraId="79C6772D" w14:textId="77777777" w:rsidR="00AC21F9" w:rsidRDefault="008837B8">
      <w:pPr>
        <w:tabs>
          <w:tab w:val="left" w:pos="567"/>
        </w:tabs>
        <w:rPr>
          <w:i/>
          <w:sz w:val="22"/>
          <w:szCs w:val="22"/>
          <w:lang w:val="hu-HU"/>
        </w:rPr>
      </w:pPr>
      <w:r>
        <w:rPr>
          <w:i/>
          <w:sz w:val="22"/>
          <w:szCs w:val="22"/>
          <w:lang w:val="hu-HU"/>
        </w:rPr>
        <w:t>Gyermekek és serdülők</w:t>
      </w:r>
    </w:p>
    <w:p w14:paraId="4DD700AB" w14:textId="77777777" w:rsidR="00AC21F9" w:rsidRDefault="00AC21F9">
      <w:pPr>
        <w:tabs>
          <w:tab w:val="left" w:pos="567"/>
        </w:tabs>
        <w:rPr>
          <w:i/>
          <w:sz w:val="22"/>
          <w:szCs w:val="22"/>
          <w:lang w:val="hu-HU"/>
        </w:rPr>
      </w:pPr>
    </w:p>
    <w:p w14:paraId="4C417BC2" w14:textId="77777777" w:rsidR="00AC21F9" w:rsidRDefault="008837B8">
      <w:pPr>
        <w:rPr>
          <w:sz w:val="22"/>
          <w:szCs w:val="22"/>
          <w:lang w:val="hu-HU"/>
        </w:rPr>
      </w:pPr>
      <w:r>
        <w:rPr>
          <w:sz w:val="22"/>
          <w:szCs w:val="22"/>
          <w:lang w:val="hu-HU"/>
        </w:rPr>
        <w:t>A Neupro-nak gyermekeknél Parkinson-kór javallata esetén nincs releváns alkalmazása.</w:t>
      </w:r>
    </w:p>
    <w:p w14:paraId="0735A0F0" w14:textId="77777777" w:rsidR="00AC21F9" w:rsidRDefault="00AC21F9">
      <w:pPr>
        <w:tabs>
          <w:tab w:val="left" w:pos="567"/>
        </w:tabs>
        <w:rPr>
          <w:sz w:val="22"/>
          <w:szCs w:val="22"/>
          <w:lang w:val="hu-HU"/>
        </w:rPr>
      </w:pPr>
    </w:p>
    <w:p w14:paraId="2F6BDA66" w14:textId="77777777" w:rsidR="00AC21F9" w:rsidRDefault="008837B8">
      <w:pPr>
        <w:tabs>
          <w:tab w:val="left" w:pos="567"/>
        </w:tabs>
        <w:rPr>
          <w:sz w:val="22"/>
          <w:szCs w:val="22"/>
          <w:u w:val="single"/>
          <w:lang w:val="hu-HU"/>
        </w:rPr>
      </w:pPr>
      <w:r>
        <w:rPr>
          <w:sz w:val="22"/>
          <w:szCs w:val="22"/>
          <w:u w:val="single"/>
          <w:lang w:val="hu-HU"/>
        </w:rPr>
        <w:t>Az alkalmazás módja</w:t>
      </w:r>
    </w:p>
    <w:p w14:paraId="57A65245" w14:textId="77777777" w:rsidR="00AC21F9" w:rsidRDefault="00AC21F9">
      <w:pPr>
        <w:tabs>
          <w:tab w:val="left" w:pos="567"/>
        </w:tabs>
        <w:rPr>
          <w:sz w:val="22"/>
          <w:szCs w:val="22"/>
          <w:u w:val="single"/>
          <w:lang w:val="hu-HU"/>
        </w:rPr>
      </w:pPr>
    </w:p>
    <w:p w14:paraId="22AF0B64" w14:textId="77777777" w:rsidR="00AC21F9" w:rsidRDefault="008837B8">
      <w:pPr>
        <w:tabs>
          <w:tab w:val="left" w:pos="567"/>
        </w:tabs>
        <w:rPr>
          <w:sz w:val="22"/>
          <w:szCs w:val="22"/>
          <w:u w:val="single"/>
          <w:lang w:val="hu-HU"/>
        </w:rPr>
      </w:pPr>
      <w:r>
        <w:rPr>
          <w:sz w:val="22"/>
          <w:szCs w:val="22"/>
          <w:u w:val="single"/>
          <w:lang w:val="hu-HU"/>
        </w:rPr>
        <w:t>A Neupro transzremálisan alkalmazandó.</w:t>
      </w:r>
    </w:p>
    <w:p w14:paraId="3054CB81" w14:textId="77777777" w:rsidR="00AC21F9" w:rsidRDefault="00AC21F9">
      <w:pPr>
        <w:tabs>
          <w:tab w:val="left" w:pos="567"/>
        </w:tabs>
        <w:rPr>
          <w:sz w:val="22"/>
          <w:szCs w:val="22"/>
          <w:lang w:val="hu-HU"/>
        </w:rPr>
      </w:pPr>
    </w:p>
    <w:p w14:paraId="400FD4FA" w14:textId="77777777" w:rsidR="00AC21F9" w:rsidRDefault="008837B8">
      <w:pPr>
        <w:tabs>
          <w:tab w:val="left" w:pos="567"/>
        </w:tabs>
        <w:rPr>
          <w:sz w:val="22"/>
          <w:szCs w:val="22"/>
          <w:lang w:val="hu-HU"/>
        </w:rPr>
      </w:pPr>
      <w:r>
        <w:rPr>
          <w:sz w:val="22"/>
          <w:szCs w:val="22"/>
          <w:lang w:val="hu-HU"/>
        </w:rPr>
        <w:t xml:space="preserve">A tapaszt tiszta, száraz, sérülésmentes, egészséges bőrfelületre kell felhelyezni a has, a comb, a csípő, a törzs, a váll vagy a felkar területén. Az ismételt alkalmazást ugyanazon a helyen 14 napon belül kerülni kell. A Neupro tapaszt tilos piros, irritált vagy sérült bőrfelületre felhelyezni </w:t>
      </w:r>
      <w:r>
        <w:rPr>
          <w:bCs/>
          <w:iCs/>
          <w:sz w:val="22"/>
          <w:szCs w:val="22"/>
          <w:lang w:val="hu-HU"/>
        </w:rPr>
        <w:t>(lásd 4.4 pont)</w:t>
      </w:r>
      <w:r>
        <w:rPr>
          <w:sz w:val="22"/>
          <w:szCs w:val="22"/>
          <w:lang w:val="hu-HU"/>
        </w:rPr>
        <w:t>.</w:t>
      </w:r>
    </w:p>
    <w:p w14:paraId="3A6A4EBE" w14:textId="77777777" w:rsidR="00AC21F9" w:rsidRDefault="00AC21F9">
      <w:pPr>
        <w:tabs>
          <w:tab w:val="left" w:pos="567"/>
        </w:tabs>
        <w:rPr>
          <w:sz w:val="22"/>
          <w:szCs w:val="22"/>
          <w:lang w:val="hu-HU"/>
        </w:rPr>
      </w:pPr>
    </w:p>
    <w:p w14:paraId="1B5B9349" w14:textId="77777777" w:rsidR="00AC21F9" w:rsidRDefault="008837B8">
      <w:pPr>
        <w:keepNext/>
        <w:tabs>
          <w:tab w:val="left" w:pos="567"/>
        </w:tabs>
        <w:rPr>
          <w:i/>
          <w:iCs/>
          <w:sz w:val="22"/>
          <w:szCs w:val="22"/>
          <w:lang w:val="hu-HU"/>
        </w:rPr>
      </w:pPr>
      <w:r>
        <w:rPr>
          <w:i/>
          <w:iCs/>
          <w:sz w:val="22"/>
          <w:szCs w:val="22"/>
          <w:lang w:val="hu-HU"/>
        </w:rPr>
        <w:lastRenderedPageBreak/>
        <w:t>Alkalmazás és használat</w:t>
      </w:r>
    </w:p>
    <w:p w14:paraId="232E1D34" w14:textId="77777777" w:rsidR="00AC21F9" w:rsidRDefault="00AC21F9">
      <w:pPr>
        <w:keepNext/>
        <w:tabs>
          <w:tab w:val="left" w:pos="567"/>
        </w:tabs>
        <w:rPr>
          <w:i/>
          <w:iCs/>
          <w:sz w:val="22"/>
          <w:szCs w:val="22"/>
          <w:lang w:val="hu-HU"/>
        </w:rPr>
      </w:pPr>
    </w:p>
    <w:p w14:paraId="3B232AE2" w14:textId="77777777" w:rsidR="00AC21F9" w:rsidRDefault="008837B8">
      <w:pPr>
        <w:keepNext/>
        <w:tabs>
          <w:tab w:val="left" w:pos="567"/>
        </w:tabs>
        <w:rPr>
          <w:sz w:val="22"/>
          <w:szCs w:val="22"/>
          <w:lang w:val="hu-HU"/>
        </w:rPr>
      </w:pPr>
      <w:r>
        <w:rPr>
          <w:sz w:val="22"/>
          <w:szCs w:val="22"/>
          <w:lang w:val="hu-HU"/>
        </w:rPr>
        <w:t>Minden egyes tapasz egy tasakba van csomagolva, és a tasak felnyitása után azonnal fel kell helyezni. A levehető fólia egyik felét eltávolítva a tapasz tapadós oldalát erősen a kiválasztott bőrfelületre kell nyomni. Ezután a tapaszt vissza kell hajtani, és a levehető fólia másik felét is el kell távolítani. A tapasz tapadós oldalát nem szabad megérinteni. A tapaszt tenyérrel 30 másodpercig erősen le kell nyomni, hogy jól odatapadjon.</w:t>
      </w:r>
    </w:p>
    <w:p w14:paraId="4F30F585" w14:textId="77777777" w:rsidR="00AC21F9" w:rsidRDefault="00AC21F9">
      <w:pPr>
        <w:tabs>
          <w:tab w:val="left" w:pos="567"/>
        </w:tabs>
        <w:rPr>
          <w:sz w:val="22"/>
          <w:szCs w:val="22"/>
          <w:lang w:val="hu-HU"/>
        </w:rPr>
      </w:pPr>
    </w:p>
    <w:p w14:paraId="2447CBDB" w14:textId="77777777" w:rsidR="00AC21F9" w:rsidRDefault="008837B8">
      <w:pPr>
        <w:tabs>
          <w:tab w:val="left" w:pos="567"/>
        </w:tabs>
        <w:rPr>
          <w:sz w:val="22"/>
          <w:szCs w:val="22"/>
          <w:lang w:val="hu-HU"/>
        </w:rPr>
      </w:pPr>
      <w:r>
        <w:rPr>
          <w:sz w:val="22"/>
          <w:szCs w:val="22"/>
          <w:lang w:val="hu-HU"/>
        </w:rPr>
        <w:t>A tapaszt nem szabad darabokra vágni.</w:t>
      </w:r>
    </w:p>
    <w:p w14:paraId="7164508B" w14:textId="77777777" w:rsidR="00AC21F9" w:rsidRDefault="00AC21F9">
      <w:pPr>
        <w:tabs>
          <w:tab w:val="left" w:pos="567"/>
        </w:tabs>
        <w:rPr>
          <w:sz w:val="22"/>
          <w:szCs w:val="22"/>
          <w:lang w:val="hu-HU"/>
        </w:rPr>
      </w:pPr>
    </w:p>
    <w:p w14:paraId="3072E958" w14:textId="77777777" w:rsidR="00AC21F9" w:rsidRDefault="008837B8">
      <w:pPr>
        <w:tabs>
          <w:tab w:val="left" w:pos="567"/>
        </w:tabs>
        <w:spacing w:line="260" w:lineRule="atLeast"/>
        <w:ind w:left="567" w:hanging="567"/>
        <w:rPr>
          <w:b/>
          <w:sz w:val="22"/>
          <w:szCs w:val="22"/>
          <w:lang w:val="hu-HU"/>
        </w:rPr>
      </w:pPr>
      <w:r>
        <w:rPr>
          <w:b/>
          <w:sz w:val="22"/>
          <w:szCs w:val="22"/>
          <w:lang w:val="hu-HU"/>
        </w:rPr>
        <w:t>4.3</w:t>
      </w:r>
      <w:r>
        <w:rPr>
          <w:b/>
          <w:sz w:val="22"/>
          <w:szCs w:val="22"/>
          <w:lang w:val="hu-HU"/>
        </w:rPr>
        <w:tab/>
        <w:t>Ellenjavallatok</w:t>
      </w:r>
    </w:p>
    <w:p w14:paraId="436EB0C2" w14:textId="77777777" w:rsidR="00AC21F9" w:rsidRDefault="00AC21F9">
      <w:pPr>
        <w:tabs>
          <w:tab w:val="left" w:pos="567"/>
        </w:tabs>
        <w:rPr>
          <w:sz w:val="22"/>
          <w:szCs w:val="22"/>
          <w:lang w:val="hu-HU"/>
        </w:rPr>
      </w:pPr>
    </w:p>
    <w:p w14:paraId="087FC983" w14:textId="77777777" w:rsidR="00AC21F9" w:rsidRDefault="008837B8">
      <w:pPr>
        <w:tabs>
          <w:tab w:val="left" w:pos="567"/>
        </w:tabs>
        <w:rPr>
          <w:sz w:val="22"/>
          <w:szCs w:val="22"/>
          <w:lang w:val="hu-HU"/>
        </w:rPr>
      </w:pPr>
      <w:r>
        <w:rPr>
          <w:sz w:val="22"/>
          <w:szCs w:val="22"/>
          <w:lang w:val="hu-HU"/>
        </w:rPr>
        <w:t>A készítmény hatóanyagával vagy a 6.1 pontban felsorolt bármely segédanyagával szembeni túlérzékenység.</w:t>
      </w:r>
    </w:p>
    <w:p w14:paraId="2962618F" w14:textId="77777777" w:rsidR="00AC21F9" w:rsidRDefault="008837B8">
      <w:pPr>
        <w:tabs>
          <w:tab w:val="left" w:pos="567"/>
        </w:tabs>
        <w:rPr>
          <w:sz w:val="22"/>
          <w:szCs w:val="22"/>
          <w:lang w:val="hu-HU"/>
        </w:rPr>
      </w:pPr>
      <w:r>
        <w:rPr>
          <w:sz w:val="22"/>
          <w:szCs w:val="22"/>
          <w:lang w:val="hu-HU"/>
        </w:rPr>
        <w:t>Mágneses rezonancia képalkotó eljárás vagy kardioverzió (lásd 4.4 pont).</w:t>
      </w:r>
    </w:p>
    <w:p w14:paraId="3E4582EA" w14:textId="77777777" w:rsidR="00AC21F9" w:rsidRDefault="00AC21F9">
      <w:pPr>
        <w:tabs>
          <w:tab w:val="left" w:pos="567"/>
        </w:tabs>
        <w:rPr>
          <w:sz w:val="22"/>
          <w:szCs w:val="22"/>
          <w:lang w:val="hu-HU"/>
        </w:rPr>
      </w:pPr>
    </w:p>
    <w:p w14:paraId="0BBC2E4B" w14:textId="77777777" w:rsidR="00AC21F9" w:rsidRDefault="008837B8">
      <w:pPr>
        <w:tabs>
          <w:tab w:val="left" w:pos="567"/>
        </w:tabs>
        <w:spacing w:line="260" w:lineRule="atLeast"/>
        <w:ind w:left="567" w:hanging="567"/>
        <w:rPr>
          <w:b/>
          <w:sz w:val="22"/>
          <w:szCs w:val="22"/>
          <w:lang w:val="hu-HU"/>
        </w:rPr>
      </w:pPr>
      <w:r>
        <w:rPr>
          <w:b/>
          <w:sz w:val="22"/>
          <w:szCs w:val="22"/>
          <w:lang w:val="hu-HU"/>
        </w:rPr>
        <w:t>4.4</w:t>
      </w:r>
      <w:r>
        <w:rPr>
          <w:b/>
          <w:sz w:val="22"/>
          <w:szCs w:val="22"/>
          <w:lang w:val="hu-HU"/>
        </w:rPr>
        <w:tab/>
        <w:t>Különleges figyelmeztetések és az alkalmazással kapcsolatos óvintézkedések</w:t>
      </w:r>
    </w:p>
    <w:p w14:paraId="4D489A35" w14:textId="77777777" w:rsidR="00AC21F9" w:rsidRDefault="00AC21F9">
      <w:pPr>
        <w:tabs>
          <w:tab w:val="left" w:pos="567"/>
        </w:tabs>
        <w:rPr>
          <w:sz w:val="22"/>
          <w:szCs w:val="22"/>
          <w:lang w:val="hu-HU"/>
        </w:rPr>
      </w:pPr>
    </w:p>
    <w:p w14:paraId="7550CE79" w14:textId="77777777" w:rsidR="00AC21F9" w:rsidRDefault="008837B8">
      <w:pPr>
        <w:tabs>
          <w:tab w:val="left" w:pos="567"/>
        </w:tabs>
        <w:rPr>
          <w:sz w:val="22"/>
          <w:szCs w:val="22"/>
          <w:lang w:val="hu-HU"/>
        </w:rPr>
      </w:pPr>
      <w:r>
        <w:rPr>
          <w:sz w:val="22"/>
          <w:szCs w:val="22"/>
          <w:lang w:val="hu-HU"/>
        </w:rPr>
        <w:t xml:space="preserve">Ha a rotigotin-kezelés a Parkinson-kórban szenvedő beteg számára nem elégséges, egy másik dopamin agonistára való váltás további haszonnal járhat (lásd 5.1 pont). </w:t>
      </w:r>
    </w:p>
    <w:p w14:paraId="380DF563" w14:textId="77777777" w:rsidR="00AC21F9" w:rsidRDefault="00AC21F9">
      <w:pPr>
        <w:tabs>
          <w:tab w:val="left" w:pos="567"/>
        </w:tabs>
        <w:rPr>
          <w:sz w:val="22"/>
          <w:szCs w:val="22"/>
          <w:lang w:val="hu-HU"/>
        </w:rPr>
      </w:pPr>
    </w:p>
    <w:p w14:paraId="0A8BB381" w14:textId="77777777" w:rsidR="00AC21F9" w:rsidRDefault="008837B8">
      <w:pPr>
        <w:tabs>
          <w:tab w:val="left" w:pos="567"/>
        </w:tabs>
        <w:rPr>
          <w:sz w:val="22"/>
          <w:szCs w:val="22"/>
          <w:u w:val="single"/>
          <w:lang w:val="hu-HU"/>
        </w:rPr>
      </w:pPr>
      <w:r>
        <w:rPr>
          <w:sz w:val="22"/>
          <w:szCs w:val="22"/>
          <w:u w:val="single"/>
          <w:lang w:val="hu-HU"/>
        </w:rPr>
        <w:t>Mágneses rezonancia vizsgálat, kardioverzió</w:t>
      </w:r>
    </w:p>
    <w:p w14:paraId="2C721BDB" w14:textId="77777777" w:rsidR="00AC21F9" w:rsidRDefault="00AC21F9">
      <w:pPr>
        <w:tabs>
          <w:tab w:val="left" w:pos="567"/>
        </w:tabs>
        <w:rPr>
          <w:sz w:val="22"/>
          <w:szCs w:val="22"/>
          <w:u w:val="single"/>
          <w:lang w:val="hu-HU"/>
        </w:rPr>
      </w:pPr>
    </w:p>
    <w:p w14:paraId="30A358AE" w14:textId="77777777" w:rsidR="00AC21F9" w:rsidRDefault="008837B8">
      <w:pPr>
        <w:tabs>
          <w:tab w:val="left" w:pos="567"/>
        </w:tabs>
        <w:rPr>
          <w:sz w:val="22"/>
          <w:szCs w:val="22"/>
          <w:lang w:val="hu-HU"/>
        </w:rPr>
      </w:pPr>
      <w:r>
        <w:rPr>
          <w:sz w:val="22"/>
          <w:szCs w:val="22"/>
          <w:lang w:val="hu-HU"/>
        </w:rPr>
        <w:t>A Neupro hátlapja alumíniumot tartalmaz. A bőr égési sérüléseinek elkerüléséhez a Neupro tapaszt mágneses rezonancia vizsgálat (MRI) vagy kardioverzió előtt el kell távolítani.</w:t>
      </w:r>
    </w:p>
    <w:p w14:paraId="058DE6ED" w14:textId="77777777" w:rsidR="00AC21F9" w:rsidRDefault="00AC21F9">
      <w:pPr>
        <w:tabs>
          <w:tab w:val="left" w:pos="567"/>
        </w:tabs>
        <w:rPr>
          <w:sz w:val="22"/>
          <w:szCs w:val="22"/>
          <w:lang w:val="hu-HU"/>
        </w:rPr>
      </w:pPr>
    </w:p>
    <w:p w14:paraId="2FE0D22A" w14:textId="77777777" w:rsidR="00AC21F9" w:rsidRDefault="008837B8">
      <w:pPr>
        <w:tabs>
          <w:tab w:val="left" w:pos="567"/>
        </w:tabs>
        <w:rPr>
          <w:sz w:val="22"/>
          <w:szCs w:val="22"/>
          <w:u w:val="single"/>
          <w:lang w:val="hu-HU"/>
        </w:rPr>
      </w:pPr>
      <w:r>
        <w:rPr>
          <w:sz w:val="22"/>
          <w:szCs w:val="22"/>
          <w:u w:val="single"/>
          <w:lang w:val="hu-HU"/>
        </w:rPr>
        <w:t>Ortosztatikus hipotenzió</w:t>
      </w:r>
    </w:p>
    <w:p w14:paraId="5EEB5459" w14:textId="77777777" w:rsidR="00AC21F9" w:rsidRDefault="00AC21F9">
      <w:pPr>
        <w:tabs>
          <w:tab w:val="left" w:pos="567"/>
        </w:tabs>
        <w:rPr>
          <w:sz w:val="22"/>
          <w:szCs w:val="22"/>
          <w:u w:val="single"/>
          <w:lang w:val="hu-HU"/>
        </w:rPr>
      </w:pPr>
    </w:p>
    <w:p w14:paraId="050FB1ED" w14:textId="77777777" w:rsidR="00AC21F9" w:rsidRDefault="008837B8">
      <w:pPr>
        <w:tabs>
          <w:tab w:val="left" w:pos="567"/>
        </w:tabs>
        <w:rPr>
          <w:sz w:val="22"/>
          <w:szCs w:val="22"/>
          <w:lang w:val="hu-HU"/>
        </w:rPr>
      </w:pPr>
      <w:r>
        <w:rPr>
          <w:sz w:val="22"/>
          <w:szCs w:val="22"/>
          <w:lang w:val="hu-HU"/>
        </w:rPr>
        <w:t>A dopamin agonisták ismerten gyengítik a vérnyomás szisztémás szabályozását, ami poszturális/ortosztatikus hipotenzióhoz vezethet. Ezeket a jelenségeket a rotigotin-kezelés alatt is megfigyelték, de előfordulási gyakoriságuk hasonló volt a placebóval kezelt betegeknél tapasztalthoz.</w:t>
      </w:r>
    </w:p>
    <w:p w14:paraId="46299189" w14:textId="77777777" w:rsidR="00AC21F9" w:rsidRDefault="008837B8">
      <w:pPr>
        <w:tabs>
          <w:tab w:val="left" w:pos="567"/>
        </w:tabs>
        <w:rPr>
          <w:sz w:val="22"/>
          <w:szCs w:val="22"/>
          <w:lang w:val="hu-HU"/>
        </w:rPr>
      </w:pPr>
      <w:r>
        <w:rPr>
          <w:sz w:val="22"/>
          <w:szCs w:val="22"/>
          <w:lang w:val="hu-HU"/>
        </w:rPr>
        <w:t>A vérnyomás monitorozása javasolt különösen a kezelés kezdetén, a dopaminerg terápiával összefüggő ortosztatikus hipotenzió megszokott kockázata miatt.</w:t>
      </w:r>
    </w:p>
    <w:p w14:paraId="43C116B3" w14:textId="77777777" w:rsidR="00AC21F9" w:rsidRDefault="00AC21F9">
      <w:pPr>
        <w:tabs>
          <w:tab w:val="left" w:pos="567"/>
        </w:tabs>
        <w:rPr>
          <w:sz w:val="22"/>
          <w:szCs w:val="22"/>
          <w:lang w:val="hu-HU"/>
        </w:rPr>
      </w:pPr>
    </w:p>
    <w:p w14:paraId="6190BA60" w14:textId="77777777" w:rsidR="00AC21F9" w:rsidRDefault="008837B8">
      <w:pPr>
        <w:tabs>
          <w:tab w:val="left" w:pos="567"/>
        </w:tabs>
        <w:rPr>
          <w:sz w:val="22"/>
          <w:szCs w:val="22"/>
          <w:u w:val="single"/>
          <w:lang w:val="hu-HU"/>
        </w:rPr>
      </w:pPr>
      <w:r>
        <w:rPr>
          <w:sz w:val="22"/>
          <w:szCs w:val="22"/>
          <w:u w:val="single"/>
          <w:lang w:val="hu-HU"/>
        </w:rPr>
        <w:t>Ájulás</w:t>
      </w:r>
    </w:p>
    <w:p w14:paraId="084ADD8E" w14:textId="77777777" w:rsidR="00AC21F9" w:rsidRDefault="00AC21F9">
      <w:pPr>
        <w:tabs>
          <w:tab w:val="left" w:pos="567"/>
        </w:tabs>
        <w:rPr>
          <w:sz w:val="22"/>
          <w:szCs w:val="22"/>
          <w:u w:val="single"/>
          <w:lang w:val="hu-HU"/>
        </w:rPr>
      </w:pPr>
    </w:p>
    <w:p w14:paraId="3B223A8C" w14:textId="77777777" w:rsidR="00AC21F9" w:rsidRDefault="008837B8">
      <w:pPr>
        <w:tabs>
          <w:tab w:val="left" w:pos="567"/>
        </w:tabs>
        <w:rPr>
          <w:sz w:val="22"/>
          <w:szCs w:val="22"/>
          <w:lang w:val="hu-HU"/>
        </w:rPr>
      </w:pPr>
      <w:r>
        <w:rPr>
          <w:sz w:val="22"/>
          <w:szCs w:val="22"/>
          <w:lang w:val="hu-HU"/>
        </w:rPr>
        <w:t>A rotigotinnal végzett klinikai vizsgálatokban ájulást figyeltek meg, melynek előfordulási aránya hasonló volt a placebóval kezelt betegeknél tapasztalthoz. Mivel a vizsgálatokból kizárták azokat a betegeket, akik klinikailag jelentős cardiovascularis betegségben szenvedtek, ezért a súlyos cardiovascularis betegségben szenvedő betegeknél rá kell kérdezni az ájulásos és az ájulást megelőző tünetekre.</w:t>
      </w:r>
    </w:p>
    <w:p w14:paraId="2B2CDBE9" w14:textId="77777777" w:rsidR="00AC21F9" w:rsidRDefault="00AC21F9">
      <w:pPr>
        <w:tabs>
          <w:tab w:val="left" w:pos="567"/>
        </w:tabs>
        <w:rPr>
          <w:sz w:val="22"/>
          <w:szCs w:val="22"/>
          <w:lang w:val="hu-HU"/>
        </w:rPr>
      </w:pPr>
    </w:p>
    <w:p w14:paraId="72FD4552" w14:textId="77777777" w:rsidR="00AC21F9" w:rsidRDefault="008837B8">
      <w:pPr>
        <w:tabs>
          <w:tab w:val="left" w:pos="567"/>
        </w:tabs>
        <w:rPr>
          <w:sz w:val="22"/>
          <w:szCs w:val="22"/>
          <w:u w:val="single"/>
          <w:lang w:val="hu-HU"/>
        </w:rPr>
      </w:pPr>
      <w:r>
        <w:rPr>
          <w:sz w:val="22"/>
          <w:szCs w:val="22"/>
          <w:u w:val="single"/>
          <w:lang w:val="hu-HU"/>
        </w:rPr>
        <w:t>Hirtelen fellépő elalvás és aluszékonyság</w:t>
      </w:r>
    </w:p>
    <w:p w14:paraId="79594628" w14:textId="77777777" w:rsidR="00AC21F9" w:rsidRDefault="008837B8">
      <w:pPr>
        <w:tabs>
          <w:tab w:val="left" w:pos="567"/>
        </w:tabs>
        <w:rPr>
          <w:sz w:val="22"/>
          <w:szCs w:val="22"/>
          <w:u w:val="single"/>
          <w:lang w:val="hu-HU"/>
        </w:rPr>
      </w:pPr>
      <w:r>
        <w:rPr>
          <w:sz w:val="22"/>
          <w:szCs w:val="22"/>
          <w:u w:val="single"/>
          <w:lang w:val="hu-HU"/>
        </w:rPr>
        <w:t xml:space="preserve"> </w:t>
      </w:r>
    </w:p>
    <w:p w14:paraId="70E577F8" w14:textId="77777777" w:rsidR="00AC21F9" w:rsidRDefault="008837B8">
      <w:pPr>
        <w:tabs>
          <w:tab w:val="left" w:pos="567"/>
        </w:tabs>
        <w:rPr>
          <w:sz w:val="22"/>
          <w:szCs w:val="22"/>
          <w:lang w:val="hu-HU"/>
        </w:rPr>
      </w:pPr>
      <w:r>
        <w:rPr>
          <w:sz w:val="22"/>
          <w:szCs w:val="22"/>
          <w:lang w:val="hu-HU"/>
        </w:rPr>
        <w:t>A rotigotin összefüggésbe hozható aluszékonysággal és hirtelen fellépő elalvással. Hirtelen fellépő elalvásról számoltak be a napi tevékenység során, bizonyos esetekben mindenféle tudatosodó figyelmeztető előjel nélkül. A készítményt felíró orvosnak folytonosan rá kell kérdeznie, hogy a beteg érez-e álmosságot, mivel a betegek ezt esetleg nem ismerik el addig, míg arra egyenesen rá nem kérdeznek. Ilyen esetben körültekintően meg kell fontolni a dózis csökkentését, illetve a kezelés felfüggesztését.</w:t>
      </w:r>
    </w:p>
    <w:p w14:paraId="2E3866A5" w14:textId="77777777" w:rsidR="00AC21F9" w:rsidRDefault="00AC21F9">
      <w:pPr>
        <w:tabs>
          <w:tab w:val="left" w:pos="567"/>
        </w:tabs>
        <w:rPr>
          <w:sz w:val="22"/>
          <w:szCs w:val="22"/>
          <w:lang w:val="hu-HU"/>
        </w:rPr>
      </w:pPr>
    </w:p>
    <w:p w14:paraId="44C6A407" w14:textId="77777777" w:rsidR="00AC21F9" w:rsidRDefault="008837B8">
      <w:pPr>
        <w:tabs>
          <w:tab w:val="left" w:pos="567"/>
        </w:tabs>
        <w:rPr>
          <w:sz w:val="22"/>
          <w:szCs w:val="22"/>
          <w:u w:val="single"/>
          <w:lang w:val="hu-HU"/>
        </w:rPr>
      </w:pPr>
      <w:r>
        <w:rPr>
          <w:sz w:val="22"/>
          <w:szCs w:val="22"/>
          <w:u w:val="single"/>
          <w:lang w:val="hu-HU"/>
        </w:rPr>
        <w:t>Impulzuskontroll- és más kapcsolódó zavarok</w:t>
      </w:r>
    </w:p>
    <w:p w14:paraId="138F8374" w14:textId="77777777" w:rsidR="00AC21F9" w:rsidRDefault="00AC21F9">
      <w:pPr>
        <w:tabs>
          <w:tab w:val="left" w:pos="567"/>
        </w:tabs>
        <w:rPr>
          <w:sz w:val="22"/>
          <w:szCs w:val="22"/>
          <w:u w:val="single"/>
          <w:lang w:val="hu-HU"/>
        </w:rPr>
      </w:pPr>
    </w:p>
    <w:p w14:paraId="03B2A3A1" w14:textId="77777777" w:rsidR="00AC21F9" w:rsidRDefault="008837B8">
      <w:pPr>
        <w:tabs>
          <w:tab w:val="left" w:pos="567"/>
        </w:tabs>
        <w:rPr>
          <w:sz w:val="22"/>
          <w:szCs w:val="22"/>
          <w:lang w:val="hu-HU" w:eastAsia="de-DE"/>
        </w:rPr>
      </w:pPr>
      <w:r>
        <w:rPr>
          <w:sz w:val="22"/>
          <w:szCs w:val="22"/>
          <w:lang w:val="hu-HU" w:eastAsia="de-DE"/>
        </w:rPr>
        <w:t xml:space="preserve">A betegeknél rendszeresen ellenőrizni kell az impulzuskontroll- és más kapcsolódó zavarok, többek között dopamin diszregulációs szindróma kialakulását. A betegeket és gondozóikat tájékoztatni kell arról, hogy dopamin agonistákkal kezelt betegeknél – beleértve a rotigotinnal kezelteket is –, impulzuskontroll zavarok viselkedési tünetei léphetnek fel, beleértve a kóros szerencsejátékot, a </w:t>
      </w:r>
      <w:r>
        <w:rPr>
          <w:sz w:val="22"/>
          <w:szCs w:val="22"/>
          <w:lang w:val="hu-HU" w:eastAsia="de-DE"/>
        </w:rPr>
        <w:lastRenderedPageBreak/>
        <w:t>fokozott nemi vágyat, a hiperszexualitást, a kényszeres pénzköltést vagy vásárlást, a túlevést és a kényszeres evést. Néhány betegnél dopamin diszregulációs szindrómát figyeltek meg rotigotinnal való kezelés közben. Amennyiben ilyen tünetek lépnek fel, fontolóra kell venni a dózis csökkentését/fokozatos leépítését.</w:t>
      </w:r>
    </w:p>
    <w:p w14:paraId="773C0A96" w14:textId="77777777" w:rsidR="00AC21F9" w:rsidRDefault="00AC21F9">
      <w:pPr>
        <w:tabs>
          <w:tab w:val="left" w:pos="567"/>
        </w:tabs>
        <w:rPr>
          <w:sz w:val="22"/>
          <w:szCs w:val="22"/>
          <w:lang w:val="hu-HU"/>
        </w:rPr>
      </w:pPr>
    </w:p>
    <w:p w14:paraId="556F180C" w14:textId="77777777" w:rsidR="00AC21F9" w:rsidRDefault="008837B8">
      <w:pPr>
        <w:tabs>
          <w:tab w:val="left" w:pos="567"/>
        </w:tabs>
        <w:rPr>
          <w:sz w:val="22"/>
          <w:szCs w:val="22"/>
          <w:u w:val="single"/>
          <w:lang w:val="hu-HU"/>
        </w:rPr>
      </w:pPr>
      <w:r>
        <w:rPr>
          <w:sz w:val="22"/>
          <w:szCs w:val="22"/>
          <w:u w:val="single"/>
          <w:lang w:val="hu-HU"/>
        </w:rPr>
        <w:t>Neuroleptikus malignus szindróma</w:t>
      </w:r>
    </w:p>
    <w:p w14:paraId="21FA726E" w14:textId="77777777" w:rsidR="00AC21F9" w:rsidRDefault="00AC21F9">
      <w:pPr>
        <w:tabs>
          <w:tab w:val="left" w:pos="567"/>
        </w:tabs>
        <w:rPr>
          <w:sz w:val="22"/>
          <w:szCs w:val="22"/>
          <w:u w:val="single"/>
          <w:lang w:val="hu-HU"/>
        </w:rPr>
      </w:pPr>
    </w:p>
    <w:p w14:paraId="2004B949" w14:textId="77777777" w:rsidR="00AC21F9" w:rsidRDefault="008837B8">
      <w:pPr>
        <w:tabs>
          <w:tab w:val="left" w:pos="567"/>
        </w:tabs>
        <w:rPr>
          <w:sz w:val="22"/>
          <w:szCs w:val="22"/>
          <w:lang w:val="hu-HU"/>
        </w:rPr>
      </w:pPr>
      <w:r>
        <w:rPr>
          <w:sz w:val="22"/>
          <w:szCs w:val="22"/>
          <w:lang w:val="hu-HU"/>
        </w:rPr>
        <w:t>Dopaminerg kezelés hirtelen felfüggesztésével összefüggésben beszámoltak neuroleptikus malignus szindrómára emlékeztető tünetekről. Ezért javasolt a kezelés fokozatos felfüggesztése (lásd 4.2 pont).</w:t>
      </w:r>
    </w:p>
    <w:p w14:paraId="7044D865" w14:textId="77777777" w:rsidR="00AC21F9" w:rsidRDefault="00AC21F9">
      <w:pPr>
        <w:tabs>
          <w:tab w:val="left" w:pos="567"/>
        </w:tabs>
        <w:rPr>
          <w:sz w:val="22"/>
          <w:szCs w:val="22"/>
          <w:lang w:val="hu-HU"/>
        </w:rPr>
      </w:pPr>
    </w:p>
    <w:p w14:paraId="1C2E8158" w14:textId="77777777" w:rsidR="00AC21F9" w:rsidRDefault="008837B8">
      <w:pPr>
        <w:autoSpaceDE w:val="0"/>
        <w:autoSpaceDN w:val="0"/>
        <w:adjustRightInd w:val="0"/>
        <w:spacing w:after="120"/>
        <w:rPr>
          <w:sz w:val="22"/>
          <w:szCs w:val="22"/>
          <w:u w:val="single"/>
          <w:lang w:val="hu-HU"/>
        </w:rPr>
      </w:pPr>
      <w:r>
        <w:rPr>
          <w:sz w:val="22"/>
          <w:szCs w:val="22"/>
          <w:u w:val="single"/>
          <w:lang w:val="hu-HU"/>
        </w:rPr>
        <w:t>Dopamin-agonista megvonási szindróma</w:t>
      </w:r>
    </w:p>
    <w:p w14:paraId="3F24E11D" w14:textId="77777777" w:rsidR="00AC21F9" w:rsidRDefault="008837B8">
      <w:pPr>
        <w:tabs>
          <w:tab w:val="left" w:pos="567"/>
        </w:tabs>
        <w:rPr>
          <w:sz w:val="22"/>
          <w:szCs w:val="22"/>
          <w:lang w:val="hu-HU"/>
        </w:rPr>
      </w:pPr>
      <w:r>
        <w:rPr>
          <w:sz w:val="22"/>
          <w:szCs w:val="22"/>
          <w:lang w:val="hu-HU"/>
        </w:rPr>
        <w:t>A dopamin-agonista megvonási szindrómára jellemző tüneteket (például fájdalom, fáradtság, depresszió, izzadás és szorongás) jelentettek a dopaminerg kezelés hirtelen felfüggesztésével összefüggésben, ezért javasolt a kezelés fokozatos felfüggesztése (lásd 4.2 pont).</w:t>
      </w:r>
    </w:p>
    <w:p w14:paraId="04DCEEB4" w14:textId="77777777" w:rsidR="00AC21F9" w:rsidRDefault="00AC21F9">
      <w:pPr>
        <w:tabs>
          <w:tab w:val="left" w:pos="567"/>
        </w:tabs>
        <w:rPr>
          <w:sz w:val="22"/>
          <w:szCs w:val="22"/>
          <w:lang w:val="hu-HU"/>
        </w:rPr>
      </w:pPr>
    </w:p>
    <w:p w14:paraId="2ABE28B6" w14:textId="77777777" w:rsidR="00AC21F9" w:rsidRDefault="008837B8">
      <w:pPr>
        <w:tabs>
          <w:tab w:val="left" w:pos="567"/>
        </w:tabs>
        <w:rPr>
          <w:sz w:val="22"/>
          <w:szCs w:val="22"/>
          <w:u w:val="single"/>
          <w:lang w:val="hu-HU"/>
        </w:rPr>
      </w:pPr>
      <w:r>
        <w:rPr>
          <w:sz w:val="22"/>
          <w:szCs w:val="22"/>
          <w:u w:val="single"/>
          <w:lang w:val="hu-HU"/>
        </w:rPr>
        <w:t>Kóros gondolkodás és viselkedés</w:t>
      </w:r>
    </w:p>
    <w:p w14:paraId="5C2CA63B" w14:textId="77777777" w:rsidR="00AC21F9" w:rsidRDefault="008837B8">
      <w:pPr>
        <w:tabs>
          <w:tab w:val="left" w:pos="567"/>
        </w:tabs>
        <w:rPr>
          <w:sz w:val="22"/>
          <w:szCs w:val="22"/>
          <w:lang w:val="hu-HU"/>
        </w:rPr>
      </w:pPr>
      <w:r>
        <w:rPr>
          <w:sz w:val="22"/>
          <w:szCs w:val="22"/>
          <w:lang w:val="hu-HU"/>
        </w:rPr>
        <w:t>Beszámoltak kóros gondolkodásról és viselkedésről is, aminek számos különböző megnyilvánulási formája lehet, beleértve a paranoid gondolkodásmódot, az érzékcsalódásokat, a hallucinációkat, a zavartságot, a pszichózis</w:t>
      </w:r>
      <w:r>
        <w:rPr>
          <w:sz w:val="22"/>
          <w:szCs w:val="22"/>
          <w:lang w:val="hu-HU"/>
        </w:rPr>
        <w:noBreakHyphen/>
        <w:t>szerű viselkedést, a dezorientációt, az agresszív viselkedést, az izgatottságot és a delíriumot.</w:t>
      </w:r>
    </w:p>
    <w:p w14:paraId="37F216A7" w14:textId="77777777" w:rsidR="00AC21F9" w:rsidRDefault="00AC21F9">
      <w:pPr>
        <w:tabs>
          <w:tab w:val="left" w:pos="567"/>
        </w:tabs>
        <w:rPr>
          <w:sz w:val="22"/>
          <w:szCs w:val="22"/>
          <w:lang w:val="hu-HU"/>
        </w:rPr>
      </w:pPr>
    </w:p>
    <w:p w14:paraId="5D5BC9C0" w14:textId="77777777" w:rsidR="00AC21F9" w:rsidRDefault="008837B8">
      <w:pPr>
        <w:tabs>
          <w:tab w:val="left" w:pos="567"/>
        </w:tabs>
        <w:rPr>
          <w:sz w:val="22"/>
          <w:szCs w:val="22"/>
          <w:u w:val="single"/>
          <w:lang w:val="hu-HU"/>
        </w:rPr>
      </w:pPr>
      <w:r>
        <w:rPr>
          <w:sz w:val="22"/>
          <w:szCs w:val="22"/>
          <w:u w:val="single"/>
          <w:lang w:val="hu-HU"/>
        </w:rPr>
        <w:t>Fibrotikus komplikációk</w:t>
      </w:r>
    </w:p>
    <w:p w14:paraId="2557B6B9" w14:textId="77777777" w:rsidR="00AC21F9" w:rsidRDefault="00AC21F9">
      <w:pPr>
        <w:tabs>
          <w:tab w:val="left" w:pos="567"/>
        </w:tabs>
        <w:rPr>
          <w:sz w:val="22"/>
          <w:szCs w:val="22"/>
          <w:u w:val="single"/>
          <w:lang w:val="hu-HU"/>
        </w:rPr>
      </w:pPr>
    </w:p>
    <w:p w14:paraId="3109A73B" w14:textId="77777777" w:rsidR="00AC21F9" w:rsidRDefault="008837B8">
      <w:pPr>
        <w:tabs>
          <w:tab w:val="left" w:pos="567"/>
        </w:tabs>
        <w:rPr>
          <w:sz w:val="22"/>
          <w:szCs w:val="22"/>
          <w:lang w:val="hu-HU"/>
        </w:rPr>
      </w:pPr>
      <w:r>
        <w:rPr>
          <w:sz w:val="22"/>
          <w:szCs w:val="22"/>
          <w:lang w:val="hu-HU"/>
        </w:rPr>
        <w:t>Egyes, ergot-származék dopaminerg hatóanyagokkal kezelt betegeknél beszámoltak retroperitonealis fibrozisról, tüdőbeszűrődésről, mellűri folyadékgyülemről, mellhártyamegvastagodásról, pericarditisről és cardialis valvulopathiáról. Noha ezek a komplikációk megszűnhetnek a kezelés felfüggesztésével, de teljes megszűnésük nem mindig következik be.</w:t>
      </w:r>
    </w:p>
    <w:p w14:paraId="5A615BF9" w14:textId="77777777" w:rsidR="00AC21F9" w:rsidRDefault="008837B8">
      <w:pPr>
        <w:tabs>
          <w:tab w:val="left" w:pos="567"/>
        </w:tabs>
        <w:rPr>
          <w:sz w:val="22"/>
          <w:szCs w:val="22"/>
          <w:lang w:val="hu-HU"/>
        </w:rPr>
      </w:pPr>
      <w:r>
        <w:rPr>
          <w:sz w:val="22"/>
          <w:szCs w:val="22"/>
          <w:lang w:val="hu-HU"/>
        </w:rPr>
        <w:t>Habár ezeket a káros mellékhatásokat ezen vegyületek ergot struktúrájának tulajdonítják, nem ismert, hogy más, nem ergot származék dopamin agonisták is kiválthatják</w:t>
      </w:r>
      <w:r>
        <w:rPr>
          <w:sz w:val="22"/>
          <w:szCs w:val="22"/>
          <w:lang w:val="hu-HU"/>
        </w:rPr>
        <w:noBreakHyphen/>
        <w:t>e őket.</w:t>
      </w:r>
    </w:p>
    <w:p w14:paraId="64123B9E" w14:textId="77777777" w:rsidR="00AC21F9" w:rsidRDefault="00AC21F9">
      <w:pPr>
        <w:tabs>
          <w:tab w:val="left" w:pos="567"/>
        </w:tabs>
        <w:rPr>
          <w:sz w:val="22"/>
          <w:szCs w:val="22"/>
          <w:lang w:val="hu-HU"/>
        </w:rPr>
      </w:pPr>
    </w:p>
    <w:p w14:paraId="2A860646" w14:textId="77777777" w:rsidR="00AC21F9" w:rsidRDefault="008837B8">
      <w:pPr>
        <w:tabs>
          <w:tab w:val="left" w:pos="567"/>
        </w:tabs>
        <w:rPr>
          <w:sz w:val="22"/>
          <w:szCs w:val="22"/>
          <w:u w:val="single"/>
          <w:lang w:val="hu-HU"/>
        </w:rPr>
      </w:pPr>
      <w:r>
        <w:rPr>
          <w:sz w:val="22"/>
          <w:szCs w:val="22"/>
          <w:u w:val="single"/>
          <w:lang w:val="hu-HU"/>
        </w:rPr>
        <w:t>Neuroleptikumok</w:t>
      </w:r>
    </w:p>
    <w:p w14:paraId="72AB7827" w14:textId="77777777" w:rsidR="00AC21F9" w:rsidRDefault="00AC21F9">
      <w:pPr>
        <w:tabs>
          <w:tab w:val="left" w:pos="567"/>
        </w:tabs>
        <w:rPr>
          <w:sz w:val="22"/>
          <w:szCs w:val="22"/>
          <w:u w:val="single"/>
          <w:lang w:val="hu-HU"/>
        </w:rPr>
      </w:pPr>
    </w:p>
    <w:p w14:paraId="372D705F" w14:textId="77777777" w:rsidR="00AC21F9" w:rsidRDefault="008837B8">
      <w:pPr>
        <w:tabs>
          <w:tab w:val="left" w:pos="567"/>
        </w:tabs>
        <w:rPr>
          <w:sz w:val="22"/>
          <w:szCs w:val="22"/>
          <w:lang w:val="hu-HU"/>
        </w:rPr>
      </w:pPr>
      <w:r>
        <w:rPr>
          <w:sz w:val="22"/>
          <w:szCs w:val="22"/>
          <w:lang w:val="hu-HU"/>
        </w:rPr>
        <w:t>Dopamin agonista szerrel kezelt betegeknek nem szabad antiemetikumként neuroleptikumot adni (lásd még 4.5 pont).</w:t>
      </w:r>
    </w:p>
    <w:p w14:paraId="653CBE42" w14:textId="77777777" w:rsidR="00AC21F9" w:rsidRDefault="00AC21F9">
      <w:pPr>
        <w:tabs>
          <w:tab w:val="left" w:pos="567"/>
        </w:tabs>
        <w:outlineLvl w:val="0"/>
        <w:rPr>
          <w:sz w:val="22"/>
          <w:szCs w:val="22"/>
          <w:lang w:val="hu-HU"/>
        </w:rPr>
      </w:pPr>
    </w:p>
    <w:p w14:paraId="665BCA55" w14:textId="77777777" w:rsidR="00AC21F9" w:rsidRDefault="008837B8">
      <w:pPr>
        <w:tabs>
          <w:tab w:val="left" w:pos="567"/>
        </w:tabs>
        <w:outlineLvl w:val="0"/>
        <w:rPr>
          <w:sz w:val="22"/>
          <w:szCs w:val="22"/>
          <w:u w:val="single"/>
          <w:lang w:val="hu-HU"/>
        </w:rPr>
      </w:pPr>
      <w:r>
        <w:rPr>
          <w:sz w:val="22"/>
          <w:szCs w:val="22"/>
          <w:u w:val="single"/>
          <w:lang w:val="hu-HU"/>
        </w:rPr>
        <w:t>Szemészeti ellenőrzés</w:t>
      </w:r>
    </w:p>
    <w:p w14:paraId="6A6E0F58" w14:textId="77777777" w:rsidR="00AC21F9" w:rsidRDefault="00AC21F9">
      <w:pPr>
        <w:tabs>
          <w:tab w:val="left" w:pos="567"/>
        </w:tabs>
        <w:outlineLvl w:val="0"/>
        <w:rPr>
          <w:sz w:val="22"/>
          <w:szCs w:val="22"/>
          <w:u w:val="single"/>
          <w:lang w:val="hu-HU"/>
        </w:rPr>
      </w:pPr>
    </w:p>
    <w:p w14:paraId="1B4F9576" w14:textId="77777777" w:rsidR="00AC21F9" w:rsidRDefault="008837B8">
      <w:pPr>
        <w:tabs>
          <w:tab w:val="left" w:pos="567"/>
        </w:tabs>
        <w:outlineLvl w:val="0"/>
        <w:rPr>
          <w:sz w:val="22"/>
          <w:szCs w:val="22"/>
          <w:lang w:val="hu-HU"/>
        </w:rPr>
      </w:pPr>
      <w:r>
        <w:rPr>
          <w:sz w:val="22"/>
          <w:szCs w:val="22"/>
          <w:lang w:val="hu-HU"/>
        </w:rPr>
        <w:t>Rendszeres időközönként, illetve látászavarok fellépése esetén szemészeti vizsgálat javasolt.</w:t>
      </w:r>
    </w:p>
    <w:p w14:paraId="57259852" w14:textId="77777777" w:rsidR="00AC21F9" w:rsidRDefault="00AC21F9">
      <w:pPr>
        <w:tabs>
          <w:tab w:val="left" w:pos="567"/>
        </w:tabs>
        <w:rPr>
          <w:sz w:val="22"/>
          <w:szCs w:val="22"/>
          <w:lang w:val="hu-HU"/>
        </w:rPr>
      </w:pPr>
    </w:p>
    <w:p w14:paraId="5851746E" w14:textId="77777777" w:rsidR="00AC21F9" w:rsidRDefault="008837B8">
      <w:pPr>
        <w:tabs>
          <w:tab w:val="left" w:pos="567"/>
        </w:tabs>
        <w:rPr>
          <w:sz w:val="22"/>
          <w:szCs w:val="22"/>
          <w:u w:val="single"/>
          <w:lang w:val="hu-HU"/>
        </w:rPr>
      </w:pPr>
      <w:r>
        <w:rPr>
          <w:sz w:val="22"/>
          <w:szCs w:val="22"/>
          <w:u w:val="single"/>
          <w:lang w:val="hu-HU"/>
        </w:rPr>
        <w:t>Hőhatás</w:t>
      </w:r>
    </w:p>
    <w:p w14:paraId="47EC765A" w14:textId="77777777" w:rsidR="00AC21F9" w:rsidRDefault="00AC21F9">
      <w:pPr>
        <w:tabs>
          <w:tab w:val="left" w:pos="567"/>
        </w:tabs>
        <w:rPr>
          <w:sz w:val="22"/>
          <w:szCs w:val="22"/>
          <w:u w:val="single"/>
          <w:lang w:val="hu-HU"/>
        </w:rPr>
      </w:pPr>
    </w:p>
    <w:p w14:paraId="55854518" w14:textId="77777777" w:rsidR="00AC21F9" w:rsidRDefault="008837B8">
      <w:pPr>
        <w:tabs>
          <w:tab w:val="left" w:pos="567"/>
        </w:tabs>
        <w:rPr>
          <w:sz w:val="22"/>
          <w:szCs w:val="22"/>
          <w:lang w:val="hu-HU"/>
        </w:rPr>
      </w:pPr>
      <w:r>
        <w:rPr>
          <w:sz w:val="22"/>
          <w:szCs w:val="22"/>
          <w:lang w:val="hu-HU"/>
        </w:rPr>
        <w:t>A tapasz területét külső hőhatástól (erős napsugárzás, melegítőpárna, és egyéb hőhatások, pl. szauna vagy forró fürdő) óvni kell.</w:t>
      </w:r>
    </w:p>
    <w:p w14:paraId="74B880DC" w14:textId="77777777" w:rsidR="00AC21F9" w:rsidRDefault="00AC21F9">
      <w:pPr>
        <w:tabs>
          <w:tab w:val="left" w:pos="567"/>
        </w:tabs>
        <w:rPr>
          <w:sz w:val="22"/>
          <w:szCs w:val="22"/>
          <w:lang w:val="hu-HU"/>
        </w:rPr>
      </w:pPr>
    </w:p>
    <w:p w14:paraId="65345B46" w14:textId="77777777" w:rsidR="00AC21F9" w:rsidRDefault="008837B8">
      <w:pPr>
        <w:tabs>
          <w:tab w:val="left" w:pos="567"/>
        </w:tabs>
        <w:rPr>
          <w:sz w:val="22"/>
          <w:szCs w:val="22"/>
          <w:u w:val="single"/>
          <w:lang w:val="hu-HU"/>
        </w:rPr>
      </w:pPr>
      <w:r>
        <w:rPr>
          <w:sz w:val="22"/>
          <w:szCs w:val="22"/>
          <w:u w:val="single"/>
          <w:lang w:val="hu-HU"/>
        </w:rPr>
        <w:t>Az alkalmazás helyén fellépő reakciók</w:t>
      </w:r>
    </w:p>
    <w:p w14:paraId="249E873D" w14:textId="77777777" w:rsidR="00AC21F9" w:rsidRDefault="00AC21F9">
      <w:pPr>
        <w:tabs>
          <w:tab w:val="left" w:pos="567"/>
        </w:tabs>
        <w:rPr>
          <w:sz w:val="22"/>
          <w:szCs w:val="22"/>
          <w:u w:val="single"/>
          <w:lang w:val="hu-HU"/>
        </w:rPr>
      </w:pPr>
    </w:p>
    <w:p w14:paraId="70B6FDD5" w14:textId="77777777" w:rsidR="00AC21F9" w:rsidRDefault="008837B8">
      <w:pPr>
        <w:tabs>
          <w:tab w:val="left" w:pos="567"/>
        </w:tabs>
        <w:rPr>
          <w:sz w:val="22"/>
          <w:szCs w:val="22"/>
          <w:lang w:val="hu-HU"/>
        </w:rPr>
      </w:pPr>
      <w:r>
        <w:rPr>
          <w:sz w:val="22"/>
          <w:szCs w:val="22"/>
          <w:lang w:val="hu-HU"/>
        </w:rPr>
        <w:t>Az alkalmazás helyén felléphetnek bőrreakciók, melyek intenzitásukat tekintve általában gyengék illetve mérsékeltek. Az alkalmazás helyét javasolt napról napra változtatni (pl. jobb oldalról bal oldalra, a felsőtestről a test alsó részére, stb. váltani). Ugyanarra a helyre nem szabad 14 napon belül újra tapaszt felhelyezni. Ha az alkalmazás helyén néhány napnál tovább tartó vagy tartós reakció lép fel, ha a reakció súlyosbodik, vagy ha a reakció az alkalmazás helyén túlterjed, az adott betegnél meg kell vizsgálni a kezelés előnyeit és kockázatait.</w:t>
      </w:r>
    </w:p>
    <w:p w14:paraId="3734C9F1" w14:textId="77777777" w:rsidR="00AC21F9" w:rsidRDefault="008837B8">
      <w:pPr>
        <w:tabs>
          <w:tab w:val="left" w:pos="567"/>
        </w:tabs>
        <w:rPr>
          <w:sz w:val="22"/>
          <w:szCs w:val="22"/>
          <w:lang w:val="hu-HU"/>
        </w:rPr>
      </w:pPr>
      <w:r>
        <w:rPr>
          <w:sz w:val="22"/>
          <w:szCs w:val="22"/>
          <w:lang w:val="hu-HU"/>
        </w:rPr>
        <w:t>Ha a transzdermális tapasz bőrkiütést vagy bőrirritációt okoz, az érintett bőrterületet óvni kell a közvetlen napsugárzástól, amíg a bőr meg nem gyógyul, mivel ez a hatás a bőr színének megváltozását okozhatja.</w:t>
      </w:r>
    </w:p>
    <w:p w14:paraId="7F33FC3D" w14:textId="77777777" w:rsidR="00AC21F9" w:rsidRDefault="008837B8">
      <w:pPr>
        <w:tabs>
          <w:tab w:val="left" w:pos="567"/>
        </w:tabs>
        <w:rPr>
          <w:sz w:val="22"/>
          <w:szCs w:val="22"/>
          <w:lang w:val="hu-HU"/>
        </w:rPr>
      </w:pPr>
      <w:r>
        <w:rPr>
          <w:sz w:val="22"/>
          <w:szCs w:val="22"/>
          <w:lang w:val="hu-HU"/>
        </w:rPr>
        <w:lastRenderedPageBreak/>
        <w:t>Ha a Neupro alkalmazásával összefüggő generalizált bőrreakció lép fel (pl. allergiás bőrkiütést, beleértve az erythemás, maculás, papulás bőrkiütést, valamint a viszketést), a Neupro-kezelést fel kell függeszteni.</w:t>
      </w:r>
    </w:p>
    <w:p w14:paraId="08609A43" w14:textId="77777777" w:rsidR="00AC21F9" w:rsidRDefault="00AC21F9">
      <w:pPr>
        <w:tabs>
          <w:tab w:val="left" w:pos="567"/>
        </w:tabs>
        <w:rPr>
          <w:sz w:val="22"/>
          <w:szCs w:val="22"/>
          <w:lang w:val="hu-HU"/>
        </w:rPr>
      </w:pPr>
    </w:p>
    <w:p w14:paraId="7D0AB79B" w14:textId="77777777" w:rsidR="00AC21F9" w:rsidRDefault="008837B8">
      <w:pPr>
        <w:rPr>
          <w:sz w:val="22"/>
          <w:szCs w:val="22"/>
          <w:u w:val="single"/>
          <w:lang w:val="hu-HU"/>
        </w:rPr>
      </w:pPr>
      <w:r>
        <w:rPr>
          <w:sz w:val="22"/>
          <w:szCs w:val="22"/>
          <w:u w:val="single"/>
          <w:lang w:val="hu-HU"/>
        </w:rPr>
        <w:t>Perifériás ödéma</w:t>
      </w:r>
    </w:p>
    <w:p w14:paraId="1F32A926" w14:textId="77777777" w:rsidR="00AC21F9" w:rsidRDefault="00AC21F9">
      <w:pPr>
        <w:rPr>
          <w:sz w:val="22"/>
          <w:szCs w:val="22"/>
          <w:u w:val="single"/>
          <w:lang w:val="hu-HU"/>
        </w:rPr>
      </w:pPr>
    </w:p>
    <w:p w14:paraId="758FE9BF" w14:textId="77777777" w:rsidR="00AC21F9" w:rsidRDefault="008837B8">
      <w:pPr>
        <w:tabs>
          <w:tab w:val="left" w:pos="567"/>
        </w:tabs>
        <w:spacing w:line="260" w:lineRule="atLeast"/>
        <w:rPr>
          <w:sz w:val="22"/>
          <w:szCs w:val="22"/>
          <w:lang w:val="hu-HU"/>
        </w:rPr>
      </w:pPr>
      <w:r>
        <w:rPr>
          <w:sz w:val="22"/>
          <w:szCs w:val="22"/>
          <w:lang w:val="hu-HU"/>
        </w:rPr>
        <w:t>Parkinson-kórban szenvedő betegeken végzett klinikai vizsgálatokban a perifériás ödéma hathónapos, körülbelül 4%</w:t>
      </w:r>
      <w:r>
        <w:rPr>
          <w:sz w:val="22"/>
          <w:szCs w:val="22"/>
          <w:lang w:val="hu-HU"/>
        </w:rPr>
        <w:noBreakHyphen/>
        <w:t>os specifikus aránya a megfigyelés legfeljebb 36 hónapos tartama alatt változatlan maradt.</w:t>
      </w:r>
    </w:p>
    <w:p w14:paraId="2D074783" w14:textId="77777777" w:rsidR="00AC21F9" w:rsidRDefault="00AC21F9">
      <w:pPr>
        <w:tabs>
          <w:tab w:val="left" w:pos="567"/>
        </w:tabs>
        <w:rPr>
          <w:sz w:val="22"/>
          <w:szCs w:val="22"/>
          <w:lang w:val="hu-HU"/>
        </w:rPr>
      </w:pPr>
    </w:p>
    <w:p w14:paraId="0B4F41A3" w14:textId="77777777" w:rsidR="00AC21F9" w:rsidRDefault="008837B8">
      <w:pPr>
        <w:rPr>
          <w:sz w:val="22"/>
          <w:szCs w:val="22"/>
          <w:u w:val="single"/>
          <w:lang w:val="hu-HU"/>
        </w:rPr>
      </w:pPr>
      <w:r>
        <w:rPr>
          <w:sz w:val="22"/>
          <w:szCs w:val="22"/>
          <w:u w:val="single"/>
          <w:lang w:val="hu-HU"/>
        </w:rPr>
        <w:t>Dopaminerg mellékhatások</w:t>
      </w:r>
    </w:p>
    <w:p w14:paraId="7A95C3E8" w14:textId="77777777" w:rsidR="00AC21F9" w:rsidRDefault="00AC21F9">
      <w:pPr>
        <w:rPr>
          <w:sz w:val="22"/>
          <w:szCs w:val="22"/>
          <w:u w:val="single"/>
          <w:lang w:val="hu-HU"/>
        </w:rPr>
      </w:pPr>
    </w:p>
    <w:p w14:paraId="5E89963D" w14:textId="77777777" w:rsidR="00AC21F9" w:rsidRDefault="008837B8">
      <w:pPr>
        <w:tabs>
          <w:tab w:val="left" w:pos="567"/>
        </w:tabs>
        <w:rPr>
          <w:sz w:val="22"/>
          <w:szCs w:val="22"/>
          <w:lang w:val="hu-HU"/>
        </w:rPr>
      </w:pPr>
      <w:r>
        <w:rPr>
          <w:sz w:val="22"/>
          <w:szCs w:val="22"/>
          <w:lang w:val="hu-HU"/>
        </w:rPr>
        <w:t>Bizonyos dopaminerg mellékhatások, mint pl. a hallucináció, diszkinézia és perifériás ödéma előfordulása általában gyakoribb, ha a kezelést L-dopával kombinálva alkalmazzák Parkinson-kórban szenvedő betegeknél. Ezt a rotigotin felírásakor figyelembe kell venni.</w:t>
      </w:r>
    </w:p>
    <w:p w14:paraId="5F557ED8" w14:textId="77777777" w:rsidR="00AC21F9" w:rsidRDefault="00AC21F9">
      <w:pPr>
        <w:tabs>
          <w:tab w:val="left" w:pos="567"/>
        </w:tabs>
        <w:rPr>
          <w:sz w:val="22"/>
          <w:szCs w:val="22"/>
          <w:lang w:val="hu-HU"/>
        </w:rPr>
      </w:pPr>
    </w:p>
    <w:p w14:paraId="6DF018C1" w14:textId="77777777" w:rsidR="00AC21F9" w:rsidRDefault="008837B8">
      <w:pPr>
        <w:tabs>
          <w:tab w:val="left" w:pos="567"/>
        </w:tabs>
        <w:rPr>
          <w:sz w:val="22"/>
          <w:szCs w:val="22"/>
          <w:u w:val="single"/>
          <w:lang w:val="hu-HU"/>
        </w:rPr>
      </w:pPr>
      <w:r>
        <w:rPr>
          <w:sz w:val="22"/>
          <w:szCs w:val="22"/>
          <w:u w:val="single"/>
          <w:lang w:val="hu-HU"/>
        </w:rPr>
        <w:t>Dystonicus reakciók</w:t>
      </w:r>
    </w:p>
    <w:p w14:paraId="2EF2A0B8" w14:textId="77777777" w:rsidR="00AC21F9" w:rsidRDefault="00AC21F9">
      <w:pPr>
        <w:tabs>
          <w:tab w:val="left" w:pos="567"/>
        </w:tabs>
        <w:rPr>
          <w:sz w:val="22"/>
          <w:szCs w:val="22"/>
          <w:lang w:val="hu-HU"/>
        </w:rPr>
      </w:pPr>
    </w:p>
    <w:p w14:paraId="2D0C8F62" w14:textId="77777777" w:rsidR="00AC21F9" w:rsidRDefault="008837B8">
      <w:pPr>
        <w:tabs>
          <w:tab w:val="left" w:pos="567"/>
        </w:tabs>
        <w:rPr>
          <w:sz w:val="22"/>
          <w:szCs w:val="22"/>
          <w:lang w:val="hu-HU"/>
        </w:rPr>
      </w:pPr>
      <w:r>
        <w:rPr>
          <w:sz w:val="22"/>
          <w:szCs w:val="22"/>
          <w:lang w:val="hu-HU"/>
        </w:rPr>
        <w:t>Parkinson-kóros betegeknél a rotigotin-kezelés megkezdését vagy az adag fokozatos emelését követően esetenként dystonicus reakciókról, köztük dystoniáról, rendellenes testtartásról, torticollisról és pleurothotonusról (Pisa-szindróma) számoltak be. Bár a dystonicus reakciók a Parkinson-kór tünetei lehetnek, a tünetek néhány ilyen betegnél javultak a rotigotin adagjának csökkentését vagy megvonását követően. Ha dystonicus reakció lép fel, a dopaminerg gyógyszeres kezelést felül kell vizsgálni és a rotigotin adagjának módosítását fontolóra kell venni.</w:t>
      </w:r>
    </w:p>
    <w:p w14:paraId="55E56297" w14:textId="77777777" w:rsidR="00AC21F9" w:rsidRDefault="00AC21F9">
      <w:pPr>
        <w:tabs>
          <w:tab w:val="left" w:pos="567"/>
        </w:tabs>
        <w:rPr>
          <w:sz w:val="22"/>
          <w:szCs w:val="22"/>
          <w:lang w:val="hu-HU"/>
        </w:rPr>
      </w:pPr>
    </w:p>
    <w:p w14:paraId="5C041957" w14:textId="77777777" w:rsidR="00AC21F9" w:rsidRDefault="008837B8">
      <w:pPr>
        <w:tabs>
          <w:tab w:val="left" w:pos="567"/>
        </w:tabs>
        <w:rPr>
          <w:sz w:val="22"/>
          <w:szCs w:val="22"/>
          <w:u w:val="single"/>
          <w:lang w:val="hu-HU"/>
        </w:rPr>
      </w:pPr>
      <w:r>
        <w:rPr>
          <w:sz w:val="22"/>
          <w:szCs w:val="22"/>
          <w:u w:val="single"/>
          <w:lang w:val="hu-HU"/>
        </w:rPr>
        <w:t>Szulfitérzékenység</w:t>
      </w:r>
    </w:p>
    <w:p w14:paraId="244CFA52" w14:textId="77777777" w:rsidR="00AC21F9" w:rsidRDefault="00AC21F9">
      <w:pPr>
        <w:tabs>
          <w:tab w:val="left" w:pos="567"/>
        </w:tabs>
        <w:rPr>
          <w:sz w:val="22"/>
          <w:szCs w:val="22"/>
          <w:u w:val="single"/>
          <w:lang w:val="hu-HU"/>
        </w:rPr>
      </w:pPr>
    </w:p>
    <w:p w14:paraId="382BDBDB" w14:textId="77777777" w:rsidR="00AC21F9" w:rsidRDefault="008837B8">
      <w:pPr>
        <w:tabs>
          <w:tab w:val="left" w:pos="567"/>
        </w:tabs>
        <w:rPr>
          <w:sz w:val="22"/>
          <w:szCs w:val="22"/>
          <w:lang w:val="hu-HU"/>
        </w:rPr>
      </w:pPr>
      <w:r>
        <w:rPr>
          <w:sz w:val="22"/>
          <w:szCs w:val="22"/>
          <w:lang w:val="hu-HU"/>
        </w:rPr>
        <w:t>A Neupro nátrium-biszulfitot tartalmaz, egy olyan szulfitot, amely egyes, arra érzékeny egyénekben allergiás típusú reakciókat okozhat, beleértve az anafilaktikus tüneteket és az életveszélyes vagy kevésbé súlyos asztmatikus epizódokat.</w:t>
      </w:r>
    </w:p>
    <w:p w14:paraId="059E1FA7" w14:textId="77777777" w:rsidR="00AC21F9" w:rsidRDefault="00AC21F9">
      <w:pPr>
        <w:tabs>
          <w:tab w:val="left" w:pos="567"/>
        </w:tabs>
        <w:spacing w:line="260" w:lineRule="atLeast"/>
        <w:ind w:left="567" w:hanging="567"/>
        <w:rPr>
          <w:sz w:val="22"/>
          <w:szCs w:val="22"/>
          <w:lang w:val="hu-HU"/>
        </w:rPr>
      </w:pPr>
    </w:p>
    <w:p w14:paraId="1E30FAE6" w14:textId="77777777" w:rsidR="00AC21F9" w:rsidRDefault="008837B8">
      <w:pPr>
        <w:tabs>
          <w:tab w:val="left" w:pos="567"/>
        </w:tabs>
        <w:spacing w:line="260" w:lineRule="atLeast"/>
        <w:ind w:left="567" w:hanging="567"/>
        <w:rPr>
          <w:b/>
          <w:sz w:val="22"/>
          <w:szCs w:val="22"/>
          <w:lang w:val="hu-HU"/>
        </w:rPr>
      </w:pPr>
      <w:r>
        <w:rPr>
          <w:b/>
          <w:sz w:val="22"/>
          <w:szCs w:val="22"/>
          <w:lang w:val="hu-HU"/>
        </w:rPr>
        <w:t>4.5</w:t>
      </w:r>
      <w:r>
        <w:rPr>
          <w:b/>
          <w:sz w:val="22"/>
          <w:szCs w:val="22"/>
          <w:lang w:val="hu-HU"/>
        </w:rPr>
        <w:tab/>
        <w:t>Gyógyszerkölcsönhatások és egyéb interakciók</w:t>
      </w:r>
    </w:p>
    <w:p w14:paraId="581609FE" w14:textId="77777777" w:rsidR="00AC21F9" w:rsidRDefault="00AC21F9">
      <w:pPr>
        <w:tabs>
          <w:tab w:val="left" w:pos="567"/>
        </w:tabs>
        <w:rPr>
          <w:sz w:val="22"/>
          <w:szCs w:val="22"/>
          <w:lang w:val="hu-HU"/>
        </w:rPr>
      </w:pPr>
    </w:p>
    <w:p w14:paraId="608A3734" w14:textId="77777777" w:rsidR="00AC21F9" w:rsidRDefault="008837B8">
      <w:pPr>
        <w:tabs>
          <w:tab w:val="left" w:pos="567"/>
        </w:tabs>
        <w:rPr>
          <w:bCs/>
          <w:iCs/>
          <w:sz w:val="22"/>
          <w:szCs w:val="22"/>
          <w:lang w:val="hu-HU"/>
        </w:rPr>
      </w:pPr>
      <w:r>
        <w:rPr>
          <w:bCs/>
          <w:iCs/>
          <w:sz w:val="22"/>
          <w:szCs w:val="22"/>
          <w:lang w:val="hu-HU"/>
        </w:rPr>
        <w:t xml:space="preserve">Mivel a rotigotin dopamin agonista, feltételezhető, hogy a dopamin antagonisták, mint a neuroleptikumok (pl. fenotiazinok, butirofenonok, tioxantének) vagy a metoklopramid, csökkenthetik a Neupro hatékonyságát, ezért együttes alkalmazásuk kerülendő. </w:t>
      </w:r>
      <w:r>
        <w:rPr>
          <w:sz w:val="22"/>
          <w:szCs w:val="22"/>
          <w:lang w:val="hu-HU"/>
        </w:rPr>
        <w:t>A lehetséges additív hatások miatt különös elővigyázatosság ajánlott, ha a beteg a rotigotin mellett nyugtató hatású gyógyszerkészítményeket vagy egyéb, központi idegrendszeri depresszánsokat (pl. benzodiazepinek, antipszichotikumok, antidepresszánsok) kap, illetve alkoholt fogyaszt.</w:t>
      </w:r>
    </w:p>
    <w:p w14:paraId="3174AF3E" w14:textId="77777777" w:rsidR="00AC21F9" w:rsidRDefault="00AC21F9">
      <w:pPr>
        <w:tabs>
          <w:tab w:val="left" w:pos="567"/>
        </w:tabs>
        <w:rPr>
          <w:sz w:val="22"/>
          <w:szCs w:val="22"/>
          <w:lang w:val="hu-HU"/>
        </w:rPr>
      </w:pPr>
    </w:p>
    <w:p w14:paraId="64739FD5" w14:textId="77777777" w:rsidR="00AC21F9" w:rsidRDefault="008837B8">
      <w:pPr>
        <w:tabs>
          <w:tab w:val="left" w:pos="567"/>
        </w:tabs>
        <w:autoSpaceDE w:val="0"/>
        <w:autoSpaceDN w:val="0"/>
        <w:adjustRightInd w:val="0"/>
        <w:rPr>
          <w:sz w:val="22"/>
          <w:szCs w:val="22"/>
          <w:lang w:val="hu-HU"/>
        </w:rPr>
      </w:pPr>
      <w:r>
        <w:rPr>
          <w:sz w:val="22"/>
          <w:szCs w:val="22"/>
          <w:lang w:val="hu-HU"/>
        </w:rPr>
        <w:t>Az L</w:t>
      </w:r>
      <w:r>
        <w:rPr>
          <w:sz w:val="22"/>
          <w:szCs w:val="22"/>
          <w:lang w:val="hu-HU"/>
        </w:rPr>
        <w:noBreakHyphen/>
        <w:t>dopa és karbidopa rotigotinnal történő együttes adagolása nem volt hatással a rotigotin farmakokinetikájára és a rotigotin sem befolyásolta az L</w:t>
      </w:r>
      <w:r>
        <w:rPr>
          <w:sz w:val="22"/>
          <w:szCs w:val="22"/>
          <w:lang w:val="hu-HU"/>
        </w:rPr>
        <w:noBreakHyphen/>
        <w:t>dopa és karbidopa farmakokinetikáját.</w:t>
      </w:r>
    </w:p>
    <w:p w14:paraId="42C7A511" w14:textId="77777777" w:rsidR="00AC21F9" w:rsidRDefault="00AC21F9">
      <w:pPr>
        <w:tabs>
          <w:tab w:val="left" w:pos="567"/>
        </w:tabs>
        <w:rPr>
          <w:sz w:val="22"/>
          <w:szCs w:val="22"/>
          <w:lang w:val="hu-HU"/>
        </w:rPr>
      </w:pPr>
    </w:p>
    <w:p w14:paraId="00144C3B" w14:textId="77777777" w:rsidR="00AC21F9" w:rsidRDefault="008837B8">
      <w:pPr>
        <w:tabs>
          <w:tab w:val="left" w:pos="567"/>
        </w:tabs>
        <w:rPr>
          <w:sz w:val="22"/>
          <w:szCs w:val="22"/>
          <w:lang w:val="hu-HU"/>
        </w:rPr>
      </w:pPr>
      <w:r>
        <w:rPr>
          <w:sz w:val="22"/>
          <w:szCs w:val="22"/>
          <w:lang w:val="hu-HU"/>
        </w:rPr>
        <w:t>A domperidon rotigotinnal történő együttes adagolása nem befolyásolta a rotigotin farmakokinetikáját.</w:t>
      </w:r>
    </w:p>
    <w:p w14:paraId="25BD18C0" w14:textId="77777777" w:rsidR="00AC21F9" w:rsidRDefault="00AC21F9">
      <w:pPr>
        <w:tabs>
          <w:tab w:val="left" w:pos="567"/>
        </w:tabs>
        <w:rPr>
          <w:sz w:val="22"/>
          <w:szCs w:val="22"/>
          <w:lang w:val="hu-HU"/>
        </w:rPr>
      </w:pPr>
    </w:p>
    <w:p w14:paraId="626B42C2" w14:textId="77777777" w:rsidR="00AC21F9" w:rsidRDefault="008837B8">
      <w:pPr>
        <w:tabs>
          <w:tab w:val="left" w:pos="567"/>
        </w:tabs>
        <w:rPr>
          <w:sz w:val="22"/>
          <w:szCs w:val="22"/>
          <w:lang w:val="hu-HU"/>
        </w:rPr>
      </w:pPr>
      <w:r>
        <w:rPr>
          <w:sz w:val="22"/>
          <w:szCs w:val="22"/>
          <w:lang w:val="hu-HU"/>
        </w:rPr>
        <w:t>Az omeprazol (CYP2C19 inhibitor) 40 mg/nap dózisával történő együttes adagolás nem volt hatással a rotigotin farmakokinetikájára és metabolizmusára egészséges önkéntesekben.</w:t>
      </w:r>
    </w:p>
    <w:p w14:paraId="47ECFF1E" w14:textId="77777777" w:rsidR="00AC21F9" w:rsidRDefault="00AC21F9">
      <w:pPr>
        <w:tabs>
          <w:tab w:val="left" w:pos="567"/>
        </w:tabs>
        <w:rPr>
          <w:sz w:val="22"/>
          <w:szCs w:val="22"/>
          <w:lang w:val="hu-HU"/>
        </w:rPr>
      </w:pPr>
    </w:p>
    <w:p w14:paraId="6A03F84A" w14:textId="77777777" w:rsidR="00AC21F9" w:rsidRDefault="008837B8">
      <w:pPr>
        <w:tabs>
          <w:tab w:val="left" w:pos="567"/>
        </w:tabs>
        <w:rPr>
          <w:sz w:val="22"/>
          <w:szCs w:val="22"/>
          <w:lang w:val="hu-HU"/>
        </w:rPr>
      </w:pPr>
      <w:r>
        <w:rPr>
          <w:sz w:val="22"/>
          <w:szCs w:val="22"/>
          <w:lang w:val="hu-HU"/>
        </w:rPr>
        <w:t>A Neupro potencírozhatja az L-dopa dopaminerg mellékhatásait, és amint azt a többi dopamin agonistánál már leírták, diszkinéziát okozhat és/vagy a már meglévő diszkinézia súlyosbodásához vezethet.</w:t>
      </w:r>
    </w:p>
    <w:p w14:paraId="35591948" w14:textId="77777777" w:rsidR="00AC21F9" w:rsidRDefault="00AC21F9">
      <w:pPr>
        <w:tabs>
          <w:tab w:val="left" w:pos="567"/>
        </w:tabs>
        <w:rPr>
          <w:sz w:val="22"/>
          <w:szCs w:val="22"/>
          <w:lang w:val="hu-HU"/>
        </w:rPr>
      </w:pPr>
    </w:p>
    <w:p w14:paraId="362BB64C" w14:textId="77777777" w:rsidR="00AC21F9" w:rsidRDefault="008837B8">
      <w:pPr>
        <w:tabs>
          <w:tab w:val="left" w:pos="567"/>
        </w:tabs>
        <w:rPr>
          <w:sz w:val="22"/>
          <w:szCs w:val="22"/>
          <w:lang w:val="hu-HU"/>
        </w:rPr>
      </w:pPr>
      <w:r>
        <w:rPr>
          <w:sz w:val="22"/>
          <w:szCs w:val="22"/>
          <w:lang w:val="hu-HU"/>
        </w:rPr>
        <w:t>3 mg/24 óra rotigotin együttes adagolása orális fogamzásgátlókkal (0,03 mg etinil-ösztradiol, 0,15 mg levonorgestrel) nem befolyásolta az utóbbiak farmakodinámiáját és farmakokinetikáját. A hormonális fogamzásgátlás egyéb formáival történő interakciókat nem vizsgálták.</w:t>
      </w:r>
    </w:p>
    <w:p w14:paraId="45FD64F7" w14:textId="77777777" w:rsidR="00AC21F9" w:rsidRDefault="00AC21F9">
      <w:pPr>
        <w:tabs>
          <w:tab w:val="left" w:pos="567"/>
        </w:tabs>
        <w:rPr>
          <w:sz w:val="22"/>
          <w:szCs w:val="22"/>
          <w:lang w:val="hu-HU"/>
        </w:rPr>
      </w:pPr>
    </w:p>
    <w:p w14:paraId="25172C07" w14:textId="77777777" w:rsidR="00AC21F9" w:rsidRDefault="008837B8">
      <w:pPr>
        <w:tabs>
          <w:tab w:val="left" w:pos="567"/>
        </w:tabs>
        <w:spacing w:line="260" w:lineRule="atLeast"/>
        <w:ind w:left="567" w:hanging="567"/>
        <w:rPr>
          <w:b/>
          <w:sz w:val="22"/>
          <w:szCs w:val="22"/>
          <w:lang w:val="hu-HU"/>
        </w:rPr>
      </w:pPr>
      <w:r>
        <w:rPr>
          <w:b/>
          <w:sz w:val="22"/>
          <w:szCs w:val="22"/>
          <w:lang w:val="hu-HU"/>
        </w:rPr>
        <w:t>4.6</w:t>
      </w:r>
      <w:r>
        <w:rPr>
          <w:b/>
          <w:sz w:val="22"/>
          <w:szCs w:val="22"/>
          <w:lang w:val="hu-HU"/>
        </w:rPr>
        <w:tab/>
        <w:t>Termékenység, terhesség és szoptatás</w:t>
      </w:r>
    </w:p>
    <w:p w14:paraId="0500C949" w14:textId="77777777" w:rsidR="00AC21F9" w:rsidRDefault="00AC21F9">
      <w:pPr>
        <w:tabs>
          <w:tab w:val="left" w:pos="567"/>
        </w:tabs>
        <w:rPr>
          <w:sz w:val="22"/>
          <w:szCs w:val="22"/>
          <w:u w:val="single"/>
          <w:lang w:val="hu-HU"/>
        </w:rPr>
      </w:pPr>
    </w:p>
    <w:p w14:paraId="0A36A69A" w14:textId="77777777" w:rsidR="00AC21F9" w:rsidRDefault="008837B8">
      <w:pPr>
        <w:tabs>
          <w:tab w:val="left" w:pos="567"/>
        </w:tabs>
        <w:rPr>
          <w:sz w:val="22"/>
          <w:szCs w:val="22"/>
          <w:u w:val="single"/>
          <w:lang w:val="hu-HU"/>
        </w:rPr>
      </w:pPr>
      <w:r>
        <w:rPr>
          <w:sz w:val="22"/>
          <w:szCs w:val="22"/>
          <w:u w:val="single"/>
          <w:lang w:val="hu-HU"/>
        </w:rPr>
        <w:t>Fogamzóképes nők, fogamzásgátlás nőknél</w:t>
      </w:r>
    </w:p>
    <w:p w14:paraId="6DA21472" w14:textId="77777777" w:rsidR="00AC21F9" w:rsidRDefault="00AC21F9">
      <w:pPr>
        <w:tabs>
          <w:tab w:val="left" w:pos="567"/>
        </w:tabs>
        <w:rPr>
          <w:sz w:val="22"/>
          <w:szCs w:val="22"/>
          <w:u w:val="single"/>
          <w:lang w:val="hu-HU"/>
        </w:rPr>
      </w:pPr>
    </w:p>
    <w:p w14:paraId="7DF74396" w14:textId="77777777" w:rsidR="00AC21F9" w:rsidRDefault="008837B8">
      <w:pPr>
        <w:tabs>
          <w:tab w:val="left" w:pos="567"/>
        </w:tabs>
        <w:rPr>
          <w:sz w:val="22"/>
          <w:szCs w:val="22"/>
          <w:lang w:val="hu-HU"/>
        </w:rPr>
      </w:pPr>
      <w:r>
        <w:rPr>
          <w:sz w:val="22"/>
          <w:szCs w:val="22"/>
          <w:lang w:val="hu-HU"/>
        </w:rPr>
        <w:t>A fogamzóképes nőknek megfelelő fogamzásgátlást kell alkalmazniuk a rotigotin kezelés alatt, a teherbeesés megakadályozása érdekében.</w:t>
      </w:r>
    </w:p>
    <w:p w14:paraId="11E8BA2C" w14:textId="77777777" w:rsidR="00AC21F9" w:rsidRDefault="00AC21F9">
      <w:pPr>
        <w:tabs>
          <w:tab w:val="left" w:pos="567"/>
        </w:tabs>
        <w:rPr>
          <w:sz w:val="22"/>
          <w:szCs w:val="22"/>
          <w:lang w:val="hu-HU"/>
        </w:rPr>
      </w:pPr>
    </w:p>
    <w:p w14:paraId="283AD405" w14:textId="77777777" w:rsidR="00AC21F9" w:rsidRDefault="008837B8">
      <w:pPr>
        <w:keepNext/>
        <w:tabs>
          <w:tab w:val="left" w:pos="567"/>
        </w:tabs>
        <w:rPr>
          <w:sz w:val="22"/>
          <w:szCs w:val="22"/>
          <w:u w:val="single"/>
          <w:lang w:val="hu-HU"/>
        </w:rPr>
      </w:pPr>
      <w:r>
        <w:rPr>
          <w:sz w:val="22"/>
          <w:szCs w:val="22"/>
          <w:u w:val="single"/>
          <w:lang w:val="hu-HU"/>
        </w:rPr>
        <w:t>Terhesség</w:t>
      </w:r>
    </w:p>
    <w:p w14:paraId="73E499D5" w14:textId="77777777" w:rsidR="00AC21F9" w:rsidRDefault="00AC21F9">
      <w:pPr>
        <w:keepNext/>
        <w:tabs>
          <w:tab w:val="left" w:pos="567"/>
        </w:tabs>
        <w:rPr>
          <w:sz w:val="22"/>
          <w:szCs w:val="22"/>
          <w:u w:val="single"/>
          <w:lang w:val="hu-HU"/>
        </w:rPr>
      </w:pPr>
    </w:p>
    <w:p w14:paraId="23EE6E4D" w14:textId="77777777" w:rsidR="00AC21F9" w:rsidRDefault="008837B8">
      <w:pPr>
        <w:tabs>
          <w:tab w:val="left" w:pos="567"/>
        </w:tabs>
        <w:rPr>
          <w:sz w:val="22"/>
          <w:szCs w:val="22"/>
          <w:lang w:val="hu-HU"/>
        </w:rPr>
      </w:pPr>
      <w:r>
        <w:rPr>
          <w:sz w:val="22"/>
          <w:szCs w:val="22"/>
          <w:lang w:val="hu-HU"/>
        </w:rPr>
        <w:t>A rotigotin terhes nőkön történő alkalmazására nincs megfelelő adat.</w:t>
      </w:r>
      <w:r>
        <w:rPr>
          <w:sz w:val="22"/>
          <w:szCs w:val="22"/>
          <w:lang w:val="hu-HU" w:eastAsia="de-DE"/>
        </w:rPr>
        <w:t xml:space="preserve"> Patkányokon és nyulakon végzett állatkísérletek nem utalnak teratogén hatásra, de patkányban és egérben az anyára toxikus dózisoknál embriotoxicitást figyeltek meg (lásd 5.3 pont). Emberek esetében a lehetséges kockázat nem ismert. A rotigotin terhesség alatt nem alkalmazható.</w:t>
      </w:r>
    </w:p>
    <w:p w14:paraId="0D0A456F" w14:textId="77777777" w:rsidR="00AC21F9" w:rsidRDefault="00AC21F9">
      <w:pPr>
        <w:tabs>
          <w:tab w:val="left" w:pos="567"/>
        </w:tabs>
        <w:rPr>
          <w:sz w:val="22"/>
          <w:szCs w:val="22"/>
          <w:lang w:val="hu-HU"/>
        </w:rPr>
      </w:pPr>
    </w:p>
    <w:p w14:paraId="5E167569" w14:textId="77777777" w:rsidR="00AC21F9" w:rsidRDefault="008837B8">
      <w:pPr>
        <w:tabs>
          <w:tab w:val="left" w:pos="567"/>
        </w:tabs>
        <w:rPr>
          <w:bCs/>
          <w:iCs/>
          <w:sz w:val="22"/>
          <w:szCs w:val="22"/>
          <w:u w:val="single"/>
          <w:lang w:val="hu-HU"/>
        </w:rPr>
      </w:pPr>
      <w:r>
        <w:rPr>
          <w:bCs/>
          <w:iCs/>
          <w:sz w:val="22"/>
          <w:szCs w:val="22"/>
          <w:u w:val="single"/>
          <w:lang w:val="hu-HU"/>
        </w:rPr>
        <w:t>Szoptatás</w:t>
      </w:r>
    </w:p>
    <w:p w14:paraId="1EA31EEE" w14:textId="77777777" w:rsidR="00AC21F9" w:rsidRDefault="00AC21F9">
      <w:pPr>
        <w:tabs>
          <w:tab w:val="left" w:pos="567"/>
        </w:tabs>
        <w:rPr>
          <w:bCs/>
          <w:iCs/>
          <w:sz w:val="22"/>
          <w:szCs w:val="22"/>
          <w:u w:val="single"/>
          <w:lang w:val="hu-HU"/>
        </w:rPr>
      </w:pPr>
    </w:p>
    <w:p w14:paraId="72E64582" w14:textId="77777777" w:rsidR="00AC21F9" w:rsidRDefault="008837B8">
      <w:pPr>
        <w:tabs>
          <w:tab w:val="left" w:pos="567"/>
        </w:tabs>
        <w:rPr>
          <w:sz w:val="22"/>
          <w:szCs w:val="22"/>
          <w:lang w:val="hu-HU"/>
        </w:rPr>
      </w:pPr>
      <w:r>
        <w:rPr>
          <w:bCs/>
          <w:iCs/>
          <w:sz w:val="22"/>
          <w:szCs w:val="22"/>
          <w:lang w:val="hu-HU"/>
        </w:rPr>
        <w:t xml:space="preserve">Mivel a rotigotin csökkenti az emberi prolaktin kiválasztást, várhatóan gátolja a tejelválasztást. </w:t>
      </w:r>
      <w:r>
        <w:rPr>
          <w:sz w:val="22"/>
          <w:szCs w:val="22"/>
          <w:lang w:val="hu-HU"/>
        </w:rPr>
        <w:t>Patkányokon végzett kísérletek szerint a rotigotin és/vagy bomlástermékei kiválasztódnak az anyatejbe. Humán adatok hiányában a szoptatást meg kell szakítani.</w:t>
      </w:r>
    </w:p>
    <w:p w14:paraId="07057D26" w14:textId="77777777" w:rsidR="00AC21F9" w:rsidRDefault="00AC21F9">
      <w:pPr>
        <w:tabs>
          <w:tab w:val="left" w:pos="567"/>
        </w:tabs>
        <w:rPr>
          <w:sz w:val="22"/>
          <w:szCs w:val="22"/>
          <w:lang w:val="hu-HU"/>
        </w:rPr>
      </w:pPr>
    </w:p>
    <w:p w14:paraId="789EC416" w14:textId="77777777" w:rsidR="00AC21F9" w:rsidRDefault="008837B8">
      <w:pPr>
        <w:tabs>
          <w:tab w:val="left" w:pos="567"/>
        </w:tabs>
        <w:rPr>
          <w:sz w:val="22"/>
          <w:szCs w:val="22"/>
          <w:u w:val="single"/>
          <w:lang w:val="hu-HU"/>
        </w:rPr>
      </w:pPr>
      <w:r>
        <w:rPr>
          <w:sz w:val="22"/>
          <w:szCs w:val="22"/>
          <w:u w:val="single"/>
          <w:lang w:val="hu-HU"/>
        </w:rPr>
        <w:t>Termékenység</w:t>
      </w:r>
    </w:p>
    <w:p w14:paraId="7DD5836A" w14:textId="77777777" w:rsidR="00AC21F9" w:rsidRDefault="00AC21F9">
      <w:pPr>
        <w:tabs>
          <w:tab w:val="left" w:pos="567"/>
        </w:tabs>
        <w:rPr>
          <w:sz w:val="22"/>
          <w:szCs w:val="22"/>
          <w:u w:val="single"/>
          <w:lang w:val="hu-HU"/>
        </w:rPr>
      </w:pPr>
    </w:p>
    <w:p w14:paraId="031F6A6E" w14:textId="77777777" w:rsidR="00AC21F9" w:rsidRDefault="008837B8">
      <w:pPr>
        <w:tabs>
          <w:tab w:val="left" w:pos="567"/>
        </w:tabs>
        <w:rPr>
          <w:sz w:val="22"/>
          <w:szCs w:val="22"/>
          <w:lang w:val="hu-HU"/>
        </w:rPr>
      </w:pPr>
      <w:r>
        <w:rPr>
          <w:sz w:val="22"/>
          <w:szCs w:val="22"/>
          <w:lang w:val="hu-HU"/>
        </w:rPr>
        <w:t>A termékenységi vizsgálatokból származó információkért kérjük, olvassa el az 5.3 pontot.</w:t>
      </w:r>
    </w:p>
    <w:p w14:paraId="6742A73F" w14:textId="77777777" w:rsidR="00AC21F9" w:rsidRDefault="00AC21F9">
      <w:pPr>
        <w:tabs>
          <w:tab w:val="left" w:pos="567"/>
        </w:tabs>
        <w:rPr>
          <w:sz w:val="22"/>
          <w:szCs w:val="22"/>
          <w:lang w:val="hu-HU"/>
        </w:rPr>
      </w:pPr>
    </w:p>
    <w:p w14:paraId="0316F8F4" w14:textId="77777777" w:rsidR="00AC21F9" w:rsidRDefault="008837B8">
      <w:pPr>
        <w:tabs>
          <w:tab w:val="left" w:pos="567"/>
        </w:tabs>
        <w:ind w:left="567" w:hanging="567"/>
        <w:rPr>
          <w:b/>
          <w:bCs/>
          <w:sz w:val="22"/>
          <w:szCs w:val="22"/>
          <w:lang w:val="hu-HU"/>
        </w:rPr>
      </w:pPr>
      <w:r>
        <w:rPr>
          <w:b/>
          <w:bCs/>
          <w:sz w:val="22"/>
          <w:szCs w:val="22"/>
          <w:lang w:val="hu-HU"/>
        </w:rPr>
        <w:t>4.7</w:t>
      </w:r>
      <w:r>
        <w:rPr>
          <w:b/>
          <w:bCs/>
          <w:sz w:val="22"/>
          <w:szCs w:val="22"/>
          <w:lang w:val="hu-HU"/>
        </w:rPr>
        <w:tab/>
        <w:t>A készítmény hatásai a gépjárművezetéshez és a gépek kezeléséhez szükséges képességekre</w:t>
      </w:r>
    </w:p>
    <w:p w14:paraId="235963B0" w14:textId="77777777" w:rsidR="00AC21F9" w:rsidRDefault="00AC21F9">
      <w:pPr>
        <w:tabs>
          <w:tab w:val="left" w:pos="567"/>
        </w:tabs>
        <w:rPr>
          <w:sz w:val="22"/>
          <w:szCs w:val="22"/>
          <w:lang w:val="hu-HU"/>
        </w:rPr>
      </w:pPr>
    </w:p>
    <w:p w14:paraId="37520F83" w14:textId="77777777" w:rsidR="00AC21F9" w:rsidRDefault="008837B8">
      <w:pPr>
        <w:tabs>
          <w:tab w:val="left" w:pos="567"/>
        </w:tabs>
        <w:rPr>
          <w:sz w:val="22"/>
          <w:szCs w:val="22"/>
          <w:lang w:val="hu-HU"/>
        </w:rPr>
      </w:pPr>
      <w:r>
        <w:rPr>
          <w:sz w:val="22"/>
          <w:szCs w:val="22"/>
          <w:lang w:val="hu-HU"/>
        </w:rPr>
        <w:t>A rotigotin nagymértékben befolyásolhatja a gépjárművezetéshez és a gépek kezeléséhez szükséges képességeket.</w:t>
      </w:r>
    </w:p>
    <w:p w14:paraId="6229E463" w14:textId="77777777" w:rsidR="00AC21F9" w:rsidRDefault="008837B8">
      <w:pPr>
        <w:tabs>
          <w:tab w:val="left" w:pos="567"/>
        </w:tabs>
        <w:rPr>
          <w:sz w:val="22"/>
          <w:szCs w:val="22"/>
          <w:lang w:val="hu-HU"/>
        </w:rPr>
      </w:pPr>
      <w:r>
        <w:rPr>
          <w:sz w:val="22"/>
          <w:szCs w:val="22"/>
          <w:lang w:val="hu-HU"/>
        </w:rPr>
        <w:t>A rotigotinnal kezelt és aluszékonyságról és/vagy hirtelen elalvásról beszámoló beteget tájékoztatni kell arról, hogy amíg a visszatérő hirtelen elalvási epizódok és aluszékonyság meg nem szűnnek, nem szabad vezetnie, illetve olyan tevékenységben (pl. gépek üzemeltetésében) részt vennie, ahol az éberség csökkenése saját magát, illetve másokat súlyos sérülés veszélyének, illetve életveszélynek teszi ki (lásd még 4.4 és 4.5</w:t>
      </w:r>
      <w:r>
        <w:rPr>
          <w:sz w:val="22"/>
          <w:szCs w:val="22"/>
          <w:lang w:val="hu-HU" w:eastAsia="de-DE"/>
        </w:rPr>
        <w:t> pont</w:t>
      </w:r>
      <w:r>
        <w:rPr>
          <w:sz w:val="22"/>
          <w:szCs w:val="22"/>
          <w:lang w:val="hu-HU"/>
        </w:rPr>
        <w:t>).</w:t>
      </w:r>
    </w:p>
    <w:p w14:paraId="7C2B94F6" w14:textId="77777777" w:rsidR="00AC21F9" w:rsidRDefault="00AC21F9">
      <w:pPr>
        <w:tabs>
          <w:tab w:val="left" w:pos="567"/>
        </w:tabs>
        <w:rPr>
          <w:sz w:val="22"/>
          <w:szCs w:val="22"/>
          <w:lang w:val="hu-HU"/>
        </w:rPr>
      </w:pPr>
    </w:p>
    <w:p w14:paraId="2EFE89E5" w14:textId="77777777" w:rsidR="00AC21F9" w:rsidRDefault="008837B8">
      <w:pPr>
        <w:tabs>
          <w:tab w:val="left" w:pos="567"/>
        </w:tabs>
        <w:spacing w:line="260" w:lineRule="atLeast"/>
        <w:ind w:left="567" w:hanging="567"/>
        <w:rPr>
          <w:b/>
          <w:sz w:val="22"/>
          <w:szCs w:val="22"/>
          <w:lang w:val="hu-HU"/>
        </w:rPr>
      </w:pPr>
      <w:r>
        <w:rPr>
          <w:b/>
          <w:sz w:val="22"/>
          <w:szCs w:val="22"/>
          <w:lang w:val="hu-HU"/>
        </w:rPr>
        <w:t>4.8</w:t>
      </w:r>
      <w:r>
        <w:rPr>
          <w:b/>
          <w:sz w:val="22"/>
          <w:szCs w:val="22"/>
          <w:lang w:val="hu-HU"/>
        </w:rPr>
        <w:tab/>
        <w:t>Nemkívánatos hatások, mellékhatások</w:t>
      </w:r>
    </w:p>
    <w:p w14:paraId="75FCD8A6" w14:textId="77777777" w:rsidR="00AC21F9" w:rsidRDefault="00AC21F9">
      <w:pPr>
        <w:tabs>
          <w:tab w:val="left" w:pos="567"/>
        </w:tabs>
        <w:rPr>
          <w:sz w:val="22"/>
          <w:szCs w:val="22"/>
          <w:u w:val="single"/>
          <w:lang w:val="hu-HU"/>
        </w:rPr>
      </w:pPr>
    </w:p>
    <w:p w14:paraId="00105CEF" w14:textId="77777777" w:rsidR="00AC21F9" w:rsidRDefault="008837B8">
      <w:pPr>
        <w:tabs>
          <w:tab w:val="left" w:pos="567"/>
        </w:tabs>
        <w:rPr>
          <w:sz w:val="22"/>
          <w:szCs w:val="22"/>
          <w:u w:val="single"/>
          <w:lang w:val="hu-HU"/>
        </w:rPr>
      </w:pPr>
      <w:r>
        <w:rPr>
          <w:sz w:val="22"/>
          <w:szCs w:val="22"/>
          <w:u w:val="single"/>
          <w:lang w:val="hu-HU"/>
        </w:rPr>
        <w:t>A biztonságossági profil összefoglalása</w:t>
      </w:r>
    </w:p>
    <w:p w14:paraId="0EC9DD6C" w14:textId="77777777" w:rsidR="00AC21F9" w:rsidRDefault="00AC21F9">
      <w:pPr>
        <w:tabs>
          <w:tab w:val="left" w:pos="567"/>
        </w:tabs>
        <w:rPr>
          <w:sz w:val="22"/>
          <w:szCs w:val="22"/>
          <w:u w:val="single"/>
          <w:lang w:val="hu-HU"/>
        </w:rPr>
      </w:pPr>
    </w:p>
    <w:p w14:paraId="71402C3C" w14:textId="77777777" w:rsidR="00AC21F9" w:rsidRDefault="008837B8">
      <w:pPr>
        <w:tabs>
          <w:tab w:val="left" w:pos="567"/>
        </w:tabs>
        <w:rPr>
          <w:sz w:val="22"/>
          <w:szCs w:val="22"/>
          <w:lang w:val="hu-HU"/>
        </w:rPr>
      </w:pPr>
      <w:r>
        <w:rPr>
          <w:sz w:val="22"/>
          <w:szCs w:val="22"/>
          <w:lang w:val="hu-HU"/>
        </w:rPr>
        <w:t>Az összevont, placebokontrollos klinikai vizsgálatok (összesen 1307 Neupro-val és 607 placebóval kezelt beteg) kiértékelése alapján a Neupro-val kezelt betegek 72,5%-a és a placebóval kezelt betegek 58,0%-a számolt be legalább egy mellékhatásról.</w:t>
      </w:r>
    </w:p>
    <w:p w14:paraId="45EDE38A" w14:textId="77777777" w:rsidR="00AC21F9" w:rsidRDefault="00AC21F9">
      <w:pPr>
        <w:tabs>
          <w:tab w:val="left" w:pos="567"/>
        </w:tabs>
        <w:rPr>
          <w:sz w:val="22"/>
          <w:szCs w:val="22"/>
          <w:lang w:val="hu-HU"/>
        </w:rPr>
      </w:pPr>
    </w:p>
    <w:p w14:paraId="523F0291" w14:textId="77777777" w:rsidR="00AC21F9" w:rsidRDefault="008837B8">
      <w:pPr>
        <w:tabs>
          <w:tab w:val="left" w:pos="567"/>
        </w:tabs>
        <w:rPr>
          <w:sz w:val="22"/>
          <w:szCs w:val="22"/>
          <w:lang w:val="hu-HU"/>
        </w:rPr>
      </w:pPr>
      <w:r>
        <w:rPr>
          <w:sz w:val="22"/>
          <w:szCs w:val="22"/>
          <w:lang w:val="hu-HU"/>
        </w:rPr>
        <w:t>A kezelés elején dopaminerg mellékhatások, pl. hányinger és hányás fordulhat elő. Ezek általában enyhe vagy mérsékelt intenzitásúak, és a kezelés folytatásával megszűnnek.</w:t>
      </w:r>
    </w:p>
    <w:p w14:paraId="565261EC" w14:textId="77777777" w:rsidR="00AC21F9" w:rsidRDefault="00AC21F9">
      <w:pPr>
        <w:pStyle w:val="EndnoteText"/>
        <w:tabs>
          <w:tab w:val="left" w:pos="567"/>
        </w:tabs>
        <w:rPr>
          <w:szCs w:val="22"/>
        </w:rPr>
      </w:pPr>
    </w:p>
    <w:p w14:paraId="31836E21" w14:textId="77777777" w:rsidR="00AC21F9" w:rsidRDefault="008837B8">
      <w:pPr>
        <w:tabs>
          <w:tab w:val="left" w:pos="567"/>
        </w:tabs>
        <w:rPr>
          <w:sz w:val="22"/>
          <w:szCs w:val="22"/>
          <w:lang w:val="hu-HU"/>
        </w:rPr>
      </w:pPr>
      <w:r>
        <w:rPr>
          <w:sz w:val="22"/>
          <w:szCs w:val="22"/>
          <w:lang w:val="hu-HU"/>
        </w:rPr>
        <w:t>A Neupro transzdermális tapasszal kezelt betegek több, mint 10%-ánál előforduló gyógyszermellékhatások a hányinger, hányás, az alkalmazás helyén fellépő helyi reakciók, aluszékonyság, szédülés és fejfájás.</w:t>
      </w:r>
    </w:p>
    <w:p w14:paraId="1A24C833" w14:textId="77777777" w:rsidR="00AC21F9" w:rsidRDefault="00AC21F9">
      <w:pPr>
        <w:tabs>
          <w:tab w:val="left" w:pos="567"/>
        </w:tabs>
        <w:rPr>
          <w:sz w:val="22"/>
          <w:szCs w:val="22"/>
          <w:lang w:val="hu-HU"/>
        </w:rPr>
      </w:pPr>
    </w:p>
    <w:p w14:paraId="102108B3" w14:textId="77777777" w:rsidR="00AC21F9" w:rsidRDefault="008837B8">
      <w:pPr>
        <w:tabs>
          <w:tab w:val="left" w:pos="567"/>
        </w:tabs>
        <w:rPr>
          <w:sz w:val="22"/>
          <w:szCs w:val="22"/>
          <w:lang w:val="hu-HU"/>
        </w:rPr>
      </w:pPr>
      <w:r>
        <w:rPr>
          <w:sz w:val="22"/>
          <w:szCs w:val="22"/>
          <w:lang w:val="hu-HU"/>
        </w:rPr>
        <w:t>Azokban a vizsgálatokban, ahol az alkalmazás helyét az alkalmazási előírásban és a betegtájékoztatóban leírt módon váltogatták, a 830 Neupro transzdermális tapaszt használó beteg 35,7%-ánál fordult elő az alkalmazás helyén helyi reakció. Az alkalmazás helyén fellépő reakciók többségének intenzitása enyhe vagy mérsékelt volt, csak az alkalmazás területeire korlátozódott, és az összes Neupro-val kezelt beteg mindössze 4,3%-ánál tették szükségessé a kezelés felfüggesztését.</w:t>
      </w:r>
    </w:p>
    <w:p w14:paraId="5E576908" w14:textId="77777777" w:rsidR="00AC21F9" w:rsidRDefault="00AC21F9">
      <w:pPr>
        <w:tabs>
          <w:tab w:val="left" w:pos="567"/>
        </w:tabs>
        <w:rPr>
          <w:sz w:val="22"/>
          <w:szCs w:val="22"/>
          <w:u w:val="single"/>
          <w:lang w:val="hu-HU"/>
        </w:rPr>
      </w:pPr>
    </w:p>
    <w:p w14:paraId="5A6545FA" w14:textId="77777777" w:rsidR="00AC21F9" w:rsidRDefault="008837B8">
      <w:pPr>
        <w:tabs>
          <w:tab w:val="left" w:pos="567"/>
        </w:tabs>
        <w:rPr>
          <w:sz w:val="22"/>
          <w:szCs w:val="22"/>
          <w:u w:val="single"/>
          <w:lang w:val="hu-HU"/>
        </w:rPr>
      </w:pPr>
      <w:r>
        <w:rPr>
          <w:sz w:val="22"/>
          <w:szCs w:val="22"/>
          <w:u w:val="single"/>
          <w:lang w:val="hu-HU"/>
        </w:rPr>
        <w:t>A mellékhatások táblázatba foglalt felsorolása</w:t>
      </w:r>
    </w:p>
    <w:p w14:paraId="7A3A5B23" w14:textId="77777777" w:rsidR="00AC21F9" w:rsidRDefault="00AC21F9">
      <w:pPr>
        <w:tabs>
          <w:tab w:val="left" w:pos="567"/>
        </w:tabs>
        <w:rPr>
          <w:sz w:val="22"/>
          <w:szCs w:val="22"/>
          <w:u w:val="single"/>
          <w:lang w:val="hu-HU"/>
        </w:rPr>
      </w:pPr>
    </w:p>
    <w:p w14:paraId="2BC74D52" w14:textId="77777777" w:rsidR="00AC21F9" w:rsidRDefault="008837B8">
      <w:pPr>
        <w:tabs>
          <w:tab w:val="left" w:pos="567"/>
        </w:tabs>
        <w:rPr>
          <w:sz w:val="22"/>
          <w:szCs w:val="22"/>
          <w:lang w:val="hu-HU"/>
        </w:rPr>
      </w:pPr>
      <w:r>
        <w:rPr>
          <w:sz w:val="22"/>
          <w:szCs w:val="22"/>
          <w:lang w:val="hu-HU"/>
        </w:rPr>
        <w:lastRenderedPageBreak/>
        <w:t>Az alábbi táblázat a Parkinson-kórban szenvedő betegeken végzett, fent említett, összesített vizsgálatok során tapasztalt, és a forgalomba hozatal utáni tapasztalatokon alapuló gyógyszermellékhatásokat tartalmazza. Az egyes szervrendszereken belül a mellékhatások gyakoriság (azon betegek száma, akiknél várható a reakció jelentkezése) szerint kerülnek felsorolásra, a következő gyakorisági kategóriák alkalmazásával: nagyon gyakori (≥1/10); gyakori (≥1/100 – &lt;1/10); nem gyakori (≥1/1000 – &lt;1/100); ritka (≥1/10 000 – &lt;1/1000); nagyon ritka (&lt;1/10 000); nem ismert (a gyakoriság a rendelkezésre álló adatokból nem állapítható meg). Az egyes gyakorisági kategóriákon belül a mellékhatások csökkenő súlyosság szerint kerülnek megadásra.</w:t>
      </w:r>
    </w:p>
    <w:p w14:paraId="17EE0328" w14:textId="77777777" w:rsidR="00AC21F9" w:rsidRDefault="00AC21F9">
      <w:pPr>
        <w:tabs>
          <w:tab w:val="left" w:pos="567"/>
        </w:tabs>
        <w:rPr>
          <w:sz w:val="22"/>
          <w:szCs w:val="22"/>
          <w:lang w:val="hu-H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559"/>
        <w:gridCol w:w="1701"/>
        <w:gridCol w:w="1701"/>
        <w:gridCol w:w="1560"/>
      </w:tblGrid>
      <w:tr w:rsidR="00AC21F9" w14:paraId="14263E2F" w14:textId="77777777">
        <w:trPr>
          <w:tblHeader/>
        </w:trPr>
        <w:tc>
          <w:tcPr>
            <w:tcW w:w="1668" w:type="dxa"/>
            <w:tcBorders>
              <w:top w:val="single" w:sz="4" w:space="0" w:color="auto"/>
              <w:left w:val="single" w:sz="4" w:space="0" w:color="auto"/>
              <w:bottom w:val="single" w:sz="4" w:space="0" w:color="auto"/>
              <w:right w:val="single" w:sz="4" w:space="0" w:color="auto"/>
            </w:tcBorders>
          </w:tcPr>
          <w:p w14:paraId="20FBCA22" w14:textId="77777777" w:rsidR="00AC21F9" w:rsidRDefault="008837B8">
            <w:pPr>
              <w:tabs>
                <w:tab w:val="left" w:pos="567"/>
              </w:tabs>
              <w:jc w:val="center"/>
              <w:rPr>
                <w:b/>
                <w:bCs/>
                <w:sz w:val="22"/>
                <w:szCs w:val="22"/>
                <w:lang w:val="hu-HU"/>
              </w:rPr>
            </w:pPr>
            <w:r>
              <w:rPr>
                <w:b/>
                <w:bCs/>
                <w:sz w:val="22"/>
                <w:szCs w:val="22"/>
                <w:lang w:val="hu-HU"/>
              </w:rPr>
              <w:t>Szervrendsze-renkénti csoportosítás MedDRA szerint</w:t>
            </w:r>
          </w:p>
        </w:tc>
        <w:tc>
          <w:tcPr>
            <w:tcW w:w="1417" w:type="dxa"/>
            <w:tcBorders>
              <w:top w:val="single" w:sz="4" w:space="0" w:color="auto"/>
              <w:left w:val="single" w:sz="4" w:space="0" w:color="auto"/>
              <w:bottom w:val="single" w:sz="4" w:space="0" w:color="auto"/>
              <w:right w:val="single" w:sz="4" w:space="0" w:color="auto"/>
            </w:tcBorders>
          </w:tcPr>
          <w:p w14:paraId="76864175" w14:textId="77777777" w:rsidR="00AC21F9" w:rsidRDefault="008837B8">
            <w:pPr>
              <w:tabs>
                <w:tab w:val="left" w:pos="567"/>
              </w:tabs>
              <w:jc w:val="center"/>
              <w:rPr>
                <w:b/>
                <w:bCs/>
                <w:sz w:val="22"/>
                <w:szCs w:val="22"/>
                <w:lang w:val="hu-HU"/>
              </w:rPr>
            </w:pPr>
            <w:r>
              <w:rPr>
                <w:b/>
                <w:bCs/>
                <w:sz w:val="22"/>
                <w:szCs w:val="22"/>
                <w:lang w:val="hu-HU"/>
              </w:rPr>
              <w:t>Nagyon gyakori</w:t>
            </w:r>
          </w:p>
          <w:p w14:paraId="178A0DCF" w14:textId="77777777" w:rsidR="00AC21F9" w:rsidRDefault="00AC21F9">
            <w:pPr>
              <w:tabs>
                <w:tab w:val="left" w:pos="567"/>
              </w:tabs>
              <w:jc w:val="center"/>
              <w:rPr>
                <w:b/>
                <w:bCs/>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6406BAF" w14:textId="77777777" w:rsidR="00AC21F9" w:rsidRDefault="008837B8">
            <w:pPr>
              <w:tabs>
                <w:tab w:val="left" w:pos="567"/>
              </w:tabs>
              <w:jc w:val="center"/>
              <w:rPr>
                <w:b/>
                <w:bCs/>
                <w:sz w:val="22"/>
                <w:szCs w:val="22"/>
                <w:lang w:val="hu-HU"/>
              </w:rPr>
            </w:pPr>
            <w:r>
              <w:rPr>
                <w:b/>
                <w:bCs/>
                <w:sz w:val="22"/>
                <w:szCs w:val="22"/>
                <w:lang w:val="hu-HU"/>
              </w:rPr>
              <w:t>Gyakori</w:t>
            </w:r>
          </w:p>
          <w:p w14:paraId="106FD5DE" w14:textId="77777777" w:rsidR="00AC21F9" w:rsidRDefault="00AC21F9">
            <w:pPr>
              <w:tabs>
                <w:tab w:val="left" w:pos="567"/>
              </w:tabs>
              <w:jc w:val="center"/>
              <w:rPr>
                <w:b/>
                <w:bCs/>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2D6C6F74" w14:textId="77777777" w:rsidR="00AC21F9" w:rsidRDefault="008837B8">
            <w:pPr>
              <w:tabs>
                <w:tab w:val="left" w:pos="567"/>
              </w:tabs>
              <w:jc w:val="center"/>
              <w:rPr>
                <w:b/>
                <w:bCs/>
                <w:sz w:val="22"/>
                <w:szCs w:val="22"/>
                <w:lang w:val="hu-HU"/>
              </w:rPr>
            </w:pPr>
            <w:r>
              <w:rPr>
                <w:b/>
                <w:bCs/>
                <w:sz w:val="22"/>
                <w:szCs w:val="22"/>
                <w:lang w:val="hu-HU"/>
              </w:rPr>
              <w:t>Nem gyakori</w:t>
            </w:r>
          </w:p>
          <w:p w14:paraId="33FC8BC2" w14:textId="77777777" w:rsidR="00AC21F9" w:rsidRDefault="00AC21F9">
            <w:pPr>
              <w:tabs>
                <w:tab w:val="left" w:pos="567"/>
              </w:tabs>
              <w:jc w:val="center"/>
              <w:rPr>
                <w:b/>
                <w:bCs/>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7A8A6A6A" w14:textId="77777777" w:rsidR="00AC21F9" w:rsidRDefault="008837B8">
            <w:pPr>
              <w:tabs>
                <w:tab w:val="left" w:pos="567"/>
              </w:tabs>
              <w:jc w:val="center"/>
              <w:rPr>
                <w:b/>
                <w:bCs/>
                <w:sz w:val="22"/>
                <w:szCs w:val="22"/>
                <w:lang w:val="hu-HU"/>
              </w:rPr>
            </w:pPr>
            <w:r>
              <w:rPr>
                <w:b/>
                <w:bCs/>
                <w:sz w:val="22"/>
                <w:szCs w:val="22"/>
                <w:lang w:val="hu-HU"/>
              </w:rPr>
              <w:t>Ritka</w:t>
            </w:r>
          </w:p>
          <w:p w14:paraId="2B2155A7" w14:textId="77777777" w:rsidR="00AC21F9" w:rsidRDefault="00AC21F9">
            <w:pPr>
              <w:tabs>
                <w:tab w:val="left" w:pos="567"/>
              </w:tabs>
              <w:jc w:val="center"/>
              <w:rPr>
                <w:b/>
                <w:bCs/>
                <w:sz w:val="22"/>
                <w:szCs w:val="22"/>
                <w:lang w:val="hu-HU"/>
              </w:rPr>
            </w:pPr>
          </w:p>
          <w:p w14:paraId="38DFA5EF" w14:textId="77777777" w:rsidR="00AC21F9" w:rsidRDefault="00AC21F9">
            <w:pPr>
              <w:jc w:val="center"/>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76ED997D" w14:textId="77777777" w:rsidR="00AC21F9" w:rsidRDefault="008837B8">
            <w:pPr>
              <w:tabs>
                <w:tab w:val="left" w:pos="567"/>
              </w:tabs>
              <w:jc w:val="center"/>
              <w:rPr>
                <w:b/>
                <w:bCs/>
                <w:sz w:val="22"/>
                <w:szCs w:val="22"/>
                <w:lang w:val="hu-HU"/>
              </w:rPr>
            </w:pPr>
            <w:r>
              <w:rPr>
                <w:b/>
                <w:bCs/>
                <w:sz w:val="22"/>
                <w:szCs w:val="22"/>
                <w:lang w:val="hu-HU"/>
              </w:rPr>
              <w:t>Nem ismert</w:t>
            </w:r>
          </w:p>
        </w:tc>
      </w:tr>
      <w:tr w:rsidR="00AC21F9" w:rsidRPr="00950F3F" w14:paraId="2179D25C" w14:textId="77777777">
        <w:tc>
          <w:tcPr>
            <w:tcW w:w="1668" w:type="dxa"/>
            <w:tcBorders>
              <w:top w:val="single" w:sz="4" w:space="0" w:color="auto"/>
              <w:left w:val="single" w:sz="4" w:space="0" w:color="auto"/>
              <w:bottom w:val="single" w:sz="4" w:space="0" w:color="auto"/>
              <w:right w:val="single" w:sz="4" w:space="0" w:color="auto"/>
            </w:tcBorders>
          </w:tcPr>
          <w:p w14:paraId="1A2C4899" w14:textId="77777777" w:rsidR="00AC21F9" w:rsidRDefault="008837B8">
            <w:pPr>
              <w:tabs>
                <w:tab w:val="left" w:pos="567"/>
              </w:tabs>
              <w:rPr>
                <w:b/>
                <w:bCs/>
                <w:sz w:val="22"/>
                <w:szCs w:val="22"/>
                <w:lang w:val="hu-HU"/>
              </w:rPr>
            </w:pPr>
            <w:r>
              <w:rPr>
                <w:b/>
                <w:bCs/>
                <w:sz w:val="22"/>
                <w:szCs w:val="22"/>
                <w:lang w:val="hu-HU"/>
              </w:rPr>
              <w:t>Immunrend-szeri betegségek és tünetek</w:t>
            </w:r>
          </w:p>
        </w:tc>
        <w:tc>
          <w:tcPr>
            <w:tcW w:w="1417" w:type="dxa"/>
            <w:tcBorders>
              <w:top w:val="single" w:sz="4" w:space="0" w:color="auto"/>
              <w:left w:val="single" w:sz="4" w:space="0" w:color="auto"/>
              <w:bottom w:val="single" w:sz="4" w:space="0" w:color="auto"/>
              <w:right w:val="single" w:sz="4" w:space="0" w:color="auto"/>
            </w:tcBorders>
          </w:tcPr>
          <w:p w14:paraId="2FE9DFEA" w14:textId="77777777" w:rsidR="00AC21F9" w:rsidRDefault="00AC21F9">
            <w:pPr>
              <w:pStyle w:val="EndnoteText"/>
              <w:tabs>
                <w:tab w:val="left" w:pos="567"/>
              </w:tabs>
              <w:spacing w:line="260" w:lineRule="exact"/>
              <w:rPr>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A3FCEAD"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3CE8A54E" w14:textId="77777777" w:rsidR="00AC21F9" w:rsidRDefault="008837B8">
            <w:pPr>
              <w:tabs>
                <w:tab w:val="left" w:pos="567"/>
              </w:tabs>
              <w:rPr>
                <w:sz w:val="22"/>
                <w:szCs w:val="22"/>
                <w:lang w:val="hu-HU"/>
              </w:rPr>
            </w:pPr>
            <w:r>
              <w:rPr>
                <w:sz w:val="22"/>
                <w:szCs w:val="22"/>
                <w:lang w:val="hu-HU"/>
              </w:rPr>
              <w:t>hiperszenzi-tivitás, amely magában foglalhatja az angioödémát, a nyelv ödémát és az ajak ödémát</w:t>
            </w:r>
          </w:p>
        </w:tc>
        <w:tc>
          <w:tcPr>
            <w:tcW w:w="1701" w:type="dxa"/>
            <w:tcBorders>
              <w:top w:val="single" w:sz="4" w:space="0" w:color="auto"/>
              <w:left w:val="single" w:sz="4" w:space="0" w:color="auto"/>
              <w:bottom w:val="single" w:sz="4" w:space="0" w:color="auto"/>
              <w:right w:val="single" w:sz="4" w:space="0" w:color="auto"/>
            </w:tcBorders>
          </w:tcPr>
          <w:p w14:paraId="441A6EBD" w14:textId="77777777" w:rsidR="00AC21F9" w:rsidRDefault="00AC21F9">
            <w:pPr>
              <w:pStyle w:val="EndnoteText"/>
              <w:tabs>
                <w:tab w:val="left" w:pos="567"/>
              </w:tabs>
              <w:spacing w:line="260" w:lineRule="exact"/>
              <w:rPr>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4517147D" w14:textId="77777777" w:rsidR="00AC21F9" w:rsidRDefault="00AC21F9">
            <w:pPr>
              <w:pStyle w:val="EndnoteText"/>
              <w:tabs>
                <w:tab w:val="left" w:pos="567"/>
              </w:tabs>
              <w:spacing w:line="260" w:lineRule="exact"/>
              <w:rPr>
                <w:szCs w:val="22"/>
                <w:lang w:val="hu-HU"/>
              </w:rPr>
            </w:pPr>
          </w:p>
        </w:tc>
      </w:tr>
      <w:tr w:rsidR="00AC21F9" w14:paraId="500D1DAB" w14:textId="77777777">
        <w:tc>
          <w:tcPr>
            <w:tcW w:w="1668" w:type="dxa"/>
            <w:tcBorders>
              <w:top w:val="single" w:sz="4" w:space="0" w:color="auto"/>
              <w:left w:val="single" w:sz="4" w:space="0" w:color="auto"/>
              <w:bottom w:val="single" w:sz="4" w:space="0" w:color="auto"/>
              <w:right w:val="single" w:sz="4" w:space="0" w:color="auto"/>
            </w:tcBorders>
          </w:tcPr>
          <w:p w14:paraId="5987C9D2" w14:textId="77777777" w:rsidR="00AC21F9" w:rsidRDefault="008837B8">
            <w:pPr>
              <w:tabs>
                <w:tab w:val="left" w:pos="567"/>
              </w:tabs>
              <w:rPr>
                <w:b/>
                <w:bCs/>
                <w:sz w:val="22"/>
                <w:szCs w:val="22"/>
                <w:lang w:val="hu-HU"/>
              </w:rPr>
            </w:pPr>
            <w:r>
              <w:rPr>
                <w:b/>
                <w:bCs/>
                <w:sz w:val="22"/>
                <w:szCs w:val="22"/>
                <w:lang w:val="hu-HU"/>
              </w:rPr>
              <w:t>Pszichiátriai kórképek</w:t>
            </w:r>
          </w:p>
        </w:tc>
        <w:tc>
          <w:tcPr>
            <w:tcW w:w="1417" w:type="dxa"/>
            <w:tcBorders>
              <w:top w:val="single" w:sz="4" w:space="0" w:color="auto"/>
              <w:left w:val="single" w:sz="4" w:space="0" w:color="auto"/>
              <w:bottom w:val="single" w:sz="4" w:space="0" w:color="auto"/>
              <w:right w:val="single" w:sz="4" w:space="0" w:color="auto"/>
            </w:tcBorders>
          </w:tcPr>
          <w:p w14:paraId="4956522F"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0F9BA733" w14:textId="77777777" w:rsidR="00AC21F9" w:rsidRDefault="008837B8">
            <w:pPr>
              <w:tabs>
                <w:tab w:val="left" w:pos="567"/>
              </w:tabs>
              <w:rPr>
                <w:sz w:val="22"/>
                <w:szCs w:val="22"/>
                <w:lang w:val="hu-HU"/>
              </w:rPr>
            </w:pPr>
            <w:r>
              <w:rPr>
                <w:sz w:val="22"/>
                <w:szCs w:val="22"/>
                <w:lang w:val="hu-HU"/>
              </w:rPr>
              <w:t>érzékelési zavarok</w:t>
            </w:r>
            <w:r>
              <w:rPr>
                <w:sz w:val="22"/>
                <w:szCs w:val="22"/>
                <w:vertAlign w:val="superscript"/>
                <w:lang w:val="hu-HU"/>
              </w:rPr>
              <w:t>a</w:t>
            </w:r>
            <w:r>
              <w:rPr>
                <w:sz w:val="22"/>
                <w:szCs w:val="22"/>
                <w:lang w:val="hu-HU"/>
              </w:rPr>
              <w:t xml:space="preserve"> (beleértve hallucináció, látási hallucináció, hallási hallucináció, érzékcsaló-dás), álmatlanság, alvászavar, lidérces álom, szokatlan álmok, impulzus-kontroll zavarok</w:t>
            </w:r>
            <w:r>
              <w:rPr>
                <w:sz w:val="22"/>
                <w:szCs w:val="22"/>
                <w:vertAlign w:val="superscript"/>
                <w:lang w:val="hu-HU"/>
              </w:rPr>
              <w:t>a,d</w:t>
            </w:r>
            <w:r>
              <w:rPr>
                <w:sz w:val="22"/>
                <w:szCs w:val="22"/>
                <w:lang w:val="hu-HU"/>
              </w:rPr>
              <w:t xml:space="preserve"> (beleértve a kóros szerencsejá-tékot, a sztereotip viselkedést / </w:t>
            </w:r>
          </w:p>
          <w:p w14:paraId="616A0600" w14:textId="77777777" w:rsidR="00AC21F9" w:rsidRDefault="008837B8">
            <w:pPr>
              <w:tabs>
                <w:tab w:val="left" w:pos="567"/>
              </w:tabs>
              <w:rPr>
                <w:sz w:val="22"/>
                <w:szCs w:val="22"/>
                <w:lang w:val="hu-HU"/>
              </w:rPr>
            </w:pPr>
            <w:r>
              <w:rPr>
                <w:sz w:val="22"/>
                <w:szCs w:val="22"/>
                <w:lang w:val="hu-HU"/>
              </w:rPr>
              <w:t>kényszeres</w:t>
            </w:r>
          </w:p>
          <w:p w14:paraId="3B7509DD" w14:textId="77777777" w:rsidR="00AC21F9" w:rsidRDefault="008837B8">
            <w:pPr>
              <w:tabs>
                <w:tab w:val="left" w:pos="567"/>
              </w:tabs>
              <w:rPr>
                <w:sz w:val="22"/>
                <w:szCs w:val="22"/>
                <w:lang w:val="hu-HU"/>
              </w:rPr>
            </w:pPr>
            <w:r>
              <w:rPr>
                <w:sz w:val="22"/>
                <w:szCs w:val="22"/>
                <w:lang w:val="hu-HU"/>
              </w:rPr>
              <w:t>cselekvéseket, a túlevést/</w:t>
            </w:r>
          </w:p>
          <w:p w14:paraId="1408314A" w14:textId="77777777" w:rsidR="00AC21F9" w:rsidRDefault="008837B8">
            <w:pPr>
              <w:tabs>
                <w:tab w:val="left" w:pos="567"/>
              </w:tabs>
              <w:rPr>
                <w:sz w:val="22"/>
                <w:szCs w:val="22"/>
                <w:lang w:val="hu-HU"/>
              </w:rPr>
            </w:pPr>
            <w:r>
              <w:rPr>
                <w:sz w:val="22"/>
                <w:szCs w:val="22"/>
                <w:lang w:val="hu-HU"/>
              </w:rPr>
              <w:t>evészavart</w:t>
            </w:r>
            <w:r>
              <w:rPr>
                <w:sz w:val="22"/>
                <w:szCs w:val="22"/>
                <w:vertAlign w:val="superscript"/>
                <w:lang w:val="hu-HU"/>
              </w:rPr>
              <w:t>b</w:t>
            </w:r>
            <w:r>
              <w:rPr>
                <w:sz w:val="22"/>
                <w:szCs w:val="22"/>
                <w:lang w:val="hu-HU"/>
              </w:rPr>
              <w:t>, a kényszeres vásárlást</w:t>
            </w:r>
            <w:r>
              <w:rPr>
                <w:sz w:val="22"/>
                <w:szCs w:val="22"/>
                <w:vertAlign w:val="superscript"/>
                <w:lang w:val="hu-HU"/>
              </w:rPr>
              <w:t>c</w:t>
            </w:r>
            <w:r>
              <w:rPr>
                <w:sz w:val="22"/>
                <w:szCs w:val="22"/>
                <w:lang w:val="hu-HU"/>
              </w:rPr>
              <w:t xml:space="preserve">) </w:t>
            </w:r>
          </w:p>
        </w:tc>
        <w:tc>
          <w:tcPr>
            <w:tcW w:w="1701" w:type="dxa"/>
            <w:tcBorders>
              <w:top w:val="single" w:sz="4" w:space="0" w:color="auto"/>
              <w:left w:val="single" w:sz="4" w:space="0" w:color="auto"/>
              <w:bottom w:val="single" w:sz="4" w:space="0" w:color="auto"/>
              <w:right w:val="single" w:sz="4" w:space="0" w:color="auto"/>
            </w:tcBorders>
          </w:tcPr>
          <w:p w14:paraId="19579ABC" w14:textId="77777777" w:rsidR="00AC21F9" w:rsidRDefault="008837B8">
            <w:pPr>
              <w:tabs>
                <w:tab w:val="left" w:pos="567"/>
              </w:tabs>
              <w:rPr>
                <w:sz w:val="22"/>
                <w:szCs w:val="22"/>
                <w:lang w:val="hu-HU"/>
              </w:rPr>
            </w:pPr>
            <w:r>
              <w:rPr>
                <w:sz w:val="22"/>
                <w:szCs w:val="22"/>
                <w:lang w:val="hu-HU"/>
              </w:rPr>
              <w:t>alvási rohamok/</w:t>
            </w:r>
          </w:p>
          <w:p w14:paraId="50D7D046" w14:textId="77777777" w:rsidR="00AC21F9" w:rsidRDefault="008837B8">
            <w:pPr>
              <w:tabs>
                <w:tab w:val="left" w:pos="567"/>
              </w:tabs>
              <w:rPr>
                <w:sz w:val="22"/>
                <w:szCs w:val="22"/>
                <w:lang w:val="hu-HU"/>
              </w:rPr>
            </w:pPr>
            <w:r>
              <w:rPr>
                <w:sz w:val="22"/>
                <w:szCs w:val="22"/>
                <w:lang w:val="hu-HU"/>
              </w:rPr>
              <w:t>hirtelen elalvás, paranoia, kóros nemi vágy</w:t>
            </w:r>
            <w:r>
              <w:rPr>
                <w:sz w:val="22"/>
                <w:szCs w:val="22"/>
                <w:vertAlign w:val="superscript"/>
                <w:lang w:val="hu-HU"/>
              </w:rPr>
              <w:t>a</w:t>
            </w:r>
            <w:r>
              <w:rPr>
                <w:sz w:val="22"/>
                <w:szCs w:val="22"/>
                <w:lang w:val="hu-HU"/>
              </w:rPr>
              <w:t xml:space="preserve"> (beleértve a hiperszexualitást, a fokozott nemi vágyat), </w:t>
            </w:r>
          </w:p>
          <w:p w14:paraId="025DED31" w14:textId="77777777" w:rsidR="00AC21F9" w:rsidRDefault="008837B8">
            <w:pPr>
              <w:tabs>
                <w:tab w:val="left" w:pos="567"/>
              </w:tabs>
              <w:rPr>
                <w:sz w:val="22"/>
                <w:szCs w:val="22"/>
                <w:lang w:val="hu-HU"/>
              </w:rPr>
            </w:pPr>
            <w:r>
              <w:rPr>
                <w:sz w:val="22"/>
                <w:szCs w:val="22"/>
                <w:lang w:val="hu-HU"/>
              </w:rPr>
              <w:t>zavartság</w:t>
            </w:r>
            <w:r>
              <w:rPr>
                <w:sz w:val="22"/>
                <w:szCs w:val="22"/>
                <w:vertAlign w:val="superscript"/>
                <w:lang w:val="hu-HU"/>
              </w:rPr>
              <w:t>d</w:t>
            </w:r>
            <w:r>
              <w:rPr>
                <w:sz w:val="22"/>
                <w:szCs w:val="22"/>
                <w:lang w:val="hu-HU"/>
              </w:rPr>
              <w:t xml:space="preserve">, </w:t>
            </w:r>
          </w:p>
          <w:p w14:paraId="68612985" w14:textId="77777777" w:rsidR="00AC21F9" w:rsidRDefault="008837B8">
            <w:pPr>
              <w:tabs>
                <w:tab w:val="left" w:pos="567"/>
              </w:tabs>
              <w:rPr>
                <w:sz w:val="22"/>
                <w:szCs w:val="22"/>
                <w:lang w:val="hu-HU"/>
              </w:rPr>
            </w:pPr>
            <w:r>
              <w:rPr>
                <w:sz w:val="22"/>
                <w:szCs w:val="22"/>
                <w:lang w:val="hu-HU"/>
              </w:rPr>
              <w:t>dezorientáció</w:t>
            </w:r>
            <w:r>
              <w:rPr>
                <w:sz w:val="22"/>
                <w:szCs w:val="22"/>
                <w:vertAlign w:val="superscript"/>
                <w:lang w:val="hu-HU"/>
              </w:rPr>
              <w:t>d</w:t>
            </w:r>
            <w:r>
              <w:rPr>
                <w:sz w:val="22"/>
                <w:szCs w:val="22"/>
                <w:lang w:val="hu-HU"/>
              </w:rPr>
              <w:t>, izgatottság</w:t>
            </w:r>
            <w:r>
              <w:rPr>
                <w:sz w:val="22"/>
                <w:szCs w:val="22"/>
                <w:vertAlign w:val="superscript"/>
                <w:lang w:val="hu-HU"/>
              </w:rPr>
              <w:t>d</w:t>
            </w:r>
          </w:p>
        </w:tc>
        <w:tc>
          <w:tcPr>
            <w:tcW w:w="1701" w:type="dxa"/>
            <w:tcBorders>
              <w:top w:val="single" w:sz="4" w:space="0" w:color="auto"/>
              <w:left w:val="single" w:sz="4" w:space="0" w:color="auto"/>
              <w:bottom w:val="single" w:sz="4" w:space="0" w:color="auto"/>
              <w:right w:val="single" w:sz="4" w:space="0" w:color="auto"/>
            </w:tcBorders>
          </w:tcPr>
          <w:p w14:paraId="7282C069" w14:textId="77777777" w:rsidR="00AC21F9" w:rsidRDefault="008837B8">
            <w:pPr>
              <w:tabs>
                <w:tab w:val="left" w:pos="567"/>
              </w:tabs>
              <w:rPr>
                <w:sz w:val="22"/>
                <w:szCs w:val="22"/>
                <w:lang w:val="hu-HU"/>
              </w:rPr>
            </w:pPr>
            <w:r>
              <w:rPr>
                <w:sz w:val="22"/>
                <w:szCs w:val="22"/>
                <w:lang w:val="hu-HU"/>
              </w:rPr>
              <w:t xml:space="preserve">pszichotikus zavarok, </w:t>
            </w:r>
          </w:p>
          <w:p w14:paraId="1D1C7EF9" w14:textId="77777777" w:rsidR="00AC21F9" w:rsidRDefault="008837B8">
            <w:pPr>
              <w:tabs>
                <w:tab w:val="left" w:pos="567"/>
              </w:tabs>
              <w:rPr>
                <w:sz w:val="22"/>
                <w:szCs w:val="22"/>
                <w:lang w:val="hu-HU"/>
              </w:rPr>
            </w:pPr>
            <w:r>
              <w:rPr>
                <w:sz w:val="22"/>
                <w:szCs w:val="22"/>
                <w:lang w:val="hu-HU"/>
              </w:rPr>
              <w:t>obsessiv-compulsiv viselkedészavar</w:t>
            </w:r>
            <w:r>
              <w:rPr>
                <w:bCs/>
                <w:sz w:val="22"/>
                <w:szCs w:val="22"/>
                <w:lang w:val="hu-HU"/>
              </w:rPr>
              <w:t>,</w:t>
            </w:r>
            <w:r>
              <w:rPr>
                <w:sz w:val="22"/>
                <w:szCs w:val="22"/>
                <w:lang w:val="hu-HU"/>
              </w:rPr>
              <w:t xml:space="preserve"> agresszív viselkedés/</w:t>
            </w:r>
            <w:r>
              <w:rPr>
                <w:sz w:val="22"/>
                <w:szCs w:val="22"/>
                <w:lang w:val="hu-HU"/>
              </w:rPr>
              <w:br/>
              <w:t>agresszivitás</w:t>
            </w:r>
            <w:r>
              <w:rPr>
                <w:sz w:val="22"/>
                <w:szCs w:val="22"/>
                <w:vertAlign w:val="superscript"/>
                <w:lang w:val="hu-HU"/>
              </w:rPr>
              <w:t>b</w:t>
            </w:r>
            <w:r>
              <w:rPr>
                <w:sz w:val="22"/>
                <w:szCs w:val="22"/>
                <w:lang w:val="hu-HU"/>
              </w:rPr>
              <w:t>, érzékcsalódás</w:t>
            </w:r>
            <w:r>
              <w:rPr>
                <w:sz w:val="22"/>
                <w:szCs w:val="22"/>
                <w:vertAlign w:val="superscript"/>
                <w:lang w:val="hu-HU"/>
              </w:rPr>
              <w:t>d</w:t>
            </w:r>
            <w:r>
              <w:rPr>
                <w:sz w:val="22"/>
                <w:szCs w:val="22"/>
                <w:lang w:val="hu-HU"/>
              </w:rPr>
              <w:t>, delírium</w:t>
            </w:r>
            <w:r>
              <w:rPr>
                <w:sz w:val="22"/>
                <w:szCs w:val="22"/>
                <w:vertAlign w:val="superscript"/>
                <w:lang w:val="hu-HU"/>
              </w:rPr>
              <w:t>d</w:t>
            </w:r>
          </w:p>
        </w:tc>
        <w:tc>
          <w:tcPr>
            <w:tcW w:w="1560" w:type="dxa"/>
            <w:tcBorders>
              <w:top w:val="single" w:sz="4" w:space="0" w:color="auto"/>
              <w:left w:val="single" w:sz="4" w:space="0" w:color="auto"/>
              <w:bottom w:val="single" w:sz="4" w:space="0" w:color="auto"/>
              <w:right w:val="single" w:sz="4" w:space="0" w:color="auto"/>
            </w:tcBorders>
          </w:tcPr>
          <w:p w14:paraId="693FCFA0" w14:textId="77777777" w:rsidR="00AC21F9" w:rsidRDefault="008837B8">
            <w:pPr>
              <w:tabs>
                <w:tab w:val="left" w:pos="567"/>
              </w:tabs>
              <w:rPr>
                <w:sz w:val="22"/>
                <w:szCs w:val="22"/>
                <w:lang w:val="hu-HU"/>
              </w:rPr>
            </w:pPr>
            <w:r>
              <w:rPr>
                <w:sz w:val="22"/>
                <w:szCs w:val="22"/>
                <w:lang w:val="hu-HU"/>
              </w:rPr>
              <w:t>dopamin diszregulációs szindróma</w:t>
            </w:r>
          </w:p>
        </w:tc>
      </w:tr>
      <w:tr w:rsidR="00AC21F9" w14:paraId="5235A45E" w14:textId="77777777">
        <w:tc>
          <w:tcPr>
            <w:tcW w:w="1668" w:type="dxa"/>
            <w:tcBorders>
              <w:top w:val="single" w:sz="4" w:space="0" w:color="auto"/>
              <w:left w:val="single" w:sz="4" w:space="0" w:color="auto"/>
              <w:bottom w:val="single" w:sz="4" w:space="0" w:color="auto"/>
              <w:right w:val="single" w:sz="4" w:space="0" w:color="auto"/>
            </w:tcBorders>
          </w:tcPr>
          <w:p w14:paraId="2237FC38" w14:textId="77777777" w:rsidR="00AC21F9" w:rsidRDefault="008837B8">
            <w:pPr>
              <w:tabs>
                <w:tab w:val="left" w:pos="567"/>
              </w:tabs>
              <w:rPr>
                <w:b/>
                <w:bCs/>
                <w:sz w:val="22"/>
                <w:szCs w:val="22"/>
                <w:lang w:val="hu-HU"/>
              </w:rPr>
            </w:pPr>
            <w:r>
              <w:rPr>
                <w:b/>
                <w:bCs/>
                <w:sz w:val="22"/>
                <w:szCs w:val="22"/>
                <w:lang w:val="hu-HU"/>
              </w:rPr>
              <w:t>Idegrendszeri betegségek és tünetek</w:t>
            </w:r>
          </w:p>
        </w:tc>
        <w:tc>
          <w:tcPr>
            <w:tcW w:w="1417" w:type="dxa"/>
            <w:tcBorders>
              <w:top w:val="single" w:sz="4" w:space="0" w:color="auto"/>
              <w:left w:val="single" w:sz="4" w:space="0" w:color="auto"/>
              <w:bottom w:val="single" w:sz="4" w:space="0" w:color="auto"/>
              <w:right w:val="single" w:sz="4" w:space="0" w:color="auto"/>
            </w:tcBorders>
          </w:tcPr>
          <w:p w14:paraId="58D3B4AD" w14:textId="77777777" w:rsidR="00AC21F9" w:rsidRDefault="008837B8">
            <w:pPr>
              <w:tabs>
                <w:tab w:val="left" w:pos="567"/>
              </w:tabs>
              <w:rPr>
                <w:sz w:val="22"/>
                <w:szCs w:val="22"/>
                <w:lang w:val="hu-HU"/>
              </w:rPr>
            </w:pPr>
            <w:r>
              <w:rPr>
                <w:sz w:val="22"/>
                <w:szCs w:val="22"/>
                <w:lang w:val="hu-HU"/>
              </w:rPr>
              <w:t>aluszékony-ság, szédü-lés, fejfájás</w:t>
            </w:r>
          </w:p>
        </w:tc>
        <w:tc>
          <w:tcPr>
            <w:tcW w:w="1559" w:type="dxa"/>
            <w:tcBorders>
              <w:top w:val="single" w:sz="4" w:space="0" w:color="auto"/>
              <w:left w:val="single" w:sz="4" w:space="0" w:color="auto"/>
              <w:bottom w:val="single" w:sz="4" w:space="0" w:color="auto"/>
              <w:right w:val="single" w:sz="4" w:space="0" w:color="auto"/>
            </w:tcBorders>
          </w:tcPr>
          <w:p w14:paraId="4CC743DD" w14:textId="77777777" w:rsidR="00AC21F9" w:rsidRDefault="008837B8">
            <w:pPr>
              <w:tabs>
                <w:tab w:val="left" w:pos="567"/>
              </w:tabs>
              <w:rPr>
                <w:sz w:val="22"/>
                <w:szCs w:val="22"/>
                <w:lang w:val="hu-HU"/>
              </w:rPr>
            </w:pPr>
            <w:r>
              <w:rPr>
                <w:sz w:val="22"/>
                <w:szCs w:val="22"/>
                <w:lang w:val="hu-HU"/>
              </w:rPr>
              <w:t>tudatzavarok</w:t>
            </w:r>
            <w:r>
              <w:rPr>
                <w:sz w:val="22"/>
                <w:szCs w:val="22"/>
                <w:vertAlign w:val="superscript"/>
                <w:lang w:val="hu-HU"/>
              </w:rPr>
              <w:t>a</w:t>
            </w:r>
            <w:r>
              <w:rPr>
                <w:sz w:val="22"/>
                <w:szCs w:val="22"/>
                <w:lang w:val="hu-HU"/>
              </w:rPr>
              <w:t xml:space="preserve"> (beleértve ájulás, vasovagalis syncope, eszméletvesz-</w:t>
            </w:r>
            <w:r>
              <w:rPr>
                <w:sz w:val="22"/>
                <w:szCs w:val="22"/>
                <w:lang w:val="hu-HU"/>
              </w:rPr>
              <w:lastRenderedPageBreak/>
              <w:t>tés), dyskinesia, posturalis szédülés, letargia</w:t>
            </w:r>
          </w:p>
        </w:tc>
        <w:tc>
          <w:tcPr>
            <w:tcW w:w="1701" w:type="dxa"/>
            <w:tcBorders>
              <w:top w:val="single" w:sz="4" w:space="0" w:color="auto"/>
              <w:left w:val="single" w:sz="4" w:space="0" w:color="auto"/>
              <w:bottom w:val="single" w:sz="4" w:space="0" w:color="auto"/>
              <w:right w:val="single" w:sz="4" w:space="0" w:color="auto"/>
            </w:tcBorders>
          </w:tcPr>
          <w:p w14:paraId="13834829"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2E73FC53" w14:textId="77777777" w:rsidR="00AC21F9" w:rsidRDefault="008837B8">
            <w:pPr>
              <w:tabs>
                <w:tab w:val="left" w:pos="567"/>
              </w:tabs>
              <w:rPr>
                <w:sz w:val="22"/>
                <w:szCs w:val="22"/>
                <w:lang w:val="hu-HU"/>
              </w:rPr>
            </w:pPr>
            <w:r>
              <w:rPr>
                <w:sz w:val="22"/>
                <w:szCs w:val="22"/>
                <w:lang w:val="hu-HU"/>
              </w:rPr>
              <w:t>convulsio</w:t>
            </w:r>
          </w:p>
        </w:tc>
        <w:tc>
          <w:tcPr>
            <w:tcW w:w="1560" w:type="dxa"/>
            <w:tcBorders>
              <w:top w:val="single" w:sz="4" w:space="0" w:color="auto"/>
              <w:left w:val="single" w:sz="4" w:space="0" w:color="auto"/>
              <w:bottom w:val="single" w:sz="4" w:space="0" w:color="auto"/>
              <w:right w:val="single" w:sz="4" w:space="0" w:color="auto"/>
            </w:tcBorders>
          </w:tcPr>
          <w:p w14:paraId="32A3D52B" w14:textId="77777777" w:rsidR="00AC21F9" w:rsidRDefault="008837B8">
            <w:pPr>
              <w:tabs>
                <w:tab w:val="left" w:pos="567"/>
              </w:tabs>
              <w:rPr>
                <w:sz w:val="22"/>
                <w:szCs w:val="22"/>
                <w:lang w:val="hu-HU"/>
              </w:rPr>
            </w:pPr>
            <w:r>
              <w:rPr>
                <w:sz w:val="22"/>
                <w:szCs w:val="22"/>
                <w:lang w:val="hu-HU"/>
              </w:rPr>
              <w:t>a fej előreesése (dropped head syndrome)</w:t>
            </w:r>
            <w:r>
              <w:rPr>
                <w:sz w:val="22"/>
                <w:szCs w:val="22"/>
                <w:vertAlign w:val="superscript"/>
                <w:lang w:val="hu-HU"/>
              </w:rPr>
              <w:t>c</w:t>
            </w:r>
          </w:p>
        </w:tc>
      </w:tr>
      <w:tr w:rsidR="00AC21F9" w14:paraId="322ED2B1" w14:textId="77777777">
        <w:tc>
          <w:tcPr>
            <w:tcW w:w="1668" w:type="dxa"/>
            <w:tcBorders>
              <w:top w:val="single" w:sz="4" w:space="0" w:color="auto"/>
              <w:left w:val="single" w:sz="4" w:space="0" w:color="auto"/>
              <w:bottom w:val="single" w:sz="4" w:space="0" w:color="auto"/>
              <w:right w:val="single" w:sz="4" w:space="0" w:color="auto"/>
            </w:tcBorders>
          </w:tcPr>
          <w:p w14:paraId="6EEF8A81" w14:textId="77777777" w:rsidR="00AC21F9" w:rsidRDefault="008837B8">
            <w:pPr>
              <w:tabs>
                <w:tab w:val="left" w:pos="567"/>
              </w:tabs>
              <w:rPr>
                <w:b/>
                <w:bCs/>
                <w:sz w:val="22"/>
                <w:szCs w:val="22"/>
                <w:lang w:val="hu-HU"/>
              </w:rPr>
            </w:pPr>
            <w:r>
              <w:rPr>
                <w:b/>
                <w:bCs/>
                <w:sz w:val="22"/>
                <w:szCs w:val="22"/>
                <w:lang w:val="hu-HU"/>
              </w:rPr>
              <w:t>Szembetegsé-gek és szemészeti tünetek</w:t>
            </w:r>
          </w:p>
        </w:tc>
        <w:tc>
          <w:tcPr>
            <w:tcW w:w="1417" w:type="dxa"/>
            <w:tcBorders>
              <w:top w:val="single" w:sz="4" w:space="0" w:color="auto"/>
              <w:left w:val="single" w:sz="4" w:space="0" w:color="auto"/>
              <w:bottom w:val="single" w:sz="4" w:space="0" w:color="auto"/>
              <w:right w:val="single" w:sz="4" w:space="0" w:color="auto"/>
            </w:tcBorders>
          </w:tcPr>
          <w:p w14:paraId="76A16754"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905F415"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64719920" w14:textId="77777777" w:rsidR="00AC21F9" w:rsidRDefault="008837B8">
            <w:pPr>
              <w:tabs>
                <w:tab w:val="left" w:pos="567"/>
              </w:tabs>
              <w:rPr>
                <w:sz w:val="22"/>
                <w:szCs w:val="22"/>
                <w:lang w:val="hu-HU"/>
              </w:rPr>
            </w:pPr>
            <w:r>
              <w:rPr>
                <w:sz w:val="22"/>
                <w:szCs w:val="22"/>
                <w:lang w:val="hu-HU"/>
              </w:rPr>
              <w:t xml:space="preserve">homályos látás, látásromlás, fotopszia </w:t>
            </w:r>
          </w:p>
          <w:p w14:paraId="750C561C"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7550692E"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28DFF10A" w14:textId="77777777" w:rsidR="00AC21F9" w:rsidRDefault="00AC21F9">
            <w:pPr>
              <w:tabs>
                <w:tab w:val="left" w:pos="567"/>
              </w:tabs>
              <w:rPr>
                <w:sz w:val="22"/>
                <w:szCs w:val="22"/>
                <w:lang w:val="hu-HU"/>
              </w:rPr>
            </w:pPr>
          </w:p>
        </w:tc>
      </w:tr>
      <w:tr w:rsidR="00AC21F9" w14:paraId="263E18B6" w14:textId="77777777">
        <w:tc>
          <w:tcPr>
            <w:tcW w:w="1668" w:type="dxa"/>
            <w:tcBorders>
              <w:top w:val="single" w:sz="4" w:space="0" w:color="auto"/>
              <w:left w:val="single" w:sz="4" w:space="0" w:color="auto"/>
              <w:bottom w:val="single" w:sz="4" w:space="0" w:color="auto"/>
              <w:right w:val="single" w:sz="4" w:space="0" w:color="auto"/>
            </w:tcBorders>
          </w:tcPr>
          <w:p w14:paraId="4955A3C5" w14:textId="77777777" w:rsidR="00AC21F9" w:rsidRDefault="008837B8">
            <w:pPr>
              <w:tabs>
                <w:tab w:val="left" w:pos="567"/>
              </w:tabs>
              <w:rPr>
                <w:b/>
                <w:bCs/>
                <w:sz w:val="22"/>
                <w:szCs w:val="22"/>
                <w:lang w:val="hu-HU"/>
              </w:rPr>
            </w:pPr>
            <w:r>
              <w:rPr>
                <w:b/>
                <w:bCs/>
                <w:sz w:val="22"/>
                <w:szCs w:val="22"/>
                <w:lang w:val="hu-HU"/>
              </w:rPr>
              <w:t>A fül és az egyensúly-érzékelő szerv betegségei és tünetei</w:t>
            </w:r>
          </w:p>
        </w:tc>
        <w:tc>
          <w:tcPr>
            <w:tcW w:w="1417" w:type="dxa"/>
            <w:tcBorders>
              <w:top w:val="single" w:sz="4" w:space="0" w:color="auto"/>
              <w:left w:val="single" w:sz="4" w:space="0" w:color="auto"/>
              <w:bottom w:val="single" w:sz="4" w:space="0" w:color="auto"/>
              <w:right w:val="single" w:sz="4" w:space="0" w:color="auto"/>
            </w:tcBorders>
          </w:tcPr>
          <w:p w14:paraId="7578A3BD"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02E8E6F" w14:textId="77777777" w:rsidR="00AC21F9" w:rsidRDefault="008837B8">
            <w:pPr>
              <w:tabs>
                <w:tab w:val="left" w:pos="567"/>
              </w:tabs>
              <w:rPr>
                <w:sz w:val="22"/>
                <w:szCs w:val="22"/>
                <w:lang w:val="hu-HU"/>
              </w:rPr>
            </w:pPr>
            <w:r>
              <w:rPr>
                <w:sz w:val="22"/>
                <w:szCs w:val="22"/>
                <w:lang w:val="hu-HU"/>
              </w:rPr>
              <w:t>vertigo</w:t>
            </w:r>
          </w:p>
        </w:tc>
        <w:tc>
          <w:tcPr>
            <w:tcW w:w="1701" w:type="dxa"/>
            <w:tcBorders>
              <w:top w:val="single" w:sz="4" w:space="0" w:color="auto"/>
              <w:left w:val="single" w:sz="4" w:space="0" w:color="auto"/>
              <w:bottom w:val="single" w:sz="4" w:space="0" w:color="auto"/>
              <w:right w:val="single" w:sz="4" w:space="0" w:color="auto"/>
            </w:tcBorders>
          </w:tcPr>
          <w:p w14:paraId="051B0D12"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79D12FB8"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6920B148" w14:textId="77777777" w:rsidR="00AC21F9" w:rsidRDefault="00AC21F9">
            <w:pPr>
              <w:tabs>
                <w:tab w:val="left" w:pos="567"/>
              </w:tabs>
              <w:rPr>
                <w:sz w:val="22"/>
                <w:szCs w:val="22"/>
                <w:lang w:val="hu-HU"/>
              </w:rPr>
            </w:pPr>
          </w:p>
        </w:tc>
      </w:tr>
      <w:tr w:rsidR="00AC21F9" w14:paraId="5757A491" w14:textId="77777777">
        <w:tc>
          <w:tcPr>
            <w:tcW w:w="1668" w:type="dxa"/>
            <w:tcBorders>
              <w:top w:val="single" w:sz="4" w:space="0" w:color="auto"/>
              <w:left w:val="single" w:sz="4" w:space="0" w:color="auto"/>
              <w:bottom w:val="single" w:sz="4" w:space="0" w:color="auto"/>
              <w:right w:val="single" w:sz="4" w:space="0" w:color="auto"/>
            </w:tcBorders>
          </w:tcPr>
          <w:p w14:paraId="3746B3C4" w14:textId="77777777" w:rsidR="00AC21F9" w:rsidRDefault="008837B8">
            <w:pPr>
              <w:tabs>
                <w:tab w:val="left" w:pos="567"/>
              </w:tabs>
              <w:rPr>
                <w:b/>
                <w:bCs/>
                <w:sz w:val="22"/>
                <w:szCs w:val="22"/>
                <w:lang w:val="hu-HU"/>
              </w:rPr>
            </w:pPr>
            <w:r>
              <w:rPr>
                <w:b/>
                <w:bCs/>
                <w:sz w:val="22"/>
                <w:szCs w:val="22"/>
                <w:lang w:val="hu-HU"/>
              </w:rPr>
              <w:t>Szívbetegségek és a szívvel kapcsolatos tünetek</w:t>
            </w:r>
          </w:p>
        </w:tc>
        <w:tc>
          <w:tcPr>
            <w:tcW w:w="1417" w:type="dxa"/>
            <w:tcBorders>
              <w:top w:val="single" w:sz="4" w:space="0" w:color="auto"/>
              <w:left w:val="single" w:sz="4" w:space="0" w:color="auto"/>
              <w:bottom w:val="single" w:sz="4" w:space="0" w:color="auto"/>
              <w:right w:val="single" w:sz="4" w:space="0" w:color="auto"/>
            </w:tcBorders>
          </w:tcPr>
          <w:p w14:paraId="2E6B4224"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63D5340C" w14:textId="77777777" w:rsidR="00AC21F9" w:rsidRDefault="008837B8">
            <w:pPr>
              <w:tabs>
                <w:tab w:val="left" w:pos="567"/>
              </w:tabs>
              <w:rPr>
                <w:sz w:val="22"/>
                <w:szCs w:val="22"/>
                <w:lang w:val="hu-HU"/>
              </w:rPr>
            </w:pPr>
            <w:r>
              <w:rPr>
                <w:sz w:val="22"/>
                <w:szCs w:val="22"/>
                <w:lang w:val="hu-HU"/>
              </w:rPr>
              <w:t>palpitatio</w:t>
            </w:r>
          </w:p>
        </w:tc>
        <w:tc>
          <w:tcPr>
            <w:tcW w:w="1701" w:type="dxa"/>
            <w:tcBorders>
              <w:top w:val="single" w:sz="4" w:space="0" w:color="auto"/>
              <w:left w:val="single" w:sz="4" w:space="0" w:color="auto"/>
              <w:bottom w:val="single" w:sz="4" w:space="0" w:color="auto"/>
              <w:right w:val="single" w:sz="4" w:space="0" w:color="auto"/>
            </w:tcBorders>
          </w:tcPr>
          <w:p w14:paraId="053A8974" w14:textId="77777777" w:rsidR="00AC21F9" w:rsidRDefault="008837B8">
            <w:pPr>
              <w:tabs>
                <w:tab w:val="left" w:pos="567"/>
              </w:tabs>
              <w:rPr>
                <w:sz w:val="22"/>
                <w:szCs w:val="22"/>
                <w:lang w:val="hu-HU"/>
              </w:rPr>
            </w:pPr>
            <w:r>
              <w:rPr>
                <w:sz w:val="22"/>
                <w:szCs w:val="22"/>
                <w:lang w:val="hu-HU"/>
              </w:rPr>
              <w:t>pitvarfibrilláció</w:t>
            </w:r>
          </w:p>
        </w:tc>
        <w:tc>
          <w:tcPr>
            <w:tcW w:w="1701" w:type="dxa"/>
            <w:tcBorders>
              <w:top w:val="single" w:sz="4" w:space="0" w:color="auto"/>
              <w:left w:val="single" w:sz="4" w:space="0" w:color="auto"/>
              <w:bottom w:val="single" w:sz="4" w:space="0" w:color="auto"/>
              <w:right w:val="single" w:sz="4" w:space="0" w:color="auto"/>
            </w:tcBorders>
          </w:tcPr>
          <w:p w14:paraId="31B7D97E" w14:textId="77777777" w:rsidR="00AC21F9" w:rsidRDefault="008837B8">
            <w:pPr>
              <w:tabs>
                <w:tab w:val="left" w:pos="567"/>
              </w:tabs>
              <w:rPr>
                <w:sz w:val="22"/>
                <w:szCs w:val="22"/>
                <w:lang w:val="hu-HU"/>
              </w:rPr>
            </w:pPr>
            <w:r>
              <w:rPr>
                <w:sz w:val="22"/>
                <w:szCs w:val="22"/>
                <w:lang w:val="hu-HU"/>
              </w:rPr>
              <w:t>supraventri-supraventri-cularis tachycardia</w:t>
            </w:r>
          </w:p>
        </w:tc>
        <w:tc>
          <w:tcPr>
            <w:tcW w:w="1560" w:type="dxa"/>
            <w:tcBorders>
              <w:top w:val="single" w:sz="4" w:space="0" w:color="auto"/>
              <w:left w:val="single" w:sz="4" w:space="0" w:color="auto"/>
              <w:bottom w:val="single" w:sz="4" w:space="0" w:color="auto"/>
              <w:right w:val="single" w:sz="4" w:space="0" w:color="auto"/>
            </w:tcBorders>
          </w:tcPr>
          <w:p w14:paraId="751F9302" w14:textId="77777777" w:rsidR="00AC21F9" w:rsidRDefault="00AC21F9">
            <w:pPr>
              <w:tabs>
                <w:tab w:val="left" w:pos="567"/>
              </w:tabs>
              <w:rPr>
                <w:sz w:val="22"/>
                <w:szCs w:val="22"/>
                <w:lang w:val="hu-HU"/>
              </w:rPr>
            </w:pPr>
          </w:p>
        </w:tc>
      </w:tr>
      <w:tr w:rsidR="00AC21F9" w14:paraId="04446928" w14:textId="77777777">
        <w:tc>
          <w:tcPr>
            <w:tcW w:w="1668" w:type="dxa"/>
            <w:tcBorders>
              <w:top w:val="single" w:sz="4" w:space="0" w:color="auto"/>
              <w:left w:val="single" w:sz="4" w:space="0" w:color="auto"/>
              <w:bottom w:val="single" w:sz="4" w:space="0" w:color="auto"/>
              <w:right w:val="single" w:sz="4" w:space="0" w:color="auto"/>
            </w:tcBorders>
          </w:tcPr>
          <w:p w14:paraId="58513DCB" w14:textId="77777777" w:rsidR="00AC21F9" w:rsidRDefault="008837B8">
            <w:pPr>
              <w:tabs>
                <w:tab w:val="left" w:pos="567"/>
              </w:tabs>
              <w:rPr>
                <w:b/>
                <w:bCs/>
                <w:sz w:val="22"/>
                <w:szCs w:val="22"/>
                <w:lang w:val="hu-HU"/>
              </w:rPr>
            </w:pPr>
            <w:r>
              <w:rPr>
                <w:b/>
                <w:bCs/>
                <w:sz w:val="22"/>
                <w:szCs w:val="22"/>
                <w:lang w:val="hu-HU"/>
              </w:rPr>
              <w:t>Érbetegségek és tünetek</w:t>
            </w:r>
          </w:p>
        </w:tc>
        <w:tc>
          <w:tcPr>
            <w:tcW w:w="1417" w:type="dxa"/>
            <w:tcBorders>
              <w:top w:val="single" w:sz="4" w:space="0" w:color="auto"/>
              <w:left w:val="single" w:sz="4" w:space="0" w:color="auto"/>
              <w:bottom w:val="single" w:sz="4" w:space="0" w:color="auto"/>
              <w:right w:val="single" w:sz="4" w:space="0" w:color="auto"/>
            </w:tcBorders>
          </w:tcPr>
          <w:p w14:paraId="3FBC7CE6"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D104977" w14:textId="77777777" w:rsidR="00AC21F9" w:rsidRDefault="008837B8">
            <w:pPr>
              <w:tabs>
                <w:tab w:val="left" w:pos="567"/>
              </w:tabs>
              <w:rPr>
                <w:sz w:val="22"/>
                <w:szCs w:val="22"/>
                <w:lang w:val="hu-HU"/>
              </w:rPr>
            </w:pPr>
            <w:r>
              <w:rPr>
                <w:sz w:val="22"/>
                <w:szCs w:val="22"/>
                <w:lang w:val="hu-HU"/>
              </w:rPr>
              <w:t>ortosztatikus hipotónia</w:t>
            </w:r>
            <w:r>
              <w:rPr>
                <w:sz w:val="22"/>
                <w:szCs w:val="22"/>
                <w:lang w:val="hu-HU" w:eastAsia="de-DE"/>
              </w:rPr>
              <w:t>, hipertónia</w:t>
            </w:r>
          </w:p>
        </w:tc>
        <w:tc>
          <w:tcPr>
            <w:tcW w:w="1701" w:type="dxa"/>
            <w:tcBorders>
              <w:top w:val="single" w:sz="4" w:space="0" w:color="auto"/>
              <w:left w:val="single" w:sz="4" w:space="0" w:color="auto"/>
              <w:bottom w:val="single" w:sz="4" w:space="0" w:color="auto"/>
              <w:right w:val="single" w:sz="4" w:space="0" w:color="auto"/>
            </w:tcBorders>
          </w:tcPr>
          <w:p w14:paraId="34DF1FC4" w14:textId="77777777" w:rsidR="00AC21F9" w:rsidRDefault="008837B8">
            <w:pPr>
              <w:tabs>
                <w:tab w:val="left" w:pos="567"/>
              </w:tabs>
              <w:rPr>
                <w:sz w:val="22"/>
                <w:szCs w:val="22"/>
                <w:lang w:val="hu-HU"/>
              </w:rPr>
            </w:pPr>
            <w:r>
              <w:rPr>
                <w:sz w:val="22"/>
                <w:szCs w:val="22"/>
                <w:lang w:val="hu-HU"/>
              </w:rPr>
              <w:t>alacsony vérnyomás</w:t>
            </w:r>
          </w:p>
        </w:tc>
        <w:tc>
          <w:tcPr>
            <w:tcW w:w="1701" w:type="dxa"/>
            <w:tcBorders>
              <w:top w:val="single" w:sz="4" w:space="0" w:color="auto"/>
              <w:left w:val="single" w:sz="4" w:space="0" w:color="auto"/>
              <w:bottom w:val="single" w:sz="4" w:space="0" w:color="auto"/>
              <w:right w:val="single" w:sz="4" w:space="0" w:color="auto"/>
            </w:tcBorders>
          </w:tcPr>
          <w:p w14:paraId="6ED26B41"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1969A0A4" w14:textId="77777777" w:rsidR="00AC21F9" w:rsidRDefault="00AC21F9">
            <w:pPr>
              <w:tabs>
                <w:tab w:val="left" w:pos="567"/>
              </w:tabs>
              <w:rPr>
                <w:sz w:val="22"/>
                <w:szCs w:val="22"/>
                <w:lang w:val="hu-HU"/>
              </w:rPr>
            </w:pPr>
          </w:p>
        </w:tc>
      </w:tr>
      <w:tr w:rsidR="00AC21F9" w14:paraId="4A10DD67" w14:textId="77777777">
        <w:tc>
          <w:tcPr>
            <w:tcW w:w="1668" w:type="dxa"/>
            <w:tcBorders>
              <w:top w:val="single" w:sz="4" w:space="0" w:color="auto"/>
              <w:left w:val="single" w:sz="4" w:space="0" w:color="auto"/>
              <w:bottom w:val="single" w:sz="4" w:space="0" w:color="auto"/>
              <w:right w:val="single" w:sz="4" w:space="0" w:color="auto"/>
            </w:tcBorders>
          </w:tcPr>
          <w:p w14:paraId="4F82D223" w14:textId="77777777" w:rsidR="00AC21F9" w:rsidRDefault="008837B8">
            <w:pPr>
              <w:tabs>
                <w:tab w:val="left" w:pos="567"/>
              </w:tabs>
              <w:rPr>
                <w:b/>
                <w:bCs/>
                <w:sz w:val="22"/>
                <w:szCs w:val="22"/>
                <w:lang w:val="hu-HU"/>
              </w:rPr>
            </w:pPr>
            <w:r>
              <w:rPr>
                <w:b/>
                <w:bCs/>
                <w:sz w:val="22"/>
                <w:szCs w:val="22"/>
                <w:lang w:val="hu-HU"/>
              </w:rPr>
              <w:t>Légzőrendsze-ri, mellkasi és mediastinalis betegségek és tünetek</w:t>
            </w:r>
          </w:p>
        </w:tc>
        <w:tc>
          <w:tcPr>
            <w:tcW w:w="1417" w:type="dxa"/>
            <w:tcBorders>
              <w:top w:val="single" w:sz="4" w:space="0" w:color="auto"/>
              <w:left w:val="single" w:sz="4" w:space="0" w:color="auto"/>
              <w:bottom w:val="single" w:sz="4" w:space="0" w:color="auto"/>
              <w:right w:val="single" w:sz="4" w:space="0" w:color="auto"/>
            </w:tcBorders>
          </w:tcPr>
          <w:p w14:paraId="68C461CD"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50E8F48D" w14:textId="77777777" w:rsidR="00AC21F9" w:rsidRDefault="008837B8">
            <w:pPr>
              <w:tabs>
                <w:tab w:val="left" w:pos="567"/>
              </w:tabs>
              <w:rPr>
                <w:sz w:val="22"/>
                <w:szCs w:val="22"/>
                <w:lang w:val="hu-HU"/>
              </w:rPr>
            </w:pPr>
            <w:r>
              <w:rPr>
                <w:sz w:val="22"/>
                <w:szCs w:val="22"/>
                <w:lang w:val="hu-HU"/>
              </w:rPr>
              <w:t>csuklás</w:t>
            </w:r>
          </w:p>
        </w:tc>
        <w:tc>
          <w:tcPr>
            <w:tcW w:w="1701" w:type="dxa"/>
            <w:tcBorders>
              <w:top w:val="single" w:sz="4" w:space="0" w:color="auto"/>
              <w:left w:val="single" w:sz="4" w:space="0" w:color="auto"/>
              <w:bottom w:val="single" w:sz="4" w:space="0" w:color="auto"/>
              <w:right w:val="single" w:sz="4" w:space="0" w:color="auto"/>
            </w:tcBorders>
          </w:tcPr>
          <w:p w14:paraId="13FAA176"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110F659"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52C77CF0" w14:textId="77777777" w:rsidR="00AC21F9" w:rsidRDefault="00AC21F9">
            <w:pPr>
              <w:tabs>
                <w:tab w:val="left" w:pos="567"/>
              </w:tabs>
              <w:rPr>
                <w:sz w:val="22"/>
                <w:szCs w:val="22"/>
                <w:lang w:val="hu-HU"/>
              </w:rPr>
            </w:pPr>
          </w:p>
        </w:tc>
      </w:tr>
      <w:tr w:rsidR="00AC21F9" w14:paraId="67632AE3" w14:textId="77777777">
        <w:tc>
          <w:tcPr>
            <w:tcW w:w="1668" w:type="dxa"/>
            <w:tcBorders>
              <w:top w:val="single" w:sz="4" w:space="0" w:color="auto"/>
              <w:left w:val="single" w:sz="4" w:space="0" w:color="auto"/>
              <w:bottom w:val="single" w:sz="4" w:space="0" w:color="auto"/>
              <w:right w:val="single" w:sz="4" w:space="0" w:color="auto"/>
            </w:tcBorders>
          </w:tcPr>
          <w:p w14:paraId="040A8692" w14:textId="77777777" w:rsidR="00AC21F9" w:rsidRDefault="008837B8">
            <w:pPr>
              <w:tabs>
                <w:tab w:val="left" w:pos="567"/>
              </w:tabs>
              <w:rPr>
                <w:b/>
                <w:bCs/>
                <w:sz w:val="22"/>
                <w:szCs w:val="22"/>
                <w:lang w:val="hu-HU"/>
              </w:rPr>
            </w:pPr>
            <w:r>
              <w:rPr>
                <w:b/>
                <w:bCs/>
                <w:sz w:val="22"/>
                <w:szCs w:val="22"/>
                <w:lang w:val="hu-HU"/>
              </w:rPr>
              <w:t>Emésztőrend-szeri betegségek és tünetek</w:t>
            </w:r>
          </w:p>
        </w:tc>
        <w:tc>
          <w:tcPr>
            <w:tcW w:w="1417" w:type="dxa"/>
            <w:tcBorders>
              <w:top w:val="single" w:sz="4" w:space="0" w:color="auto"/>
              <w:left w:val="single" w:sz="4" w:space="0" w:color="auto"/>
              <w:bottom w:val="single" w:sz="4" w:space="0" w:color="auto"/>
              <w:right w:val="single" w:sz="4" w:space="0" w:color="auto"/>
            </w:tcBorders>
          </w:tcPr>
          <w:p w14:paraId="22D953D3" w14:textId="77777777" w:rsidR="00AC21F9" w:rsidRDefault="008837B8">
            <w:pPr>
              <w:tabs>
                <w:tab w:val="left" w:pos="567"/>
              </w:tabs>
              <w:rPr>
                <w:sz w:val="22"/>
                <w:szCs w:val="22"/>
                <w:lang w:val="hu-HU"/>
              </w:rPr>
            </w:pPr>
            <w:r>
              <w:rPr>
                <w:sz w:val="22"/>
                <w:szCs w:val="22"/>
                <w:lang w:val="hu-HU"/>
              </w:rPr>
              <w:t>hányinger, hányás</w:t>
            </w:r>
            <w:r>
              <w:rPr>
                <w:sz w:val="22"/>
                <w:szCs w:val="22"/>
                <w:vertAlign w:val="superscript"/>
                <w:lang w:val="hu-HU"/>
              </w:rPr>
              <w:t>a</w:t>
            </w:r>
          </w:p>
        </w:tc>
        <w:tc>
          <w:tcPr>
            <w:tcW w:w="1559" w:type="dxa"/>
            <w:tcBorders>
              <w:top w:val="single" w:sz="4" w:space="0" w:color="auto"/>
              <w:left w:val="single" w:sz="4" w:space="0" w:color="auto"/>
              <w:bottom w:val="single" w:sz="4" w:space="0" w:color="auto"/>
              <w:right w:val="single" w:sz="4" w:space="0" w:color="auto"/>
            </w:tcBorders>
          </w:tcPr>
          <w:p w14:paraId="067195C1" w14:textId="77777777" w:rsidR="00AC21F9" w:rsidRDefault="008837B8">
            <w:pPr>
              <w:tabs>
                <w:tab w:val="left" w:pos="567"/>
              </w:tabs>
              <w:rPr>
                <w:sz w:val="22"/>
                <w:szCs w:val="22"/>
                <w:lang w:val="hu-HU"/>
              </w:rPr>
            </w:pPr>
            <w:r>
              <w:rPr>
                <w:sz w:val="22"/>
                <w:szCs w:val="22"/>
                <w:lang w:val="hu-HU"/>
              </w:rPr>
              <w:t>székrekedés, szájszárazság, dyspepsia</w:t>
            </w:r>
          </w:p>
        </w:tc>
        <w:tc>
          <w:tcPr>
            <w:tcW w:w="1701" w:type="dxa"/>
            <w:tcBorders>
              <w:top w:val="single" w:sz="4" w:space="0" w:color="auto"/>
              <w:left w:val="single" w:sz="4" w:space="0" w:color="auto"/>
              <w:bottom w:val="single" w:sz="4" w:space="0" w:color="auto"/>
              <w:right w:val="single" w:sz="4" w:space="0" w:color="auto"/>
            </w:tcBorders>
          </w:tcPr>
          <w:p w14:paraId="4E8AC742" w14:textId="77777777" w:rsidR="00AC21F9" w:rsidRDefault="008837B8">
            <w:pPr>
              <w:tabs>
                <w:tab w:val="left" w:pos="567"/>
              </w:tabs>
              <w:rPr>
                <w:sz w:val="22"/>
                <w:szCs w:val="22"/>
                <w:lang w:val="hu-HU"/>
              </w:rPr>
            </w:pPr>
            <w:r>
              <w:rPr>
                <w:sz w:val="22"/>
                <w:szCs w:val="22"/>
                <w:lang w:val="hu-HU"/>
              </w:rPr>
              <w:t xml:space="preserve">hasi fájdalom </w:t>
            </w:r>
          </w:p>
          <w:p w14:paraId="3D0B0705"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6B190EB3"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3B55D899" w14:textId="77777777" w:rsidR="00AC21F9" w:rsidRDefault="008837B8">
            <w:pPr>
              <w:tabs>
                <w:tab w:val="left" w:pos="567"/>
              </w:tabs>
              <w:rPr>
                <w:sz w:val="22"/>
                <w:szCs w:val="22"/>
                <w:lang w:val="hu-HU"/>
              </w:rPr>
            </w:pPr>
            <w:r>
              <w:rPr>
                <w:sz w:val="22"/>
                <w:szCs w:val="22"/>
                <w:lang w:val="hu-HU"/>
              </w:rPr>
              <w:t>hasmenés</w:t>
            </w:r>
            <w:r>
              <w:rPr>
                <w:sz w:val="22"/>
                <w:szCs w:val="22"/>
                <w:vertAlign w:val="superscript"/>
                <w:lang w:val="hu-HU"/>
              </w:rPr>
              <w:t>c</w:t>
            </w:r>
          </w:p>
        </w:tc>
      </w:tr>
      <w:tr w:rsidR="00AC21F9" w14:paraId="20DFA057" w14:textId="77777777">
        <w:tc>
          <w:tcPr>
            <w:tcW w:w="1668" w:type="dxa"/>
            <w:tcBorders>
              <w:top w:val="single" w:sz="4" w:space="0" w:color="auto"/>
              <w:left w:val="single" w:sz="4" w:space="0" w:color="auto"/>
              <w:bottom w:val="single" w:sz="4" w:space="0" w:color="auto"/>
              <w:right w:val="single" w:sz="4" w:space="0" w:color="auto"/>
            </w:tcBorders>
          </w:tcPr>
          <w:p w14:paraId="62714757" w14:textId="77777777" w:rsidR="00AC21F9" w:rsidRDefault="008837B8">
            <w:pPr>
              <w:tabs>
                <w:tab w:val="left" w:pos="567"/>
              </w:tabs>
              <w:rPr>
                <w:b/>
                <w:bCs/>
                <w:sz w:val="22"/>
                <w:szCs w:val="22"/>
                <w:lang w:val="hu-HU"/>
              </w:rPr>
            </w:pPr>
            <w:r>
              <w:rPr>
                <w:b/>
                <w:bCs/>
                <w:sz w:val="22"/>
                <w:szCs w:val="22"/>
                <w:lang w:val="hu-HU"/>
              </w:rPr>
              <w:t>A bőr és a bőr alatti szövet betegségei és tünetei</w:t>
            </w:r>
          </w:p>
        </w:tc>
        <w:tc>
          <w:tcPr>
            <w:tcW w:w="1417" w:type="dxa"/>
            <w:tcBorders>
              <w:top w:val="single" w:sz="4" w:space="0" w:color="auto"/>
              <w:left w:val="single" w:sz="4" w:space="0" w:color="auto"/>
              <w:bottom w:val="single" w:sz="4" w:space="0" w:color="auto"/>
              <w:right w:val="single" w:sz="4" w:space="0" w:color="auto"/>
            </w:tcBorders>
          </w:tcPr>
          <w:p w14:paraId="2ECABEA1"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33000127" w14:textId="77777777" w:rsidR="00AC21F9" w:rsidRDefault="008837B8">
            <w:pPr>
              <w:tabs>
                <w:tab w:val="left" w:pos="567"/>
              </w:tabs>
              <w:rPr>
                <w:sz w:val="22"/>
                <w:szCs w:val="22"/>
                <w:lang w:val="hu-HU"/>
              </w:rPr>
            </w:pPr>
            <w:r>
              <w:rPr>
                <w:sz w:val="22"/>
                <w:szCs w:val="22"/>
                <w:lang w:val="hu-HU"/>
              </w:rPr>
              <w:t xml:space="preserve">erythema, hiperhidrózis, pruritus </w:t>
            </w:r>
          </w:p>
        </w:tc>
        <w:tc>
          <w:tcPr>
            <w:tcW w:w="1701" w:type="dxa"/>
            <w:tcBorders>
              <w:top w:val="single" w:sz="4" w:space="0" w:color="auto"/>
              <w:left w:val="single" w:sz="4" w:space="0" w:color="auto"/>
              <w:bottom w:val="single" w:sz="4" w:space="0" w:color="auto"/>
              <w:right w:val="single" w:sz="4" w:space="0" w:color="auto"/>
            </w:tcBorders>
          </w:tcPr>
          <w:p w14:paraId="223906C4" w14:textId="77777777" w:rsidR="00AC21F9" w:rsidRDefault="008837B8">
            <w:pPr>
              <w:tabs>
                <w:tab w:val="left" w:pos="567"/>
              </w:tabs>
              <w:rPr>
                <w:sz w:val="22"/>
                <w:szCs w:val="22"/>
                <w:lang w:val="hu-HU"/>
              </w:rPr>
            </w:pPr>
            <w:r>
              <w:rPr>
                <w:sz w:val="22"/>
                <w:szCs w:val="22"/>
                <w:lang w:val="hu-HU"/>
              </w:rPr>
              <w:t>generalizált pruritus, bőrirritáció, kontakt dermatitis</w:t>
            </w:r>
          </w:p>
        </w:tc>
        <w:tc>
          <w:tcPr>
            <w:tcW w:w="1701" w:type="dxa"/>
            <w:tcBorders>
              <w:top w:val="single" w:sz="4" w:space="0" w:color="auto"/>
              <w:left w:val="single" w:sz="4" w:space="0" w:color="auto"/>
              <w:bottom w:val="single" w:sz="4" w:space="0" w:color="auto"/>
              <w:right w:val="single" w:sz="4" w:space="0" w:color="auto"/>
            </w:tcBorders>
          </w:tcPr>
          <w:p w14:paraId="00C55FA1" w14:textId="77777777" w:rsidR="00AC21F9" w:rsidRDefault="008837B8">
            <w:pPr>
              <w:tabs>
                <w:tab w:val="left" w:pos="567"/>
              </w:tabs>
              <w:rPr>
                <w:sz w:val="22"/>
                <w:szCs w:val="22"/>
                <w:lang w:val="hu-HU"/>
              </w:rPr>
            </w:pPr>
            <w:r>
              <w:rPr>
                <w:sz w:val="22"/>
                <w:szCs w:val="22"/>
                <w:lang w:val="hu-HU"/>
              </w:rPr>
              <w:t>generalizált bőrkiütés</w:t>
            </w:r>
          </w:p>
        </w:tc>
        <w:tc>
          <w:tcPr>
            <w:tcW w:w="1560" w:type="dxa"/>
            <w:tcBorders>
              <w:top w:val="single" w:sz="4" w:space="0" w:color="auto"/>
              <w:left w:val="single" w:sz="4" w:space="0" w:color="auto"/>
              <w:bottom w:val="single" w:sz="4" w:space="0" w:color="auto"/>
              <w:right w:val="single" w:sz="4" w:space="0" w:color="auto"/>
            </w:tcBorders>
          </w:tcPr>
          <w:p w14:paraId="2EF24F79" w14:textId="77777777" w:rsidR="00AC21F9" w:rsidRDefault="00AC21F9">
            <w:pPr>
              <w:tabs>
                <w:tab w:val="left" w:pos="567"/>
              </w:tabs>
              <w:rPr>
                <w:sz w:val="22"/>
                <w:szCs w:val="22"/>
                <w:lang w:val="hu-HU"/>
              </w:rPr>
            </w:pPr>
          </w:p>
        </w:tc>
      </w:tr>
      <w:tr w:rsidR="00AC21F9" w14:paraId="46504FE6" w14:textId="77777777">
        <w:tc>
          <w:tcPr>
            <w:tcW w:w="1668" w:type="dxa"/>
            <w:tcBorders>
              <w:top w:val="single" w:sz="4" w:space="0" w:color="auto"/>
              <w:left w:val="single" w:sz="4" w:space="0" w:color="auto"/>
              <w:bottom w:val="single" w:sz="4" w:space="0" w:color="auto"/>
              <w:right w:val="single" w:sz="4" w:space="0" w:color="auto"/>
            </w:tcBorders>
          </w:tcPr>
          <w:p w14:paraId="3E16DE3E" w14:textId="77777777" w:rsidR="00AC21F9" w:rsidRDefault="008837B8">
            <w:pPr>
              <w:tabs>
                <w:tab w:val="left" w:pos="567"/>
              </w:tabs>
              <w:rPr>
                <w:b/>
                <w:bCs/>
                <w:sz w:val="22"/>
                <w:szCs w:val="22"/>
                <w:lang w:val="hu-HU"/>
              </w:rPr>
            </w:pPr>
            <w:r>
              <w:rPr>
                <w:b/>
                <w:bCs/>
                <w:sz w:val="22"/>
                <w:szCs w:val="22"/>
                <w:lang w:val="hu-HU"/>
              </w:rPr>
              <w:t>A nemi szervekkel és az emlőkkel kapcsolatos betegségek és tünetek</w:t>
            </w:r>
          </w:p>
        </w:tc>
        <w:tc>
          <w:tcPr>
            <w:tcW w:w="1417" w:type="dxa"/>
            <w:tcBorders>
              <w:top w:val="single" w:sz="4" w:space="0" w:color="auto"/>
              <w:left w:val="single" w:sz="4" w:space="0" w:color="auto"/>
              <w:bottom w:val="single" w:sz="4" w:space="0" w:color="auto"/>
              <w:right w:val="single" w:sz="4" w:space="0" w:color="auto"/>
            </w:tcBorders>
          </w:tcPr>
          <w:p w14:paraId="0E58CE4D"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7FEF0CA0"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10C46039" w14:textId="77777777" w:rsidR="00AC21F9" w:rsidRDefault="008837B8">
            <w:pPr>
              <w:tabs>
                <w:tab w:val="left" w:pos="567"/>
              </w:tabs>
              <w:rPr>
                <w:sz w:val="22"/>
                <w:szCs w:val="22"/>
                <w:lang w:val="hu-HU"/>
              </w:rPr>
            </w:pPr>
            <w:r>
              <w:rPr>
                <w:sz w:val="22"/>
                <w:szCs w:val="22"/>
                <w:lang w:val="hu-HU"/>
              </w:rPr>
              <w:t>erekciószavar</w:t>
            </w:r>
          </w:p>
        </w:tc>
        <w:tc>
          <w:tcPr>
            <w:tcW w:w="1701" w:type="dxa"/>
            <w:tcBorders>
              <w:top w:val="single" w:sz="4" w:space="0" w:color="auto"/>
              <w:left w:val="single" w:sz="4" w:space="0" w:color="auto"/>
              <w:bottom w:val="single" w:sz="4" w:space="0" w:color="auto"/>
              <w:right w:val="single" w:sz="4" w:space="0" w:color="auto"/>
            </w:tcBorders>
          </w:tcPr>
          <w:p w14:paraId="58AC1531"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5CB5D244" w14:textId="77777777" w:rsidR="00AC21F9" w:rsidRDefault="00AC21F9">
            <w:pPr>
              <w:tabs>
                <w:tab w:val="left" w:pos="567"/>
              </w:tabs>
              <w:rPr>
                <w:sz w:val="22"/>
                <w:szCs w:val="22"/>
                <w:lang w:val="hu-HU"/>
              </w:rPr>
            </w:pPr>
          </w:p>
        </w:tc>
      </w:tr>
      <w:tr w:rsidR="00AC21F9" w14:paraId="7B17DAC6" w14:textId="77777777">
        <w:tc>
          <w:tcPr>
            <w:tcW w:w="1668" w:type="dxa"/>
            <w:tcBorders>
              <w:top w:val="single" w:sz="4" w:space="0" w:color="auto"/>
              <w:left w:val="single" w:sz="4" w:space="0" w:color="auto"/>
              <w:bottom w:val="single" w:sz="4" w:space="0" w:color="auto"/>
              <w:right w:val="single" w:sz="4" w:space="0" w:color="auto"/>
            </w:tcBorders>
          </w:tcPr>
          <w:p w14:paraId="1215F230" w14:textId="77777777" w:rsidR="00AC21F9" w:rsidRDefault="008837B8">
            <w:pPr>
              <w:tabs>
                <w:tab w:val="left" w:pos="567"/>
              </w:tabs>
              <w:rPr>
                <w:b/>
                <w:bCs/>
                <w:sz w:val="22"/>
                <w:szCs w:val="22"/>
                <w:lang w:val="hu-HU"/>
              </w:rPr>
            </w:pPr>
            <w:r>
              <w:rPr>
                <w:b/>
                <w:bCs/>
                <w:sz w:val="22"/>
                <w:szCs w:val="22"/>
                <w:lang w:val="hu-HU"/>
              </w:rPr>
              <w:t>Általános tünetek, az alkalmazás helyén fellépő reakciók</w:t>
            </w:r>
          </w:p>
        </w:tc>
        <w:tc>
          <w:tcPr>
            <w:tcW w:w="1417" w:type="dxa"/>
            <w:tcBorders>
              <w:top w:val="single" w:sz="4" w:space="0" w:color="auto"/>
              <w:left w:val="single" w:sz="4" w:space="0" w:color="auto"/>
              <w:bottom w:val="single" w:sz="4" w:space="0" w:color="auto"/>
              <w:right w:val="single" w:sz="4" w:space="0" w:color="auto"/>
            </w:tcBorders>
          </w:tcPr>
          <w:p w14:paraId="6EF8E7C9" w14:textId="77777777" w:rsidR="00AC21F9" w:rsidRDefault="008837B8">
            <w:pPr>
              <w:tabs>
                <w:tab w:val="left" w:pos="567"/>
              </w:tabs>
              <w:rPr>
                <w:sz w:val="22"/>
                <w:szCs w:val="22"/>
                <w:lang w:val="hu-HU"/>
              </w:rPr>
            </w:pPr>
            <w:r>
              <w:rPr>
                <w:sz w:val="22"/>
                <w:szCs w:val="22"/>
                <w:lang w:val="hu-HU"/>
              </w:rPr>
              <w:t>az alkal-mazás és beadás helyén fellépő reakciók</w:t>
            </w:r>
            <w:r>
              <w:rPr>
                <w:sz w:val="22"/>
                <w:szCs w:val="22"/>
                <w:vertAlign w:val="superscript"/>
                <w:lang w:val="hu-HU"/>
              </w:rPr>
              <w:t xml:space="preserve">a </w:t>
            </w:r>
            <w:r>
              <w:rPr>
                <w:sz w:val="22"/>
                <w:szCs w:val="22"/>
                <w:lang w:val="hu-HU"/>
              </w:rPr>
              <w:t xml:space="preserve">(beleértve: erythema, pruritus, irritáció, bőrkiütés, </w:t>
            </w:r>
            <w:r>
              <w:rPr>
                <w:sz w:val="22"/>
                <w:szCs w:val="22"/>
                <w:lang w:val="hu-HU"/>
              </w:rPr>
              <w:lastRenderedPageBreak/>
              <w:t xml:space="preserve">dermatitis, hólyagok, fájdalom, ekcéma, gyulladás, duzzanat, elszíne-ződés, papulák, </w:t>
            </w:r>
          </w:p>
          <w:p w14:paraId="5DE10DBE" w14:textId="77777777" w:rsidR="00AC21F9" w:rsidRDefault="008837B8">
            <w:pPr>
              <w:tabs>
                <w:tab w:val="left" w:pos="567"/>
              </w:tabs>
              <w:rPr>
                <w:sz w:val="22"/>
                <w:szCs w:val="22"/>
                <w:lang w:val="hu-HU"/>
              </w:rPr>
            </w:pPr>
            <w:r>
              <w:rPr>
                <w:sz w:val="22"/>
                <w:szCs w:val="22"/>
                <w:lang w:val="hu-HU"/>
              </w:rPr>
              <w:t xml:space="preserve">exfoliatio, urticaria, túlérzékeny-ség) </w:t>
            </w:r>
          </w:p>
        </w:tc>
        <w:tc>
          <w:tcPr>
            <w:tcW w:w="1559" w:type="dxa"/>
            <w:tcBorders>
              <w:top w:val="single" w:sz="4" w:space="0" w:color="auto"/>
              <w:left w:val="single" w:sz="4" w:space="0" w:color="auto"/>
              <w:bottom w:val="single" w:sz="4" w:space="0" w:color="auto"/>
              <w:right w:val="single" w:sz="4" w:space="0" w:color="auto"/>
            </w:tcBorders>
          </w:tcPr>
          <w:p w14:paraId="1DD91874" w14:textId="77777777" w:rsidR="00AC21F9" w:rsidRDefault="008837B8">
            <w:pPr>
              <w:tabs>
                <w:tab w:val="left" w:pos="567"/>
              </w:tabs>
              <w:rPr>
                <w:sz w:val="22"/>
                <w:szCs w:val="22"/>
                <w:lang w:val="hu-HU"/>
              </w:rPr>
            </w:pPr>
            <w:r>
              <w:rPr>
                <w:sz w:val="22"/>
                <w:szCs w:val="22"/>
                <w:lang w:val="hu-HU"/>
              </w:rPr>
              <w:lastRenderedPageBreak/>
              <w:t>perifériás ödéma, legyengült állapotok</w:t>
            </w:r>
            <w:r>
              <w:rPr>
                <w:sz w:val="22"/>
                <w:szCs w:val="22"/>
                <w:vertAlign w:val="superscript"/>
                <w:lang w:val="hu-HU"/>
              </w:rPr>
              <w:t xml:space="preserve">a </w:t>
            </w:r>
            <w:r>
              <w:rPr>
                <w:sz w:val="22"/>
                <w:szCs w:val="22"/>
                <w:lang w:val="hu-HU"/>
              </w:rPr>
              <w:t>(beleértve: fáradtságérzet, asthenia, rossz közérzet)</w:t>
            </w:r>
          </w:p>
        </w:tc>
        <w:tc>
          <w:tcPr>
            <w:tcW w:w="1701" w:type="dxa"/>
            <w:tcBorders>
              <w:top w:val="single" w:sz="4" w:space="0" w:color="auto"/>
              <w:left w:val="single" w:sz="4" w:space="0" w:color="auto"/>
              <w:bottom w:val="single" w:sz="4" w:space="0" w:color="auto"/>
              <w:right w:val="single" w:sz="4" w:space="0" w:color="auto"/>
            </w:tcBorders>
          </w:tcPr>
          <w:p w14:paraId="2C8BD93B" w14:textId="77777777" w:rsidR="00AC21F9" w:rsidRDefault="00AC21F9">
            <w:pPr>
              <w:tabs>
                <w:tab w:val="left" w:pos="567"/>
              </w:tabs>
              <w:rPr>
                <w:sz w:val="22"/>
                <w:szCs w:val="22"/>
                <w:lang w:val="hu-HU"/>
              </w:rPr>
            </w:pPr>
          </w:p>
          <w:p w14:paraId="0C198407"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49EAC0FB" w14:textId="77777777" w:rsidR="00AC21F9" w:rsidRDefault="008837B8">
            <w:pPr>
              <w:tabs>
                <w:tab w:val="left" w:pos="567"/>
              </w:tabs>
              <w:rPr>
                <w:sz w:val="22"/>
                <w:szCs w:val="22"/>
                <w:lang w:val="hu-HU"/>
              </w:rPr>
            </w:pPr>
            <w:r>
              <w:rPr>
                <w:sz w:val="22"/>
                <w:szCs w:val="22"/>
                <w:lang w:val="hu-HU"/>
              </w:rPr>
              <w:t>irritabilitás</w:t>
            </w:r>
          </w:p>
          <w:p w14:paraId="4DFA3F1D"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145424E3" w14:textId="77777777" w:rsidR="00AC21F9" w:rsidRDefault="00AC21F9">
            <w:pPr>
              <w:tabs>
                <w:tab w:val="left" w:pos="567"/>
              </w:tabs>
              <w:rPr>
                <w:sz w:val="22"/>
                <w:szCs w:val="22"/>
                <w:lang w:val="hu-HU"/>
              </w:rPr>
            </w:pPr>
          </w:p>
        </w:tc>
      </w:tr>
      <w:tr w:rsidR="00AC21F9" w:rsidRPr="00950F3F" w14:paraId="6A7305F3" w14:textId="77777777">
        <w:tc>
          <w:tcPr>
            <w:tcW w:w="1668" w:type="dxa"/>
            <w:tcBorders>
              <w:top w:val="single" w:sz="4" w:space="0" w:color="auto"/>
              <w:left w:val="single" w:sz="4" w:space="0" w:color="auto"/>
              <w:bottom w:val="single" w:sz="4" w:space="0" w:color="auto"/>
              <w:right w:val="single" w:sz="4" w:space="0" w:color="auto"/>
            </w:tcBorders>
          </w:tcPr>
          <w:p w14:paraId="5D30D49D" w14:textId="77777777" w:rsidR="00AC21F9" w:rsidRDefault="008837B8">
            <w:pPr>
              <w:tabs>
                <w:tab w:val="left" w:pos="567"/>
              </w:tabs>
              <w:rPr>
                <w:b/>
                <w:bCs/>
                <w:sz w:val="22"/>
                <w:szCs w:val="22"/>
                <w:highlight w:val="yellow"/>
                <w:lang w:val="hu-HU"/>
              </w:rPr>
            </w:pPr>
            <w:r>
              <w:rPr>
                <w:b/>
                <w:bCs/>
                <w:sz w:val="22"/>
                <w:szCs w:val="22"/>
                <w:lang w:val="hu-HU"/>
              </w:rPr>
              <w:t>Laboratóriumi és egyéb vizsgálatok eredményei</w:t>
            </w:r>
          </w:p>
        </w:tc>
        <w:tc>
          <w:tcPr>
            <w:tcW w:w="1417" w:type="dxa"/>
            <w:tcBorders>
              <w:top w:val="single" w:sz="4" w:space="0" w:color="auto"/>
              <w:left w:val="single" w:sz="4" w:space="0" w:color="auto"/>
              <w:bottom w:val="single" w:sz="4" w:space="0" w:color="auto"/>
              <w:right w:val="single" w:sz="4" w:space="0" w:color="auto"/>
            </w:tcBorders>
          </w:tcPr>
          <w:p w14:paraId="35598073"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45A18774" w14:textId="77777777" w:rsidR="00AC21F9" w:rsidRDefault="008837B8">
            <w:pPr>
              <w:tabs>
                <w:tab w:val="left" w:pos="567"/>
              </w:tabs>
              <w:rPr>
                <w:sz w:val="22"/>
                <w:szCs w:val="22"/>
                <w:lang w:val="hu-HU"/>
              </w:rPr>
            </w:pPr>
            <w:r>
              <w:rPr>
                <w:sz w:val="22"/>
                <w:szCs w:val="22"/>
                <w:lang w:val="hu-HU"/>
              </w:rPr>
              <w:t xml:space="preserve">testsúly-csökkenés </w:t>
            </w:r>
          </w:p>
        </w:tc>
        <w:tc>
          <w:tcPr>
            <w:tcW w:w="1701" w:type="dxa"/>
            <w:tcBorders>
              <w:top w:val="single" w:sz="4" w:space="0" w:color="auto"/>
              <w:left w:val="single" w:sz="4" w:space="0" w:color="auto"/>
              <w:bottom w:val="single" w:sz="4" w:space="0" w:color="auto"/>
              <w:right w:val="single" w:sz="4" w:space="0" w:color="auto"/>
            </w:tcBorders>
          </w:tcPr>
          <w:p w14:paraId="60D65883" w14:textId="77777777" w:rsidR="00AC21F9" w:rsidRDefault="008837B8">
            <w:pPr>
              <w:tabs>
                <w:tab w:val="left" w:pos="567"/>
              </w:tabs>
              <w:rPr>
                <w:sz w:val="22"/>
                <w:szCs w:val="22"/>
                <w:lang w:val="hu-HU"/>
              </w:rPr>
            </w:pPr>
            <w:r>
              <w:rPr>
                <w:sz w:val="22"/>
                <w:szCs w:val="22"/>
                <w:lang w:val="hu-HU"/>
              </w:rPr>
              <w:t>májenzimek emelkedett szintje (beleértve: GOT, GPT, GGT), testsúly-növekedés, emelkedett pulzusszám, emelkedett CPK-szint</w:t>
            </w:r>
            <w:r>
              <w:rPr>
                <w:sz w:val="22"/>
                <w:szCs w:val="22"/>
                <w:vertAlign w:val="superscript"/>
                <w:lang w:val="hu-HU"/>
              </w:rPr>
              <w:t>d</w:t>
            </w:r>
          </w:p>
        </w:tc>
        <w:tc>
          <w:tcPr>
            <w:tcW w:w="1701" w:type="dxa"/>
            <w:tcBorders>
              <w:top w:val="single" w:sz="4" w:space="0" w:color="auto"/>
              <w:left w:val="single" w:sz="4" w:space="0" w:color="auto"/>
              <w:bottom w:val="single" w:sz="4" w:space="0" w:color="auto"/>
              <w:right w:val="single" w:sz="4" w:space="0" w:color="auto"/>
            </w:tcBorders>
          </w:tcPr>
          <w:p w14:paraId="1A0E7E99"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391B615D" w14:textId="77777777" w:rsidR="00AC21F9" w:rsidRDefault="00AC21F9">
            <w:pPr>
              <w:tabs>
                <w:tab w:val="left" w:pos="567"/>
              </w:tabs>
              <w:rPr>
                <w:sz w:val="22"/>
                <w:szCs w:val="22"/>
                <w:lang w:val="hu-HU"/>
              </w:rPr>
            </w:pPr>
          </w:p>
        </w:tc>
      </w:tr>
      <w:tr w:rsidR="00AC21F9" w14:paraId="60DE0439" w14:textId="77777777">
        <w:tc>
          <w:tcPr>
            <w:tcW w:w="1668" w:type="dxa"/>
            <w:tcBorders>
              <w:top w:val="single" w:sz="4" w:space="0" w:color="auto"/>
              <w:left w:val="single" w:sz="4" w:space="0" w:color="auto"/>
              <w:bottom w:val="single" w:sz="4" w:space="0" w:color="auto"/>
              <w:right w:val="single" w:sz="4" w:space="0" w:color="auto"/>
            </w:tcBorders>
          </w:tcPr>
          <w:p w14:paraId="59B81AF6" w14:textId="77777777" w:rsidR="00AC21F9" w:rsidRDefault="008837B8">
            <w:pPr>
              <w:tabs>
                <w:tab w:val="left" w:pos="567"/>
              </w:tabs>
              <w:rPr>
                <w:b/>
                <w:bCs/>
                <w:sz w:val="22"/>
                <w:szCs w:val="22"/>
                <w:lang w:val="hu-HU"/>
              </w:rPr>
            </w:pPr>
            <w:r>
              <w:rPr>
                <w:b/>
                <w:bCs/>
                <w:sz w:val="22"/>
                <w:szCs w:val="22"/>
                <w:lang w:val="hu-HU"/>
              </w:rPr>
              <w:t>Sérülés, mérgezés és a beavatkozással kapcsolatos szövődmények</w:t>
            </w:r>
          </w:p>
        </w:tc>
        <w:tc>
          <w:tcPr>
            <w:tcW w:w="1417" w:type="dxa"/>
            <w:tcBorders>
              <w:top w:val="single" w:sz="4" w:space="0" w:color="auto"/>
              <w:left w:val="single" w:sz="4" w:space="0" w:color="auto"/>
              <w:bottom w:val="single" w:sz="4" w:space="0" w:color="auto"/>
              <w:right w:val="single" w:sz="4" w:space="0" w:color="auto"/>
            </w:tcBorders>
          </w:tcPr>
          <w:p w14:paraId="06EF277D"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1FCA8AE7" w14:textId="77777777" w:rsidR="00AC21F9" w:rsidRDefault="008837B8">
            <w:pPr>
              <w:tabs>
                <w:tab w:val="left" w:pos="567"/>
              </w:tabs>
              <w:rPr>
                <w:sz w:val="22"/>
                <w:szCs w:val="22"/>
                <w:lang w:val="hu-HU"/>
              </w:rPr>
            </w:pPr>
            <w:r>
              <w:rPr>
                <w:sz w:val="22"/>
                <w:szCs w:val="22"/>
                <w:lang w:val="hu-HU"/>
              </w:rPr>
              <w:t>elesés</w:t>
            </w:r>
          </w:p>
        </w:tc>
        <w:tc>
          <w:tcPr>
            <w:tcW w:w="1701" w:type="dxa"/>
            <w:tcBorders>
              <w:top w:val="single" w:sz="4" w:space="0" w:color="auto"/>
              <w:left w:val="single" w:sz="4" w:space="0" w:color="auto"/>
              <w:bottom w:val="single" w:sz="4" w:space="0" w:color="auto"/>
              <w:right w:val="single" w:sz="4" w:space="0" w:color="auto"/>
            </w:tcBorders>
          </w:tcPr>
          <w:p w14:paraId="383F8501"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77DE3CF8"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23D5EC7C" w14:textId="77777777" w:rsidR="00AC21F9" w:rsidRDefault="00AC21F9">
            <w:pPr>
              <w:tabs>
                <w:tab w:val="left" w:pos="567"/>
              </w:tabs>
              <w:rPr>
                <w:sz w:val="22"/>
                <w:szCs w:val="22"/>
                <w:lang w:val="hu-HU"/>
              </w:rPr>
            </w:pPr>
          </w:p>
        </w:tc>
      </w:tr>
      <w:tr w:rsidR="00AC21F9" w14:paraId="5C4D32B4" w14:textId="77777777">
        <w:tc>
          <w:tcPr>
            <w:tcW w:w="1668" w:type="dxa"/>
            <w:tcBorders>
              <w:top w:val="single" w:sz="4" w:space="0" w:color="auto"/>
              <w:left w:val="single" w:sz="4" w:space="0" w:color="auto"/>
              <w:bottom w:val="single" w:sz="4" w:space="0" w:color="auto"/>
              <w:right w:val="single" w:sz="4" w:space="0" w:color="auto"/>
            </w:tcBorders>
          </w:tcPr>
          <w:p w14:paraId="4054DADE" w14:textId="77777777" w:rsidR="00AC21F9" w:rsidRDefault="008837B8">
            <w:pPr>
              <w:tabs>
                <w:tab w:val="left" w:pos="567"/>
              </w:tabs>
              <w:rPr>
                <w:b/>
                <w:bCs/>
                <w:sz w:val="22"/>
                <w:szCs w:val="22"/>
                <w:lang w:val="hu-HU"/>
              </w:rPr>
            </w:pPr>
            <w:r>
              <w:rPr>
                <w:b/>
                <w:bCs/>
                <w:sz w:val="22"/>
                <w:szCs w:val="22"/>
                <w:lang w:val="hu-HU"/>
              </w:rPr>
              <w:t>A csont- és izomrendszer, valamint a kötőszövet betegségei és tünetei</w:t>
            </w:r>
          </w:p>
        </w:tc>
        <w:tc>
          <w:tcPr>
            <w:tcW w:w="1417" w:type="dxa"/>
            <w:tcBorders>
              <w:top w:val="single" w:sz="4" w:space="0" w:color="auto"/>
              <w:left w:val="single" w:sz="4" w:space="0" w:color="auto"/>
              <w:bottom w:val="single" w:sz="4" w:space="0" w:color="auto"/>
              <w:right w:val="single" w:sz="4" w:space="0" w:color="auto"/>
            </w:tcBorders>
          </w:tcPr>
          <w:p w14:paraId="125D6086" w14:textId="77777777" w:rsidR="00AC21F9" w:rsidRDefault="00AC21F9">
            <w:pPr>
              <w:tabs>
                <w:tab w:val="left" w:pos="567"/>
              </w:tabs>
              <w:rPr>
                <w:sz w:val="22"/>
                <w:szCs w:val="22"/>
                <w:lang w:val="hu-HU"/>
              </w:rPr>
            </w:pPr>
          </w:p>
        </w:tc>
        <w:tc>
          <w:tcPr>
            <w:tcW w:w="1559" w:type="dxa"/>
            <w:tcBorders>
              <w:top w:val="single" w:sz="4" w:space="0" w:color="auto"/>
              <w:left w:val="single" w:sz="4" w:space="0" w:color="auto"/>
              <w:bottom w:val="single" w:sz="4" w:space="0" w:color="auto"/>
              <w:right w:val="single" w:sz="4" w:space="0" w:color="auto"/>
            </w:tcBorders>
          </w:tcPr>
          <w:p w14:paraId="234CC169"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52A48C9F" w14:textId="77777777" w:rsidR="00AC21F9" w:rsidRDefault="00AC21F9">
            <w:pPr>
              <w:tabs>
                <w:tab w:val="left" w:pos="567"/>
              </w:tabs>
              <w:rPr>
                <w:sz w:val="22"/>
                <w:szCs w:val="22"/>
                <w:lang w:val="hu-HU"/>
              </w:rPr>
            </w:pPr>
          </w:p>
        </w:tc>
        <w:tc>
          <w:tcPr>
            <w:tcW w:w="1701" w:type="dxa"/>
            <w:tcBorders>
              <w:top w:val="single" w:sz="4" w:space="0" w:color="auto"/>
              <w:left w:val="single" w:sz="4" w:space="0" w:color="auto"/>
              <w:bottom w:val="single" w:sz="4" w:space="0" w:color="auto"/>
              <w:right w:val="single" w:sz="4" w:space="0" w:color="auto"/>
            </w:tcBorders>
          </w:tcPr>
          <w:p w14:paraId="0DB38170" w14:textId="77777777" w:rsidR="00AC21F9" w:rsidRDefault="00AC21F9">
            <w:pPr>
              <w:tabs>
                <w:tab w:val="left" w:pos="567"/>
              </w:tabs>
              <w:rPr>
                <w:sz w:val="22"/>
                <w:szCs w:val="22"/>
                <w:lang w:val="hu-HU"/>
              </w:rPr>
            </w:pPr>
          </w:p>
        </w:tc>
        <w:tc>
          <w:tcPr>
            <w:tcW w:w="1560" w:type="dxa"/>
            <w:tcBorders>
              <w:top w:val="single" w:sz="4" w:space="0" w:color="auto"/>
              <w:left w:val="single" w:sz="4" w:space="0" w:color="auto"/>
              <w:bottom w:val="single" w:sz="4" w:space="0" w:color="auto"/>
              <w:right w:val="single" w:sz="4" w:space="0" w:color="auto"/>
            </w:tcBorders>
          </w:tcPr>
          <w:p w14:paraId="3A7958B7" w14:textId="77777777" w:rsidR="00AC21F9" w:rsidRDefault="008837B8">
            <w:pPr>
              <w:tabs>
                <w:tab w:val="left" w:pos="567"/>
              </w:tabs>
              <w:rPr>
                <w:sz w:val="22"/>
                <w:szCs w:val="22"/>
                <w:lang w:val="hu-HU"/>
              </w:rPr>
            </w:pPr>
            <w:r>
              <w:rPr>
                <w:sz w:val="22"/>
                <w:szCs w:val="22"/>
                <w:lang w:val="en-US"/>
              </w:rPr>
              <w:t>rhabdomyolysis</w:t>
            </w:r>
            <w:r>
              <w:rPr>
                <w:sz w:val="22"/>
                <w:szCs w:val="22"/>
                <w:vertAlign w:val="superscript"/>
                <w:lang w:val="hu-HU"/>
              </w:rPr>
              <w:t>c</w:t>
            </w:r>
          </w:p>
        </w:tc>
      </w:tr>
    </w:tbl>
    <w:p w14:paraId="189F1582" w14:textId="77777777" w:rsidR="00AC21F9" w:rsidRDefault="008837B8">
      <w:pPr>
        <w:tabs>
          <w:tab w:val="left" w:pos="567"/>
        </w:tabs>
        <w:rPr>
          <w:sz w:val="22"/>
          <w:szCs w:val="22"/>
          <w:lang w:val="hu-HU"/>
        </w:rPr>
      </w:pPr>
      <w:r>
        <w:rPr>
          <w:sz w:val="22"/>
          <w:szCs w:val="22"/>
          <w:vertAlign w:val="superscript"/>
          <w:lang w:val="hu-HU"/>
        </w:rPr>
        <w:t>a</w:t>
      </w:r>
      <w:r>
        <w:rPr>
          <w:sz w:val="22"/>
          <w:szCs w:val="22"/>
          <w:lang w:val="hu-HU"/>
        </w:rPr>
        <w:t xml:space="preserve"> Összefoglaló kifejezés</w:t>
      </w:r>
    </w:p>
    <w:p w14:paraId="2A08E835" w14:textId="77777777" w:rsidR="00AC21F9" w:rsidRDefault="008837B8">
      <w:pPr>
        <w:tabs>
          <w:tab w:val="left" w:pos="567"/>
        </w:tabs>
        <w:spacing w:line="260" w:lineRule="exact"/>
        <w:rPr>
          <w:sz w:val="22"/>
          <w:szCs w:val="22"/>
          <w:lang w:val="hu-HU"/>
        </w:rPr>
      </w:pPr>
      <w:r>
        <w:rPr>
          <w:sz w:val="22"/>
          <w:szCs w:val="22"/>
          <w:vertAlign w:val="superscript"/>
          <w:lang w:val="hu-HU"/>
        </w:rPr>
        <w:t>b</w:t>
      </w:r>
      <w:r>
        <w:rPr>
          <w:sz w:val="22"/>
          <w:szCs w:val="22"/>
          <w:lang w:val="hu-HU"/>
        </w:rPr>
        <w:t xml:space="preserve"> Nyílt klinikai vizsgálatok megfigyelései</w:t>
      </w:r>
    </w:p>
    <w:p w14:paraId="32C0F3C6" w14:textId="77777777" w:rsidR="00AC21F9" w:rsidRDefault="008837B8">
      <w:pPr>
        <w:tabs>
          <w:tab w:val="left" w:pos="567"/>
        </w:tabs>
        <w:rPr>
          <w:sz w:val="22"/>
          <w:szCs w:val="22"/>
          <w:lang w:val="hu-HU"/>
        </w:rPr>
      </w:pPr>
      <w:r>
        <w:rPr>
          <w:sz w:val="22"/>
          <w:szCs w:val="22"/>
          <w:vertAlign w:val="superscript"/>
          <w:lang w:val="hu-HU"/>
        </w:rPr>
        <w:t>c</w:t>
      </w:r>
      <w:r>
        <w:rPr>
          <w:sz w:val="22"/>
          <w:szCs w:val="22"/>
          <w:lang w:val="hu-HU"/>
        </w:rPr>
        <w:t xml:space="preserve"> Posztmarketing tapasztalatok alapján</w:t>
      </w:r>
    </w:p>
    <w:p w14:paraId="2F54C773" w14:textId="77777777" w:rsidR="00AC21F9" w:rsidRDefault="008837B8">
      <w:pPr>
        <w:tabs>
          <w:tab w:val="left" w:pos="567"/>
        </w:tabs>
        <w:rPr>
          <w:sz w:val="22"/>
          <w:szCs w:val="22"/>
          <w:lang w:val="hu-HU"/>
        </w:rPr>
      </w:pPr>
      <w:r>
        <w:rPr>
          <w:sz w:val="22"/>
          <w:szCs w:val="22"/>
          <w:vertAlign w:val="superscript"/>
          <w:lang w:val="hu-HU"/>
        </w:rPr>
        <w:t>d</w:t>
      </w:r>
      <w:r>
        <w:rPr>
          <w:sz w:val="22"/>
          <w:szCs w:val="22"/>
          <w:lang w:val="hu-HU"/>
        </w:rPr>
        <w:t xml:space="preserve"> Placebokontrollos, kettős vak vizsgálatok 2011-es összesített adatai alapján</w:t>
      </w:r>
    </w:p>
    <w:p w14:paraId="62745C6B" w14:textId="77777777" w:rsidR="00AC21F9" w:rsidRDefault="00AC21F9">
      <w:pPr>
        <w:tabs>
          <w:tab w:val="left" w:pos="567"/>
        </w:tabs>
        <w:rPr>
          <w:b/>
          <w:sz w:val="22"/>
          <w:szCs w:val="22"/>
          <w:lang w:val="hu-HU"/>
        </w:rPr>
      </w:pPr>
    </w:p>
    <w:p w14:paraId="250A6651" w14:textId="77777777" w:rsidR="00AC21F9" w:rsidRDefault="008837B8">
      <w:pPr>
        <w:tabs>
          <w:tab w:val="left" w:pos="567"/>
        </w:tabs>
        <w:rPr>
          <w:sz w:val="22"/>
          <w:szCs w:val="22"/>
          <w:u w:val="single"/>
          <w:lang w:val="hu-HU"/>
        </w:rPr>
      </w:pPr>
      <w:r>
        <w:rPr>
          <w:sz w:val="22"/>
          <w:szCs w:val="22"/>
          <w:u w:val="single"/>
          <w:lang w:val="hu-HU"/>
        </w:rPr>
        <w:t>Kiválasztott mellékhatások leírása</w:t>
      </w:r>
    </w:p>
    <w:p w14:paraId="1B03E50E" w14:textId="77777777" w:rsidR="00AC21F9" w:rsidRDefault="00AC21F9">
      <w:pPr>
        <w:tabs>
          <w:tab w:val="left" w:pos="567"/>
        </w:tabs>
        <w:rPr>
          <w:sz w:val="22"/>
          <w:szCs w:val="22"/>
          <w:lang w:val="hu-HU"/>
        </w:rPr>
      </w:pPr>
    </w:p>
    <w:p w14:paraId="7F770354" w14:textId="77777777" w:rsidR="00AC21F9" w:rsidRDefault="008837B8">
      <w:pPr>
        <w:tabs>
          <w:tab w:val="left" w:pos="567"/>
        </w:tabs>
        <w:rPr>
          <w:i/>
          <w:sz w:val="22"/>
          <w:szCs w:val="22"/>
          <w:lang w:val="hu-HU"/>
        </w:rPr>
      </w:pPr>
      <w:r>
        <w:rPr>
          <w:i/>
          <w:sz w:val="22"/>
          <w:szCs w:val="22"/>
          <w:lang w:val="hu-HU"/>
        </w:rPr>
        <w:t>Hirtelen fellépő aluszékonyság és elalvás</w:t>
      </w:r>
    </w:p>
    <w:p w14:paraId="13C7A507" w14:textId="77777777" w:rsidR="00AC21F9" w:rsidRDefault="00AC21F9">
      <w:pPr>
        <w:tabs>
          <w:tab w:val="left" w:pos="567"/>
        </w:tabs>
        <w:rPr>
          <w:sz w:val="22"/>
          <w:szCs w:val="22"/>
          <w:u w:val="single"/>
          <w:lang w:val="hu-HU"/>
        </w:rPr>
      </w:pPr>
    </w:p>
    <w:p w14:paraId="6D12CC97" w14:textId="77777777" w:rsidR="00AC21F9" w:rsidRDefault="008837B8">
      <w:pPr>
        <w:tabs>
          <w:tab w:val="left" w:pos="567"/>
        </w:tabs>
        <w:rPr>
          <w:sz w:val="22"/>
          <w:szCs w:val="22"/>
          <w:lang w:val="hu-HU" w:eastAsia="de-DE"/>
        </w:rPr>
      </w:pPr>
      <w:r>
        <w:rPr>
          <w:sz w:val="22"/>
          <w:szCs w:val="22"/>
          <w:lang w:val="hu-HU" w:eastAsia="de-DE"/>
        </w:rPr>
        <w:t>A rotigotin összefüggésbe hozható aluszékonysággal, beleértve a nagyfokú nappali aluszékonyságot, valamint hirtelen elalvási eseményeket. Elszigetelt esetekben beszámoltak vezetés közben bekövetkező "hirtelen elalvásról" is, mely gépjárműbalesethez vezetett (lásd még 4.4 és 4.7 pont).</w:t>
      </w:r>
    </w:p>
    <w:p w14:paraId="053FAEE6" w14:textId="77777777" w:rsidR="00AC21F9" w:rsidRDefault="00AC21F9">
      <w:pPr>
        <w:tabs>
          <w:tab w:val="left" w:pos="567"/>
        </w:tabs>
        <w:rPr>
          <w:sz w:val="22"/>
          <w:szCs w:val="22"/>
          <w:lang w:val="hu-HU"/>
        </w:rPr>
      </w:pPr>
    </w:p>
    <w:p w14:paraId="772572B6" w14:textId="77777777" w:rsidR="00AC21F9" w:rsidRDefault="008837B8">
      <w:pPr>
        <w:tabs>
          <w:tab w:val="left" w:pos="567"/>
        </w:tabs>
        <w:rPr>
          <w:i/>
          <w:sz w:val="22"/>
          <w:szCs w:val="22"/>
          <w:lang w:val="hu-HU"/>
        </w:rPr>
      </w:pPr>
      <w:r>
        <w:rPr>
          <w:i/>
          <w:sz w:val="22"/>
          <w:szCs w:val="22"/>
          <w:lang w:val="hu-HU"/>
        </w:rPr>
        <w:t>Impulzuskontroll zavarok</w:t>
      </w:r>
    </w:p>
    <w:p w14:paraId="72AEA30E" w14:textId="77777777" w:rsidR="00AC21F9" w:rsidRDefault="00AC21F9">
      <w:pPr>
        <w:tabs>
          <w:tab w:val="left" w:pos="567"/>
        </w:tabs>
        <w:rPr>
          <w:sz w:val="22"/>
          <w:szCs w:val="22"/>
          <w:u w:val="single"/>
          <w:lang w:val="hu-HU"/>
        </w:rPr>
      </w:pPr>
    </w:p>
    <w:p w14:paraId="30B24281" w14:textId="77777777" w:rsidR="00AC21F9" w:rsidRDefault="008837B8">
      <w:pPr>
        <w:tabs>
          <w:tab w:val="left" w:pos="0"/>
        </w:tabs>
        <w:spacing w:line="260" w:lineRule="atLeast"/>
        <w:rPr>
          <w:sz w:val="22"/>
          <w:szCs w:val="22"/>
          <w:lang w:val="hu-HU"/>
        </w:rPr>
      </w:pPr>
      <w:r>
        <w:rPr>
          <w:sz w:val="22"/>
          <w:szCs w:val="22"/>
          <w:lang w:val="hu-HU" w:eastAsia="de-DE"/>
        </w:rPr>
        <w:lastRenderedPageBreak/>
        <w:t>Dopamin agonistákkal kezelt betegeknél – beleértve a rotigotinnal kezelteket is –, kóros szerencsejáték, fokozott nemi vágy, hiperszexualitás, kényszeres pénzköltés vagy vásárlás, túlevés és kényszeres evés léphet fel (lásd 4.4 pont</w:t>
      </w:r>
      <w:r>
        <w:rPr>
          <w:sz w:val="22"/>
          <w:szCs w:val="22"/>
          <w:lang w:val="hu-HU"/>
        </w:rPr>
        <w:t>)</w:t>
      </w:r>
    </w:p>
    <w:p w14:paraId="41AE106D" w14:textId="77777777" w:rsidR="00AC21F9" w:rsidRDefault="00AC21F9">
      <w:pPr>
        <w:tabs>
          <w:tab w:val="left" w:pos="567"/>
        </w:tabs>
        <w:rPr>
          <w:sz w:val="22"/>
          <w:szCs w:val="22"/>
          <w:lang w:val="hu-HU"/>
        </w:rPr>
      </w:pPr>
    </w:p>
    <w:p w14:paraId="4DB8FCF7" w14:textId="77777777" w:rsidR="00AC21F9" w:rsidRDefault="008837B8">
      <w:pPr>
        <w:tabs>
          <w:tab w:val="left" w:pos="567"/>
        </w:tabs>
        <w:rPr>
          <w:sz w:val="22"/>
          <w:szCs w:val="22"/>
          <w:u w:val="single"/>
          <w:lang w:val="hu-HU"/>
        </w:rPr>
      </w:pPr>
      <w:r>
        <w:rPr>
          <w:sz w:val="22"/>
          <w:szCs w:val="22"/>
          <w:u w:val="single"/>
          <w:lang w:val="hu-HU"/>
        </w:rPr>
        <w:t>Feltételezett mellékhatások bejelentése</w:t>
      </w:r>
    </w:p>
    <w:p w14:paraId="4CCD61A0" w14:textId="77777777" w:rsidR="00AC21F9" w:rsidRDefault="00AC21F9">
      <w:pPr>
        <w:tabs>
          <w:tab w:val="left" w:pos="567"/>
        </w:tabs>
        <w:rPr>
          <w:sz w:val="22"/>
          <w:szCs w:val="22"/>
          <w:u w:val="single"/>
          <w:lang w:val="hu-HU"/>
        </w:rPr>
      </w:pPr>
    </w:p>
    <w:p w14:paraId="7E27256A" w14:textId="77777777" w:rsidR="00AC21F9" w:rsidRDefault="008837B8">
      <w:pPr>
        <w:tabs>
          <w:tab w:val="left" w:pos="567"/>
        </w:tabs>
        <w:rPr>
          <w:sz w:val="22"/>
          <w:szCs w:val="22"/>
          <w:lang w:val="hu-HU"/>
        </w:rPr>
      </w:pPr>
      <w:r>
        <w:rPr>
          <w:sz w:val="22"/>
          <w:szCs w:val="22"/>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3" w:history="1">
        <w:r>
          <w:rPr>
            <w:rStyle w:val="Hyperlink"/>
            <w:sz w:val="22"/>
            <w:szCs w:val="22"/>
            <w:highlight w:val="lightGray"/>
            <w:lang w:val="hu-HU"/>
          </w:rPr>
          <w:t>V. függelékben</w:t>
        </w:r>
      </w:hyperlink>
      <w:r>
        <w:rPr>
          <w:sz w:val="22"/>
          <w:szCs w:val="22"/>
          <w:highlight w:val="lightGray"/>
          <w:lang w:val="hu-HU"/>
        </w:rPr>
        <w:t xml:space="preserve"> található elérhetőségek valamelyikén keresztül.</w:t>
      </w:r>
    </w:p>
    <w:p w14:paraId="3ED36219" w14:textId="77777777" w:rsidR="00AC21F9" w:rsidRDefault="00AC21F9">
      <w:pPr>
        <w:tabs>
          <w:tab w:val="left" w:pos="567"/>
        </w:tabs>
        <w:rPr>
          <w:sz w:val="22"/>
          <w:szCs w:val="22"/>
          <w:lang w:val="hu-HU"/>
        </w:rPr>
      </w:pPr>
    </w:p>
    <w:p w14:paraId="4E672608" w14:textId="77777777" w:rsidR="00AC21F9" w:rsidRDefault="008837B8">
      <w:pPr>
        <w:keepNext/>
        <w:tabs>
          <w:tab w:val="left" w:pos="567"/>
        </w:tabs>
        <w:spacing w:line="260" w:lineRule="atLeast"/>
        <w:ind w:left="567" w:hanging="567"/>
        <w:rPr>
          <w:b/>
          <w:sz w:val="22"/>
          <w:szCs w:val="22"/>
          <w:lang w:val="hu-HU"/>
        </w:rPr>
      </w:pPr>
      <w:r>
        <w:rPr>
          <w:b/>
          <w:sz w:val="22"/>
          <w:szCs w:val="22"/>
          <w:lang w:val="hu-HU"/>
        </w:rPr>
        <w:t>4.9</w:t>
      </w:r>
      <w:r>
        <w:rPr>
          <w:b/>
          <w:sz w:val="22"/>
          <w:szCs w:val="22"/>
          <w:lang w:val="hu-HU"/>
        </w:rPr>
        <w:tab/>
        <w:t>Túladagolás</w:t>
      </w:r>
    </w:p>
    <w:p w14:paraId="662AEFA6" w14:textId="77777777" w:rsidR="00AC21F9" w:rsidRDefault="00AC21F9">
      <w:pPr>
        <w:keepNext/>
        <w:tabs>
          <w:tab w:val="left" w:pos="567"/>
        </w:tabs>
        <w:rPr>
          <w:sz w:val="22"/>
          <w:szCs w:val="22"/>
          <w:u w:val="single"/>
          <w:lang w:val="hu-HU"/>
        </w:rPr>
      </w:pPr>
    </w:p>
    <w:p w14:paraId="18389EFB" w14:textId="77777777" w:rsidR="00AC21F9" w:rsidRDefault="008837B8">
      <w:pPr>
        <w:keepNext/>
        <w:tabs>
          <w:tab w:val="left" w:pos="567"/>
        </w:tabs>
        <w:rPr>
          <w:sz w:val="22"/>
          <w:szCs w:val="22"/>
          <w:u w:val="single"/>
          <w:lang w:val="hu-HU"/>
        </w:rPr>
      </w:pPr>
      <w:r>
        <w:rPr>
          <w:sz w:val="22"/>
          <w:szCs w:val="22"/>
          <w:u w:val="single"/>
          <w:lang w:val="hu-HU"/>
        </w:rPr>
        <w:t>Tünetek</w:t>
      </w:r>
    </w:p>
    <w:p w14:paraId="4F37B755" w14:textId="77777777" w:rsidR="00AC21F9" w:rsidRDefault="00AC21F9">
      <w:pPr>
        <w:keepNext/>
        <w:tabs>
          <w:tab w:val="left" w:pos="567"/>
        </w:tabs>
        <w:rPr>
          <w:sz w:val="22"/>
          <w:szCs w:val="22"/>
          <w:u w:val="single"/>
          <w:lang w:val="hu-HU"/>
        </w:rPr>
      </w:pPr>
    </w:p>
    <w:p w14:paraId="278121E7" w14:textId="77777777" w:rsidR="00AC21F9" w:rsidRDefault="008837B8">
      <w:pPr>
        <w:keepNext/>
        <w:tabs>
          <w:tab w:val="left" w:pos="567"/>
        </w:tabs>
        <w:rPr>
          <w:sz w:val="22"/>
          <w:szCs w:val="22"/>
          <w:lang w:val="hu-HU"/>
        </w:rPr>
      </w:pPr>
      <w:r>
        <w:rPr>
          <w:sz w:val="22"/>
          <w:szCs w:val="22"/>
          <w:lang w:val="hu-HU"/>
        </w:rPr>
        <w:t>A legvalószínűbb mellékhatások azok, amelyek a dopamin agonisták farmakodinámiás profiljával függnek össze, köztük a hányinger, hányás, hipotenzió, akaratlan mozgások, hallucinációk, zavartság, rángógörcsök és a centrális dopaminerg stimuláció egyéb tünetei.</w:t>
      </w:r>
    </w:p>
    <w:p w14:paraId="1FFE7595" w14:textId="77777777" w:rsidR="00AC21F9" w:rsidRDefault="00AC21F9">
      <w:pPr>
        <w:tabs>
          <w:tab w:val="left" w:pos="567"/>
        </w:tabs>
        <w:rPr>
          <w:sz w:val="22"/>
          <w:szCs w:val="22"/>
          <w:lang w:val="hu-HU"/>
        </w:rPr>
      </w:pPr>
    </w:p>
    <w:p w14:paraId="7FF1A6B9" w14:textId="77777777" w:rsidR="00AC21F9" w:rsidRDefault="008837B8">
      <w:pPr>
        <w:tabs>
          <w:tab w:val="left" w:pos="567"/>
        </w:tabs>
        <w:rPr>
          <w:sz w:val="22"/>
          <w:szCs w:val="22"/>
          <w:u w:val="single"/>
          <w:lang w:val="hu-HU"/>
        </w:rPr>
      </w:pPr>
      <w:r>
        <w:rPr>
          <w:sz w:val="22"/>
          <w:szCs w:val="22"/>
          <w:u w:val="single"/>
          <w:lang w:val="hu-HU"/>
        </w:rPr>
        <w:t>Kezelés</w:t>
      </w:r>
    </w:p>
    <w:p w14:paraId="7495FFFD" w14:textId="77777777" w:rsidR="00AC21F9" w:rsidRDefault="00AC21F9">
      <w:pPr>
        <w:tabs>
          <w:tab w:val="left" w:pos="567"/>
        </w:tabs>
        <w:rPr>
          <w:sz w:val="22"/>
          <w:szCs w:val="22"/>
          <w:u w:val="single"/>
          <w:lang w:val="hu-HU"/>
        </w:rPr>
      </w:pPr>
    </w:p>
    <w:p w14:paraId="398A859F" w14:textId="77777777" w:rsidR="00AC21F9" w:rsidRDefault="008837B8">
      <w:pPr>
        <w:tabs>
          <w:tab w:val="left" w:pos="567"/>
        </w:tabs>
        <w:rPr>
          <w:sz w:val="22"/>
          <w:szCs w:val="22"/>
          <w:lang w:val="hu-HU"/>
        </w:rPr>
      </w:pPr>
      <w:r>
        <w:rPr>
          <w:sz w:val="22"/>
          <w:szCs w:val="22"/>
          <w:lang w:val="hu-HU"/>
        </w:rPr>
        <w:t xml:space="preserve">A dopamin agonisták túladagolásnak nincs ismert ellenszere. Túladagolás gyanúja esetén meg kell fontolni a tapasz(ok) eltávolítását, mivel a tapasz(ok) eltávolítása után megszűnik a hatóanyagleadás, és a rotigotin plazmakoncentrációja gyorsan csökken. </w:t>
      </w:r>
    </w:p>
    <w:p w14:paraId="1234F038" w14:textId="77777777" w:rsidR="00AC21F9" w:rsidRDefault="008837B8">
      <w:pPr>
        <w:tabs>
          <w:tab w:val="left" w:pos="567"/>
        </w:tabs>
        <w:rPr>
          <w:sz w:val="22"/>
          <w:szCs w:val="22"/>
          <w:lang w:val="hu-HU"/>
        </w:rPr>
      </w:pPr>
      <w:r>
        <w:rPr>
          <w:sz w:val="22"/>
          <w:szCs w:val="22"/>
          <w:lang w:val="hu-HU"/>
        </w:rPr>
        <w:t xml:space="preserve">A beteget szoros monitorozás alatt kell tartani, beleértve a pulzusszámot, a szívritmust és a vérnyomást. </w:t>
      </w:r>
    </w:p>
    <w:p w14:paraId="13F04473" w14:textId="77777777" w:rsidR="00AC21F9" w:rsidRDefault="008837B8">
      <w:pPr>
        <w:tabs>
          <w:tab w:val="left" w:pos="567"/>
        </w:tabs>
        <w:rPr>
          <w:sz w:val="22"/>
          <w:szCs w:val="22"/>
          <w:lang w:val="hu-HU"/>
        </w:rPr>
      </w:pPr>
      <w:r>
        <w:rPr>
          <w:sz w:val="22"/>
          <w:szCs w:val="22"/>
          <w:lang w:val="hu-HU"/>
        </w:rPr>
        <w:t>A túladagolás kezelése során szükség lehet az életfunkciók fenntartására irányuló általános intézkedésekre. A dialízis várhatóan nem jár kedvező hatással, mivel a rotigotin nem távolítható el dialízissel.</w:t>
      </w:r>
    </w:p>
    <w:p w14:paraId="037EBAC9" w14:textId="77777777" w:rsidR="00AC21F9" w:rsidRDefault="00AC21F9">
      <w:pPr>
        <w:tabs>
          <w:tab w:val="left" w:pos="567"/>
        </w:tabs>
        <w:rPr>
          <w:sz w:val="22"/>
          <w:szCs w:val="22"/>
          <w:lang w:val="hu-HU"/>
        </w:rPr>
      </w:pPr>
    </w:p>
    <w:p w14:paraId="2FD05DAE" w14:textId="77777777" w:rsidR="00AC21F9" w:rsidRDefault="008837B8">
      <w:pPr>
        <w:tabs>
          <w:tab w:val="left" w:pos="567"/>
        </w:tabs>
        <w:rPr>
          <w:sz w:val="22"/>
          <w:szCs w:val="22"/>
          <w:lang w:val="hu-HU"/>
        </w:rPr>
      </w:pPr>
      <w:r>
        <w:rPr>
          <w:sz w:val="22"/>
          <w:szCs w:val="22"/>
          <w:lang w:val="hu-HU"/>
        </w:rPr>
        <w:t>Ha a rotigotin alkalmazásának abbahagyása szükséges, akkor ezt a neuroleptikus malignus szindróma megelőzése érdekében fokozatosan kell végezni.</w:t>
      </w:r>
    </w:p>
    <w:p w14:paraId="67A69993" w14:textId="77777777" w:rsidR="00AC21F9" w:rsidRDefault="00AC21F9">
      <w:pPr>
        <w:tabs>
          <w:tab w:val="left" w:pos="567"/>
        </w:tabs>
        <w:rPr>
          <w:sz w:val="22"/>
          <w:szCs w:val="22"/>
          <w:lang w:val="hu-HU"/>
        </w:rPr>
      </w:pPr>
    </w:p>
    <w:p w14:paraId="7D5E9389" w14:textId="77777777" w:rsidR="00AC21F9" w:rsidRDefault="00AC21F9">
      <w:pPr>
        <w:tabs>
          <w:tab w:val="left" w:pos="567"/>
        </w:tabs>
        <w:rPr>
          <w:sz w:val="22"/>
          <w:szCs w:val="22"/>
          <w:lang w:val="hu-HU"/>
        </w:rPr>
      </w:pPr>
    </w:p>
    <w:p w14:paraId="304EE7A1" w14:textId="77777777" w:rsidR="00AC21F9" w:rsidRDefault="008837B8">
      <w:pPr>
        <w:tabs>
          <w:tab w:val="left" w:pos="567"/>
        </w:tabs>
        <w:spacing w:line="260" w:lineRule="atLeast"/>
        <w:ind w:left="567" w:hanging="567"/>
        <w:rPr>
          <w:b/>
          <w:sz w:val="22"/>
          <w:szCs w:val="22"/>
          <w:lang w:val="hu-HU"/>
        </w:rPr>
      </w:pPr>
      <w:r>
        <w:rPr>
          <w:b/>
          <w:sz w:val="22"/>
          <w:szCs w:val="22"/>
          <w:lang w:val="hu-HU"/>
        </w:rPr>
        <w:t>5.</w:t>
      </w:r>
      <w:r>
        <w:rPr>
          <w:b/>
          <w:sz w:val="22"/>
          <w:szCs w:val="22"/>
          <w:lang w:val="hu-HU"/>
        </w:rPr>
        <w:tab/>
        <w:t>FARMAKOLÓGIAI TULAJDONSÁGOK</w:t>
      </w:r>
    </w:p>
    <w:p w14:paraId="5E18E4E0" w14:textId="77777777" w:rsidR="00AC21F9" w:rsidRDefault="00AC21F9">
      <w:pPr>
        <w:tabs>
          <w:tab w:val="left" w:pos="567"/>
        </w:tabs>
        <w:spacing w:line="260" w:lineRule="atLeast"/>
        <w:rPr>
          <w:b/>
          <w:sz w:val="22"/>
          <w:szCs w:val="22"/>
          <w:lang w:val="hu-HU"/>
        </w:rPr>
      </w:pPr>
    </w:p>
    <w:p w14:paraId="7C1159F6" w14:textId="77777777" w:rsidR="00AC21F9" w:rsidRDefault="008837B8">
      <w:pPr>
        <w:tabs>
          <w:tab w:val="left" w:pos="567"/>
        </w:tabs>
        <w:spacing w:line="260" w:lineRule="atLeast"/>
        <w:ind w:left="567" w:hanging="567"/>
        <w:rPr>
          <w:b/>
          <w:sz w:val="22"/>
          <w:szCs w:val="22"/>
          <w:lang w:val="hu-HU"/>
        </w:rPr>
      </w:pPr>
      <w:r>
        <w:rPr>
          <w:b/>
          <w:sz w:val="22"/>
          <w:szCs w:val="22"/>
          <w:lang w:val="hu-HU"/>
        </w:rPr>
        <w:t>5.1</w:t>
      </w:r>
      <w:r>
        <w:rPr>
          <w:b/>
          <w:sz w:val="22"/>
          <w:szCs w:val="22"/>
          <w:lang w:val="hu-HU"/>
        </w:rPr>
        <w:tab/>
        <w:t>Farmakodinámiás tulajdonságok</w:t>
      </w:r>
    </w:p>
    <w:p w14:paraId="40B5247C" w14:textId="77777777" w:rsidR="00AC21F9" w:rsidRDefault="00AC21F9">
      <w:pPr>
        <w:pStyle w:val="EndnoteText"/>
        <w:tabs>
          <w:tab w:val="left" w:pos="567"/>
        </w:tabs>
        <w:spacing w:line="260" w:lineRule="exact"/>
        <w:rPr>
          <w:szCs w:val="22"/>
        </w:rPr>
      </w:pPr>
    </w:p>
    <w:p w14:paraId="0045751A" w14:textId="77777777" w:rsidR="00AC21F9" w:rsidRDefault="008837B8">
      <w:pPr>
        <w:tabs>
          <w:tab w:val="left" w:pos="567"/>
        </w:tabs>
        <w:rPr>
          <w:sz w:val="22"/>
          <w:szCs w:val="22"/>
          <w:lang w:val="hu-HU"/>
        </w:rPr>
      </w:pPr>
      <w:r>
        <w:rPr>
          <w:sz w:val="22"/>
          <w:szCs w:val="22"/>
          <w:lang w:val="hu-HU"/>
        </w:rPr>
        <w:t>Farmakoterápiás csoport: Antiparkinson gyógyszerek, dopamin agonisták; ATC kód: N04BC09</w:t>
      </w:r>
    </w:p>
    <w:p w14:paraId="03AA27F0" w14:textId="77777777" w:rsidR="00AC21F9" w:rsidRDefault="00AC21F9">
      <w:pPr>
        <w:pStyle w:val="EndnoteText"/>
        <w:tabs>
          <w:tab w:val="left" w:pos="567"/>
        </w:tabs>
        <w:spacing w:line="260" w:lineRule="exact"/>
        <w:rPr>
          <w:szCs w:val="22"/>
        </w:rPr>
      </w:pPr>
    </w:p>
    <w:p w14:paraId="31CACC3A" w14:textId="77777777" w:rsidR="00AC21F9" w:rsidRDefault="008837B8">
      <w:pPr>
        <w:tabs>
          <w:tab w:val="left" w:pos="567"/>
        </w:tabs>
        <w:rPr>
          <w:sz w:val="22"/>
          <w:szCs w:val="22"/>
          <w:lang w:val="hu-HU"/>
        </w:rPr>
      </w:pPr>
      <w:r>
        <w:rPr>
          <w:sz w:val="22"/>
          <w:szCs w:val="22"/>
          <w:lang w:val="hu-HU"/>
        </w:rPr>
        <w:t>A rotigotin nem-ergot alkaloid származék dopamin agonista, a Parkinson-kór és a nyugtalan láb szindróma okozta panaszok és tünetek kezelésére.</w:t>
      </w:r>
    </w:p>
    <w:p w14:paraId="4C098B19" w14:textId="77777777" w:rsidR="00AC21F9" w:rsidRDefault="00AC21F9">
      <w:pPr>
        <w:tabs>
          <w:tab w:val="left" w:pos="567"/>
        </w:tabs>
        <w:rPr>
          <w:sz w:val="22"/>
          <w:szCs w:val="22"/>
          <w:lang w:val="hu-HU"/>
        </w:rPr>
      </w:pPr>
    </w:p>
    <w:p w14:paraId="252A1051" w14:textId="77777777" w:rsidR="00AC21F9" w:rsidRDefault="008837B8">
      <w:pPr>
        <w:tabs>
          <w:tab w:val="left" w:pos="567"/>
        </w:tabs>
        <w:rPr>
          <w:sz w:val="22"/>
          <w:szCs w:val="22"/>
          <w:u w:val="single"/>
          <w:lang w:val="hu-HU"/>
        </w:rPr>
      </w:pPr>
      <w:r>
        <w:rPr>
          <w:sz w:val="22"/>
          <w:szCs w:val="22"/>
          <w:u w:val="single"/>
          <w:lang w:val="hu-HU"/>
        </w:rPr>
        <w:t>Hatásmechanizmus</w:t>
      </w:r>
    </w:p>
    <w:p w14:paraId="59C0C77E" w14:textId="77777777" w:rsidR="00AC21F9" w:rsidRDefault="00AC21F9">
      <w:pPr>
        <w:tabs>
          <w:tab w:val="left" w:pos="567"/>
        </w:tabs>
        <w:rPr>
          <w:sz w:val="22"/>
          <w:szCs w:val="22"/>
          <w:u w:val="single"/>
          <w:lang w:val="hu-HU"/>
        </w:rPr>
      </w:pPr>
    </w:p>
    <w:p w14:paraId="53B22555" w14:textId="77777777" w:rsidR="00AC21F9" w:rsidRDefault="008837B8">
      <w:pPr>
        <w:tabs>
          <w:tab w:val="left" w:pos="567"/>
        </w:tabs>
        <w:rPr>
          <w:sz w:val="22"/>
          <w:szCs w:val="22"/>
          <w:lang w:val="hu-HU"/>
        </w:rPr>
      </w:pPr>
      <w:r>
        <w:rPr>
          <w:sz w:val="22"/>
          <w:szCs w:val="22"/>
          <w:lang w:val="hu-HU"/>
        </w:rPr>
        <w:t>A rotigotin a Parkinson-kórra gyakorolt kedvező hatását vélhetően az agyban a cauda-putamen D</w:t>
      </w:r>
      <w:r>
        <w:rPr>
          <w:sz w:val="22"/>
          <w:szCs w:val="22"/>
          <w:vertAlign w:val="subscript"/>
          <w:lang w:val="hu-HU"/>
        </w:rPr>
        <w:t>3</w:t>
      </w:r>
      <w:r>
        <w:rPr>
          <w:sz w:val="22"/>
          <w:szCs w:val="22"/>
          <w:lang w:val="hu-HU"/>
        </w:rPr>
        <w:t>, D</w:t>
      </w:r>
      <w:r>
        <w:rPr>
          <w:sz w:val="22"/>
          <w:szCs w:val="22"/>
          <w:vertAlign w:val="subscript"/>
          <w:lang w:val="hu-HU"/>
        </w:rPr>
        <w:t>2</w:t>
      </w:r>
      <w:r>
        <w:rPr>
          <w:sz w:val="22"/>
          <w:szCs w:val="22"/>
          <w:lang w:val="hu-HU"/>
        </w:rPr>
        <w:t xml:space="preserve"> és D</w:t>
      </w:r>
      <w:r>
        <w:rPr>
          <w:sz w:val="22"/>
          <w:szCs w:val="22"/>
          <w:vertAlign w:val="subscript"/>
          <w:lang w:val="hu-HU"/>
        </w:rPr>
        <w:t>1</w:t>
      </w:r>
      <w:r>
        <w:rPr>
          <w:sz w:val="22"/>
          <w:szCs w:val="22"/>
          <w:lang w:val="hu-HU"/>
        </w:rPr>
        <w:t xml:space="preserve"> receptorainak aktiválásán keresztül fejti ki.</w:t>
      </w:r>
    </w:p>
    <w:p w14:paraId="744F11AE" w14:textId="77777777" w:rsidR="00AC21F9" w:rsidRDefault="00AC21F9">
      <w:pPr>
        <w:rPr>
          <w:sz w:val="22"/>
          <w:szCs w:val="22"/>
          <w:lang w:val="hu-HU"/>
        </w:rPr>
      </w:pPr>
    </w:p>
    <w:p w14:paraId="18663E51" w14:textId="77777777" w:rsidR="00AC21F9" w:rsidRDefault="008837B8">
      <w:pPr>
        <w:rPr>
          <w:sz w:val="22"/>
          <w:szCs w:val="22"/>
          <w:lang w:val="hu-HU"/>
        </w:rPr>
      </w:pPr>
      <w:r>
        <w:rPr>
          <w:sz w:val="22"/>
          <w:szCs w:val="22"/>
          <w:lang w:val="hu-HU"/>
        </w:rPr>
        <w:t>A rotigotin pontos hatásmechanizmusa a nyugtalan láb szindróma kezelésében nem ismert. A rotigotin vélhetően főként a dopamin receptorokon keresztül fejti ki hatását.</w:t>
      </w:r>
    </w:p>
    <w:p w14:paraId="257177E1" w14:textId="77777777" w:rsidR="00AC21F9" w:rsidRDefault="00AC21F9">
      <w:pPr>
        <w:tabs>
          <w:tab w:val="left" w:pos="567"/>
        </w:tabs>
        <w:rPr>
          <w:sz w:val="22"/>
          <w:szCs w:val="22"/>
          <w:lang w:val="hu-HU"/>
        </w:rPr>
      </w:pPr>
    </w:p>
    <w:p w14:paraId="0D10AD09" w14:textId="77777777" w:rsidR="00AC21F9" w:rsidRDefault="008837B8">
      <w:pPr>
        <w:rPr>
          <w:sz w:val="22"/>
          <w:szCs w:val="22"/>
          <w:u w:val="single"/>
          <w:lang w:val="hu-HU"/>
        </w:rPr>
      </w:pPr>
      <w:r>
        <w:rPr>
          <w:sz w:val="22"/>
          <w:szCs w:val="22"/>
          <w:u w:val="single"/>
          <w:lang w:val="hu-HU"/>
        </w:rPr>
        <w:t>Farmakodinámiás hatások</w:t>
      </w:r>
    </w:p>
    <w:p w14:paraId="53CAF1E2" w14:textId="77777777" w:rsidR="00AC21F9" w:rsidRDefault="00AC21F9">
      <w:pPr>
        <w:rPr>
          <w:sz w:val="22"/>
          <w:szCs w:val="22"/>
          <w:u w:val="single"/>
          <w:lang w:val="hu-HU"/>
        </w:rPr>
      </w:pPr>
    </w:p>
    <w:p w14:paraId="2BAE4D1C" w14:textId="77777777" w:rsidR="00AC21F9" w:rsidRDefault="008837B8">
      <w:pPr>
        <w:rPr>
          <w:sz w:val="22"/>
          <w:szCs w:val="22"/>
          <w:lang w:val="hu-HU"/>
        </w:rPr>
      </w:pPr>
      <w:r>
        <w:rPr>
          <w:sz w:val="22"/>
          <w:szCs w:val="22"/>
          <w:lang w:val="hu-HU"/>
        </w:rPr>
        <w:t>A különböző receptor altípusokon kifejtett funkcionális aktivitás és ezek agyban való megoszlása tekintetében a rotigotin olyan D</w:t>
      </w:r>
      <w:r>
        <w:rPr>
          <w:sz w:val="22"/>
          <w:szCs w:val="22"/>
          <w:vertAlign w:val="subscript"/>
          <w:lang w:val="hu-HU"/>
        </w:rPr>
        <w:t>2</w:t>
      </w:r>
      <w:r>
        <w:rPr>
          <w:sz w:val="22"/>
          <w:szCs w:val="22"/>
          <w:lang w:val="hu-HU"/>
        </w:rPr>
        <w:t>- és D</w:t>
      </w:r>
      <w:r>
        <w:rPr>
          <w:sz w:val="22"/>
          <w:szCs w:val="22"/>
          <w:vertAlign w:val="subscript"/>
          <w:lang w:val="hu-HU"/>
        </w:rPr>
        <w:t>3</w:t>
      </w:r>
      <w:r>
        <w:rPr>
          <w:sz w:val="22"/>
          <w:szCs w:val="22"/>
          <w:lang w:val="hu-HU"/>
        </w:rPr>
        <w:noBreakHyphen/>
        <w:t>receptor agonista, amely a D</w:t>
      </w:r>
      <w:r>
        <w:rPr>
          <w:sz w:val="22"/>
          <w:szCs w:val="22"/>
          <w:vertAlign w:val="subscript"/>
          <w:lang w:val="hu-HU"/>
        </w:rPr>
        <w:t>1</w:t>
      </w:r>
      <w:r>
        <w:rPr>
          <w:sz w:val="22"/>
          <w:szCs w:val="22"/>
          <w:lang w:val="hu-HU"/>
        </w:rPr>
        <w:t>, D</w:t>
      </w:r>
      <w:r>
        <w:rPr>
          <w:sz w:val="22"/>
          <w:szCs w:val="22"/>
          <w:vertAlign w:val="subscript"/>
          <w:lang w:val="hu-HU"/>
        </w:rPr>
        <w:t>4</w:t>
      </w:r>
      <w:r>
        <w:rPr>
          <w:sz w:val="22"/>
          <w:szCs w:val="22"/>
          <w:lang w:val="hu-HU"/>
        </w:rPr>
        <w:t xml:space="preserve"> és D</w:t>
      </w:r>
      <w:r>
        <w:rPr>
          <w:sz w:val="22"/>
          <w:szCs w:val="22"/>
          <w:vertAlign w:val="subscript"/>
          <w:lang w:val="hu-HU"/>
        </w:rPr>
        <w:t>5</w:t>
      </w:r>
      <w:r>
        <w:rPr>
          <w:sz w:val="22"/>
          <w:szCs w:val="22"/>
          <w:lang w:val="hu-HU"/>
        </w:rPr>
        <w:t xml:space="preserve"> receptorokon is hat. A nem dopaminerg receptorok esetében a rotigotin az alfa2B receptoron antagonista, az 5HT1A receptoron pedig agonista hatást mutatott, az 5HT2B receptorra viszont nem volt hatása.</w:t>
      </w:r>
    </w:p>
    <w:p w14:paraId="58D0F520" w14:textId="77777777" w:rsidR="00AC21F9" w:rsidRDefault="00AC21F9">
      <w:pPr>
        <w:tabs>
          <w:tab w:val="left" w:pos="567"/>
        </w:tabs>
        <w:rPr>
          <w:sz w:val="22"/>
          <w:szCs w:val="22"/>
          <w:lang w:val="hu-HU"/>
        </w:rPr>
      </w:pPr>
    </w:p>
    <w:p w14:paraId="6358B12D" w14:textId="77777777" w:rsidR="00AC21F9" w:rsidRDefault="008837B8">
      <w:pPr>
        <w:tabs>
          <w:tab w:val="left" w:pos="567"/>
        </w:tabs>
        <w:rPr>
          <w:sz w:val="22"/>
          <w:szCs w:val="22"/>
          <w:u w:val="single"/>
          <w:lang w:val="hu-HU"/>
        </w:rPr>
      </w:pPr>
      <w:r>
        <w:rPr>
          <w:sz w:val="22"/>
          <w:szCs w:val="22"/>
          <w:u w:val="single"/>
          <w:lang w:val="hu-HU"/>
        </w:rPr>
        <w:t>Klinikai hatásosság és biztonságosság</w:t>
      </w:r>
    </w:p>
    <w:p w14:paraId="5C920268" w14:textId="77777777" w:rsidR="00AC21F9" w:rsidRDefault="00AC21F9">
      <w:pPr>
        <w:tabs>
          <w:tab w:val="left" w:pos="567"/>
        </w:tabs>
        <w:rPr>
          <w:sz w:val="22"/>
          <w:szCs w:val="22"/>
          <w:u w:val="single"/>
          <w:lang w:val="hu-HU"/>
        </w:rPr>
      </w:pPr>
    </w:p>
    <w:p w14:paraId="687341AC" w14:textId="77777777" w:rsidR="00AC21F9" w:rsidRDefault="008837B8">
      <w:pPr>
        <w:rPr>
          <w:sz w:val="22"/>
          <w:szCs w:val="22"/>
          <w:lang w:val="hu-HU"/>
        </w:rPr>
      </w:pPr>
      <w:r>
        <w:rPr>
          <w:sz w:val="22"/>
          <w:szCs w:val="22"/>
          <w:lang w:val="hu-HU"/>
        </w:rPr>
        <w:t>A rotigotin hatékonyságát az idiopátiás Parkinson-kór jeleinek és tüneteinek kezelésében négy pivot, párhuzamos, randomizált, kettős-vak, placebokontrollos vizsgálatból álló multinacionális gyógyszerfejlesztési programban és három, a Parkinson-kór jellemző sajátosságait tanulmányozó vizsgálatban mérték fel.</w:t>
      </w:r>
    </w:p>
    <w:p w14:paraId="28AB40EC" w14:textId="77777777" w:rsidR="00AC21F9" w:rsidRDefault="00AC21F9">
      <w:pPr>
        <w:tabs>
          <w:tab w:val="left" w:pos="567"/>
        </w:tabs>
        <w:rPr>
          <w:sz w:val="22"/>
          <w:szCs w:val="22"/>
          <w:lang w:val="hu-HU"/>
        </w:rPr>
      </w:pPr>
    </w:p>
    <w:p w14:paraId="4CE6649E" w14:textId="77777777" w:rsidR="00AC21F9" w:rsidRDefault="008837B8">
      <w:pPr>
        <w:tabs>
          <w:tab w:val="left" w:pos="567"/>
        </w:tabs>
        <w:rPr>
          <w:sz w:val="22"/>
          <w:szCs w:val="22"/>
          <w:lang w:val="hu-HU"/>
        </w:rPr>
      </w:pPr>
      <w:r>
        <w:rPr>
          <w:b/>
          <w:sz w:val="22"/>
          <w:szCs w:val="22"/>
          <w:lang w:val="hu-HU"/>
        </w:rPr>
        <w:t>Két pivot vizsgálatban</w:t>
      </w:r>
      <w:r>
        <w:rPr>
          <w:sz w:val="22"/>
          <w:szCs w:val="22"/>
          <w:lang w:val="hu-HU"/>
        </w:rPr>
        <w:t xml:space="preserve"> </w:t>
      </w:r>
      <w:r>
        <w:rPr>
          <w:b/>
          <w:sz w:val="22"/>
          <w:szCs w:val="22"/>
          <w:lang w:val="hu-HU"/>
        </w:rPr>
        <w:t xml:space="preserve">(SP512 Part I és SP513 Part I) </w:t>
      </w:r>
      <w:r>
        <w:rPr>
          <w:sz w:val="22"/>
          <w:szCs w:val="22"/>
          <w:lang w:val="hu-HU"/>
        </w:rPr>
        <w:t>tanulmányozták a rotigotin hatékonyságát az idiopátiás Parkinson-kór jeleinek és tüneteinek kezelésére. A olyan betegeken végeztek, akik nem részesültek egyidejűleg dopamin agonista terápiában, és soha nem kaptak L</w:t>
      </w:r>
      <w:r>
        <w:rPr>
          <w:sz w:val="22"/>
          <w:szCs w:val="22"/>
          <w:lang w:val="hu-HU"/>
        </w:rPr>
        <w:noBreakHyphen/>
        <w:t>dopa kezelést, vagy a megelőző L</w:t>
      </w:r>
      <w:r>
        <w:rPr>
          <w:sz w:val="22"/>
          <w:szCs w:val="22"/>
          <w:lang w:val="hu-HU"/>
        </w:rPr>
        <w:noBreakHyphen/>
        <w:t>dopa kezelés ≤ 6 hónapos időtartamú volt. A felmérés elsődleges eredménye a Napi Aktivitás (</w:t>
      </w:r>
      <w:r>
        <w:rPr>
          <w:i/>
          <w:iCs/>
          <w:sz w:val="22"/>
          <w:szCs w:val="22"/>
          <w:lang w:val="hu-HU"/>
        </w:rPr>
        <w:t>Activities of Daily Living</w:t>
      </w:r>
      <w:r>
        <w:rPr>
          <w:sz w:val="22"/>
          <w:szCs w:val="22"/>
          <w:lang w:val="hu-HU"/>
        </w:rPr>
        <w:t>, ADL, II. rész) komponensből és a Motoros Funkciók Vizsgálata (</w:t>
      </w:r>
      <w:r>
        <w:rPr>
          <w:i/>
          <w:iCs/>
          <w:sz w:val="22"/>
          <w:szCs w:val="22"/>
          <w:lang w:val="hu-HU"/>
        </w:rPr>
        <w:t>Motor Examination</w:t>
      </w:r>
      <w:r>
        <w:rPr>
          <w:sz w:val="22"/>
          <w:szCs w:val="22"/>
          <w:lang w:val="hu-HU"/>
        </w:rPr>
        <w:t>, III. rész) komponenséből meghatározott Egységesített Parkinson Betegség Pontozó Skála (</w:t>
      </w:r>
      <w:r>
        <w:rPr>
          <w:i/>
          <w:iCs/>
          <w:sz w:val="22"/>
          <w:szCs w:val="22"/>
          <w:lang w:val="hu-HU"/>
        </w:rPr>
        <w:t>Unified Parkinson's Disease Rating Scale</w:t>
      </w:r>
      <w:r>
        <w:rPr>
          <w:sz w:val="22"/>
          <w:szCs w:val="22"/>
          <w:lang w:val="hu-HU"/>
        </w:rPr>
        <w:t>, UPDRS) pontszám volt.</w:t>
      </w:r>
    </w:p>
    <w:p w14:paraId="3DAED4CB" w14:textId="77777777" w:rsidR="00AC21F9" w:rsidRDefault="008837B8">
      <w:pPr>
        <w:tabs>
          <w:tab w:val="left" w:pos="567"/>
        </w:tabs>
        <w:rPr>
          <w:rFonts w:eastAsia="MS Mincho"/>
          <w:sz w:val="22"/>
          <w:szCs w:val="22"/>
          <w:lang w:val="hu-HU" w:eastAsia="ja-JP"/>
        </w:rPr>
      </w:pPr>
      <w:r>
        <w:rPr>
          <w:rFonts w:eastAsia="MS Mincho"/>
          <w:sz w:val="22"/>
          <w:szCs w:val="22"/>
          <w:lang w:val="hu-HU" w:eastAsia="ja-JP"/>
        </w:rPr>
        <w:t xml:space="preserve">A hatékonyságot a betegek terápiára adott válasza alapján határozták meg, a "reagálók" számára és a kombinált ADL és Motoros Funkciók Vizsgálatában (UPDRS II.+III. rész) történt abszolút pontszámjavulásra alapozva. </w:t>
      </w:r>
    </w:p>
    <w:p w14:paraId="77264FF3" w14:textId="77777777" w:rsidR="00AC21F9" w:rsidRDefault="00AC21F9">
      <w:pPr>
        <w:tabs>
          <w:tab w:val="left" w:pos="567"/>
        </w:tabs>
        <w:rPr>
          <w:rFonts w:eastAsia="MS Mincho"/>
          <w:sz w:val="22"/>
          <w:szCs w:val="22"/>
          <w:lang w:val="hu-HU" w:eastAsia="ja-JP"/>
        </w:rPr>
      </w:pPr>
    </w:p>
    <w:p w14:paraId="13D6262D" w14:textId="77777777" w:rsidR="00AC21F9" w:rsidRDefault="008837B8">
      <w:pPr>
        <w:tabs>
          <w:tab w:val="left" w:pos="567"/>
        </w:tabs>
        <w:rPr>
          <w:sz w:val="22"/>
          <w:szCs w:val="22"/>
          <w:lang w:val="hu-HU"/>
        </w:rPr>
      </w:pPr>
      <w:r>
        <w:rPr>
          <w:b/>
          <w:sz w:val="22"/>
          <w:szCs w:val="22"/>
          <w:lang w:val="hu-HU"/>
        </w:rPr>
        <w:t>Az SP512 Part I kettős vak vizsgálatban</w:t>
      </w:r>
      <w:r>
        <w:rPr>
          <w:sz w:val="22"/>
          <w:szCs w:val="22"/>
          <w:lang w:val="hu-HU"/>
        </w:rPr>
        <w:t xml:space="preserve"> 177 beteg kapott rotigotint és 96 placebót. A betegek egyéni optimális rotigotin, illetve placebo adagját </w:t>
      </w:r>
      <w:r>
        <w:rPr>
          <w:bCs/>
          <w:iCs/>
          <w:sz w:val="22"/>
          <w:szCs w:val="22"/>
          <w:lang w:val="hu-HU"/>
        </w:rPr>
        <w:t>2 mg/24 óra</w:t>
      </w:r>
      <w:r>
        <w:rPr>
          <w:sz w:val="22"/>
          <w:szCs w:val="22"/>
          <w:lang w:val="hu-HU"/>
        </w:rPr>
        <w:t xml:space="preserve"> kezdeti adagról heti </w:t>
      </w:r>
      <w:r>
        <w:rPr>
          <w:bCs/>
          <w:iCs/>
          <w:sz w:val="22"/>
          <w:szCs w:val="22"/>
          <w:lang w:val="hu-HU"/>
        </w:rPr>
        <w:t>2 mg/24 óra</w:t>
      </w:r>
      <w:r>
        <w:rPr>
          <w:sz w:val="22"/>
          <w:szCs w:val="22"/>
          <w:lang w:val="hu-HU"/>
        </w:rPr>
        <w:t xml:space="preserve"> emeléssel max. </w:t>
      </w:r>
      <w:r>
        <w:rPr>
          <w:bCs/>
          <w:iCs/>
          <w:sz w:val="22"/>
          <w:szCs w:val="22"/>
          <w:lang w:val="hu-HU"/>
        </w:rPr>
        <w:t>6 mg/24 óra</w:t>
      </w:r>
      <w:r>
        <w:rPr>
          <w:sz w:val="22"/>
          <w:szCs w:val="22"/>
          <w:lang w:val="hu-HU"/>
        </w:rPr>
        <w:t xml:space="preserve"> dózisig növelve állították be. A betegek mindkét kezelési csoportban 6 hónapig kapták a fenntartó kezelést az optimális adagjukkal.</w:t>
      </w:r>
    </w:p>
    <w:p w14:paraId="19833A6E" w14:textId="77777777" w:rsidR="00AC21F9" w:rsidRDefault="008837B8">
      <w:pPr>
        <w:tabs>
          <w:tab w:val="left" w:pos="567"/>
        </w:tabs>
        <w:rPr>
          <w:sz w:val="22"/>
          <w:szCs w:val="22"/>
          <w:lang w:val="hu-HU"/>
        </w:rPr>
      </w:pPr>
      <w:r>
        <w:rPr>
          <w:sz w:val="22"/>
          <w:szCs w:val="22"/>
          <w:lang w:val="hu-HU"/>
        </w:rPr>
        <w:t xml:space="preserve">A fenntartó kezelés végére a rotigotint kapott betegek 91%-ánál az optimális adag a megengedett maximális adag, vagyis </w:t>
      </w:r>
      <w:r>
        <w:rPr>
          <w:bCs/>
          <w:iCs/>
          <w:sz w:val="22"/>
          <w:szCs w:val="22"/>
          <w:lang w:val="hu-HU"/>
        </w:rPr>
        <w:t>6 mg/24 óra</w:t>
      </w:r>
      <w:r>
        <w:rPr>
          <w:sz w:val="22"/>
          <w:szCs w:val="22"/>
          <w:lang w:val="hu-HU"/>
        </w:rPr>
        <w:t xml:space="preserve"> volt. A rotigotinnal kezelt betegek 48%-ánál, a placebóval kezelt betegek 19%</w:t>
      </w:r>
      <w:r>
        <w:rPr>
          <w:sz w:val="22"/>
          <w:szCs w:val="22"/>
          <w:lang w:val="hu-HU"/>
        </w:rPr>
        <w:noBreakHyphen/>
        <w:t>ánál mutatkozott 20%-os javulás. (különbség: 29%; CI</w:t>
      </w:r>
      <w:r>
        <w:rPr>
          <w:sz w:val="22"/>
          <w:szCs w:val="22"/>
          <w:vertAlign w:val="subscript"/>
          <w:lang w:val="hu-HU"/>
        </w:rPr>
        <w:t>95%</w:t>
      </w:r>
      <w:r>
        <w:rPr>
          <w:sz w:val="22"/>
          <w:szCs w:val="22"/>
          <w:lang w:val="hu-HU"/>
        </w:rPr>
        <w:t xml:space="preserve"> 18%; 39%, p &lt; 0,0001). Az UPDRS-pontszámban (II.+III.rész)-kifejezett átlagos javulás </w:t>
      </w:r>
      <w:r>
        <w:rPr>
          <w:sz w:val="22"/>
          <w:szCs w:val="22"/>
          <w:lang w:val="hu-HU"/>
        </w:rPr>
        <w:noBreakHyphen/>
        <w:t>3,98 pont volt a rotigotinnal kezelt csoportban (kiindulási érték 29,9 pont), míg placebóval kezelt csoportban 1,31 pontos átlagos romlás következett be (kiindulási érték 30,0 pont). A két csoport között különbség 5,28 pont volt, mely statisztikailag szignifikáns (p &lt; 0,0001).</w:t>
      </w:r>
    </w:p>
    <w:p w14:paraId="5A655CA2" w14:textId="77777777" w:rsidR="00AC21F9" w:rsidRDefault="00AC21F9">
      <w:pPr>
        <w:tabs>
          <w:tab w:val="left" w:pos="567"/>
        </w:tabs>
        <w:rPr>
          <w:b/>
          <w:bCs/>
          <w:sz w:val="22"/>
          <w:szCs w:val="22"/>
          <w:lang w:val="hu-HU"/>
        </w:rPr>
      </w:pPr>
    </w:p>
    <w:p w14:paraId="7D9FA869" w14:textId="77777777" w:rsidR="00AC21F9" w:rsidRDefault="008837B8">
      <w:pPr>
        <w:tabs>
          <w:tab w:val="left" w:pos="567"/>
        </w:tabs>
        <w:rPr>
          <w:sz w:val="22"/>
          <w:szCs w:val="22"/>
          <w:lang w:val="hu-HU"/>
        </w:rPr>
      </w:pPr>
      <w:r>
        <w:rPr>
          <w:b/>
          <w:sz w:val="22"/>
          <w:szCs w:val="22"/>
          <w:lang w:val="hu-HU"/>
        </w:rPr>
        <w:t>Az SP513 Part I kettős vak vizsgálatban</w:t>
      </w:r>
      <w:r>
        <w:rPr>
          <w:sz w:val="22"/>
          <w:szCs w:val="22"/>
          <w:lang w:val="hu-HU"/>
        </w:rPr>
        <w:t xml:space="preserve"> 213 beteg kapott rotigotint, 227 ropinirolt és 117 beteg placebót. A betegek egyéni optimális rotigotin adagját 4 hét alatt </w:t>
      </w:r>
      <w:r>
        <w:rPr>
          <w:bCs/>
          <w:iCs/>
          <w:sz w:val="22"/>
          <w:szCs w:val="22"/>
          <w:lang w:val="hu-HU"/>
        </w:rPr>
        <w:t>2 mg/24 óra</w:t>
      </w:r>
      <w:r>
        <w:rPr>
          <w:sz w:val="22"/>
          <w:szCs w:val="22"/>
          <w:lang w:val="hu-HU"/>
        </w:rPr>
        <w:t xml:space="preserve"> kezdeti adagról heti </w:t>
      </w:r>
      <w:r>
        <w:rPr>
          <w:bCs/>
          <w:iCs/>
          <w:sz w:val="22"/>
          <w:szCs w:val="22"/>
          <w:lang w:val="hu-HU"/>
        </w:rPr>
        <w:t>2 mg/24 óra</w:t>
      </w:r>
      <w:r>
        <w:rPr>
          <w:sz w:val="22"/>
          <w:szCs w:val="22"/>
          <w:lang w:val="hu-HU"/>
        </w:rPr>
        <w:t xml:space="preserve"> emeléssel max. </w:t>
      </w:r>
      <w:r>
        <w:rPr>
          <w:bCs/>
          <w:iCs/>
          <w:sz w:val="22"/>
          <w:szCs w:val="22"/>
          <w:lang w:val="hu-HU"/>
        </w:rPr>
        <w:t>8 mg/24 óra</w:t>
      </w:r>
      <w:r>
        <w:rPr>
          <w:sz w:val="22"/>
          <w:szCs w:val="22"/>
          <w:lang w:val="hu-HU"/>
        </w:rPr>
        <w:t xml:space="preserve"> dózisig növelve állították be. A ropinirol csoportban a betegek egyéni optimális adagját a max. </w:t>
      </w:r>
      <w:r>
        <w:rPr>
          <w:bCs/>
          <w:iCs/>
          <w:sz w:val="22"/>
          <w:szCs w:val="22"/>
          <w:lang w:val="hu-HU"/>
        </w:rPr>
        <w:t>24 mg/</w:t>
      </w:r>
      <w:r>
        <w:rPr>
          <w:sz w:val="22"/>
          <w:szCs w:val="22"/>
          <w:lang w:val="hu-HU"/>
        </w:rPr>
        <w:t>nap dózisig 13 hét alatt állították be. Valamennyi kezelési csoportban 6 hónapon át kaptak fenntartó kezelést a betegek.</w:t>
      </w:r>
    </w:p>
    <w:p w14:paraId="710CC41F" w14:textId="77777777" w:rsidR="00AC21F9" w:rsidRDefault="008837B8">
      <w:pPr>
        <w:autoSpaceDE w:val="0"/>
        <w:autoSpaceDN w:val="0"/>
        <w:adjustRightInd w:val="0"/>
        <w:rPr>
          <w:sz w:val="22"/>
          <w:szCs w:val="22"/>
          <w:lang w:val="hu-HU"/>
        </w:rPr>
      </w:pPr>
      <w:r>
        <w:rPr>
          <w:sz w:val="22"/>
          <w:szCs w:val="22"/>
          <w:lang w:val="hu-HU"/>
        </w:rPr>
        <w:t xml:space="preserve">A fenntartó kezelés végére a rotigotin-kar betegeinek 92%-ánál az optimális adag a maximális megengedett adag, vagyis </w:t>
      </w:r>
      <w:r>
        <w:rPr>
          <w:bCs/>
          <w:iCs/>
          <w:sz w:val="22"/>
          <w:szCs w:val="22"/>
          <w:lang w:val="hu-HU"/>
        </w:rPr>
        <w:t>8 mg/24 óra</w:t>
      </w:r>
      <w:r>
        <w:rPr>
          <w:sz w:val="22"/>
          <w:szCs w:val="22"/>
          <w:lang w:val="hu-HU"/>
        </w:rPr>
        <w:t xml:space="preserve"> volt. A rotigotinnal kezelt betegek 52%-ánál, a ropinirollal kezeltek 68%-ánál, míg a placebóval kezelt betegek 30%-ánál mutatkozott 20%-os javulás (rotigotin/placebo különbség: 21,7%; CI</w:t>
      </w:r>
      <w:r>
        <w:rPr>
          <w:sz w:val="22"/>
          <w:szCs w:val="22"/>
          <w:vertAlign w:val="subscript"/>
          <w:lang w:val="hu-HU"/>
        </w:rPr>
        <w:t>95%</w:t>
      </w:r>
      <w:r>
        <w:rPr>
          <w:sz w:val="22"/>
          <w:szCs w:val="22"/>
          <w:lang w:val="hu-HU"/>
        </w:rPr>
        <w:t xml:space="preserve"> 11,1%; 32,4%, ropinirol/placebo különbség: 38,4% CI</w:t>
      </w:r>
      <w:r>
        <w:rPr>
          <w:sz w:val="22"/>
          <w:szCs w:val="22"/>
          <w:vertAlign w:val="subscript"/>
          <w:lang w:val="hu-HU"/>
        </w:rPr>
        <w:t>95%</w:t>
      </w:r>
      <w:r>
        <w:rPr>
          <w:sz w:val="22"/>
          <w:szCs w:val="22"/>
          <w:lang w:val="hu-HU"/>
        </w:rPr>
        <w:t xml:space="preserve"> 28,1%; 48,6%, ropinirol/rotigotin különbség: 16,6%; CI</w:t>
      </w:r>
      <w:r>
        <w:rPr>
          <w:sz w:val="22"/>
          <w:szCs w:val="22"/>
          <w:vertAlign w:val="subscript"/>
          <w:lang w:val="hu-HU"/>
        </w:rPr>
        <w:t>95%</w:t>
      </w:r>
      <w:r>
        <w:rPr>
          <w:sz w:val="22"/>
          <w:szCs w:val="22"/>
          <w:lang w:val="hu-HU"/>
        </w:rPr>
        <w:t xml:space="preserve"> 7,6%; 25,7%). Az UPDRS-pontszámban (II.+III.rész) kifejezett átlagos javulás 6,83 pont volt a rotigotinnal kezelt csoportban (kiindulási érték 33,2 pont), 10,78 pont a ropinirollal kezelt csoportban (kiindulási érték 32,2 pont) és 2,33 pont a placebóval kezelt csoportban (kiindulási érték 31,3 pont). Az aktív kezelések és a placebo-kezelés között mutatkozott különbségek mindegyike statisztikailag szignifikáns volt. Ez a vizsgálat nem mutatta ki a rotigotin “nem rosszabb” voltát (“non-inferiority”) a ropinirolhoz képest.</w:t>
      </w:r>
    </w:p>
    <w:p w14:paraId="11CCBC65" w14:textId="77777777" w:rsidR="00AC21F9" w:rsidRDefault="00AC21F9">
      <w:pPr>
        <w:tabs>
          <w:tab w:val="left" w:pos="567"/>
        </w:tabs>
        <w:rPr>
          <w:sz w:val="22"/>
          <w:szCs w:val="22"/>
          <w:lang w:val="hu-HU"/>
        </w:rPr>
      </w:pPr>
    </w:p>
    <w:p w14:paraId="76642E27" w14:textId="77777777" w:rsidR="00AC21F9" w:rsidRDefault="008837B8">
      <w:pPr>
        <w:tabs>
          <w:tab w:val="left" w:pos="567"/>
        </w:tabs>
        <w:spacing w:line="260" w:lineRule="exact"/>
        <w:rPr>
          <w:sz w:val="22"/>
          <w:szCs w:val="22"/>
          <w:lang w:val="hu-HU"/>
        </w:rPr>
      </w:pPr>
      <w:r>
        <w:rPr>
          <w:b/>
          <w:sz w:val="22"/>
          <w:szCs w:val="22"/>
          <w:lang w:val="hu-HU"/>
        </w:rPr>
        <w:t>Egy következő, nyílt, multicentrikus, multinacionális vizsgálatban</w:t>
      </w:r>
      <w:r>
        <w:rPr>
          <w:sz w:val="22"/>
          <w:szCs w:val="22"/>
          <w:lang w:val="hu-HU"/>
        </w:rPr>
        <w:t xml:space="preserve"> </w:t>
      </w:r>
      <w:r>
        <w:rPr>
          <w:b/>
          <w:sz w:val="22"/>
          <w:szCs w:val="22"/>
          <w:lang w:val="hu-HU"/>
        </w:rPr>
        <w:t>(SP824)</w:t>
      </w:r>
      <w:r>
        <w:rPr>
          <w:sz w:val="22"/>
          <w:szCs w:val="22"/>
          <w:lang w:val="hu-HU"/>
        </w:rPr>
        <w:t xml:space="preserve"> ropinirolról, pramipexolról, illetve kabergolinról rotigotin transzdermális tapaszra egyik napról a másikra történő áttérés tolerálhatóságát, valamint ennek hatásait vizsgálták idiopátiás Parkinson-kórban szenvedő betegek tüneteire. 116 betegnél tértek át előzetes orális terápiáról legfeljebb </w:t>
      </w:r>
      <w:r>
        <w:rPr>
          <w:bCs/>
          <w:iCs/>
          <w:sz w:val="22"/>
          <w:szCs w:val="22"/>
          <w:lang w:val="hu-HU"/>
        </w:rPr>
        <w:t>8 mg/24 óra</w:t>
      </w:r>
      <w:r>
        <w:rPr>
          <w:sz w:val="22"/>
          <w:szCs w:val="22"/>
          <w:lang w:val="hu-HU"/>
        </w:rPr>
        <w:t xml:space="preserve"> rotigotinra, közülük 47-en kaptak legfeljebb napi 9 mg ropinirolt, 47-en legfeljebb napi 2 mg pramipexolt és 22-en részesültek legfeljebb napi 3 mg kabergolin-kezelésben.A rotigotinra való áttérés könnyen megvalósítható volt, ropinirolról történő váltáskor csak 2 betegnél volt szükség minimális dózismódosításra (medián érték: 2 mg/24 óra), pramipexol esetében 5 betegnél, kabergolin esetében pedig 4 betegnél. Javulást tapasztaltak az UPDRS I-IV. részének pontszámaiban. A gyógyszerbiztonságossági profil változatlan volt a korábbi vizsgálatokban tapasztalthoz képest.</w:t>
      </w:r>
    </w:p>
    <w:p w14:paraId="7C4B8899" w14:textId="77777777" w:rsidR="00AC21F9" w:rsidRDefault="00AC21F9">
      <w:pPr>
        <w:autoSpaceDE w:val="0"/>
        <w:autoSpaceDN w:val="0"/>
        <w:adjustRightInd w:val="0"/>
        <w:rPr>
          <w:sz w:val="22"/>
          <w:szCs w:val="22"/>
          <w:lang w:val="hu-HU"/>
        </w:rPr>
      </w:pPr>
    </w:p>
    <w:p w14:paraId="78C44E4A" w14:textId="77777777" w:rsidR="00AC21F9" w:rsidRDefault="008837B8">
      <w:pPr>
        <w:tabs>
          <w:tab w:val="left" w:pos="567"/>
        </w:tabs>
        <w:spacing w:line="260" w:lineRule="exact"/>
        <w:rPr>
          <w:rFonts w:eastAsia="MS Mincho"/>
          <w:sz w:val="22"/>
          <w:szCs w:val="22"/>
          <w:lang w:val="hu-HU" w:eastAsia="ja-JP"/>
        </w:rPr>
      </w:pPr>
      <w:r>
        <w:rPr>
          <w:b/>
          <w:sz w:val="22"/>
          <w:szCs w:val="22"/>
          <w:lang w:val="hu-HU"/>
        </w:rPr>
        <w:t xml:space="preserve">Egy randomizált, nyílt, </w:t>
      </w:r>
      <w:r>
        <w:rPr>
          <w:sz w:val="22"/>
          <w:szCs w:val="22"/>
          <w:lang w:val="hu-HU"/>
        </w:rPr>
        <w:t xml:space="preserve">korai stádiumú Parkinson-kórban szenvedő betegeken végzett </w:t>
      </w:r>
      <w:r>
        <w:rPr>
          <w:b/>
          <w:sz w:val="22"/>
          <w:szCs w:val="22"/>
          <w:lang w:val="hu-HU"/>
        </w:rPr>
        <w:t>vizsgálatban (SP825)</w:t>
      </w:r>
      <w:r>
        <w:rPr>
          <w:sz w:val="22"/>
          <w:szCs w:val="22"/>
          <w:lang w:val="hu-HU"/>
        </w:rPr>
        <w:t xml:space="preserve"> 25 beteget randomizáltak rotigotin kezelésre és 26-ot ropinirolra.Mindkét ágban 8 mg/24 óra, illetve 9 mg/nap optimális, illetve maximális dózisszintig emelték az adagot. Mindkét kezelés esetében javulást észleltek a kora reggeli motoros funkcióban és az alvásban. A motoros tünetek (UPDRS III. rész) </w:t>
      </w:r>
      <w:r>
        <w:rPr>
          <w:rFonts w:eastAsia="MS Mincho"/>
          <w:sz w:val="22"/>
          <w:szCs w:val="22"/>
          <w:lang w:val="hu-HU" w:eastAsia="ja-JP"/>
        </w:rPr>
        <w:t>6,3 ± 1,3 ponttal javultak a rotigotinnal kezelt betegeknél, a ropinirol-csoportban pedig 5,9 ± 1,3 ponttal, 4 hetes fenntartó kezelést követően. Az alvás (PDSS) 4,1 ± 13,8 ponttal javult a rotigotinnal kezelt betegeknél, a ropinironnal kezelt betegeknél pedig 2,5 ± 13,5 ponttal. A gyógyszerbiztonságossági profil hasonló volt, az alkalmazás helyén fellépő reakciók kivételével.</w:t>
      </w:r>
    </w:p>
    <w:p w14:paraId="1DFC5EB4" w14:textId="77777777" w:rsidR="00AC21F9" w:rsidRDefault="00AC21F9">
      <w:pPr>
        <w:tabs>
          <w:tab w:val="left" w:pos="567"/>
        </w:tabs>
        <w:spacing w:line="260" w:lineRule="exact"/>
        <w:rPr>
          <w:rFonts w:eastAsia="MS Mincho"/>
          <w:sz w:val="22"/>
          <w:szCs w:val="22"/>
          <w:lang w:val="hu-HU" w:eastAsia="ja-JP"/>
        </w:rPr>
      </w:pPr>
    </w:p>
    <w:p w14:paraId="75C9CF91" w14:textId="77777777" w:rsidR="00AC21F9" w:rsidRDefault="008837B8">
      <w:pPr>
        <w:tabs>
          <w:tab w:val="left" w:pos="567"/>
        </w:tabs>
        <w:spacing w:line="260" w:lineRule="exact"/>
        <w:rPr>
          <w:sz w:val="22"/>
          <w:szCs w:val="22"/>
          <w:lang w:val="hu-HU"/>
        </w:rPr>
      </w:pPr>
      <w:r>
        <w:rPr>
          <w:sz w:val="22"/>
          <w:szCs w:val="22"/>
          <w:lang w:val="hu-HU"/>
        </w:rPr>
        <w:t>Az SP824 and SP825</w:t>
      </w:r>
      <w:r>
        <w:rPr>
          <w:rFonts w:eastAsia="MS Mincho"/>
          <w:sz w:val="22"/>
          <w:szCs w:val="22"/>
          <w:lang w:val="hu-HU" w:eastAsia="ja-JP"/>
        </w:rPr>
        <w:t xml:space="preserve"> kezdeti összehasonlító vizsgálatokat követően végzett vizsgálatokban a rotigotin és a ropinirol egyenértékű dózisai hasonló hatékonyságot mutattak.</w:t>
      </w:r>
    </w:p>
    <w:p w14:paraId="5A2CE602" w14:textId="77777777" w:rsidR="00AC21F9" w:rsidRDefault="00AC21F9">
      <w:pPr>
        <w:tabs>
          <w:tab w:val="left" w:pos="567"/>
        </w:tabs>
        <w:rPr>
          <w:sz w:val="22"/>
          <w:szCs w:val="22"/>
          <w:lang w:val="hu-HU"/>
        </w:rPr>
      </w:pPr>
    </w:p>
    <w:p w14:paraId="0780D025" w14:textId="77777777" w:rsidR="00AC21F9" w:rsidRDefault="008837B8">
      <w:pPr>
        <w:tabs>
          <w:tab w:val="left" w:pos="567"/>
        </w:tabs>
        <w:rPr>
          <w:sz w:val="22"/>
          <w:szCs w:val="22"/>
          <w:lang w:val="hu-HU"/>
        </w:rPr>
      </w:pPr>
      <w:r>
        <w:rPr>
          <w:b/>
          <w:sz w:val="22"/>
          <w:szCs w:val="22"/>
          <w:lang w:val="hu-HU"/>
        </w:rPr>
        <w:t>További két pivot vizsgálat (SP650DB and SP515)</w:t>
      </w:r>
      <w:r>
        <w:rPr>
          <w:sz w:val="22"/>
          <w:szCs w:val="22"/>
          <w:lang w:val="hu-HU"/>
        </w:rPr>
        <w:t xml:space="preserve"> során a betegek egyidejűleg levodopa-kezelést is kaptak. Az elsődleges eredmény az „off” idő (órákban mért) csökkenése volt. </w:t>
      </w:r>
      <w:r>
        <w:rPr>
          <w:rFonts w:eastAsia="MS Mincho"/>
          <w:sz w:val="22"/>
          <w:szCs w:val="22"/>
          <w:lang w:val="hu-HU" w:eastAsia="ja-JP"/>
        </w:rPr>
        <w:t>A hatékonyságot a betegek terápiára adott válasza alapján határozták meg</w:t>
      </w:r>
      <w:r>
        <w:rPr>
          <w:sz w:val="22"/>
          <w:szCs w:val="22"/>
          <w:lang w:val="hu-HU"/>
        </w:rPr>
        <w:t>, a reagáló betegek számát, és az „off” időben mért abszolút javulást figyelembe véve.</w:t>
      </w:r>
    </w:p>
    <w:p w14:paraId="73BDC0C1" w14:textId="77777777" w:rsidR="00AC21F9" w:rsidRDefault="00AC21F9">
      <w:pPr>
        <w:tabs>
          <w:tab w:val="left" w:pos="567"/>
        </w:tabs>
        <w:rPr>
          <w:sz w:val="22"/>
          <w:szCs w:val="22"/>
          <w:lang w:val="hu-HU"/>
        </w:rPr>
      </w:pPr>
    </w:p>
    <w:p w14:paraId="5198977C" w14:textId="77777777" w:rsidR="00AC21F9" w:rsidRDefault="008837B8">
      <w:pPr>
        <w:tabs>
          <w:tab w:val="left" w:pos="567"/>
        </w:tabs>
        <w:rPr>
          <w:sz w:val="22"/>
          <w:szCs w:val="22"/>
          <w:lang w:val="hu-HU"/>
        </w:rPr>
      </w:pPr>
      <w:r>
        <w:rPr>
          <w:b/>
          <w:sz w:val="22"/>
          <w:szCs w:val="22"/>
          <w:lang w:val="hu-HU"/>
        </w:rPr>
        <w:t>Az SP650DB kettős vak vizsgálat</w:t>
      </w:r>
      <w:r>
        <w:rPr>
          <w:sz w:val="22"/>
          <w:szCs w:val="22"/>
          <w:lang w:val="hu-HU"/>
        </w:rPr>
        <w:t xml:space="preserve"> során 113 beteg maximum </w:t>
      </w:r>
      <w:r>
        <w:rPr>
          <w:bCs/>
          <w:iCs/>
          <w:sz w:val="22"/>
          <w:szCs w:val="22"/>
          <w:lang w:val="hu-HU"/>
        </w:rPr>
        <w:t>8 mg/24 óra</w:t>
      </w:r>
      <w:r>
        <w:rPr>
          <w:sz w:val="22"/>
          <w:szCs w:val="22"/>
          <w:lang w:val="hu-HU"/>
        </w:rPr>
        <w:t xml:space="preserve"> rotigotint, 109 beteg maximum 1</w:t>
      </w:r>
      <w:r>
        <w:rPr>
          <w:bCs/>
          <w:iCs/>
          <w:sz w:val="22"/>
          <w:szCs w:val="22"/>
          <w:lang w:val="hu-HU"/>
        </w:rPr>
        <w:t>2 mg/24 óra</w:t>
      </w:r>
      <w:r>
        <w:rPr>
          <w:sz w:val="22"/>
          <w:szCs w:val="22"/>
          <w:lang w:val="hu-HU"/>
        </w:rPr>
        <w:t xml:space="preserve"> rotigotint, 119 beteg placebót kapott. A betegek egyéni optimális rotigotin vagy placebo adagját </w:t>
      </w:r>
      <w:r>
        <w:rPr>
          <w:bCs/>
          <w:iCs/>
          <w:sz w:val="22"/>
          <w:szCs w:val="22"/>
          <w:lang w:val="hu-HU"/>
        </w:rPr>
        <w:t>4 mg/24 óra</w:t>
      </w:r>
      <w:r>
        <w:rPr>
          <w:sz w:val="22"/>
          <w:szCs w:val="22"/>
          <w:lang w:val="hu-HU"/>
        </w:rPr>
        <w:t xml:space="preserve"> kezdeti dózisról heti </w:t>
      </w:r>
      <w:r>
        <w:rPr>
          <w:bCs/>
          <w:iCs/>
          <w:sz w:val="22"/>
          <w:szCs w:val="22"/>
          <w:lang w:val="hu-HU"/>
        </w:rPr>
        <w:t>2 mg/24 óra</w:t>
      </w:r>
      <w:r>
        <w:rPr>
          <w:sz w:val="22"/>
          <w:szCs w:val="22"/>
          <w:lang w:val="hu-HU"/>
        </w:rPr>
        <w:t xml:space="preserve"> emeléssel állították be. A betegek mindkét kezelési csoportban 6 hónapig kapták a fenntartó kezelést az optimális adagjukkal. A fenntartó kezelés végére a </w:t>
      </w:r>
      <w:r>
        <w:rPr>
          <w:bCs/>
          <w:iCs/>
          <w:sz w:val="22"/>
          <w:szCs w:val="22"/>
          <w:lang w:val="hu-HU"/>
        </w:rPr>
        <w:t>8 mg/24 óra</w:t>
      </w:r>
      <w:r>
        <w:rPr>
          <w:sz w:val="22"/>
          <w:szCs w:val="22"/>
          <w:lang w:val="hu-HU"/>
        </w:rPr>
        <w:t xml:space="preserve"> és 1</w:t>
      </w:r>
      <w:r>
        <w:rPr>
          <w:bCs/>
          <w:iCs/>
          <w:sz w:val="22"/>
          <w:szCs w:val="22"/>
          <w:lang w:val="hu-HU"/>
        </w:rPr>
        <w:t>2 mg/24 óra</w:t>
      </w:r>
      <w:r>
        <w:rPr>
          <w:sz w:val="22"/>
          <w:szCs w:val="22"/>
          <w:lang w:val="hu-HU"/>
        </w:rPr>
        <w:t xml:space="preserve"> rotigotin adagokkal kezelt betegek 57%-a, illetve 55%-a mutatott legalább 30%-os javulást, míg a placebóval kezelt betegek esetében ez az arány 34% volt (22%, illetve 21% különbség, sorrendben CI</w:t>
      </w:r>
      <w:r>
        <w:rPr>
          <w:sz w:val="22"/>
          <w:szCs w:val="22"/>
          <w:vertAlign w:val="subscript"/>
          <w:lang w:val="hu-HU"/>
        </w:rPr>
        <w:t>95%</w:t>
      </w:r>
      <w:r>
        <w:rPr>
          <w:sz w:val="22"/>
          <w:szCs w:val="22"/>
          <w:lang w:val="hu-HU"/>
        </w:rPr>
        <w:t xml:space="preserve"> 10%; sorrendben 35%, illetve 8%; 33%, p &lt; 0,001 mindkét rotigotin csoport esetén). A rotigotinnal az „off” idő átlagos csökkenése sorrendben 2,7 és 2,1 óra volt, míg a placebo-kezelt betegek esetében 0,9 óra átlagos csökkenést figyeltek meg. A különbségek statisztikailag szignifikánsak voltak (sorrendben p &lt; 0,001, illetve p = 0,003).</w:t>
      </w:r>
    </w:p>
    <w:p w14:paraId="65F85520" w14:textId="77777777" w:rsidR="00AC21F9" w:rsidRDefault="00AC21F9">
      <w:pPr>
        <w:tabs>
          <w:tab w:val="left" w:pos="567"/>
        </w:tabs>
        <w:rPr>
          <w:sz w:val="22"/>
          <w:szCs w:val="22"/>
          <w:lang w:val="hu-HU"/>
        </w:rPr>
      </w:pPr>
    </w:p>
    <w:p w14:paraId="02E687BE" w14:textId="77777777" w:rsidR="00AC21F9" w:rsidRDefault="008837B8">
      <w:pPr>
        <w:tabs>
          <w:tab w:val="left" w:pos="567"/>
        </w:tabs>
        <w:rPr>
          <w:sz w:val="22"/>
          <w:szCs w:val="22"/>
          <w:lang w:val="hu-HU"/>
        </w:rPr>
      </w:pPr>
      <w:r>
        <w:rPr>
          <w:b/>
          <w:sz w:val="22"/>
          <w:szCs w:val="22"/>
          <w:lang w:val="hu-HU"/>
        </w:rPr>
        <w:t>Az SP515 kettős vak vizsgálat</w:t>
      </w:r>
      <w:r>
        <w:rPr>
          <w:sz w:val="22"/>
          <w:szCs w:val="22"/>
          <w:lang w:val="hu-HU"/>
        </w:rPr>
        <w:t xml:space="preserve"> során 201 beteg kapott rotigotint, 200 pramipexolt, 100 beteg pedig placebót. A betegek egyéni optimális rotigotin adagját 4 mg/24 óra kezdeti adagról heti 2 mg/24 óra emeléssel maximum 16 mg/24 óra dózisig növelve állították be. A pramipexol-csoportban a betegek az első héten 0,375 g, a második héten 0,75 g pramipexolt kaptak, majd heti 0,75 g-os lépésekben állították be az adagot az optimális dózis eléréséig. A maximális dózis 4,5 mg/nap volt. Mindkét kezelési csoportban 4 hónapon át kaptak fenntartó kezelést a betegek.</w:t>
      </w:r>
    </w:p>
    <w:p w14:paraId="60F232B4" w14:textId="77777777" w:rsidR="00AC21F9" w:rsidRDefault="008837B8">
      <w:pPr>
        <w:tabs>
          <w:tab w:val="left" w:pos="567"/>
        </w:tabs>
        <w:rPr>
          <w:sz w:val="22"/>
          <w:szCs w:val="22"/>
          <w:lang w:val="hu-HU"/>
        </w:rPr>
      </w:pPr>
      <w:r>
        <w:rPr>
          <w:sz w:val="22"/>
          <w:szCs w:val="22"/>
          <w:lang w:val="hu-HU"/>
        </w:rPr>
        <w:t>A fenntartó kezelés végére a rotigotin kezelt beteg 60%-a, a pramipexol kezelt betegek 67%-a, és a placebo-kezelt betegek 35%-a mutatott legalább 30%-os javulást (Rotigotin/placebo különbség 25%, CI</w:t>
      </w:r>
      <w:r>
        <w:rPr>
          <w:sz w:val="22"/>
          <w:szCs w:val="22"/>
          <w:vertAlign w:val="subscript"/>
          <w:lang w:val="hu-HU"/>
        </w:rPr>
        <w:t>95%</w:t>
      </w:r>
      <w:r>
        <w:rPr>
          <w:sz w:val="22"/>
          <w:szCs w:val="22"/>
          <w:lang w:val="hu-HU"/>
        </w:rPr>
        <w:t xml:space="preserve"> 13%; 36%, pramipexol/placebo különbség 32%, CI</w:t>
      </w:r>
      <w:r>
        <w:rPr>
          <w:sz w:val="22"/>
          <w:szCs w:val="22"/>
          <w:vertAlign w:val="subscript"/>
          <w:lang w:val="hu-HU"/>
        </w:rPr>
        <w:t>95%</w:t>
      </w:r>
      <w:r>
        <w:rPr>
          <w:sz w:val="22"/>
          <w:szCs w:val="22"/>
          <w:lang w:val="hu-HU"/>
        </w:rPr>
        <w:t xml:space="preserve"> 21%; 43%, pramipexol/placebo különbség 7%, CI</w:t>
      </w:r>
      <w:r>
        <w:rPr>
          <w:sz w:val="22"/>
          <w:szCs w:val="22"/>
          <w:vertAlign w:val="subscript"/>
          <w:lang w:val="hu-HU"/>
        </w:rPr>
        <w:t>95%</w:t>
      </w:r>
      <w:r>
        <w:rPr>
          <w:sz w:val="22"/>
          <w:szCs w:val="22"/>
          <w:lang w:val="hu-HU"/>
        </w:rPr>
        <w:t xml:space="preserve"> -2%; 17%). Az „off” idő átlagos csökkenése 2,5 óra volt a rotigotin-, 2,8 óra a pramipexol- és 0,9 óra a placebo-kezelt betegeknél. Az aktív- és placebo-kezelések között megfigyelt valamennyi különbség statisztikailag szignifikáns volt.</w:t>
      </w:r>
    </w:p>
    <w:p w14:paraId="46900373" w14:textId="77777777" w:rsidR="00AC21F9" w:rsidRDefault="00AC21F9">
      <w:pPr>
        <w:rPr>
          <w:sz w:val="22"/>
          <w:szCs w:val="22"/>
          <w:lang w:val="hu-HU"/>
        </w:rPr>
      </w:pPr>
    </w:p>
    <w:p w14:paraId="1DE13E60" w14:textId="77777777" w:rsidR="00AC21F9" w:rsidRDefault="008837B8">
      <w:pPr>
        <w:rPr>
          <w:sz w:val="22"/>
          <w:szCs w:val="22"/>
          <w:lang w:val="hu-HU"/>
        </w:rPr>
      </w:pPr>
      <w:r>
        <w:rPr>
          <w:b/>
          <w:sz w:val="22"/>
          <w:szCs w:val="22"/>
          <w:lang w:val="hu-HU"/>
        </w:rPr>
        <w:t>Egy további multinacionális, kettős vak vizsgálatot</w:t>
      </w:r>
      <w:r>
        <w:rPr>
          <w:sz w:val="22"/>
          <w:szCs w:val="22"/>
          <w:lang w:val="hu-HU"/>
        </w:rPr>
        <w:t xml:space="preserve"> </w:t>
      </w:r>
      <w:r>
        <w:rPr>
          <w:b/>
          <w:sz w:val="22"/>
          <w:szCs w:val="22"/>
          <w:lang w:val="hu-HU"/>
        </w:rPr>
        <w:t>(SP889)</w:t>
      </w:r>
      <w:r>
        <w:rPr>
          <w:sz w:val="22"/>
          <w:szCs w:val="22"/>
          <w:lang w:val="hu-HU"/>
        </w:rPr>
        <w:t xml:space="preserve"> végeztek 287, a Parkison-kór korai vagy előrehaladott stádiumában szenvedő olyan beteg részvételével, akiknél nem volt kielégítő a kora reggeli motoros tünetek kontrollja. A betegek 81,5%-a egyidejűleg levodopa terápiában is részesült. 190 beteg kapott rotigotint, 97 pedig placebót. A betegeknél titrálással állították be a számukra optimális rotigotin vagy placebo dózist, 2 mg/24 óra kezdő adagtól 8 héten keresztül, legfeljebb 16 mg/24 óra dózisig történő, heti 2 mg/24 óra emeléssel, amit egy 4 hetes fenntartó periódus követett.</w:t>
      </w:r>
    </w:p>
    <w:p w14:paraId="6522BC6B" w14:textId="77777777" w:rsidR="00AC21F9" w:rsidRDefault="008837B8">
      <w:pPr>
        <w:rPr>
          <w:sz w:val="22"/>
          <w:szCs w:val="22"/>
          <w:lang w:val="hu-HU"/>
        </w:rPr>
      </w:pPr>
      <w:r>
        <w:rPr>
          <w:sz w:val="22"/>
          <w:szCs w:val="22"/>
          <w:lang w:val="hu-HU"/>
        </w:rPr>
        <w:t>A kora reggeli motoros funkciót az UPDRS skála III. részével, az éjszakai alvászavarokat pedig a módosított PDSS-2 skála (Parkinson’s Disease Sleep Scale) segítségével mérték, mint együttes elsődleges hatásossági paramétereket. A fenntartó periódus végén az UPDRS III. rész átlagos pontszáma 7,0 ponttal javult a rotigotinnal kezelt betegeknél (alapérték 29,6), a placebo csoportban pedig 3,9 ponttal (alapérték 32,0). A PDSS-2 átlagos összpontszámában tapasztalt javulás 5,9 (rotigotin; alapérték 19,3), illetve 1,9 pont (placebo; alapérték 20,5) volt. Az együttes elsődleges változók esetében észlelt, terápiák közötti különbségek statisztikailag szignifikánsak voltak (p=0,0002 és p&lt;0,0001).</w:t>
      </w:r>
    </w:p>
    <w:p w14:paraId="00A34305" w14:textId="77777777" w:rsidR="00AC21F9" w:rsidRDefault="00AC21F9">
      <w:pPr>
        <w:tabs>
          <w:tab w:val="left" w:pos="567"/>
        </w:tabs>
        <w:rPr>
          <w:sz w:val="22"/>
          <w:szCs w:val="22"/>
          <w:lang w:val="hu-HU"/>
        </w:rPr>
      </w:pPr>
    </w:p>
    <w:p w14:paraId="124ECABF" w14:textId="77777777" w:rsidR="00AC21F9" w:rsidRDefault="008837B8">
      <w:pPr>
        <w:tabs>
          <w:tab w:val="left" w:pos="567"/>
        </w:tabs>
        <w:spacing w:line="260" w:lineRule="atLeast"/>
        <w:ind w:left="567" w:hanging="567"/>
        <w:rPr>
          <w:b/>
          <w:sz w:val="22"/>
          <w:szCs w:val="22"/>
          <w:lang w:val="hu-HU"/>
        </w:rPr>
      </w:pPr>
      <w:r>
        <w:rPr>
          <w:b/>
          <w:sz w:val="22"/>
          <w:szCs w:val="22"/>
          <w:lang w:val="hu-HU"/>
        </w:rPr>
        <w:lastRenderedPageBreak/>
        <w:t>5.2</w:t>
      </w:r>
      <w:r>
        <w:rPr>
          <w:b/>
          <w:sz w:val="22"/>
          <w:szCs w:val="22"/>
          <w:lang w:val="hu-HU"/>
        </w:rPr>
        <w:tab/>
        <w:t>Farmakokinetikai tulajdonságok</w:t>
      </w:r>
    </w:p>
    <w:p w14:paraId="73C4B024" w14:textId="77777777" w:rsidR="00AC21F9" w:rsidRDefault="00AC21F9">
      <w:pPr>
        <w:tabs>
          <w:tab w:val="left" w:pos="567"/>
        </w:tabs>
        <w:rPr>
          <w:sz w:val="22"/>
          <w:szCs w:val="22"/>
          <w:lang w:val="hu-HU"/>
        </w:rPr>
      </w:pPr>
    </w:p>
    <w:p w14:paraId="5BA6479B" w14:textId="77777777" w:rsidR="00AC21F9" w:rsidRDefault="008837B8">
      <w:pPr>
        <w:tabs>
          <w:tab w:val="left" w:pos="567"/>
        </w:tabs>
        <w:rPr>
          <w:sz w:val="22"/>
          <w:szCs w:val="22"/>
          <w:u w:val="single"/>
          <w:lang w:val="hu-HU"/>
        </w:rPr>
      </w:pPr>
      <w:r>
        <w:rPr>
          <w:sz w:val="22"/>
          <w:szCs w:val="22"/>
          <w:u w:val="single"/>
          <w:lang w:val="hu-HU"/>
        </w:rPr>
        <w:t>Felszívódás</w:t>
      </w:r>
    </w:p>
    <w:p w14:paraId="1515E48C" w14:textId="77777777" w:rsidR="00AC21F9" w:rsidRDefault="00AC21F9">
      <w:pPr>
        <w:tabs>
          <w:tab w:val="left" w:pos="567"/>
        </w:tabs>
        <w:rPr>
          <w:sz w:val="22"/>
          <w:szCs w:val="22"/>
          <w:lang w:val="hu-HU"/>
        </w:rPr>
      </w:pPr>
    </w:p>
    <w:p w14:paraId="03ED7D2B" w14:textId="77777777" w:rsidR="00AC21F9" w:rsidRDefault="008837B8">
      <w:pPr>
        <w:tabs>
          <w:tab w:val="left" w:pos="567"/>
        </w:tabs>
        <w:rPr>
          <w:sz w:val="22"/>
          <w:szCs w:val="22"/>
          <w:lang w:val="hu-HU"/>
        </w:rPr>
      </w:pPr>
      <w:r>
        <w:rPr>
          <w:sz w:val="22"/>
          <w:szCs w:val="22"/>
          <w:lang w:val="hu-HU"/>
        </w:rPr>
        <w:t>A felhelyezést követően a rotigotin folyamatosan szabadul fel a transzdermális tapaszból, és szívódik fel a bőrön át. Az egyensúlyi koncentráció a tapasz egy-két napi alkalmazása után áll be, és napi egyszeri alkalmazással (amikor is a tapasz 24 órán keresztül a bőrön marad) stabilan fenntartható. A rotigotin plazmakoncentrációja 1 mg/24 óra és 24 mg/24 óra közötti dózistatományban dózisarányosan növekszik.</w:t>
      </w:r>
    </w:p>
    <w:p w14:paraId="48E797D6" w14:textId="77777777" w:rsidR="00AC21F9" w:rsidRDefault="00AC21F9">
      <w:pPr>
        <w:tabs>
          <w:tab w:val="left" w:pos="567"/>
        </w:tabs>
        <w:rPr>
          <w:sz w:val="22"/>
          <w:szCs w:val="22"/>
          <w:lang w:val="hu-HU"/>
        </w:rPr>
      </w:pPr>
    </w:p>
    <w:p w14:paraId="77B8D5F0" w14:textId="77777777" w:rsidR="00AC21F9" w:rsidRDefault="008837B8">
      <w:pPr>
        <w:tabs>
          <w:tab w:val="left" w:pos="567"/>
        </w:tabs>
        <w:rPr>
          <w:sz w:val="22"/>
          <w:szCs w:val="22"/>
          <w:lang w:val="hu-HU"/>
        </w:rPr>
      </w:pPr>
      <w:r>
        <w:rPr>
          <w:sz w:val="22"/>
          <w:szCs w:val="22"/>
          <w:lang w:val="hu-HU"/>
        </w:rPr>
        <w:t>A tapasz a benne található hatóanyag hozzávetőleg 45%-át bocsátja ki a bőrbe 24 óra alatt. A transzdermális alkalmazás során érvényesülő teljes biológiai hozzáférhetőség hozzávetőlegesen 37%.</w:t>
      </w:r>
    </w:p>
    <w:p w14:paraId="08F4594B" w14:textId="77777777" w:rsidR="00AC21F9" w:rsidRDefault="00AC21F9">
      <w:pPr>
        <w:tabs>
          <w:tab w:val="left" w:pos="567"/>
        </w:tabs>
        <w:rPr>
          <w:sz w:val="22"/>
          <w:szCs w:val="22"/>
          <w:lang w:val="hu-HU"/>
        </w:rPr>
      </w:pPr>
    </w:p>
    <w:p w14:paraId="21124486" w14:textId="77777777" w:rsidR="00AC21F9" w:rsidRDefault="008837B8">
      <w:pPr>
        <w:tabs>
          <w:tab w:val="left" w:pos="567"/>
        </w:tabs>
        <w:rPr>
          <w:snapToGrid w:val="0"/>
          <w:sz w:val="22"/>
          <w:szCs w:val="22"/>
          <w:lang w:val="hu-HU"/>
        </w:rPr>
      </w:pPr>
      <w:r>
        <w:rPr>
          <w:snapToGrid w:val="0"/>
          <w:sz w:val="22"/>
          <w:szCs w:val="22"/>
          <w:lang w:val="hu-HU"/>
        </w:rPr>
        <w:t>A tapasz alkalmazási helyének változtatásával a plazma hatóanyagszintjében napi különbségek mutatkoznak. A rotigotin biológiai hozzáférhetőségében mért különbség 2% (a felkar és a törzs között összehasonlítva) és 46% (váll és comb között összehasonlítva) között volt. Azonban semmi nem utal arra, hogy ez a kezelés klinikai kimenetelére számottevő hatással lenne.</w:t>
      </w:r>
    </w:p>
    <w:p w14:paraId="54DB9DF2" w14:textId="77777777" w:rsidR="00AC21F9" w:rsidRDefault="00AC21F9">
      <w:pPr>
        <w:tabs>
          <w:tab w:val="left" w:pos="567"/>
        </w:tabs>
        <w:rPr>
          <w:sz w:val="22"/>
          <w:szCs w:val="22"/>
          <w:lang w:val="hu-HU"/>
        </w:rPr>
      </w:pPr>
    </w:p>
    <w:p w14:paraId="084741E1" w14:textId="77777777" w:rsidR="00AC21F9" w:rsidRDefault="008837B8">
      <w:pPr>
        <w:tabs>
          <w:tab w:val="left" w:pos="567"/>
        </w:tabs>
        <w:rPr>
          <w:sz w:val="22"/>
          <w:szCs w:val="22"/>
          <w:u w:val="single"/>
          <w:lang w:val="hu-HU"/>
        </w:rPr>
      </w:pPr>
      <w:r>
        <w:rPr>
          <w:sz w:val="22"/>
          <w:szCs w:val="22"/>
          <w:u w:val="single"/>
          <w:lang w:val="hu-HU"/>
        </w:rPr>
        <w:t>Eloszlás</w:t>
      </w:r>
    </w:p>
    <w:p w14:paraId="30B71CF8" w14:textId="77777777" w:rsidR="00AC21F9" w:rsidRDefault="00AC21F9">
      <w:pPr>
        <w:tabs>
          <w:tab w:val="left" w:pos="567"/>
        </w:tabs>
        <w:rPr>
          <w:sz w:val="22"/>
          <w:szCs w:val="22"/>
          <w:u w:val="single"/>
          <w:lang w:val="hu-HU"/>
        </w:rPr>
      </w:pPr>
    </w:p>
    <w:p w14:paraId="7BDF33D3" w14:textId="77777777" w:rsidR="00AC21F9" w:rsidRDefault="008837B8">
      <w:pPr>
        <w:tabs>
          <w:tab w:val="left" w:pos="567"/>
        </w:tabs>
        <w:rPr>
          <w:sz w:val="22"/>
          <w:szCs w:val="22"/>
          <w:lang w:val="hu-HU"/>
        </w:rPr>
      </w:pPr>
      <w:r>
        <w:rPr>
          <w:sz w:val="22"/>
          <w:szCs w:val="22"/>
          <w:lang w:val="hu-HU"/>
        </w:rPr>
        <w:t xml:space="preserve">A rotigotin plazmafehérjékhez való kötődése </w:t>
      </w:r>
      <w:r>
        <w:rPr>
          <w:i/>
          <w:iCs/>
          <w:sz w:val="22"/>
          <w:szCs w:val="22"/>
          <w:lang w:val="hu-HU"/>
        </w:rPr>
        <w:t>in vitro</w:t>
      </w:r>
      <w:r>
        <w:rPr>
          <w:sz w:val="22"/>
          <w:szCs w:val="22"/>
          <w:lang w:val="hu-HU"/>
        </w:rPr>
        <w:t xml:space="preserve"> hozzávetőlegesen 92%.</w:t>
      </w:r>
    </w:p>
    <w:p w14:paraId="3CD42EC6" w14:textId="77777777" w:rsidR="00AC21F9" w:rsidRDefault="008837B8">
      <w:pPr>
        <w:tabs>
          <w:tab w:val="left" w:pos="567"/>
        </w:tabs>
        <w:rPr>
          <w:sz w:val="22"/>
          <w:szCs w:val="22"/>
          <w:lang w:val="hu-HU"/>
        </w:rPr>
      </w:pPr>
      <w:r>
        <w:rPr>
          <w:sz w:val="22"/>
          <w:szCs w:val="22"/>
          <w:lang w:val="hu-HU"/>
        </w:rPr>
        <w:t>A látszólagos eloszlási térfogat emberben körülbelül 84 l/ttkg.</w:t>
      </w:r>
    </w:p>
    <w:p w14:paraId="331324FE" w14:textId="77777777" w:rsidR="00AC21F9" w:rsidRDefault="00AC21F9">
      <w:pPr>
        <w:tabs>
          <w:tab w:val="left" w:pos="567"/>
        </w:tabs>
        <w:rPr>
          <w:sz w:val="22"/>
          <w:szCs w:val="22"/>
          <w:lang w:val="hu-HU"/>
        </w:rPr>
      </w:pPr>
    </w:p>
    <w:p w14:paraId="007EED8F" w14:textId="77777777" w:rsidR="00AC21F9" w:rsidRDefault="008837B8">
      <w:pPr>
        <w:tabs>
          <w:tab w:val="left" w:pos="567"/>
        </w:tabs>
        <w:rPr>
          <w:sz w:val="22"/>
          <w:szCs w:val="22"/>
          <w:u w:val="single"/>
          <w:lang w:val="hu-HU"/>
        </w:rPr>
      </w:pPr>
      <w:r>
        <w:rPr>
          <w:sz w:val="22"/>
          <w:szCs w:val="22"/>
          <w:u w:val="single"/>
          <w:lang w:val="hu-HU"/>
        </w:rPr>
        <w:t>Biotranszformáció</w:t>
      </w:r>
    </w:p>
    <w:p w14:paraId="206C2CCA" w14:textId="77777777" w:rsidR="00AC21F9" w:rsidRDefault="00AC21F9">
      <w:pPr>
        <w:tabs>
          <w:tab w:val="left" w:pos="567"/>
        </w:tabs>
        <w:rPr>
          <w:sz w:val="22"/>
          <w:szCs w:val="22"/>
          <w:u w:val="single"/>
          <w:lang w:val="hu-HU"/>
        </w:rPr>
      </w:pPr>
    </w:p>
    <w:p w14:paraId="70FF10CE" w14:textId="77777777" w:rsidR="00AC21F9" w:rsidRDefault="008837B8">
      <w:pPr>
        <w:tabs>
          <w:tab w:val="left" w:pos="567"/>
        </w:tabs>
        <w:rPr>
          <w:sz w:val="22"/>
          <w:szCs w:val="22"/>
          <w:lang w:val="hu-HU"/>
        </w:rPr>
      </w:pPr>
      <w:r>
        <w:rPr>
          <w:sz w:val="22"/>
          <w:szCs w:val="22"/>
          <w:lang w:val="hu-HU"/>
        </w:rPr>
        <w:t>A rotigotin nagymértékben metabolizálódik. A rotigotin metabolizmusa N-dealkiláción, valamint elsődleges és másodlagos konjugáción keresztül történik. Az</w:t>
      </w:r>
      <w:r>
        <w:rPr>
          <w:i/>
          <w:iCs/>
          <w:sz w:val="22"/>
          <w:szCs w:val="22"/>
          <w:lang w:val="hu-HU"/>
        </w:rPr>
        <w:t xml:space="preserve"> in vitro</w:t>
      </w:r>
      <w:r>
        <w:rPr>
          <w:iCs/>
          <w:sz w:val="22"/>
          <w:szCs w:val="22"/>
          <w:lang w:val="hu-HU"/>
        </w:rPr>
        <w:t xml:space="preserve"> eredmények arra utalnak, hogy különféle CYP izoenzimek képesek katalizálni a rotigotin N-dealkilációját.</w:t>
      </w:r>
      <w:r>
        <w:rPr>
          <w:sz w:val="22"/>
          <w:szCs w:val="22"/>
          <w:lang w:val="hu-HU"/>
        </w:rPr>
        <w:t xml:space="preserve"> A fő anyagcseretermékek a kiindulási vegyület szulfátjai és glükuronid konjugátumai, valamint N-dezalkil metabolitjai, melyek biológiailag inaktívak.</w:t>
      </w:r>
    </w:p>
    <w:p w14:paraId="0434A8DC" w14:textId="77777777" w:rsidR="00AC21F9" w:rsidRDefault="008837B8">
      <w:pPr>
        <w:tabs>
          <w:tab w:val="left" w:pos="567"/>
        </w:tabs>
        <w:rPr>
          <w:sz w:val="22"/>
          <w:szCs w:val="22"/>
          <w:lang w:val="hu-HU"/>
        </w:rPr>
      </w:pPr>
      <w:r>
        <w:rPr>
          <w:sz w:val="22"/>
          <w:szCs w:val="22"/>
          <w:lang w:val="hu-HU"/>
        </w:rPr>
        <w:t>Az anyagcseretermékekről rendelkezésre álló információ nem teljes.</w:t>
      </w:r>
    </w:p>
    <w:p w14:paraId="733EBF15" w14:textId="77777777" w:rsidR="00AC21F9" w:rsidRDefault="00AC21F9">
      <w:pPr>
        <w:tabs>
          <w:tab w:val="left" w:pos="567"/>
        </w:tabs>
        <w:rPr>
          <w:sz w:val="22"/>
          <w:szCs w:val="22"/>
          <w:lang w:val="hu-HU"/>
        </w:rPr>
      </w:pPr>
    </w:p>
    <w:p w14:paraId="49358D8D" w14:textId="77777777" w:rsidR="00AC21F9" w:rsidRDefault="008837B8">
      <w:pPr>
        <w:tabs>
          <w:tab w:val="left" w:pos="567"/>
        </w:tabs>
        <w:rPr>
          <w:sz w:val="22"/>
          <w:szCs w:val="22"/>
          <w:u w:val="single"/>
          <w:lang w:val="hu-HU"/>
        </w:rPr>
      </w:pPr>
      <w:r>
        <w:rPr>
          <w:sz w:val="22"/>
          <w:szCs w:val="22"/>
          <w:u w:val="single"/>
          <w:lang w:val="hu-HU"/>
        </w:rPr>
        <w:t>Elimináció</w:t>
      </w:r>
    </w:p>
    <w:p w14:paraId="26843D0E" w14:textId="77777777" w:rsidR="00AC21F9" w:rsidRDefault="00AC21F9">
      <w:pPr>
        <w:tabs>
          <w:tab w:val="left" w:pos="567"/>
        </w:tabs>
        <w:rPr>
          <w:sz w:val="22"/>
          <w:szCs w:val="22"/>
          <w:u w:val="single"/>
          <w:lang w:val="hu-HU"/>
        </w:rPr>
      </w:pPr>
    </w:p>
    <w:p w14:paraId="3A270BF7" w14:textId="77777777" w:rsidR="00AC21F9" w:rsidRDefault="008837B8">
      <w:pPr>
        <w:tabs>
          <w:tab w:val="left" w:pos="567"/>
        </w:tabs>
        <w:rPr>
          <w:sz w:val="22"/>
          <w:szCs w:val="22"/>
          <w:lang w:val="hu-HU"/>
        </w:rPr>
      </w:pPr>
      <w:r>
        <w:rPr>
          <w:sz w:val="22"/>
          <w:szCs w:val="22"/>
          <w:lang w:val="hu-HU"/>
        </w:rPr>
        <w:t>A rotigotin hozzávetőleg 71%-a a vizelettel, egy kisebb, körülbelül 23%-ot kitevő része a széklettel választódik ki.</w:t>
      </w:r>
    </w:p>
    <w:p w14:paraId="0702E052" w14:textId="77777777" w:rsidR="00AC21F9" w:rsidRDefault="008837B8">
      <w:pPr>
        <w:tabs>
          <w:tab w:val="left" w:pos="567"/>
        </w:tabs>
        <w:rPr>
          <w:sz w:val="22"/>
          <w:szCs w:val="22"/>
          <w:lang w:val="hu-HU"/>
        </w:rPr>
      </w:pPr>
      <w:r>
        <w:rPr>
          <w:sz w:val="22"/>
          <w:szCs w:val="22"/>
          <w:lang w:val="hu-HU"/>
        </w:rPr>
        <w:t>A transzdermális alkalmazást követően a rotigotin clearance-értéke körülbelül 10 l/perc, teljes eliminációs féléletideje 5</w:t>
      </w:r>
      <w:r>
        <w:rPr>
          <w:sz w:val="22"/>
          <w:szCs w:val="22"/>
          <w:lang w:val="hu-HU"/>
        </w:rPr>
        <w:noBreakHyphen/>
        <w:t>7 óra. A farmakokinetikai profil bifázisos kiválasztást mutat, kb. 2-3 órás kezdeti féléletidővel.</w:t>
      </w:r>
    </w:p>
    <w:p w14:paraId="1464583F" w14:textId="77777777" w:rsidR="00AC21F9" w:rsidRDefault="00AC21F9">
      <w:pPr>
        <w:tabs>
          <w:tab w:val="left" w:pos="567"/>
        </w:tabs>
        <w:rPr>
          <w:sz w:val="22"/>
          <w:szCs w:val="22"/>
          <w:lang w:val="hu-HU"/>
        </w:rPr>
      </w:pPr>
    </w:p>
    <w:p w14:paraId="689A340A" w14:textId="77777777" w:rsidR="00AC21F9" w:rsidRDefault="008837B8">
      <w:pPr>
        <w:tabs>
          <w:tab w:val="left" w:pos="567"/>
        </w:tabs>
        <w:rPr>
          <w:sz w:val="22"/>
          <w:szCs w:val="22"/>
          <w:lang w:val="hu-HU"/>
        </w:rPr>
      </w:pPr>
      <w:r>
        <w:rPr>
          <w:sz w:val="22"/>
          <w:szCs w:val="22"/>
          <w:lang w:val="hu-HU"/>
        </w:rPr>
        <w:t>Mivel a tapaszt transzdermálisan alkalmazzák, az étkezések és a gyomor-, bélrendszer betegségei várhatóan ezt nem befolyásolják.</w:t>
      </w:r>
    </w:p>
    <w:p w14:paraId="7ECB4496" w14:textId="77777777" w:rsidR="00AC21F9" w:rsidRDefault="00AC21F9">
      <w:pPr>
        <w:tabs>
          <w:tab w:val="left" w:pos="567"/>
        </w:tabs>
        <w:rPr>
          <w:sz w:val="22"/>
          <w:szCs w:val="22"/>
          <w:lang w:val="hu-HU"/>
        </w:rPr>
      </w:pPr>
    </w:p>
    <w:p w14:paraId="57133058" w14:textId="77777777" w:rsidR="00AC21F9" w:rsidRDefault="008837B8">
      <w:pPr>
        <w:tabs>
          <w:tab w:val="left" w:pos="567"/>
        </w:tabs>
        <w:rPr>
          <w:sz w:val="22"/>
          <w:szCs w:val="22"/>
          <w:u w:val="single"/>
          <w:lang w:val="hu-HU"/>
        </w:rPr>
      </w:pPr>
      <w:r>
        <w:rPr>
          <w:sz w:val="22"/>
          <w:szCs w:val="22"/>
          <w:u w:val="single"/>
          <w:lang w:val="hu-HU"/>
        </w:rPr>
        <w:t>Különleges betegcsoportok</w:t>
      </w:r>
    </w:p>
    <w:p w14:paraId="16327192" w14:textId="77777777" w:rsidR="00AC21F9" w:rsidRDefault="00AC21F9">
      <w:pPr>
        <w:tabs>
          <w:tab w:val="left" w:pos="567"/>
        </w:tabs>
        <w:rPr>
          <w:sz w:val="22"/>
          <w:szCs w:val="22"/>
          <w:u w:val="single"/>
          <w:lang w:val="hu-HU"/>
        </w:rPr>
      </w:pPr>
    </w:p>
    <w:p w14:paraId="283B9A19" w14:textId="77777777" w:rsidR="00AC21F9" w:rsidRDefault="008837B8">
      <w:pPr>
        <w:tabs>
          <w:tab w:val="left" w:pos="567"/>
        </w:tabs>
        <w:rPr>
          <w:sz w:val="22"/>
          <w:szCs w:val="22"/>
          <w:lang w:val="hu-HU"/>
        </w:rPr>
      </w:pPr>
      <w:r>
        <w:rPr>
          <w:sz w:val="22"/>
          <w:szCs w:val="22"/>
          <w:lang w:val="hu-HU"/>
        </w:rPr>
        <w:t>Mivel a Neupro-terápia alacsony dózissal indul, és a klinikai tolerálhatóságot figyelembe vevő fokozatos dózisbeállítás során éri el az optimális terápiás hatást, nincs szükség az adagolás külön módosítására a nem, testsúly, vagy kor alapján.</w:t>
      </w:r>
    </w:p>
    <w:p w14:paraId="1193836E" w14:textId="77777777" w:rsidR="00AC21F9" w:rsidRDefault="00AC21F9">
      <w:pPr>
        <w:tabs>
          <w:tab w:val="left" w:pos="567"/>
        </w:tabs>
        <w:rPr>
          <w:sz w:val="22"/>
          <w:szCs w:val="22"/>
          <w:lang w:val="hu-HU"/>
        </w:rPr>
      </w:pPr>
    </w:p>
    <w:p w14:paraId="6325DE56" w14:textId="77777777" w:rsidR="00AC21F9" w:rsidRDefault="008837B8">
      <w:pPr>
        <w:tabs>
          <w:tab w:val="left" w:pos="567"/>
        </w:tabs>
        <w:rPr>
          <w:i/>
          <w:sz w:val="22"/>
          <w:szCs w:val="22"/>
          <w:lang w:val="hu-HU"/>
        </w:rPr>
      </w:pPr>
      <w:r>
        <w:rPr>
          <w:i/>
          <w:sz w:val="22"/>
          <w:szCs w:val="22"/>
          <w:lang w:val="hu-HU"/>
        </w:rPr>
        <w:t>Máj- és vesekárosodás</w:t>
      </w:r>
    </w:p>
    <w:p w14:paraId="3ECF7F1B" w14:textId="77777777" w:rsidR="00AC21F9" w:rsidRDefault="00AC21F9">
      <w:pPr>
        <w:tabs>
          <w:tab w:val="left" w:pos="567"/>
        </w:tabs>
        <w:rPr>
          <w:sz w:val="22"/>
          <w:szCs w:val="22"/>
          <w:u w:val="single"/>
          <w:lang w:val="hu-HU"/>
        </w:rPr>
      </w:pPr>
    </w:p>
    <w:p w14:paraId="394BFDEF" w14:textId="77777777" w:rsidR="00AC21F9" w:rsidRDefault="008837B8">
      <w:pPr>
        <w:tabs>
          <w:tab w:val="left" w:pos="567"/>
        </w:tabs>
        <w:rPr>
          <w:sz w:val="22"/>
          <w:szCs w:val="22"/>
          <w:lang w:val="hu-HU"/>
        </w:rPr>
      </w:pPr>
      <w:r>
        <w:rPr>
          <w:sz w:val="22"/>
          <w:szCs w:val="22"/>
          <w:lang w:val="hu-HU"/>
        </w:rPr>
        <w:t>Közepes fokú májkárosodásban vagy enyhe- súlyos fokú veseelégtelenségben szenvedő betegekben nem figyelték meg a plazma rotigotinszintjének számottevő növekedését. Nem vizsgálták a Neupro alkalmazását súlyos májkárosodásban szenvedő betegekben.</w:t>
      </w:r>
    </w:p>
    <w:p w14:paraId="33598C79" w14:textId="77777777" w:rsidR="00AC21F9" w:rsidRDefault="008837B8">
      <w:pPr>
        <w:tabs>
          <w:tab w:val="left" w:pos="567"/>
        </w:tabs>
        <w:rPr>
          <w:sz w:val="22"/>
          <w:szCs w:val="22"/>
          <w:lang w:val="hu-HU"/>
        </w:rPr>
      </w:pPr>
      <w:r>
        <w:rPr>
          <w:sz w:val="22"/>
          <w:szCs w:val="22"/>
          <w:lang w:val="hu-HU"/>
        </w:rPr>
        <w:t>A rotigotin konjugátumainak és dezalkil anyagcseretermékeinek plazmaszintje növekszik a veseműködés csökkenésével. Azonban ezeknek az anyagcseretermékeknek a klinikai hatásban való részvétele nem valószínű.</w:t>
      </w:r>
    </w:p>
    <w:p w14:paraId="0D6EBED9" w14:textId="77777777" w:rsidR="00AC21F9" w:rsidRDefault="00AC21F9">
      <w:pPr>
        <w:tabs>
          <w:tab w:val="left" w:pos="567"/>
        </w:tabs>
        <w:rPr>
          <w:sz w:val="22"/>
          <w:szCs w:val="22"/>
          <w:lang w:val="hu-HU"/>
        </w:rPr>
      </w:pPr>
    </w:p>
    <w:p w14:paraId="6C9C49D8" w14:textId="77777777" w:rsidR="00AC21F9" w:rsidRDefault="008837B8">
      <w:pPr>
        <w:tabs>
          <w:tab w:val="left" w:pos="567"/>
        </w:tabs>
        <w:spacing w:line="260" w:lineRule="atLeast"/>
        <w:ind w:left="567" w:hanging="567"/>
        <w:rPr>
          <w:b/>
          <w:sz w:val="22"/>
          <w:szCs w:val="22"/>
          <w:lang w:val="hu-HU"/>
        </w:rPr>
      </w:pPr>
      <w:r>
        <w:rPr>
          <w:b/>
          <w:sz w:val="22"/>
          <w:szCs w:val="22"/>
          <w:lang w:val="hu-HU"/>
        </w:rPr>
        <w:t>5.3</w:t>
      </w:r>
      <w:r>
        <w:rPr>
          <w:b/>
          <w:sz w:val="22"/>
          <w:szCs w:val="22"/>
          <w:lang w:val="hu-HU"/>
        </w:rPr>
        <w:tab/>
        <w:t>A preklinikai biztonságossági vizsgálatok eredményei</w:t>
      </w:r>
    </w:p>
    <w:p w14:paraId="42C9DA74" w14:textId="77777777" w:rsidR="00AC21F9" w:rsidRDefault="00AC21F9">
      <w:pPr>
        <w:tabs>
          <w:tab w:val="left" w:pos="567"/>
        </w:tabs>
        <w:rPr>
          <w:sz w:val="22"/>
          <w:szCs w:val="22"/>
          <w:lang w:val="hu-HU"/>
        </w:rPr>
      </w:pPr>
    </w:p>
    <w:p w14:paraId="54CE7F10" w14:textId="77777777" w:rsidR="00AC21F9" w:rsidRDefault="008837B8">
      <w:pPr>
        <w:tabs>
          <w:tab w:val="left" w:pos="567"/>
        </w:tabs>
        <w:rPr>
          <w:sz w:val="22"/>
          <w:szCs w:val="22"/>
          <w:lang w:val="hu-HU"/>
        </w:rPr>
      </w:pPr>
      <w:r>
        <w:rPr>
          <w:sz w:val="22"/>
          <w:szCs w:val="22"/>
          <w:lang w:val="hu-HU"/>
        </w:rPr>
        <w:t xml:space="preserve">Ismételt dózis- és hosszútávú toxicitási vizsgálatokban a fő hatások a dopamin agonizmussal összefüggő farmakodinámiás hatásokkal és az ebből adódó prolaktin elválasztás csökkenésével függtek össze. </w:t>
      </w:r>
    </w:p>
    <w:p w14:paraId="10ED6A5F" w14:textId="77777777" w:rsidR="00AC21F9" w:rsidRDefault="008837B8">
      <w:pPr>
        <w:tabs>
          <w:tab w:val="left" w:pos="567"/>
        </w:tabs>
        <w:rPr>
          <w:sz w:val="22"/>
          <w:szCs w:val="22"/>
          <w:lang w:val="hu-HU"/>
        </w:rPr>
      </w:pPr>
      <w:r>
        <w:rPr>
          <w:sz w:val="22"/>
          <w:szCs w:val="22"/>
          <w:lang w:val="hu-HU"/>
        </w:rPr>
        <w:t xml:space="preserve">Pigmentált patkányban és majomban egyetlen dózis rotigotin a melanin-tartalmú szövetekhez (pl. szemek) való kötődése nyilvánvaló volt, ami azonban a 14 napos megfigyelési időszak alatt lassan megszűnt. </w:t>
      </w:r>
    </w:p>
    <w:p w14:paraId="7F168504" w14:textId="77777777" w:rsidR="00AC21F9" w:rsidRDefault="008837B8">
      <w:pPr>
        <w:tabs>
          <w:tab w:val="left" w:pos="567"/>
        </w:tabs>
        <w:rPr>
          <w:sz w:val="22"/>
          <w:szCs w:val="22"/>
          <w:lang w:val="hu-HU" w:eastAsia="de-DE"/>
        </w:rPr>
      </w:pPr>
      <w:r>
        <w:rPr>
          <w:sz w:val="22"/>
          <w:szCs w:val="22"/>
          <w:lang w:val="hu-HU" w:eastAsia="de-DE"/>
        </w:rPr>
        <w:t>Egy albínó patkányokon végzett 3 hónapos vizsgálatban, a javasolt maximális emberi dózis 2,8</w:t>
      </w:r>
      <w:r>
        <w:rPr>
          <w:sz w:val="22"/>
          <w:szCs w:val="22"/>
          <w:lang w:val="hu-HU" w:eastAsia="de-DE"/>
        </w:rPr>
        <w:noBreakHyphen/>
        <w:t>szerese (mg/m</w:t>
      </w:r>
      <w:r>
        <w:rPr>
          <w:sz w:val="22"/>
          <w:szCs w:val="22"/>
          <w:vertAlign w:val="superscript"/>
          <w:lang w:val="hu-HU" w:eastAsia="de-DE"/>
        </w:rPr>
        <w:t>2</w:t>
      </w:r>
      <w:r>
        <w:rPr>
          <w:sz w:val="22"/>
          <w:szCs w:val="22"/>
          <w:lang w:val="hu-HU" w:eastAsia="de-DE"/>
        </w:rPr>
        <w:t xml:space="preserve"> alapon számított) mellett a retina degenerációját figyelték meg transzmissziós elektronmikroszkóppal. Nőstény patkányokban a hatás kifejezettebb volt. További vizsgálatokat ennek a patológiás hatásnak a részletesebb tanulmányozására nem végeztek. A szemek rutin hisztopatológiai vizsgálata egyetlen vizsgált fajban, egyetlen toxikológiai vizsgálat során sem mutatott ki retinadegenerációt. </w:t>
      </w:r>
      <w:r>
        <w:rPr>
          <w:sz w:val="22"/>
          <w:szCs w:val="22"/>
          <w:lang w:val="hu-HU"/>
        </w:rPr>
        <w:t>Ezen megfigyelések emberekre vonatkozó jelentősége nem ismert.</w:t>
      </w:r>
    </w:p>
    <w:p w14:paraId="1DF9E7BC" w14:textId="77777777" w:rsidR="00AC21F9" w:rsidRDefault="008837B8">
      <w:pPr>
        <w:tabs>
          <w:tab w:val="left" w:pos="567"/>
        </w:tabs>
        <w:rPr>
          <w:sz w:val="22"/>
          <w:szCs w:val="22"/>
          <w:lang w:val="hu-HU"/>
        </w:rPr>
      </w:pPr>
      <w:r>
        <w:rPr>
          <w:sz w:val="22"/>
          <w:szCs w:val="22"/>
          <w:lang w:val="hu-HU"/>
        </w:rPr>
        <w:t>Karcinogenitási vizsgálatok során hím patkányokban Leydig sejt-tumor és -hiperplázia fejlődött ki. Rosszindulatú tumorok elsősorban közepes és magas dózist kapott nőstények méhében fejlődtek ki. Ezek az elváltozások patkányokban az egész életen át tartó dopamin agonista kezelés jól ismert hatásai, és emberi vonatkozásban nem tartják lényegesnek.</w:t>
      </w:r>
    </w:p>
    <w:p w14:paraId="173BE5C0" w14:textId="77777777" w:rsidR="00AC21F9" w:rsidRDefault="008837B8">
      <w:pPr>
        <w:tabs>
          <w:tab w:val="left" w:pos="567"/>
        </w:tabs>
        <w:rPr>
          <w:sz w:val="22"/>
          <w:szCs w:val="22"/>
          <w:lang w:val="hu-HU"/>
        </w:rPr>
      </w:pPr>
      <w:r>
        <w:rPr>
          <w:sz w:val="22"/>
          <w:szCs w:val="22"/>
          <w:lang w:val="hu-HU"/>
        </w:rPr>
        <w:t>A rotigotin szaporodásra gyakorolt hatását patkányokon, nyulakon és egereken vizsgálták. A rotigotin a három vizsgált állatfaj egyikében sem volt teratogén, de patkányban és egérben az anyára toxikus dózisok embriotoxikusak voltak. A rotigotin nem befolyásolta a hímek fertilitását patkányokban, viszont patkányoknál és egereknél egyértelműen csökkentette a nőstények fertilitását a prolaktinszintre gyakorolt hatása következtében, mely rágcsálókban különösen kifejezett.</w:t>
      </w:r>
    </w:p>
    <w:p w14:paraId="6FE9B10B" w14:textId="77777777" w:rsidR="00AC21F9" w:rsidRDefault="00AC21F9">
      <w:pPr>
        <w:tabs>
          <w:tab w:val="left" w:pos="567"/>
        </w:tabs>
        <w:rPr>
          <w:sz w:val="22"/>
          <w:szCs w:val="22"/>
          <w:lang w:val="hu-HU"/>
        </w:rPr>
      </w:pPr>
    </w:p>
    <w:p w14:paraId="7339D8F9" w14:textId="77777777" w:rsidR="00AC21F9" w:rsidRDefault="008837B8">
      <w:pPr>
        <w:tabs>
          <w:tab w:val="left" w:pos="567"/>
        </w:tabs>
        <w:rPr>
          <w:snapToGrid w:val="0"/>
          <w:sz w:val="22"/>
          <w:szCs w:val="22"/>
          <w:lang w:val="hu-HU"/>
        </w:rPr>
      </w:pPr>
      <w:r>
        <w:rPr>
          <w:snapToGrid w:val="0"/>
          <w:sz w:val="22"/>
          <w:szCs w:val="22"/>
          <w:lang w:val="hu-HU"/>
        </w:rPr>
        <w:t xml:space="preserve">A rotigotin nem indukált génmutációt Ames-tesztben, viszont hatást mutatott az </w:t>
      </w:r>
      <w:r>
        <w:rPr>
          <w:i/>
          <w:iCs/>
          <w:snapToGrid w:val="0"/>
          <w:sz w:val="22"/>
          <w:szCs w:val="22"/>
          <w:lang w:val="hu-HU"/>
        </w:rPr>
        <w:t>in vitro</w:t>
      </w:r>
      <w:r>
        <w:rPr>
          <w:snapToGrid w:val="0"/>
          <w:sz w:val="22"/>
          <w:szCs w:val="22"/>
          <w:lang w:val="hu-HU"/>
        </w:rPr>
        <w:t xml:space="preserve"> egér limfóma tesztben, mely metabolikus aktiváció mellett erősebb, metabolikus aktiváció nélkül gyengébb volt. Ez a mutagén hatás a rotigotin klasztogén hatásának tulajdonítható. Ezt a hatást </w:t>
      </w:r>
      <w:r>
        <w:rPr>
          <w:i/>
          <w:iCs/>
          <w:snapToGrid w:val="0"/>
          <w:sz w:val="22"/>
          <w:szCs w:val="22"/>
          <w:lang w:val="hu-HU"/>
        </w:rPr>
        <w:t>in vivo</w:t>
      </w:r>
      <w:r>
        <w:rPr>
          <w:snapToGrid w:val="0"/>
          <w:sz w:val="22"/>
          <w:szCs w:val="22"/>
          <w:lang w:val="hu-HU"/>
        </w:rPr>
        <w:t xml:space="preserve"> az egér mikronukleusz teszt és a patkány UDS (Unscheduled DNA Synthesis, nem tervezett DNS-szintézis) tesztek eredményei nem erősítették meg. Mivel ez többé-kevésbé párhuzamosan futott a sejtek abszolút növekedésének relatív csökkenésével, ez valószínűleg a vegyület citotoxikus hatásával függ össze. Ezért az egyetlen pozitív</w:t>
      </w:r>
      <w:r>
        <w:rPr>
          <w:i/>
          <w:iCs/>
          <w:snapToGrid w:val="0"/>
          <w:sz w:val="22"/>
          <w:szCs w:val="22"/>
          <w:lang w:val="hu-HU"/>
        </w:rPr>
        <w:t xml:space="preserve"> in vitro</w:t>
      </w:r>
      <w:r>
        <w:rPr>
          <w:snapToGrid w:val="0"/>
          <w:sz w:val="22"/>
          <w:szCs w:val="22"/>
          <w:lang w:val="hu-HU"/>
        </w:rPr>
        <w:t xml:space="preserve"> mutagenitási teszt jelentősége nem ismert.</w:t>
      </w:r>
    </w:p>
    <w:p w14:paraId="0D45AA8B" w14:textId="77777777" w:rsidR="00AC21F9" w:rsidRDefault="00AC21F9">
      <w:pPr>
        <w:tabs>
          <w:tab w:val="left" w:pos="567"/>
        </w:tabs>
        <w:rPr>
          <w:sz w:val="22"/>
          <w:szCs w:val="22"/>
          <w:lang w:val="hu-HU"/>
        </w:rPr>
      </w:pPr>
    </w:p>
    <w:p w14:paraId="44AC4121" w14:textId="77777777" w:rsidR="00AC21F9" w:rsidRDefault="00AC21F9">
      <w:pPr>
        <w:tabs>
          <w:tab w:val="left" w:pos="567"/>
        </w:tabs>
        <w:rPr>
          <w:sz w:val="22"/>
          <w:szCs w:val="22"/>
          <w:lang w:val="hu-HU"/>
        </w:rPr>
      </w:pPr>
    </w:p>
    <w:p w14:paraId="1F4B7664" w14:textId="77777777" w:rsidR="00AC21F9" w:rsidRDefault="008837B8">
      <w:pPr>
        <w:tabs>
          <w:tab w:val="left" w:pos="567"/>
        </w:tabs>
        <w:spacing w:line="260" w:lineRule="atLeast"/>
        <w:ind w:left="567" w:hanging="567"/>
        <w:rPr>
          <w:b/>
          <w:sz w:val="22"/>
          <w:szCs w:val="22"/>
          <w:lang w:val="hu-HU"/>
        </w:rPr>
      </w:pPr>
      <w:r>
        <w:rPr>
          <w:b/>
          <w:sz w:val="22"/>
          <w:szCs w:val="22"/>
          <w:lang w:val="hu-HU"/>
        </w:rPr>
        <w:t>6.</w:t>
      </w:r>
      <w:r>
        <w:rPr>
          <w:b/>
          <w:sz w:val="22"/>
          <w:szCs w:val="22"/>
          <w:lang w:val="hu-HU"/>
        </w:rPr>
        <w:tab/>
        <w:t>GYÓGYSZERÉSZETI JELLEMZŐK</w:t>
      </w:r>
    </w:p>
    <w:p w14:paraId="2D09A748" w14:textId="77777777" w:rsidR="00AC21F9" w:rsidRDefault="00AC21F9">
      <w:pPr>
        <w:tabs>
          <w:tab w:val="left" w:pos="567"/>
        </w:tabs>
        <w:rPr>
          <w:sz w:val="22"/>
          <w:szCs w:val="22"/>
          <w:lang w:val="hu-HU"/>
        </w:rPr>
      </w:pPr>
    </w:p>
    <w:p w14:paraId="66633D89" w14:textId="77777777" w:rsidR="00AC21F9" w:rsidRDefault="008837B8">
      <w:pPr>
        <w:tabs>
          <w:tab w:val="left" w:pos="567"/>
        </w:tabs>
        <w:spacing w:line="260" w:lineRule="atLeast"/>
        <w:ind w:left="567" w:hanging="567"/>
        <w:rPr>
          <w:b/>
          <w:sz w:val="22"/>
          <w:szCs w:val="22"/>
          <w:lang w:val="hu-HU"/>
        </w:rPr>
      </w:pPr>
      <w:r>
        <w:rPr>
          <w:b/>
          <w:sz w:val="22"/>
          <w:szCs w:val="22"/>
          <w:lang w:val="hu-HU"/>
        </w:rPr>
        <w:t>6.1</w:t>
      </w:r>
      <w:r>
        <w:rPr>
          <w:b/>
          <w:sz w:val="22"/>
          <w:szCs w:val="22"/>
          <w:lang w:val="hu-HU"/>
        </w:rPr>
        <w:tab/>
        <w:t>Segédanyagok felsorolása</w:t>
      </w:r>
    </w:p>
    <w:p w14:paraId="083C9C72" w14:textId="77777777" w:rsidR="00AC21F9" w:rsidRDefault="00AC21F9">
      <w:pPr>
        <w:tabs>
          <w:tab w:val="left" w:pos="567"/>
        </w:tabs>
        <w:rPr>
          <w:sz w:val="22"/>
          <w:szCs w:val="22"/>
          <w:lang w:val="hu-HU"/>
        </w:rPr>
      </w:pPr>
    </w:p>
    <w:p w14:paraId="184A7591" w14:textId="77777777" w:rsidR="00AC21F9" w:rsidRDefault="008837B8">
      <w:pPr>
        <w:tabs>
          <w:tab w:val="left" w:pos="567"/>
        </w:tabs>
        <w:rPr>
          <w:i/>
          <w:iCs/>
          <w:sz w:val="22"/>
          <w:szCs w:val="22"/>
          <w:lang w:val="hu-HU"/>
        </w:rPr>
      </w:pPr>
      <w:r>
        <w:rPr>
          <w:iCs/>
          <w:sz w:val="22"/>
          <w:szCs w:val="22"/>
          <w:u w:val="single"/>
          <w:lang w:val="hu-HU"/>
        </w:rPr>
        <w:t>Hátsó borító réteg</w:t>
      </w:r>
    </w:p>
    <w:p w14:paraId="7B8CFF55" w14:textId="77777777" w:rsidR="00AC21F9" w:rsidRDefault="00AC21F9">
      <w:pPr>
        <w:tabs>
          <w:tab w:val="left" w:pos="567"/>
        </w:tabs>
        <w:rPr>
          <w:i/>
          <w:iCs/>
          <w:sz w:val="22"/>
          <w:szCs w:val="22"/>
          <w:lang w:val="hu-HU"/>
        </w:rPr>
      </w:pPr>
    </w:p>
    <w:p w14:paraId="6B2C60E7" w14:textId="77777777" w:rsidR="00AC21F9" w:rsidRDefault="008837B8">
      <w:pPr>
        <w:pStyle w:val="EndnoteText"/>
        <w:tabs>
          <w:tab w:val="left" w:pos="567"/>
        </w:tabs>
        <w:spacing w:line="240" w:lineRule="auto"/>
        <w:rPr>
          <w:szCs w:val="22"/>
        </w:rPr>
      </w:pPr>
      <w:r>
        <w:rPr>
          <w:szCs w:val="22"/>
        </w:rPr>
        <w:t xml:space="preserve">Szilikonizált, alumínium tartalmú poliészter film, </w:t>
      </w:r>
    </w:p>
    <w:p w14:paraId="1452CAFB" w14:textId="325D4D6A" w:rsidR="00AC21F9" w:rsidRDefault="008837B8">
      <w:pPr>
        <w:tabs>
          <w:tab w:val="left" w:pos="567"/>
        </w:tabs>
        <w:rPr>
          <w:sz w:val="22"/>
          <w:szCs w:val="22"/>
          <w:lang w:val="hu-HU"/>
        </w:rPr>
      </w:pPr>
      <w:r>
        <w:rPr>
          <w:sz w:val="22"/>
          <w:szCs w:val="22"/>
          <w:lang w:val="hu-HU"/>
        </w:rPr>
        <w:t>színezett pigmentréteggel bevonva (titán-dioxid [E171], sárga pigment </w:t>
      </w:r>
      <w:r w:rsidR="00EB5095">
        <w:rPr>
          <w:sz w:val="22"/>
          <w:szCs w:val="22"/>
          <w:lang w:val="hu-HU"/>
        </w:rPr>
        <w:t>13</w:t>
      </w:r>
      <w:r>
        <w:rPr>
          <w:sz w:val="22"/>
          <w:szCs w:val="22"/>
          <w:lang w:val="hu-HU"/>
        </w:rPr>
        <w:t>, vörös pigment 166</w:t>
      </w:r>
      <w:r w:rsidR="00EB5095">
        <w:rPr>
          <w:sz w:val="22"/>
          <w:szCs w:val="22"/>
          <w:lang w:val="hu-HU"/>
        </w:rPr>
        <w:t>, sárga pigment 12</w:t>
      </w:r>
      <w:r>
        <w:rPr>
          <w:sz w:val="22"/>
          <w:szCs w:val="22"/>
          <w:lang w:val="hu-HU"/>
        </w:rPr>
        <w:t>),</w:t>
      </w:r>
      <w:r w:rsidR="00EB5095">
        <w:rPr>
          <w:sz w:val="22"/>
          <w:szCs w:val="22"/>
          <w:lang w:val="hu-HU"/>
        </w:rPr>
        <w:t xml:space="preserve"> </w:t>
      </w:r>
      <w:r>
        <w:rPr>
          <w:sz w:val="22"/>
          <w:szCs w:val="22"/>
          <w:lang w:val="hu-HU"/>
        </w:rPr>
        <w:t>és jelöléssel ellátva (vörös pigment </w:t>
      </w:r>
      <w:r w:rsidR="00EB5095">
        <w:rPr>
          <w:sz w:val="22"/>
          <w:szCs w:val="22"/>
          <w:lang w:val="hu-HU"/>
        </w:rPr>
        <w:t>146</w:t>
      </w:r>
      <w:r>
        <w:rPr>
          <w:sz w:val="22"/>
          <w:szCs w:val="22"/>
          <w:lang w:val="hu-HU"/>
        </w:rPr>
        <w:t>, sárga pigment </w:t>
      </w:r>
      <w:r w:rsidR="00EB5095">
        <w:rPr>
          <w:sz w:val="22"/>
          <w:szCs w:val="22"/>
          <w:lang w:val="hu-HU"/>
        </w:rPr>
        <w:t>180</w:t>
      </w:r>
      <w:r>
        <w:rPr>
          <w:sz w:val="22"/>
          <w:szCs w:val="22"/>
          <w:lang w:val="hu-HU"/>
        </w:rPr>
        <w:t>, fekete pigment 7).</w:t>
      </w:r>
    </w:p>
    <w:p w14:paraId="4741A9E5" w14:textId="77777777" w:rsidR="00AC21F9" w:rsidRDefault="00AC21F9">
      <w:pPr>
        <w:tabs>
          <w:tab w:val="left" w:pos="567"/>
        </w:tabs>
        <w:rPr>
          <w:sz w:val="22"/>
          <w:szCs w:val="22"/>
          <w:lang w:val="hu-HU"/>
        </w:rPr>
      </w:pPr>
    </w:p>
    <w:p w14:paraId="3D1F7E33" w14:textId="77777777" w:rsidR="00AC21F9" w:rsidRDefault="008837B8">
      <w:pPr>
        <w:tabs>
          <w:tab w:val="left" w:pos="567"/>
        </w:tabs>
        <w:rPr>
          <w:i/>
          <w:iCs/>
          <w:sz w:val="22"/>
          <w:szCs w:val="22"/>
          <w:lang w:val="hu-HU"/>
        </w:rPr>
      </w:pPr>
      <w:r>
        <w:rPr>
          <w:iCs/>
          <w:sz w:val="22"/>
          <w:szCs w:val="22"/>
          <w:u w:val="single"/>
          <w:lang w:val="hu-HU"/>
        </w:rPr>
        <w:t>Öntapadó mátrix réteg</w:t>
      </w:r>
    </w:p>
    <w:p w14:paraId="7C39335B" w14:textId="77777777" w:rsidR="00AC21F9" w:rsidRDefault="00AC21F9">
      <w:pPr>
        <w:tabs>
          <w:tab w:val="left" w:pos="567"/>
        </w:tabs>
        <w:rPr>
          <w:i/>
          <w:iCs/>
          <w:sz w:val="22"/>
          <w:szCs w:val="22"/>
          <w:lang w:val="hu-HU"/>
        </w:rPr>
      </w:pPr>
    </w:p>
    <w:p w14:paraId="3974192E" w14:textId="77777777" w:rsidR="00AC21F9" w:rsidRDefault="008837B8">
      <w:pPr>
        <w:tabs>
          <w:tab w:val="left" w:pos="567"/>
        </w:tabs>
        <w:rPr>
          <w:sz w:val="22"/>
          <w:szCs w:val="22"/>
          <w:lang w:val="hu-HU"/>
        </w:rPr>
      </w:pPr>
      <w:r>
        <w:rPr>
          <w:sz w:val="22"/>
          <w:szCs w:val="22"/>
          <w:lang w:val="hu-HU"/>
        </w:rPr>
        <w:t>Poli(dimetil-sziloxán, trimetilszilil-szilikát)-kopolimer,</w:t>
      </w:r>
    </w:p>
    <w:p w14:paraId="35F6BB93" w14:textId="77777777" w:rsidR="00AC21F9" w:rsidRDefault="008837B8">
      <w:pPr>
        <w:tabs>
          <w:tab w:val="left" w:pos="567"/>
        </w:tabs>
        <w:rPr>
          <w:sz w:val="22"/>
          <w:szCs w:val="22"/>
          <w:lang w:val="hu-HU"/>
        </w:rPr>
      </w:pPr>
      <w:r>
        <w:rPr>
          <w:sz w:val="22"/>
          <w:szCs w:val="22"/>
          <w:lang w:val="hu-HU"/>
        </w:rPr>
        <w:t>Povidon K90,</w:t>
      </w:r>
    </w:p>
    <w:p w14:paraId="5586C347" w14:textId="77777777" w:rsidR="00AC21F9" w:rsidRDefault="008837B8">
      <w:pPr>
        <w:tabs>
          <w:tab w:val="left" w:pos="567"/>
        </w:tabs>
        <w:rPr>
          <w:sz w:val="22"/>
          <w:szCs w:val="22"/>
          <w:lang w:val="hu-HU"/>
        </w:rPr>
      </w:pPr>
      <w:r>
        <w:rPr>
          <w:sz w:val="22"/>
          <w:szCs w:val="22"/>
          <w:lang w:val="hu-HU"/>
        </w:rPr>
        <w:t>Nátrium-metabiszulfit (E223)</w:t>
      </w:r>
    </w:p>
    <w:p w14:paraId="2DFE6292" w14:textId="77777777" w:rsidR="00AC21F9" w:rsidRDefault="008837B8">
      <w:pPr>
        <w:tabs>
          <w:tab w:val="left" w:pos="567"/>
        </w:tabs>
        <w:rPr>
          <w:sz w:val="22"/>
          <w:szCs w:val="22"/>
          <w:lang w:val="hu-HU"/>
        </w:rPr>
      </w:pPr>
      <w:r>
        <w:rPr>
          <w:sz w:val="22"/>
          <w:szCs w:val="22"/>
          <w:lang w:val="hu-HU"/>
        </w:rPr>
        <w:t>Aszkorbil-palmitát (E304) és</w:t>
      </w:r>
    </w:p>
    <w:p w14:paraId="13184479" w14:textId="77777777" w:rsidR="00AC21F9" w:rsidRDefault="008837B8">
      <w:pPr>
        <w:tabs>
          <w:tab w:val="left" w:pos="567"/>
        </w:tabs>
        <w:rPr>
          <w:sz w:val="22"/>
          <w:szCs w:val="22"/>
          <w:lang w:val="hu-HU"/>
        </w:rPr>
      </w:pPr>
      <w:r>
        <w:rPr>
          <w:sz w:val="22"/>
          <w:szCs w:val="22"/>
          <w:lang w:val="hu-HU"/>
        </w:rPr>
        <w:t>DL</w:t>
      </w:r>
      <w:r>
        <w:rPr>
          <w:sz w:val="22"/>
          <w:szCs w:val="22"/>
          <w:lang w:val="hu-HU"/>
        </w:rPr>
        <w:noBreakHyphen/>
        <w:t>α</w:t>
      </w:r>
      <w:r>
        <w:rPr>
          <w:sz w:val="22"/>
          <w:szCs w:val="22"/>
          <w:lang w:val="hu-HU"/>
        </w:rPr>
        <w:noBreakHyphen/>
        <w:t>tokoferol (E307).</w:t>
      </w:r>
    </w:p>
    <w:p w14:paraId="250789BC" w14:textId="77777777" w:rsidR="00AC21F9" w:rsidRDefault="00AC21F9">
      <w:pPr>
        <w:tabs>
          <w:tab w:val="left" w:pos="567"/>
        </w:tabs>
        <w:rPr>
          <w:sz w:val="22"/>
          <w:szCs w:val="22"/>
          <w:lang w:val="hu-HU"/>
        </w:rPr>
      </w:pPr>
    </w:p>
    <w:p w14:paraId="2D3BB87B" w14:textId="77777777" w:rsidR="00AC21F9" w:rsidRDefault="008837B8">
      <w:pPr>
        <w:keepNext/>
        <w:tabs>
          <w:tab w:val="left" w:pos="567"/>
        </w:tabs>
        <w:rPr>
          <w:i/>
          <w:iCs/>
          <w:sz w:val="22"/>
          <w:szCs w:val="22"/>
          <w:lang w:val="hu-HU"/>
        </w:rPr>
      </w:pPr>
      <w:r>
        <w:rPr>
          <w:iCs/>
          <w:sz w:val="22"/>
          <w:szCs w:val="22"/>
          <w:u w:val="single"/>
          <w:lang w:val="hu-HU"/>
        </w:rPr>
        <w:t>Levehető fólia</w:t>
      </w:r>
    </w:p>
    <w:p w14:paraId="67210F96" w14:textId="77777777" w:rsidR="00AC21F9" w:rsidRDefault="00AC21F9">
      <w:pPr>
        <w:keepNext/>
        <w:tabs>
          <w:tab w:val="left" w:pos="567"/>
        </w:tabs>
        <w:rPr>
          <w:i/>
          <w:iCs/>
          <w:sz w:val="22"/>
          <w:szCs w:val="22"/>
          <w:lang w:val="hu-HU"/>
        </w:rPr>
      </w:pPr>
    </w:p>
    <w:p w14:paraId="7A5FE393" w14:textId="77777777" w:rsidR="00AC21F9" w:rsidRDefault="008837B8">
      <w:pPr>
        <w:keepNext/>
        <w:tabs>
          <w:tab w:val="left" w:pos="567"/>
        </w:tabs>
        <w:rPr>
          <w:sz w:val="22"/>
          <w:szCs w:val="22"/>
          <w:lang w:val="hu-HU"/>
        </w:rPr>
      </w:pPr>
      <w:r>
        <w:rPr>
          <w:sz w:val="22"/>
          <w:szCs w:val="22"/>
          <w:lang w:val="hu-HU"/>
        </w:rPr>
        <w:t>Átlátszó, fluoropolimer bevonatú poliészter film.</w:t>
      </w:r>
    </w:p>
    <w:p w14:paraId="4BAA88CB" w14:textId="77777777" w:rsidR="00AC21F9" w:rsidRDefault="00AC21F9">
      <w:pPr>
        <w:tabs>
          <w:tab w:val="left" w:pos="567"/>
        </w:tabs>
        <w:spacing w:line="260" w:lineRule="atLeast"/>
        <w:rPr>
          <w:sz w:val="22"/>
          <w:szCs w:val="22"/>
          <w:lang w:val="hu-HU"/>
        </w:rPr>
      </w:pPr>
    </w:p>
    <w:p w14:paraId="684EC077" w14:textId="77777777" w:rsidR="00AC21F9" w:rsidRDefault="008837B8">
      <w:pPr>
        <w:tabs>
          <w:tab w:val="left" w:pos="567"/>
        </w:tabs>
        <w:spacing w:line="260" w:lineRule="atLeast"/>
        <w:ind w:left="567" w:hanging="567"/>
        <w:rPr>
          <w:b/>
          <w:sz w:val="22"/>
          <w:szCs w:val="22"/>
          <w:lang w:val="hu-HU"/>
        </w:rPr>
      </w:pPr>
      <w:r>
        <w:rPr>
          <w:b/>
          <w:sz w:val="22"/>
          <w:szCs w:val="22"/>
          <w:lang w:val="hu-HU"/>
        </w:rPr>
        <w:t>6.2</w:t>
      </w:r>
      <w:r>
        <w:rPr>
          <w:b/>
          <w:sz w:val="22"/>
          <w:szCs w:val="22"/>
          <w:lang w:val="hu-HU"/>
        </w:rPr>
        <w:tab/>
        <w:t>Inkompatibilitások</w:t>
      </w:r>
    </w:p>
    <w:p w14:paraId="303A8493" w14:textId="77777777" w:rsidR="00AC21F9" w:rsidRDefault="00AC21F9">
      <w:pPr>
        <w:tabs>
          <w:tab w:val="left" w:pos="567"/>
        </w:tabs>
        <w:spacing w:line="260" w:lineRule="atLeast"/>
        <w:rPr>
          <w:sz w:val="22"/>
          <w:szCs w:val="22"/>
          <w:lang w:val="hu-HU"/>
        </w:rPr>
      </w:pPr>
    </w:p>
    <w:p w14:paraId="4FFCD218" w14:textId="77777777" w:rsidR="00AC21F9" w:rsidRDefault="008837B8">
      <w:pPr>
        <w:tabs>
          <w:tab w:val="left" w:pos="567"/>
        </w:tabs>
        <w:rPr>
          <w:sz w:val="22"/>
          <w:szCs w:val="22"/>
          <w:lang w:val="hu-HU"/>
        </w:rPr>
      </w:pPr>
      <w:r>
        <w:rPr>
          <w:sz w:val="22"/>
          <w:szCs w:val="22"/>
          <w:lang w:val="hu-HU"/>
        </w:rPr>
        <w:t>Nem értelmezhető.</w:t>
      </w:r>
    </w:p>
    <w:p w14:paraId="3114C2A1" w14:textId="77777777" w:rsidR="00AC21F9" w:rsidRDefault="00AC21F9">
      <w:pPr>
        <w:tabs>
          <w:tab w:val="left" w:pos="567"/>
        </w:tabs>
        <w:spacing w:line="260" w:lineRule="atLeast"/>
        <w:rPr>
          <w:sz w:val="22"/>
          <w:szCs w:val="22"/>
          <w:lang w:val="hu-HU"/>
        </w:rPr>
      </w:pPr>
    </w:p>
    <w:p w14:paraId="047B6126" w14:textId="77777777" w:rsidR="00AC21F9" w:rsidRDefault="008837B8">
      <w:pPr>
        <w:tabs>
          <w:tab w:val="left" w:pos="567"/>
        </w:tabs>
        <w:spacing w:line="260" w:lineRule="atLeast"/>
        <w:ind w:left="567" w:hanging="567"/>
        <w:rPr>
          <w:b/>
          <w:sz w:val="22"/>
          <w:szCs w:val="22"/>
          <w:lang w:val="hu-HU"/>
        </w:rPr>
      </w:pPr>
      <w:r>
        <w:rPr>
          <w:b/>
          <w:sz w:val="22"/>
          <w:szCs w:val="22"/>
          <w:lang w:val="hu-HU"/>
        </w:rPr>
        <w:t>6.3</w:t>
      </w:r>
      <w:r>
        <w:rPr>
          <w:b/>
          <w:sz w:val="22"/>
          <w:szCs w:val="22"/>
          <w:lang w:val="hu-HU"/>
        </w:rPr>
        <w:tab/>
        <w:t>Felhasználhatósági időtartam</w:t>
      </w:r>
    </w:p>
    <w:p w14:paraId="0C4AAD4C" w14:textId="77777777" w:rsidR="00AC21F9" w:rsidRDefault="00AC21F9">
      <w:pPr>
        <w:tabs>
          <w:tab w:val="left" w:pos="567"/>
        </w:tabs>
        <w:spacing w:line="260" w:lineRule="atLeast"/>
        <w:rPr>
          <w:sz w:val="22"/>
          <w:szCs w:val="22"/>
          <w:lang w:val="hu-HU"/>
        </w:rPr>
      </w:pPr>
    </w:p>
    <w:p w14:paraId="27E702D2" w14:textId="77777777" w:rsidR="00AC21F9" w:rsidRDefault="008837B8">
      <w:pPr>
        <w:tabs>
          <w:tab w:val="left" w:pos="567"/>
        </w:tabs>
        <w:rPr>
          <w:sz w:val="22"/>
          <w:szCs w:val="22"/>
          <w:lang w:val="hu-HU"/>
        </w:rPr>
      </w:pPr>
      <w:r>
        <w:rPr>
          <w:sz w:val="22"/>
          <w:szCs w:val="22"/>
          <w:lang w:val="hu-HU"/>
        </w:rPr>
        <w:t>30 hónap.</w:t>
      </w:r>
    </w:p>
    <w:p w14:paraId="6463ED55" w14:textId="77777777" w:rsidR="00AC21F9" w:rsidRDefault="00AC21F9">
      <w:pPr>
        <w:tabs>
          <w:tab w:val="left" w:pos="567"/>
        </w:tabs>
        <w:spacing w:line="260" w:lineRule="atLeast"/>
        <w:rPr>
          <w:sz w:val="22"/>
          <w:szCs w:val="22"/>
          <w:lang w:val="hu-HU"/>
        </w:rPr>
      </w:pPr>
    </w:p>
    <w:p w14:paraId="6894B4D0" w14:textId="77777777" w:rsidR="00AC21F9" w:rsidRDefault="008837B8">
      <w:pPr>
        <w:tabs>
          <w:tab w:val="left" w:pos="567"/>
        </w:tabs>
        <w:spacing w:line="260" w:lineRule="atLeast"/>
        <w:ind w:left="567" w:hanging="567"/>
        <w:rPr>
          <w:b/>
          <w:sz w:val="22"/>
          <w:szCs w:val="22"/>
          <w:lang w:val="hu-HU"/>
        </w:rPr>
      </w:pPr>
      <w:r>
        <w:rPr>
          <w:b/>
          <w:sz w:val="22"/>
          <w:szCs w:val="22"/>
          <w:lang w:val="hu-HU"/>
        </w:rPr>
        <w:t>6.4</w:t>
      </w:r>
      <w:r>
        <w:rPr>
          <w:b/>
          <w:sz w:val="22"/>
          <w:szCs w:val="22"/>
          <w:lang w:val="hu-HU"/>
        </w:rPr>
        <w:tab/>
        <w:t>Különleges tárolási előírások</w:t>
      </w:r>
    </w:p>
    <w:p w14:paraId="2BE96EB9" w14:textId="77777777" w:rsidR="00AC21F9" w:rsidRDefault="00AC21F9">
      <w:pPr>
        <w:tabs>
          <w:tab w:val="left" w:pos="567"/>
        </w:tabs>
        <w:rPr>
          <w:sz w:val="22"/>
          <w:szCs w:val="22"/>
          <w:lang w:val="hu-HU"/>
        </w:rPr>
      </w:pPr>
    </w:p>
    <w:p w14:paraId="35497CE9" w14:textId="77777777" w:rsidR="00AC21F9" w:rsidRDefault="008837B8">
      <w:pPr>
        <w:rPr>
          <w:sz w:val="22"/>
          <w:szCs w:val="22"/>
          <w:lang w:val="hu-HU"/>
        </w:rPr>
      </w:pPr>
      <w:r>
        <w:rPr>
          <w:sz w:val="22"/>
          <w:szCs w:val="22"/>
          <w:lang w:val="hu-HU"/>
        </w:rPr>
        <w:t>Legfeljebb 30 °C-on tárolandó.</w:t>
      </w:r>
    </w:p>
    <w:p w14:paraId="5F49B7FB" w14:textId="77777777" w:rsidR="00AC21F9" w:rsidRDefault="00AC21F9">
      <w:pPr>
        <w:tabs>
          <w:tab w:val="left" w:pos="567"/>
        </w:tabs>
        <w:rPr>
          <w:sz w:val="22"/>
          <w:szCs w:val="22"/>
          <w:lang w:val="hu-HU"/>
        </w:rPr>
      </w:pPr>
    </w:p>
    <w:p w14:paraId="2A240103" w14:textId="77777777" w:rsidR="00AC21F9" w:rsidRDefault="008837B8">
      <w:pPr>
        <w:tabs>
          <w:tab w:val="left" w:pos="567"/>
        </w:tabs>
        <w:spacing w:line="260" w:lineRule="atLeast"/>
        <w:ind w:left="567" w:hanging="567"/>
        <w:rPr>
          <w:b/>
          <w:sz w:val="22"/>
          <w:szCs w:val="22"/>
          <w:lang w:val="hu-HU"/>
        </w:rPr>
      </w:pPr>
      <w:r>
        <w:rPr>
          <w:b/>
          <w:sz w:val="22"/>
          <w:szCs w:val="22"/>
          <w:lang w:val="hu-HU"/>
        </w:rPr>
        <w:t>6.5</w:t>
      </w:r>
      <w:r>
        <w:rPr>
          <w:b/>
          <w:sz w:val="22"/>
          <w:szCs w:val="22"/>
          <w:lang w:val="hu-HU"/>
        </w:rPr>
        <w:tab/>
        <w:t>Csomagolás típusa és kiszerelése</w:t>
      </w:r>
    </w:p>
    <w:p w14:paraId="424787FD" w14:textId="77777777" w:rsidR="00AC21F9" w:rsidRDefault="00AC21F9">
      <w:pPr>
        <w:tabs>
          <w:tab w:val="left" w:pos="567"/>
        </w:tabs>
        <w:rPr>
          <w:sz w:val="22"/>
          <w:szCs w:val="22"/>
          <w:lang w:val="hu-HU"/>
        </w:rPr>
      </w:pPr>
    </w:p>
    <w:p w14:paraId="4D38BBB8" w14:textId="7AFFFE49" w:rsidR="00AC21F9" w:rsidRDefault="008837B8">
      <w:pPr>
        <w:tabs>
          <w:tab w:val="left" w:pos="567"/>
        </w:tabs>
        <w:rPr>
          <w:sz w:val="22"/>
          <w:szCs w:val="22"/>
          <w:lang w:val="hu-HU"/>
        </w:rPr>
      </w:pPr>
      <w:r>
        <w:rPr>
          <w:sz w:val="22"/>
          <w:szCs w:val="22"/>
          <w:lang w:val="hu-HU"/>
        </w:rPr>
        <w:t>Szétnyitható tasak dobozban: Az egyik oldal etilén kopolimerből (legbelső réteg), alumínium fóliából, kis sűrűségű polietilén filmből és papírból; a másik oldal polietilénből (legbelső réteg), alumíniumból, etilén kopolimerből és papírból áll.</w:t>
      </w:r>
    </w:p>
    <w:p w14:paraId="14864E46" w14:textId="77777777" w:rsidR="00AC21F9" w:rsidRDefault="00AC21F9">
      <w:pPr>
        <w:tabs>
          <w:tab w:val="left" w:pos="567"/>
        </w:tabs>
        <w:rPr>
          <w:sz w:val="22"/>
          <w:szCs w:val="22"/>
          <w:lang w:val="hu-HU"/>
        </w:rPr>
      </w:pPr>
    </w:p>
    <w:p w14:paraId="7F759164" w14:textId="77777777" w:rsidR="00AC21F9" w:rsidRDefault="008837B8">
      <w:pPr>
        <w:tabs>
          <w:tab w:val="left" w:pos="567"/>
        </w:tabs>
        <w:rPr>
          <w:sz w:val="22"/>
          <w:szCs w:val="22"/>
          <w:lang w:val="hu-HU"/>
        </w:rPr>
      </w:pPr>
      <w:r>
        <w:rPr>
          <w:sz w:val="22"/>
          <w:szCs w:val="22"/>
          <w:lang w:val="hu-HU"/>
        </w:rPr>
        <w:t>A kezelés indító csomag 28 db transzdermális tapaszt tartalmaz 4 dobozban, dobozonként 7</w:t>
      </w:r>
      <w:r>
        <w:rPr>
          <w:sz w:val="22"/>
          <w:szCs w:val="22"/>
          <w:lang w:val="hu-HU"/>
        </w:rPr>
        <w:noBreakHyphen/>
        <w:t>7 db 2 mg-os, 4 mg-os, 6 mg-os és 8 mg-os, egyenként tasakba csomagolt tapasszal.</w:t>
      </w:r>
    </w:p>
    <w:p w14:paraId="5C57B1D9" w14:textId="77777777" w:rsidR="00AC21F9" w:rsidRDefault="00AC21F9">
      <w:pPr>
        <w:tabs>
          <w:tab w:val="left" w:pos="567"/>
        </w:tabs>
        <w:rPr>
          <w:sz w:val="22"/>
          <w:szCs w:val="22"/>
          <w:lang w:val="hu-HU"/>
        </w:rPr>
      </w:pPr>
    </w:p>
    <w:p w14:paraId="2B4EA9E0" w14:textId="77777777" w:rsidR="00AC21F9" w:rsidRDefault="008837B8">
      <w:pPr>
        <w:tabs>
          <w:tab w:val="left" w:pos="567"/>
        </w:tabs>
        <w:spacing w:line="260" w:lineRule="atLeast"/>
        <w:ind w:left="567" w:hanging="567"/>
        <w:rPr>
          <w:b/>
          <w:sz w:val="22"/>
          <w:szCs w:val="22"/>
          <w:lang w:val="hu-HU"/>
        </w:rPr>
      </w:pPr>
      <w:r>
        <w:rPr>
          <w:b/>
          <w:sz w:val="22"/>
          <w:szCs w:val="22"/>
          <w:lang w:val="hu-HU"/>
        </w:rPr>
        <w:t>6.6</w:t>
      </w:r>
      <w:r>
        <w:rPr>
          <w:b/>
          <w:sz w:val="22"/>
          <w:szCs w:val="22"/>
          <w:lang w:val="hu-HU"/>
        </w:rPr>
        <w:tab/>
        <w:t>A megsemmisítésre vonatkozó különleges óvintézkedések</w:t>
      </w:r>
    </w:p>
    <w:p w14:paraId="03D7BA44" w14:textId="77777777" w:rsidR="00AC21F9" w:rsidRDefault="00AC21F9">
      <w:pPr>
        <w:tabs>
          <w:tab w:val="left" w:pos="567"/>
        </w:tabs>
        <w:rPr>
          <w:sz w:val="22"/>
          <w:szCs w:val="22"/>
          <w:lang w:val="hu-HU"/>
        </w:rPr>
      </w:pPr>
    </w:p>
    <w:p w14:paraId="0611658C" w14:textId="77777777" w:rsidR="00AC21F9" w:rsidRDefault="008837B8">
      <w:pPr>
        <w:tabs>
          <w:tab w:val="left" w:pos="567"/>
        </w:tabs>
        <w:rPr>
          <w:sz w:val="22"/>
          <w:szCs w:val="22"/>
          <w:lang w:val="hu-HU"/>
        </w:rPr>
      </w:pPr>
      <w:r>
        <w:rPr>
          <w:sz w:val="22"/>
          <w:szCs w:val="22"/>
          <w:lang w:val="hu-HU"/>
        </w:rPr>
        <w:t>Használat után a tapasz még tartalmaz hatóanyagot. A bőrről való eltávolítás után hajtsa félbe a tapaszt, az öntapadó felülettel befelé, úgy, hogy a mátrix réteg ne legyen szabadon, helyezze vissza az eredeti tasakba és dobja ki. Bármilyen fel nem használt gyógyszer, illetve hulladékanyag megsemmisítését a gyógyszerekre vonatkozó előírások szerint kell végrehajtani.</w:t>
      </w:r>
    </w:p>
    <w:p w14:paraId="64717117" w14:textId="77777777" w:rsidR="00AC21F9" w:rsidRDefault="00AC21F9">
      <w:pPr>
        <w:tabs>
          <w:tab w:val="left" w:pos="567"/>
        </w:tabs>
        <w:rPr>
          <w:sz w:val="22"/>
          <w:szCs w:val="22"/>
          <w:lang w:val="hu-HU"/>
        </w:rPr>
      </w:pPr>
    </w:p>
    <w:p w14:paraId="6F0C7943" w14:textId="77777777" w:rsidR="00AC21F9" w:rsidRDefault="00AC21F9">
      <w:pPr>
        <w:tabs>
          <w:tab w:val="left" w:pos="567"/>
        </w:tabs>
        <w:rPr>
          <w:sz w:val="22"/>
          <w:szCs w:val="22"/>
          <w:lang w:val="hu-HU"/>
        </w:rPr>
      </w:pPr>
    </w:p>
    <w:p w14:paraId="4C94ED7C" w14:textId="77777777" w:rsidR="00AC21F9" w:rsidRDefault="008837B8">
      <w:pPr>
        <w:tabs>
          <w:tab w:val="left" w:pos="567"/>
        </w:tabs>
        <w:spacing w:line="260" w:lineRule="atLeast"/>
        <w:ind w:left="567" w:hanging="567"/>
        <w:rPr>
          <w:b/>
          <w:sz w:val="22"/>
          <w:szCs w:val="22"/>
          <w:lang w:val="hu-HU"/>
        </w:rPr>
      </w:pPr>
      <w:r>
        <w:rPr>
          <w:b/>
          <w:sz w:val="22"/>
          <w:szCs w:val="22"/>
          <w:lang w:val="hu-HU"/>
        </w:rPr>
        <w:t>7.</w:t>
      </w:r>
      <w:r>
        <w:rPr>
          <w:b/>
          <w:sz w:val="22"/>
          <w:szCs w:val="22"/>
          <w:lang w:val="hu-HU"/>
        </w:rPr>
        <w:tab/>
        <w:t>A FORGALOMBA HOZATALI ENGEDÉLY JOGOSULTJA</w:t>
      </w:r>
    </w:p>
    <w:p w14:paraId="0867887D" w14:textId="77777777" w:rsidR="00AC21F9" w:rsidRDefault="00AC21F9">
      <w:pPr>
        <w:tabs>
          <w:tab w:val="left" w:pos="567"/>
        </w:tabs>
        <w:rPr>
          <w:sz w:val="22"/>
          <w:szCs w:val="22"/>
          <w:lang w:val="hu-HU"/>
        </w:rPr>
      </w:pPr>
    </w:p>
    <w:p w14:paraId="06EBE01B"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2201243B"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20D7BCA8" w14:textId="77777777" w:rsidR="00AC21F9" w:rsidRDefault="008837B8">
      <w:pPr>
        <w:numPr>
          <w:ilvl w:val="12"/>
          <w:numId w:val="0"/>
        </w:numPr>
        <w:tabs>
          <w:tab w:val="left" w:pos="0"/>
        </w:tabs>
        <w:ind w:right="-2"/>
        <w:rPr>
          <w:sz w:val="22"/>
          <w:szCs w:val="22"/>
          <w:lang w:val="fr-FR"/>
        </w:rPr>
      </w:pPr>
      <w:r>
        <w:rPr>
          <w:sz w:val="22"/>
          <w:szCs w:val="22"/>
          <w:lang w:val="fr-FR"/>
        </w:rPr>
        <w:t>B-1070 Bruxelles</w:t>
      </w:r>
    </w:p>
    <w:p w14:paraId="0F6D4EFA" w14:textId="77777777" w:rsidR="00AC21F9" w:rsidRPr="00B46A15" w:rsidRDefault="008837B8">
      <w:pPr>
        <w:numPr>
          <w:ilvl w:val="12"/>
          <w:numId w:val="0"/>
        </w:numPr>
        <w:tabs>
          <w:tab w:val="left" w:pos="0"/>
        </w:tabs>
        <w:ind w:right="-2"/>
        <w:rPr>
          <w:sz w:val="22"/>
          <w:szCs w:val="22"/>
          <w:lang w:val="it-IT"/>
        </w:rPr>
      </w:pPr>
      <w:r w:rsidRPr="00B46A15">
        <w:rPr>
          <w:sz w:val="22"/>
          <w:szCs w:val="22"/>
          <w:lang w:val="it-IT"/>
        </w:rPr>
        <w:t>Belgium</w:t>
      </w:r>
    </w:p>
    <w:p w14:paraId="6F7B8D68" w14:textId="77777777" w:rsidR="00AC21F9" w:rsidRDefault="00AC21F9">
      <w:pPr>
        <w:tabs>
          <w:tab w:val="left" w:pos="567"/>
        </w:tabs>
        <w:rPr>
          <w:sz w:val="22"/>
          <w:szCs w:val="22"/>
          <w:lang w:val="hu-HU"/>
        </w:rPr>
      </w:pPr>
    </w:p>
    <w:p w14:paraId="71ECBEA5" w14:textId="77777777" w:rsidR="00AC21F9" w:rsidRDefault="00AC21F9">
      <w:pPr>
        <w:tabs>
          <w:tab w:val="left" w:pos="567"/>
        </w:tabs>
        <w:rPr>
          <w:sz w:val="22"/>
          <w:szCs w:val="22"/>
          <w:lang w:val="hu-HU"/>
        </w:rPr>
      </w:pPr>
    </w:p>
    <w:p w14:paraId="225AC77D" w14:textId="77777777" w:rsidR="00AC21F9" w:rsidRDefault="008837B8">
      <w:pPr>
        <w:tabs>
          <w:tab w:val="left" w:pos="567"/>
        </w:tabs>
        <w:spacing w:line="260" w:lineRule="atLeast"/>
        <w:ind w:left="567" w:hanging="567"/>
        <w:rPr>
          <w:b/>
          <w:sz w:val="22"/>
          <w:szCs w:val="22"/>
          <w:lang w:val="hu-HU"/>
        </w:rPr>
      </w:pPr>
      <w:r>
        <w:rPr>
          <w:b/>
          <w:sz w:val="22"/>
          <w:szCs w:val="22"/>
          <w:lang w:val="hu-HU"/>
        </w:rPr>
        <w:t>8.</w:t>
      </w:r>
      <w:r>
        <w:rPr>
          <w:b/>
          <w:sz w:val="22"/>
          <w:szCs w:val="22"/>
          <w:lang w:val="hu-HU"/>
        </w:rPr>
        <w:tab/>
        <w:t>A FORGALOMBA HOZATALI ENGEDÉLY SZÁMA(I)</w:t>
      </w:r>
    </w:p>
    <w:p w14:paraId="0FA3D084" w14:textId="77777777" w:rsidR="00AC21F9" w:rsidRDefault="00AC21F9">
      <w:pPr>
        <w:tabs>
          <w:tab w:val="left" w:pos="567"/>
        </w:tabs>
        <w:spacing w:line="260" w:lineRule="atLeast"/>
        <w:rPr>
          <w:sz w:val="22"/>
          <w:szCs w:val="22"/>
          <w:lang w:val="hu-HU"/>
        </w:rPr>
      </w:pPr>
    </w:p>
    <w:p w14:paraId="1A832415" w14:textId="77777777" w:rsidR="00AC21F9" w:rsidRDefault="008837B8">
      <w:pPr>
        <w:tabs>
          <w:tab w:val="left" w:pos="567"/>
        </w:tabs>
        <w:autoSpaceDE w:val="0"/>
        <w:autoSpaceDN w:val="0"/>
        <w:adjustRightInd w:val="0"/>
        <w:rPr>
          <w:rFonts w:eastAsia="SimSun"/>
          <w:sz w:val="22"/>
          <w:szCs w:val="22"/>
          <w:lang w:val="hu-HU" w:eastAsia="zh-CN"/>
        </w:rPr>
      </w:pPr>
      <w:r>
        <w:rPr>
          <w:rFonts w:eastAsia="SimSun"/>
          <w:sz w:val="22"/>
          <w:szCs w:val="22"/>
          <w:lang w:val="hu-HU" w:eastAsia="zh-CN"/>
        </w:rPr>
        <w:t>EU/1/05/331/013</w:t>
      </w:r>
    </w:p>
    <w:p w14:paraId="340C0216" w14:textId="77777777" w:rsidR="00AC21F9" w:rsidRDefault="00AC21F9">
      <w:pPr>
        <w:tabs>
          <w:tab w:val="left" w:pos="567"/>
        </w:tabs>
        <w:spacing w:line="260" w:lineRule="atLeast"/>
        <w:rPr>
          <w:sz w:val="22"/>
          <w:szCs w:val="22"/>
          <w:lang w:val="hu-HU"/>
        </w:rPr>
      </w:pPr>
    </w:p>
    <w:p w14:paraId="4BB8D245" w14:textId="77777777" w:rsidR="00AC21F9" w:rsidRDefault="00AC21F9">
      <w:pPr>
        <w:tabs>
          <w:tab w:val="left" w:pos="567"/>
        </w:tabs>
        <w:spacing w:line="260" w:lineRule="atLeast"/>
        <w:rPr>
          <w:sz w:val="22"/>
          <w:szCs w:val="22"/>
          <w:lang w:val="hu-HU"/>
        </w:rPr>
      </w:pPr>
    </w:p>
    <w:p w14:paraId="0C677776" w14:textId="77777777" w:rsidR="00AC21F9" w:rsidRDefault="008837B8">
      <w:pPr>
        <w:tabs>
          <w:tab w:val="left" w:pos="567"/>
        </w:tabs>
        <w:spacing w:line="260" w:lineRule="atLeast"/>
        <w:ind w:left="567" w:hanging="567"/>
        <w:rPr>
          <w:b/>
          <w:sz w:val="22"/>
          <w:szCs w:val="22"/>
          <w:lang w:val="hu-HU"/>
        </w:rPr>
      </w:pPr>
      <w:r>
        <w:rPr>
          <w:b/>
          <w:sz w:val="22"/>
          <w:szCs w:val="22"/>
          <w:lang w:val="hu-HU"/>
        </w:rPr>
        <w:t>9.</w:t>
      </w:r>
      <w:r>
        <w:rPr>
          <w:b/>
          <w:sz w:val="22"/>
          <w:szCs w:val="22"/>
          <w:lang w:val="hu-HU"/>
        </w:rPr>
        <w:tab/>
        <w:t>A FORGALOMBA HOZATALI ENGEDÉLY ELSŐ KIADÁSÁNAK/ MEGÚJÍTÁSÁNAK DÁTUMA</w:t>
      </w:r>
    </w:p>
    <w:p w14:paraId="785EADE6" w14:textId="77777777" w:rsidR="00AC21F9" w:rsidRDefault="00AC21F9">
      <w:pPr>
        <w:tabs>
          <w:tab w:val="left" w:pos="567"/>
        </w:tabs>
        <w:rPr>
          <w:sz w:val="22"/>
          <w:szCs w:val="22"/>
          <w:lang w:val="hu-HU"/>
        </w:rPr>
      </w:pPr>
    </w:p>
    <w:p w14:paraId="63424E0F" w14:textId="77777777" w:rsidR="00AC21F9" w:rsidRDefault="008837B8">
      <w:pPr>
        <w:tabs>
          <w:tab w:val="left" w:pos="567"/>
        </w:tabs>
        <w:rPr>
          <w:sz w:val="22"/>
          <w:szCs w:val="22"/>
          <w:lang w:val="hu-HU"/>
        </w:rPr>
      </w:pPr>
      <w:r>
        <w:rPr>
          <w:sz w:val="22"/>
          <w:szCs w:val="22"/>
          <w:lang w:val="hu-HU"/>
        </w:rPr>
        <w:t>A forgalomba hozatali engedély első kiadásának dátuma: 2006. február 15.</w:t>
      </w:r>
    </w:p>
    <w:p w14:paraId="01B978E2" w14:textId="77777777" w:rsidR="00AC21F9" w:rsidRDefault="008837B8">
      <w:pPr>
        <w:tabs>
          <w:tab w:val="left" w:pos="567"/>
        </w:tabs>
        <w:rPr>
          <w:sz w:val="22"/>
          <w:szCs w:val="22"/>
          <w:lang w:val="hu-HU"/>
        </w:rPr>
      </w:pPr>
      <w:r>
        <w:rPr>
          <w:sz w:val="22"/>
          <w:szCs w:val="22"/>
          <w:lang w:val="hu-HU"/>
        </w:rPr>
        <w:t>A forgalomba hozatali engedély legutóbbi megújításának dátuma: 2016. január 22.</w:t>
      </w:r>
    </w:p>
    <w:p w14:paraId="435F2B00" w14:textId="77777777" w:rsidR="00AC21F9" w:rsidRDefault="00AC21F9">
      <w:pPr>
        <w:tabs>
          <w:tab w:val="left" w:pos="567"/>
        </w:tabs>
        <w:rPr>
          <w:sz w:val="22"/>
          <w:szCs w:val="22"/>
          <w:lang w:val="hu-HU"/>
        </w:rPr>
      </w:pPr>
    </w:p>
    <w:p w14:paraId="350181FC" w14:textId="77777777" w:rsidR="00AC21F9" w:rsidRDefault="00AC21F9">
      <w:pPr>
        <w:tabs>
          <w:tab w:val="left" w:pos="567"/>
        </w:tabs>
        <w:rPr>
          <w:sz w:val="22"/>
          <w:szCs w:val="22"/>
          <w:lang w:val="hu-HU"/>
        </w:rPr>
      </w:pPr>
    </w:p>
    <w:p w14:paraId="15E46901" w14:textId="77777777" w:rsidR="00AC21F9" w:rsidRDefault="008837B8">
      <w:pPr>
        <w:tabs>
          <w:tab w:val="left" w:pos="567"/>
        </w:tabs>
        <w:spacing w:line="260" w:lineRule="atLeast"/>
        <w:rPr>
          <w:sz w:val="22"/>
          <w:szCs w:val="22"/>
          <w:lang w:val="hu-HU"/>
        </w:rPr>
      </w:pPr>
      <w:r>
        <w:rPr>
          <w:b/>
          <w:sz w:val="22"/>
          <w:szCs w:val="22"/>
          <w:lang w:val="hu-HU"/>
        </w:rPr>
        <w:t>10.</w:t>
      </w:r>
      <w:r>
        <w:rPr>
          <w:b/>
          <w:sz w:val="22"/>
          <w:szCs w:val="22"/>
          <w:lang w:val="hu-HU"/>
        </w:rPr>
        <w:tab/>
        <w:t>A SZÖVEG ELLENŐRZÉSÉNEK DÁTUMA</w:t>
      </w:r>
    </w:p>
    <w:p w14:paraId="769D17A3" w14:textId="77777777" w:rsidR="00AC21F9" w:rsidRDefault="00AC21F9">
      <w:pPr>
        <w:tabs>
          <w:tab w:val="left" w:pos="567"/>
        </w:tabs>
        <w:spacing w:line="260" w:lineRule="atLeast"/>
        <w:rPr>
          <w:sz w:val="22"/>
          <w:szCs w:val="22"/>
          <w:lang w:val="hu-HU"/>
        </w:rPr>
      </w:pPr>
    </w:p>
    <w:p w14:paraId="03A0C4F9" w14:textId="49CB3958" w:rsidR="00AC21F9" w:rsidRDefault="008837B8">
      <w:pPr>
        <w:tabs>
          <w:tab w:val="left" w:pos="567"/>
        </w:tabs>
        <w:spacing w:line="260" w:lineRule="atLeast"/>
        <w:rPr>
          <w:sz w:val="22"/>
          <w:szCs w:val="22"/>
          <w:lang w:val="hu-HU"/>
        </w:rPr>
      </w:pPr>
      <w:r>
        <w:rPr>
          <w:sz w:val="22"/>
          <w:szCs w:val="22"/>
          <w:lang w:val="hu-HU"/>
        </w:rPr>
        <w:t>{ÉÉÉÉ/</w:t>
      </w:r>
      <w:r w:rsidR="001E49D7">
        <w:rPr>
          <w:sz w:val="22"/>
          <w:szCs w:val="22"/>
          <w:lang w:val="hu-HU"/>
        </w:rPr>
        <w:t>hónap</w:t>
      </w:r>
      <w:r>
        <w:rPr>
          <w:sz w:val="22"/>
          <w:szCs w:val="22"/>
          <w:lang w:val="hu-HU"/>
        </w:rPr>
        <w:t>}</w:t>
      </w:r>
    </w:p>
    <w:p w14:paraId="49B14891" w14:textId="77777777" w:rsidR="00AC21F9" w:rsidRDefault="00AC21F9">
      <w:pPr>
        <w:tabs>
          <w:tab w:val="left" w:pos="567"/>
        </w:tabs>
        <w:rPr>
          <w:b/>
          <w:sz w:val="22"/>
          <w:szCs w:val="22"/>
          <w:lang w:val="hu-HU"/>
        </w:rPr>
      </w:pPr>
    </w:p>
    <w:p w14:paraId="3139C0C9" w14:textId="460EB41D" w:rsidR="00AC21F9" w:rsidRDefault="008837B8">
      <w:pPr>
        <w:tabs>
          <w:tab w:val="left" w:pos="567"/>
        </w:tabs>
        <w:rPr>
          <w:b/>
          <w:sz w:val="22"/>
          <w:szCs w:val="22"/>
          <w:lang w:val="hu-HU"/>
        </w:rPr>
      </w:pPr>
      <w:r>
        <w:rPr>
          <w:sz w:val="22"/>
          <w:szCs w:val="22"/>
          <w:lang w:val="hu-HU"/>
        </w:rPr>
        <w:t>A gyógyszerről részletes információ az Európai Gyógyszerügynökség internetes honlapján (</w:t>
      </w:r>
      <w:hyperlink r:id="rId14" w:history="1">
        <w:r w:rsidR="00B36A60" w:rsidRPr="00B36A60">
          <w:rPr>
            <w:rStyle w:val="Hyperlink"/>
            <w:sz w:val="22"/>
            <w:szCs w:val="22"/>
            <w:lang w:val="hu-HU"/>
          </w:rPr>
          <w:t>http</w:t>
        </w:r>
        <w:r w:rsidR="00B36A60" w:rsidRPr="00FA7BEB">
          <w:rPr>
            <w:rStyle w:val="Hyperlink"/>
            <w:sz w:val="22"/>
            <w:szCs w:val="22"/>
            <w:lang w:val="hu-HU"/>
          </w:rPr>
          <w:t>s</w:t>
        </w:r>
        <w:r w:rsidR="00B36A60" w:rsidRPr="00B36A60">
          <w:rPr>
            <w:rStyle w:val="Hyperlink"/>
            <w:sz w:val="22"/>
            <w:szCs w:val="22"/>
            <w:lang w:val="hu-HU"/>
          </w:rPr>
          <w:t>://www.ema.europa.eu</w:t>
        </w:r>
      </w:hyperlink>
      <w:r>
        <w:rPr>
          <w:sz w:val="22"/>
          <w:szCs w:val="22"/>
          <w:lang w:val="hu-HU"/>
        </w:rPr>
        <w:t>) található.</w:t>
      </w:r>
    </w:p>
    <w:p w14:paraId="0FA5BE42" w14:textId="77777777" w:rsidR="00AC21F9" w:rsidRDefault="00AC21F9">
      <w:pPr>
        <w:tabs>
          <w:tab w:val="left" w:pos="567"/>
        </w:tabs>
        <w:rPr>
          <w:b/>
          <w:sz w:val="22"/>
          <w:szCs w:val="22"/>
          <w:lang w:val="hu-HU"/>
        </w:rPr>
      </w:pPr>
    </w:p>
    <w:p w14:paraId="64809848" w14:textId="77777777" w:rsidR="00AC21F9" w:rsidRDefault="008837B8">
      <w:pPr>
        <w:tabs>
          <w:tab w:val="left" w:pos="567"/>
        </w:tabs>
        <w:rPr>
          <w:sz w:val="22"/>
          <w:szCs w:val="22"/>
          <w:lang w:val="hu-HU"/>
        </w:rPr>
      </w:pPr>
      <w:r>
        <w:rPr>
          <w:sz w:val="22"/>
          <w:szCs w:val="22"/>
          <w:lang w:val="hu-HU"/>
        </w:rPr>
        <w:br w:type="page"/>
      </w:r>
    </w:p>
    <w:p w14:paraId="345EE5BD" w14:textId="77777777" w:rsidR="00AC21F9" w:rsidRDefault="00AC21F9">
      <w:pPr>
        <w:tabs>
          <w:tab w:val="left" w:pos="567"/>
        </w:tabs>
        <w:rPr>
          <w:sz w:val="22"/>
          <w:szCs w:val="22"/>
          <w:lang w:val="hu-HU"/>
        </w:rPr>
      </w:pPr>
    </w:p>
    <w:p w14:paraId="37A0467F" w14:textId="77777777" w:rsidR="00AC21F9" w:rsidRDefault="00AC21F9">
      <w:pPr>
        <w:tabs>
          <w:tab w:val="left" w:pos="567"/>
        </w:tabs>
        <w:rPr>
          <w:sz w:val="22"/>
          <w:szCs w:val="22"/>
          <w:lang w:val="hu-HU"/>
        </w:rPr>
      </w:pPr>
    </w:p>
    <w:p w14:paraId="1ABD50E1" w14:textId="77777777" w:rsidR="00AC21F9" w:rsidRDefault="00AC21F9">
      <w:pPr>
        <w:tabs>
          <w:tab w:val="left" w:pos="567"/>
        </w:tabs>
        <w:rPr>
          <w:sz w:val="22"/>
          <w:szCs w:val="22"/>
          <w:lang w:val="hu-HU"/>
        </w:rPr>
      </w:pPr>
    </w:p>
    <w:p w14:paraId="6BD479F0" w14:textId="77777777" w:rsidR="00AC21F9" w:rsidRDefault="00AC21F9">
      <w:pPr>
        <w:tabs>
          <w:tab w:val="left" w:pos="567"/>
        </w:tabs>
        <w:rPr>
          <w:sz w:val="22"/>
          <w:szCs w:val="22"/>
          <w:lang w:val="hu-HU"/>
        </w:rPr>
      </w:pPr>
    </w:p>
    <w:p w14:paraId="5156E0DA" w14:textId="77777777" w:rsidR="00AC21F9" w:rsidRDefault="00AC21F9">
      <w:pPr>
        <w:tabs>
          <w:tab w:val="left" w:pos="567"/>
        </w:tabs>
        <w:rPr>
          <w:sz w:val="22"/>
          <w:szCs w:val="22"/>
          <w:lang w:val="hu-HU"/>
        </w:rPr>
      </w:pPr>
    </w:p>
    <w:p w14:paraId="0CFCDDFF" w14:textId="77777777" w:rsidR="00AC21F9" w:rsidRDefault="00AC21F9">
      <w:pPr>
        <w:tabs>
          <w:tab w:val="left" w:pos="567"/>
        </w:tabs>
        <w:rPr>
          <w:sz w:val="22"/>
          <w:szCs w:val="22"/>
          <w:lang w:val="hu-HU"/>
        </w:rPr>
      </w:pPr>
    </w:p>
    <w:p w14:paraId="5BDD2819" w14:textId="77777777" w:rsidR="00AC21F9" w:rsidRDefault="00AC21F9">
      <w:pPr>
        <w:tabs>
          <w:tab w:val="left" w:pos="567"/>
        </w:tabs>
        <w:rPr>
          <w:sz w:val="22"/>
          <w:szCs w:val="22"/>
          <w:lang w:val="hu-HU"/>
        </w:rPr>
      </w:pPr>
    </w:p>
    <w:p w14:paraId="4E582438" w14:textId="77777777" w:rsidR="00AC21F9" w:rsidRDefault="00AC21F9">
      <w:pPr>
        <w:tabs>
          <w:tab w:val="left" w:pos="567"/>
        </w:tabs>
        <w:rPr>
          <w:sz w:val="22"/>
          <w:szCs w:val="22"/>
          <w:lang w:val="hu-HU"/>
        </w:rPr>
      </w:pPr>
    </w:p>
    <w:p w14:paraId="267249B8" w14:textId="77777777" w:rsidR="00AC21F9" w:rsidRDefault="00AC21F9">
      <w:pPr>
        <w:tabs>
          <w:tab w:val="left" w:pos="567"/>
        </w:tabs>
        <w:rPr>
          <w:sz w:val="22"/>
          <w:szCs w:val="22"/>
          <w:lang w:val="hu-HU"/>
        </w:rPr>
      </w:pPr>
    </w:p>
    <w:p w14:paraId="0982D55D" w14:textId="77777777" w:rsidR="00AC21F9" w:rsidRDefault="00AC21F9">
      <w:pPr>
        <w:tabs>
          <w:tab w:val="left" w:pos="567"/>
        </w:tabs>
        <w:rPr>
          <w:sz w:val="22"/>
          <w:szCs w:val="22"/>
          <w:lang w:val="hu-HU"/>
        </w:rPr>
      </w:pPr>
    </w:p>
    <w:p w14:paraId="7B400921" w14:textId="77777777" w:rsidR="00AC21F9" w:rsidRDefault="00AC21F9">
      <w:pPr>
        <w:tabs>
          <w:tab w:val="left" w:pos="567"/>
        </w:tabs>
        <w:rPr>
          <w:sz w:val="22"/>
          <w:szCs w:val="22"/>
          <w:lang w:val="hu-HU"/>
        </w:rPr>
      </w:pPr>
    </w:p>
    <w:p w14:paraId="62AB279B" w14:textId="77777777" w:rsidR="00AC21F9" w:rsidRDefault="00AC21F9">
      <w:pPr>
        <w:tabs>
          <w:tab w:val="left" w:pos="567"/>
        </w:tabs>
        <w:rPr>
          <w:sz w:val="22"/>
          <w:szCs w:val="22"/>
          <w:lang w:val="hu-HU"/>
        </w:rPr>
      </w:pPr>
    </w:p>
    <w:p w14:paraId="5B1B3F72" w14:textId="77777777" w:rsidR="00AC21F9" w:rsidRDefault="00AC21F9">
      <w:pPr>
        <w:tabs>
          <w:tab w:val="left" w:pos="567"/>
        </w:tabs>
        <w:rPr>
          <w:sz w:val="22"/>
          <w:szCs w:val="22"/>
          <w:lang w:val="hu-HU"/>
        </w:rPr>
      </w:pPr>
    </w:p>
    <w:p w14:paraId="3F5DE5F6" w14:textId="77777777" w:rsidR="00AC21F9" w:rsidRDefault="00AC21F9">
      <w:pPr>
        <w:tabs>
          <w:tab w:val="left" w:pos="567"/>
        </w:tabs>
        <w:rPr>
          <w:sz w:val="22"/>
          <w:szCs w:val="22"/>
          <w:lang w:val="hu-HU"/>
        </w:rPr>
      </w:pPr>
    </w:p>
    <w:p w14:paraId="104BD747" w14:textId="77777777" w:rsidR="00AC21F9" w:rsidRDefault="00AC21F9">
      <w:pPr>
        <w:tabs>
          <w:tab w:val="left" w:pos="567"/>
        </w:tabs>
        <w:rPr>
          <w:sz w:val="22"/>
          <w:szCs w:val="22"/>
          <w:lang w:val="hu-HU"/>
        </w:rPr>
      </w:pPr>
    </w:p>
    <w:p w14:paraId="488E6827" w14:textId="77777777" w:rsidR="00AC21F9" w:rsidRDefault="00AC21F9">
      <w:pPr>
        <w:tabs>
          <w:tab w:val="left" w:pos="567"/>
        </w:tabs>
        <w:rPr>
          <w:sz w:val="22"/>
          <w:szCs w:val="22"/>
          <w:lang w:val="hu-HU"/>
        </w:rPr>
      </w:pPr>
    </w:p>
    <w:p w14:paraId="1A3E8433" w14:textId="77777777" w:rsidR="00AC21F9" w:rsidRDefault="00AC21F9">
      <w:pPr>
        <w:tabs>
          <w:tab w:val="left" w:pos="567"/>
        </w:tabs>
        <w:rPr>
          <w:sz w:val="22"/>
          <w:szCs w:val="22"/>
          <w:lang w:val="hu-HU"/>
        </w:rPr>
      </w:pPr>
    </w:p>
    <w:p w14:paraId="6B625ECF" w14:textId="77777777" w:rsidR="00AC21F9" w:rsidRDefault="00AC21F9">
      <w:pPr>
        <w:tabs>
          <w:tab w:val="left" w:pos="567"/>
        </w:tabs>
        <w:rPr>
          <w:sz w:val="22"/>
          <w:szCs w:val="22"/>
          <w:lang w:val="hu-HU"/>
        </w:rPr>
      </w:pPr>
    </w:p>
    <w:p w14:paraId="37DC1393" w14:textId="77777777" w:rsidR="00AC21F9" w:rsidRDefault="00AC21F9">
      <w:pPr>
        <w:tabs>
          <w:tab w:val="left" w:pos="567"/>
        </w:tabs>
        <w:rPr>
          <w:sz w:val="22"/>
          <w:szCs w:val="22"/>
          <w:lang w:val="hu-HU"/>
        </w:rPr>
      </w:pPr>
    </w:p>
    <w:p w14:paraId="10E7C94B" w14:textId="77777777" w:rsidR="00AC21F9" w:rsidRDefault="00AC21F9">
      <w:pPr>
        <w:tabs>
          <w:tab w:val="left" w:pos="567"/>
        </w:tabs>
        <w:rPr>
          <w:sz w:val="22"/>
          <w:szCs w:val="22"/>
          <w:lang w:val="hu-HU"/>
        </w:rPr>
      </w:pPr>
    </w:p>
    <w:p w14:paraId="27220263" w14:textId="77777777" w:rsidR="00AC21F9" w:rsidRDefault="00AC21F9">
      <w:pPr>
        <w:tabs>
          <w:tab w:val="left" w:pos="567"/>
        </w:tabs>
        <w:rPr>
          <w:sz w:val="22"/>
          <w:szCs w:val="22"/>
          <w:lang w:val="hu-HU"/>
        </w:rPr>
      </w:pPr>
    </w:p>
    <w:p w14:paraId="5EC25605" w14:textId="77777777" w:rsidR="00AC21F9" w:rsidRDefault="00AC21F9">
      <w:pPr>
        <w:tabs>
          <w:tab w:val="left" w:pos="567"/>
        </w:tabs>
        <w:rPr>
          <w:sz w:val="22"/>
          <w:szCs w:val="22"/>
          <w:lang w:val="hu-HU"/>
        </w:rPr>
      </w:pPr>
    </w:p>
    <w:p w14:paraId="606AF7A6" w14:textId="77777777" w:rsidR="00AC21F9" w:rsidRDefault="008837B8">
      <w:pPr>
        <w:tabs>
          <w:tab w:val="left" w:pos="567"/>
        </w:tabs>
        <w:jc w:val="center"/>
        <w:rPr>
          <w:b/>
          <w:sz w:val="22"/>
          <w:szCs w:val="22"/>
          <w:lang w:val="hu-HU"/>
        </w:rPr>
      </w:pPr>
      <w:r>
        <w:rPr>
          <w:b/>
          <w:sz w:val="22"/>
          <w:szCs w:val="22"/>
          <w:lang w:val="hu-HU"/>
        </w:rPr>
        <w:t>II. MELLÉKLET</w:t>
      </w:r>
    </w:p>
    <w:p w14:paraId="02AB827C" w14:textId="77777777" w:rsidR="00AC21F9" w:rsidRDefault="00AC21F9">
      <w:pPr>
        <w:tabs>
          <w:tab w:val="left" w:pos="567"/>
        </w:tabs>
        <w:ind w:left="1701" w:right="1416" w:hanging="567"/>
        <w:rPr>
          <w:sz w:val="22"/>
          <w:szCs w:val="22"/>
          <w:lang w:val="hu-HU"/>
        </w:rPr>
      </w:pPr>
    </w:p>
    <w:p w14:paraId="08B98719" w14:textId="77777777" w:rsidR="00AC21F9" w:rsidRDefault="008837B8">
      <w:pPr>
        <w:tabs>
          <w:tab w:val="left" w:pos="567"/>
        </w:tabs>
        <w:ind w:left="1701" w:right="1416" w:hanging="567"/>
        <w:rPr>
          <w:b/>
          <w:sz w:val="22"/>
          <w:szCs w:val="22"/>
          <w:lang w:val="hu-HU"/>
        </w:rPr>
      </w:pPr>
      <w:r>
        <w:rPr>
          <w:b/>
          <w:sz w:val="22"/>
          <w:szCs w:val="22"/>
          <w:lang w:val="hu-HU"/>
        </w:rPr>
        <w:t>A.</w:t>
      </w:r>
      <w:r>
        <w:rPr>
          <w:b/>
          <w:sz w:val="22"/>
          <w:szCs w:val="22"/>
          <w:lang w:val="hu-HU"/>
        </w:rPr>
        <w:tab/>
        <w:t>A GYÁRTÁSI TÉTELEK VÉGFELSZABADÍTÁSÁÉRT FELELŐS GYÁRTÓ(K)</w:t>
      </w:r>
    </w:p>
    <w:p w14:paraId="50807877" w14:textId="77777777" w:rsidR="00AC21F9" w:rsidRDefault="00AC21F9">
      <w:pPr>
        <w:tabs>
          <w:tab w:val="left" w:pos="567"/>
        </w:tabs>
        <w:ind w:left="1701" w:right="1416" w:hanging="567"/>
        <w:rPr>
          <w:bCs/>
          <w:sz w:val="22"/>
          <w:szCs w:val="22"/>
          <w:lang w:val="hu-HU"/>
        </w:rPr>
      </w:pPr>
    </w:p>
    <w:p w14:paraId="6B9A4868" w14:textId="5276530B" w:rsidR="00AC21F9" w:rsidRDefault="008837B8">
      <w:pPr>
        <w:tabs>
          <w:tab w:val="left" w:pos="567"/>
        </w:tabs>
        <w:ind w:left="1701" w:right="1416" w:hanging="567"/>
        <w:rPr>
          <w:b/>
          <w:sz w:val="22"/>
          <w:szCs w:val="22"/>
          <w:lang w:val="hu-HU"/>
        </w:rPr>
      </w:pPr>
      <w:r>
        <w:rPr>
          <w:b/>
          <w:sz w:val="22"/>
          <w:szCs w:val="22"/>
          <w:lang w:val="hu-HU"/>
        </w:rPr>
        <w:t>B.</w:t>
      </w:r>
      <w:r>
        <w:rPr>
          <w:b/>
          <w:sz w:val="22"/>
          <w:szCs w:val="22"/>
          <w:lang w:val="hu-HU"/>
        </w:rPr>
        <w:tab/>
      </w:r>
      <w:r w:rsidR="00FA7BEB" w:rsidRPr="008837B8">
        <w:rPr>
          <w:b/>
          <w:sz w:val="22"/>
          <w:szCs w:val="22"/>
          <w:lang w:val="hu-HU"/>
        </w:rPr>
        <w:t>A KIADÁSRA ÉS A FELHASZNÁLÁSRA VONATKOZÓ FELTÉTELEK VAGY KORLÁTOZÁSOK</w:t>
      </w:r>
    </w:p>
    <w:p w14:paraId="18D8B0E0" w14:textId="77777777" w:rsidR="00AC21F9" w:rsidRDefault="00AC21F9">
      <w:pPr>
        <w:tabs>
          <w:tab w:val="left" w:pos="567"/>
        </w:tabs>
        <w:ind w:left="1701" w:right="1416" w:hanging="567"/>
        <w:rPr>
          <w:b/>
          <w:sz w:val="22"/>
          <w:szCs w:val="22"/>
          <w:lang w:val="hu-HU"/>
        </w:rPr>
      </w:pPr>
    </w:p>
    <w:p w14:paraId="4C0634DA" w14:textId="205CA018" w:rsidR="00AC21F9" w:rsidRDefault="008837B8" w:rsidP="008837B8">
      <w:pPr>
        <w:tabs>
          <w:tab w:val="left" w:pos="567"/>
        </w:tabs>
        <w:ind w:left="1701" w:right="1416" w:hanging="567"/>
        <w:rPr>
          <w:b/>
          <w:sz w:val="22"/>
          <w:szCs w:val="22"/>
          <w:lang w:val="hu-HU"/>
        </w:rPr>
      </w:pPr>
      <w:r>
        <w:rPr>
          <w:b/>
          <w:sz w:val="22"/>
          <w:szCs w:val="22"/>
          <w:lang w:val="hu-HU"/>
        </w:rPr>
        <w:t>C.</w:t>
      </w:r>
      <w:r>
        <w:rPr>
          <w:b/>
          <w:sz w:val="22"/>
          <w:szCs w:val="22"/>
          <w:lang w:val="hu-HU"/>
        </w:rPr>
        <w:tab/>
      </w:r>
      <w:r w:rsidR="00B3685D" w:rsidRPr="008837B8">
        <w:rPr>
          <w:b/>
          <w:sz w:val="22"/>
          <w:szCs w:val="22"/>
          <w:lang w:val="hu-HU"/>
        </w:rPr>
        <w:t>A FORGALOMBA HOZATALI ENGEDÉLYBEN FOGLALT EGYÉB FELTÉTELEK ÉS KÖVETELMÉNYEK</w:t>
      </w:r>
    </w:p>
    <w:p w14:paraId="252660DE" w14:textId="77777777" w:rsidR="00AC21F9" w:rsidRDefault="00AC21F9">
      <w:pPr>
        <w:ind w:left="1701" w:hanging="567"/>
        <w:rPr>
          <w:sz w:val="22"/>
          <w:szCs w:val="22"/>
          <w:lang w:val="hu-HU"/>
        </w:rPr>
      </w:pPr>
    </w:p>
    <w:p w14:paraId="7B812628" w14:textId="1C17B8F2" w:rsidR="00B74639" w:rsidRPr="008837B8" w:rsidRDefault="008837B8" w:rsidP="008837B8">
      <w:pPr>
        <w:tabs>
          <w:tab w:val="left" w:pos="567"/>
        </w:tabs>
        <w:ind w:left="1701" w:right="1416" w:hanging="567"/>
        <w:rPr>
          <w:b/>
          <w:sz w:val="22"/>
          <w:szCs w:val="22"/>
          <w:lang w:val="hu-HU"/>
        </w:rPr>
      </w:pPr>
      <w:r>
        <w:rPr>
          <w:b/>
          <w:sz w:val="22"/>
          <w:szCs w:val="22"/>
          <w:lang w:val="hu-HU"/>
        </w:rPr>
        <w:t>D.</w:t>
      </w:r>
      <w:r>
        <w:rPr>
          <w:b/>
          <w:sz w:val="22"/>
          <w:szCs w:val="22"/>
          <w:lang w:val="hu-HU"/>
        </w:rPr>
        <w:tab/>
      </w:r>
      <w:r w:rsidR="00B74639" w:rsidRPr="008837B8">
        <w:rPr>
          <w:b/>
          <w:sz w:val="22"/>
          <w:szCs w:val="22"/>
          <w:lang w:val="hu-HU"/>
        </w:rPr>
        <w:t xml:space="preserve">A GYÓGYSZER BIZTONSÁGOS ÉS HATÉKONY ALKALMAZÁSÁRA VONATKOZÓ FELTÉTELEK VAGY KORLÁTOZÁSOK </w:t>
      </w:r>
    </w:p>
    <w:p w14:paraId="4C5EFE0A" w14:textId="1C767D0E" w:rsidR="00AC21F9" w:rsidRDefault="00B74639" w:rsidP="008837B8">
      <w:pPr>
        <w:tabs>
          <w:tab w:val="left" w:pos="567"/>
        </w:tabs>
        <w:ind w:left="1701" w:right="1416" w:hanging="567"/>
        <w:rPr>
          <w:b/>
          <w:sz w:val="22"/>
          <w:szCs w:val="22"/>
          <w:lang w:val="hu-HU"/>
        </w:rPr>
      </w:pPr>
      <w:r>
        <w:rPr>
          <w:b/>
          <w:sz w:val="22"/>
          <w:szCs w:val="22"/>
          <w:lang w:val="hu-HU"/>
        </w:rPr>
        <w:tab/>
      </w:r>
    </w:p>
    <w:p w14:paraId="734493DB" w14:textId="77777777" w:rsidR="00AC21F9" w:rsidRDefault="008837B8">
      <w:pPr>
        <w:tabs>
          <w:tab w:val="left" w:pos="567"/>
        </w:tabs>
        <w:ind w:right="1416"/>
        <w:rPr>
          <w:sz w:val="22"/>
          <w:szCs w:val="22"/>
          <w:lang w:val="hu-HU"/>
        </w:rPr>
      </w:pPr>
      <w:r>
        <w:rPr>
          <w:sz w:val="22"/>
          <w:szCs w:val="22"/>
          <w:lang w:val="hu-HU"/>
        </w:rPr>
        <w:br w:type="page"/>
      </w:r>
    </w:p>
    <w:p w14:paraId="28E92AAD" w14:textId="77777777" w:rsidR="00AC21F9" w:rsidRDefault="008837B8">
      <w:pPr>
        <w:pStyle w:val="TitleB"/>
        <w:rPr>
          <w:noProof w:val="0"/>
        </w:rPr>
      </w:pPr>
      <w:r>
        <w:rPr>
          <w:noProof w:val="0"/>
        </w:rPr>
        <w:lastRenderedPageBreak/>
        <w:t>A.</w:t>
      </w:r>
      <w:r>
        <w:rPr>
          <w:noProof w:val="0"/>
        </w:rPr>
        <w:tab/>
        <w:t xml:space="preserve">A GYÁRTÁSI TÉTELEK VÉGFELSZABADÍTÁSÁÉRT FELELŐS GYÁRTÓ(K) </w:t>
      </w:r>
    </w:p>
    <w:p w14:paraId="1416FAE7" w14:textId="77777777" w:rsidR="00AC21F9" w:rsidRDefault="00AC21F9">
      <w:pPr>
        <w:pStyle w:val="TitleB"/>
        <w:rPr>
          <w:noProof w:val="0"/>
        </w:rPr>
      </w:pPr>
    </w:p>
    <w:p w14:paraId="50A43168" w14:textId="77777777" w:rsidR="00AC21F9" w:rsidRDefault="00AC21F9">
      <w:pPr>
        <w:tabs>
          <w:tab w:val="left" w:pos="567"/>
        </w:tabs>
        <w:ind w:right="1416"/>
        <w:jc w:val="both"/>
        <w:rPr>
          <w:sz w:val="22"/>
          <w:szCs w:val="22"/>
          <w:lang w:val="hu-HU"/>
        </w:rPr>
      </w:pPr>
    </w:p>
    <w:p w14:paraId="4608332E" w14:textId="77777777" w:rsidR="00AC21F9" w:rsidRDefault="008837B8">
      <w:pPr>
        <w:tabs>
          <w:tab w:val="left" w:pos="567"/>
        </w:tabs>
        <w:jc w:val="both"/>
        <w:rPr>
          <w:sz w:val="22"/>
          <w:szCs w:val="22"/>
          <w:lang w:val="hu-HU"/>
        </w:rPr>
      </w:pPr>
      <w:r>
        <w:rPr>
          <w:sz w:val="22"/>
          <w:szCs w:val="22"/>
          <w:u w:val="single"/>
          <w:lang w:val="hu-HU"/>
        </w:rPr>
        <w:t>A gyártási tételek végfelszabadításáért felelős gyártó neve és címe</w:t>
      </w:r>
    </w:p>
    <w:p w14:paraId="43A041BB" w14:textId="77777777" w:rsidR="00AC21F9" w:rsidRDefault="00AC21F9">
      <w:pPr>
        <w:tabs>
          <w:tab w:val="left" w:pos="567"/>
        </w:tabs>
        <w:jc w:val="both"/>
        <w:rPr>
          <w:sz w:val="22"/>
          <w:szCs w:val="22"/>
          <w:lang w:val="hu-HU"/>
        </w:rPr>
      </w:pPr>
    </w:p>
    <w:p w14:paraId="76066A7D" w14:textId="77777777" w:rsidR="00AC21F9" w:rsidRDefault="008837B8">
      <w:pPr>
        <w:tabs>
          <w:tab w:val="left" w:pos="567"/>
        </w:tabs>
        <w:rPr>
          <w:sz w:val="22"/>
          <w:szCs w:val="22"/>
          <w:lang w:val="fr-CA"/>
        </w:rPr>
      </w:pPr>
      <w:r>
        <w:rPr>
          <w:sz w:val="22"/>
          <w:szCs w:val="22"/>
          <w:lang w:val="fr-CA"/>
        </w:rPr>
        <w:t>UCB Pharma S.A.</w:t>
      </w:r>
    </w:p>
    <w:p w14:paraId="6F302928" w14:textId="77777777" w:rsidR="00AC21F9" w:rsidRDefault="008837B8">
      <w:pPr>
        <w:tabs>
          <w:tab w:val="left" w:pos="567"/>
        </w:tabs>
        <w:rPr>
          <w:sz w:val="22"/>
          <w:szCs w:val="22"/>
          <w:lang w:val="fr-CA"/>
        </w:rPr>
      </w:pPr>
      <w:r>
        <w:rPr>
          <w:sz w:val="22"/>
          <w:szCs w:val="22"/>
          <w:lang w:val="fr-CA"/>
        </w:rPr>
        <w:t>Chemin du Foriest</w:t>
      </w:r>
    </w:p>
    <w:p w14:paraId="25A7C52A" w14:textId="77777777" w:rsidR="00AC21F9" w:rsidRDefault="008837B8">
      <w:pPr>
        <w:tabs>
          <w:tab w:val="left" w:pos="567"/>
        </w:tabs>
        <w:rPr>
          <w:sz w:val="22"/>
          <w:szCs w:val="22"/>
          <w:lang w:val="fr-CA"/>
        </w:rPr>
      </w:pPr>
      <w:r>
        <w:rPr>
          <w:sz w:val="22"/>
          <w:szCs w:val="22"/>
          <w:lang w:val="fr-CA"/>
        </w:rPr>
        <w:t>B-1420 Braine l’Alleud</w:t>
      </w:r>
    </w:p>
    <w:p w14:paraId="3043A9CF" w14:textId="77777777" w:rsidR="00AC21F9" w:rsidRDefault="008837B8">
      <w:pPr>
        <w:tabs>
          <w:tab w:val="left" w:pos="567"/>
        </w:tabs>
        <w:rPr>
          <w:sz w:val="22"/>
          <w:szCs w:val="22"/>
          <w:lang w:val="fr-CA"/>
        </w:rPr>
      </w:pPr>
      <w:r>
        <w:rPr>
          <w:sz w:val="22"/>
          <w:szCs w:val="22"/>
          <w:lang w:val="fr-CA"/>
        </w:rPr>
        <w:t>Belgium</w:t>
      </w:r>
    </w:p>
    <w:p w14:paraId="2ED643F7" w14:textId="77777777" w:rsidR="00AC21F9" w:rsidRDefault="00AC21F9">
      <w:pPr>
        <w:tabs>
          <w:tab w:val="left" w:pos="567"/>
        </w:tabs>
        <w:jc w:val="both"/>
        <w:rPr>
          <w:sz w:val="22"/>
          <w:szCs w:val="22"/>
          <w:lang w:val="hu-HU"/>
        </w:rPr>
      </w:pPr>
    </w:p>
    <w:p w14:paraId="6CFA256E" w14:textId="77777777" w:rsidR="00AC21F9" w:rsidRDefault="00AC21F9">
      <w:pPr>
        <w:tabs>
          <w:tab w:val="left" w:pos="567"/>
        </w:tabs>
        <w:jc w:val="both"/>
        <w:rPr>
          <w:sz w:val="22"/>
          <w:szCs w:val="22"/>
          <w:lang w:val="hu-HU"/>
        </w:rPr>
      </w:pPr>
    </w:p>
    <w:p w14:paraId="2E760F98" w14:textId="78E7D747" w:rsidR="00AC21F9" w:rsidRDefault="008837B8" w:rsidP="00037AF8">
      <w:pPr>
        <w:pStyle w:val="TitleB"/>
      </w:pPr>
      <w:r>
        <w:rPr>
          <w:noProof w:val="0"/>
        </w:rPr>
        <w:t>B.</w:t>
      </w:r>
      <w:r>
        <w:rPr>
          <w:noProof w:val="0"/>
        </w:rPr>
        <w:tab/>
      </w:r>
      <w:r w:rsidR="00037AF8" w:rsidRPr="00071EBC">
        <w:rPr>
          <w:bCs/>
        </w:rPr>
        <w:t>A KIADÁSRA ÉS A FELHASZNÁLÁSRA VONATKOZÓ FELTÉTELEK VAGY KORLÁTOZÁSOK</w:t>
      </w:r>
    </w:p>
    <w:p w14:paraId="0241097F" w14:textId="77777777" w:rsidR="00AC21F9" w:rsidRDefault="008837B8">
      <w:pPr>
        <w:numPr>
          <w:ilvl w:val="12"/>
          <w:numId w:val="0"/>
        </w:numPr>
        <w:tabs>
          <w:tab w:val="left" w:pos="567"/>
        </w:tabs>
        <w:jc w:val="both"/>
        <w:rPr>
          <w:sz w:val="22"/>
          <w:szCs w:val="22"/>
          <w:lang w:val="hu-HU"/>
        </w:rPr>
      </w:pPr>
      <w:r>
        <w:rPr>
          <w:sz w:val="22"/>
          <w:szCs w:val="22"/>
          <w:lang w:val="hu-HU"/>
        </w:rPr>
        <w:t>Orvosi rendelvényhez kötött gyógyszer.</w:t>
      </w:r>
    </w:p>
    <w:p w14:paraId="1416075C" w14:textId="77777777" w:rsidR="00AC21F9" w:rsidRDefault="00AC21F9">
      <w:pPr>
        <w:numPr>
          <w:ilvl w:val="12"/>
          <w:numId w:val="0"/>
        </w:numPr>
        <w:tabs>
          <w:tab w:val="left" w:pos="567"/>
        </w:tabs>
        <w:jc w:val="both"/>
        <w:rPr>
          <w:sz w:val="22"/>
          <w:szCs w:val="22"/>
          <w:lang w:val="hu-HU"/>
        </w:rPr>
      </w:pPr>
    </w:p>
    <w:p w14:paraId="2C250D12" w14:textId="77777777" w:rsidR="00AC21F9" w:rsidRDefault="00AC21F9">
      <w:pPr>
        <w:numPr>
          <w:ilvl w:val="12"/>
          <w:numId w:val="0"/>
        </w:numPr>
        <w:tabs>
          <w:tab w:val="left" w:pos="567"/>
        </w:tabs>
        <w:jc w:val="both"/>
        <w:rPr>
          <w:sz w:val="22"/>
          <w:szCs w:val="22"/>
          <w:lang w:val="hu-HU"/>
        </w:rPr>
      </w:pPr>
    </w:p>
    <w:p w14:paraId="2473424F" w14:textId="713AC549" w:rsidR="00AC21F9" w:rsidRDefault="008837B8">
      <w:pPr>
        <w:pStyle w:val="TitleB"/>
        <w:rPr>
          <w:noProof w:val="0"/>
        </w:rPr>
      </w:pPr>
      <w:r>
        <w:rPr>
          <w:noProof w:val="0"/>
        </w:rPr>
        <w:t>C.</w:t>
      </w:r>
      <w:r>
        <w:rPr>
          <w:noProof w:val="0"/>
        </w:rPr>
        <w:tab/>
      </w:r>
      <w:r w:rsidR="005D5EDE" w:rsidRPr="00071EBC">
        <w:rPr>
          <w:bCs/>
        </w:rPr>
        <w:t>A FORGALOMBA HOZATALI ENGEDÉLYBEN FOGLALT EGYÉB FELTÉTELEK ÉS KÖVETELMÉNYEK</w:t>
      </w:r>
    </w:p>
    <w:p w14:paraId="74C39136" w14:textId="77777777" w:rsidR="00AC21F9" w:rsidRDefault="00AC21F9">
      <w:pPr>
        <w:numPr>
          <w:ilvl w:val="12"/>
          <w:numId w:val="0"/>
        </w:numPr>
        <w:tabs>
          <w:tab w:val="left" w:pos="567"/>
        </w:tabs>
        <w:jc w:val="both"/>
        <w:rPr>
          <w:sz w:val="22"/>
          <w:szCs w:val="22"/>
          <w:lang w:val="hu-HU"/>
        </w:rPr>
      </w:pPr>
    </w:p>
    <w:p w14:paraId="0DA6AD85" w14:textId="77777777" w:rsidR="00AC21F9" w:rsidRDefault="008837B8">
      <w:pPr>
        <w:numPr>
          <w:ilvl w:val="0"/>
          <w:numId w:val="38"/>
        </w:numPr>
        <w:tabs>
          <w:tab w:val="left" w:pos="567"/>
        </w:tabs>
        <w:spacing w:line="260" w:lineRule="exact"/>
        <w:ind w:hanging="720"/>
        <w:rPr>
          <w:b/>
          <w:iCs/>
          <w:sz w:val="22"/>
          <w:szCs w:val="22"/>
          <w:lang w:val="hu-HU"/>
        </w:rPr>
      </w:pPr>
      <w:r>
        <w:rPr>
          <w:b/>
          <w:iCs/>
          <w:sz w:val="22"/>
          <w:szCs w:val="22"/>
          <w:lang w:val="hu-HU"/>
        </w:rPr>
        <w:t>Időszakos gyógyszerbiztonsági jelentések</w:t>
      </w:r>
    </w:p>
    <w:p w14:paraId="4E5B862E" w14:textId="77777777" w:rsidR="00AC21F9" w:rsidRDefault="008837B8">
      <w:pPr>
        <w:tabs>
          <w:tab w:val="left" w:pos="567"/>
        </w:tabs>
        <w:rPr>
          <w:sz w:val="22"/>
          <w:szCs w:val="22"/>
          <w:lang w:val="hu-HU"/>
        </w:rPr>
      </w:pPr>
      <w:r>
        <w:rPr>
          <w:sz w:val="22"/>
          <w:szCs w:val="22"/>
          <w:lang w:val="hu-HU"/>
        </w:rPr>
        <w:t xml:space="preserve"> </w:t>
      </w:r>
    </w:p>
    <w:p w14:paraId="28377BC3" w14:textId="77777777" w:rsidR="00AC21F9" w:rsidRDefault="008837B8">
      <w:pPr>
        <w:tabs>
          <w:tab w:val="left" w:pos="567"/>
        </w:tabs>
        <w:rPr>
          <w:sz w:val="22"/>
          <w:szCs w:val="22"/>
          <w:lang w:val="hu-HU"/>
        </w:rPr>
      </w:pPr>
      <w:r>
        <w:rPr>
          <w:sz w:val="22"/>
          <w:szCs w:val="22"/>
          <w:lang w:val="hu-HU"/>
        </w:rPr>
        <w:t>Erre a készítményre az időszakos gyógyszerbiztonsági jelentéseket a 2001/83/EK irányelv 107c. cikkének (7) bekezdésében megállapított és az európai internetes gyógyszerportálon nyilvánosságra hozott uniós referencia-időpontok listája (EURD lista), illetve annak bármely későbbi frissített változata szerinti követelményeknek megfelelően kell benyújtani.</w:t>
      </w:r>
    </w:p>
    <w:p w14:paraId="7393B4A3" w14:textId="77777777" w:rsidR="00AC21F9" w:rsidRDefault="00AC21F9">
      <w:pPr>
        <w:tabs>
          <w:tab w:val="left" w:pos="567"/>
        </w:tabs>
        <w:rPr>
          <w:sz w:val="22"/>
          <w:szCs w:val="22"/>
          <w:lang w:val="hu-HU"/>
        </w:rPr>
      </w:pPr>
    </w:p>
    <w:p w14:paraId="0485D864" w14:textId="77777777" w:rsidR="00AC21F9" w:rsidRDefault="00AC21F9">
      <w:pPr>
        <w:tabs>
          <w:tab w:val="left" w:pos="567"/>
        </w:tabs>
        <w:rPr>
          <w:sz w:val="22"/>
          <w:szCs w:val="22"/>
          <w:lang w:val="hu-HU"/>
        </w:rPr>
      </w:pPr>
    </w:p>
    <w:p w14:paraId="1DCB1B85" w14:textId="465564DA" w:rsidR="00AC21F9" w:rsidRDefault="008837B8">
      <w:pPr>
        <w:pStyle w:val="TitleB"/>
        <w:rPr>
          <w:noProof w:val="0"/>
        </w:rPr>
      </w:pPr>
      <w:r>
        <w:rPr>
          <w:noProof w:val="0"/>
        </w:rPr>
        <w:t>D.</w:t>
      </w:r>
      <w:r>
        <w:rPr>
          <w:noProof w:val="0"/>
        </w:rPr>
        <w:tab/>
      </w:r>
      <w:r w:rsidR="00681F38" w:rsidRPr="00071EBC">
        <w:rPr>
          <w:bCs/>
        </w:rPr>
        <w:t>A GYÓGYSZER BIZTONSÁGOS ÉS HATÉKONY ALKALMAZÁSÁRA VONATKOZÓ FELTÉTELEK VAGY KORLÁTOZÁSOK</w:t>
      </w:r>
    </w:p>
    <w:p w14:paraId="13EB70B8" w14:textId="77777777" w:rsidR="00AC21F9" w:rsidRDefault="00AC21F9">
      <w:pPr>
        <w:tabs>
          <w:tab w:val="left" w:pos="567"/>
        </w:tabs>
        <w:ind w:left="567" w:hanging="567"/>
        <w:rPr>
          <w:sz w:val="22"/>
          <w:szCs w:val="22"/>
          <w:lang w:val="hu-HU"/>
        </w:rPr>
      </w:pPr>
    </w:p>
    <w:p w14:paraId="4A500D8C" w14:textId="77777777" w:rsidR="00AC21F9" w:rsidRDefault="008837B8">
      <w:pPr>
        <w:numPr>
          <w:ilvl w:val="0"/>
          <w:numId w:val="38"/>
        </w:numPr>
        <w:tabs>
          <w:tab w:val="left" w:pos="567"/>
        </w:tabs>
        <w:ind w:left="357" w:hanging="357"/>
        <w:rPr>
          <w:b/>
          <w:sz w:val="22"/>
          <w:szCs w:val="22"/>
          <w:lang w:val="hu-HU"/>
        </w:rPr>
      </w:pPr>
      <w:r>
        <w:rPr>
          <w:b/>
          <w:sz w:val="22"/>
          <w:szCs w:val="22"/>
          <w:lang w:val="hu-HU"/>
        </w:rPr>
        <w:t>Kockázatkezelési terv</w:t>
      </w:r>
    </w:p>
    <w:p w14:paraId="7C24915E" w14:textId="77777777" w:rsidR="00AC21F9" w:rsidRDefault="00AC21F9">
      <w:pPr>
        <w:tabs>
          <w:tab w:val="left" w:pos="567"/>
        </w:tabs>
        <w:rPr>
          <w:b/>
          <w:sz w:val="22"/>
          <w:szCs w:val="22"/>
          <w:lang w:val="hu-HU"/>
        </w:rPr>
      </w:pPr>
    </w:p>
    <w:p w14:paraId="21E9B75D" w14:textId="77777777" w:rsidR="00AC21F9" w:rsidRDefault="008837B8">
      <w:pPr>
        <w:rPr>
          <w:sz w:val="22"/>
          <w:szCs w:val="22"/>
          <w:lang w:val="hu-HU"/>
        </w:rPr>
      </w:pPr>
      <w:r>
        <w:rPr>
          <w:sz w:val="22"/>
          <w:szCs w:val="22"/>
          <w:lang w:val="hu-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1E2C3A23" w14:textId="77777777" w:rsidR="00AC21F9" w:rsidRDefault="00AC21F9">
      <w:pPr>
        <w:rPr>
          <w:sz w:val="22"/>
          <w:szCs w:val="22"/>
          <w:lang w:val="hu-HU"/>
        </w:rPr>
      </w:pPr>
    </w:p>
    <w:p w14:paraId="21BF11E8" w14:textId="77777777" w:rsidR="00AC21F9" w:rsidRDefault="008837B8">
      <w:pPr>
        <w:rPr>
          <w:sz w:val="22"/>
          <w:szCs w:val="22"/>
          <w:lang w:val="hu-HU"/>
        </w:rPr>
      </w:pPr>
      <w:r>
        <w:rPr>
          <w:sz w:val="22"/>
          <w:szCs w:val="22"/>
          <w:lang w:val="hu-HU"/>
        </w:rPr>
        <w:t>A frissített kockázatkezelési terv benyújtandó a következő esetekben is:</w:t>
      </w:r>
    </w:p>
    <w:p w14:paraId="3A1EA5CF" w14:textId="77777777" w:rsidR="00AC21F9" w:rsidRDefault="008837B8">
      <w:pPr>
        <w:numPr>
          <w:ilvl w:val="0"/>
          <w:numId w:val="39"/>
        </w:numPr>
        <w:tabs>
          <w:tab w:val="clear" w:pos="720"/>
          <w:tab w:val="left" w:pos="709"/>
        </w:tabs>
        <w:ind w:left="567" w:hanging="210"/>
        <w:rPr>
          <w:sz w:val="22"/>
          <w:szCs w:val="22"/>
          <w:lang w:val="hu-HU"/>
        </w:rPr>
      </w:pPr>
      <w:r>
        <w:rPr>
          <w:sz w:val="22"/>
          <w:szCs w:val="22"/>
          <w:lang w:val="hu-HU"/>
        </w:rPr>
        <w:t>ha az Európai Gyógyszerügynökség ezt indítványozza;</w:t>
      </w:r>
    </w:p>
    <w:p w14:paraId="44CBB656" w14:textId="77777777" w:rsidR="00AC21F9" w:rsidRDefault="008837B8">
      <w:pPr>
        <w:numPr>
          <w:ilvl w:val="0"/>
          <w:numId w:val="39"/>
        </w:numPr>
        <w:tabs>
          <w:tab w:val="clear" w:pos="720"/>
          <w:tab w:val="left" w:pos="709"/>
        </w:tabs>
        <w:ind w:left="567" w:hanging="210"/>
        <w:rPr>
          <w:sz w:val="22"/>
          <w:szCs w:val="22"/>
          <w:lang w:val="hu-HU"/>
        </w:rPr>
      </w:pPr>
      <w:r>
        <w:rPr>
          <w:sz w:val="22"/>
          <w:szCs w:val="22"/>
          <w:lang w:val="hu-HU"/>
        </w:rPr>
        <w:t xml:space="preserve">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 </w:t>
      </w:r>
    </w:p>
    <w:p w14:paraId="561EEDAA" w14:textId="77777777" w:rsidR="00AC21F9" w:rsidRDefault="00AC21F9">
      <w:pPr>
        <w:tabs>
          <w:tab w:val="left" w:pos="567"/>
        </w:tabs>
        <w:ind w:left="567"/>
        <w:rPr>
          <w:sz w:val="22"/>
          <w:szCs w:val="22"/>
          <w:lang w:val="hu-HU"/>
        </w:rPr>
      </w:pPr>
    </w:p>
    <w:p w14:paraId="7B90663A" w14:textId="77777777" w:rsidR="00AC21F9" w:rsidRDefault="008837B8">
      <w:pPr>
        <w:tabs>
          <w:tab w:val="left" w:pos="567"/>
        </w:tabs>
        <w:ind w:left="1701" w:right="1416" w:hanging="567"/>
        <w:rPr>
          <w:sz w:val="22"/>
          <w:szCs w:val="22"/>
          <w:lang w:val="hu-HU"/>
        </w:rPr>
      </w:pPr>
      <w:r>
        <w:rPr>
          <w:sz w:val="22"/>
          <w:szCs w:val="22"/>
          <w:lang w:val="hu-HU"/>
        </w:rPr>
        <w:br w:type="page"/>
      </w:r>
    </w:p>
    <w:p w14:paraId="6DAEA63E" w14:textId="77777777" w:rsidR="00AC21F9" w:rsidRDefault="00AC21F9">
      <w:pPr>
        <w:numPr>
          <w:ilvl w:val="12"/>
          <w:numId w:val="0"/>
        </w:numPr>
        <w:tabs>
          <w:tab w:val="left" w:pos="567"/>
        </w:tabs>
        <w:jc w:val="both"/>
        <w:rPr>
          <w:sz w:val="22"/>
          <w:szCs w:val="22"/>
          <w:lang w:val="hu-HU"/>
        </w:rPr>
      </w:pPr>
    </w:p>
    <w:p w14:paraId="602C9D5F" w14:textId="77777777" w:rsidR="00AC21F9" w:rsidRDefault="008837B8">
      <w:pPr>
        <w:tabs>
          <w:tab w:val="left" w:pos="567"/>
        </w:tabs>
        <w:ind w:right="567"/>
        <w:jc w:val="both"/>
        <w:rPr>
          <w:sz w:val="22"/>
          <w:szCs w:val="22"/>
          <w:lang w:val="hu-HU"/>
        </w:rPr>
      </w:pPr>
      <w:r>
        <w:rPr>
          <w:sz w:val="22"/>
          <w:szCs w:val="22"/>
          <w:lang w:val="hu-HU"/>
        </w:rPr>
        <w:t>.</w:t>
      </w:r>
    </w:p>
    <w:p w14:paraId="2A9E214D" w14:textId="77777777" w:rsidR="00AC21F9" w:rsidRDefault="00AC21F9">
      <w:pPr>
        <w:tabs>
          <w:tab w:val="left" w:pos="567"/>
        </w:tabs>
        <w:ind w:right="567"/>
        <w:jc w:val="both"/>
        <w:rPr>
          <w:sz w:val="22"/>
          <w:szCs w:val="22"/>
          <w:lang w:val="hu-HU"/>
        </w:rPr>
      </w:pPr>
    </w:p>
    <w:p w14:paraId="0F704E02" w14:textId="77777777" w:rsidR="00AC21F9" w:rsidRDefault="00AC21F9">
      <w:pPr>
        <w:tabs>
          <w:tab w:val="left" w:pos="567"/>
        </w:tabs>
        <w:spacing w:line="260" w:lineRule="atLeast"/>
        <w:ind w:right="566"/>
        <w:rPr>
          <w:b/>
          <w:sz w:val="22"/>
          <w:szCs w:val="22"/>
          <w:lang w:val="hu-HU"/>
        </w:rPr>
      </w:pPr>
    </w:p>
    <w:p w14:paraId="626D5DB1" w14:textId="77777777" w:rsidR="00AC21F9" w:rsidRDefault="00AC21F9">
      <w:pPr>
        <w:tabs>
          <w:tab w:val="left" w:pos="567"/>
        </w:tabs>
        <w:spacing w:line="260" w:lineRule="atLeast"/>
        <w:rPr>
          <w:sz w:val="22"/>
          <w:szCs w:val="22"/>
          <w:lang w:val="hu-HU"/>
        </w:rPr>
      </w:pPr>
    </w:p>
    <w:p w14:paraId="18B04DA2" w14:textId="77777777" w:rsidR="00AC21F9" w:rsidRDefault="00AC21F9">
      <w:pPr>
        <w:tabs>
          <w:tab w:val="left" w:pos="567"/>
        </w:tabs>
        <w:spacing w:line="260" w:lineRule="atLeast"/>
        <w:rPr>
          <w:sz w:val="22"/>
          <w:szCs w:val="22"/>
          <w:lang w:val="hu-HU"/>
        </w:rPr>
      </w:pPr>
    </w:p>
    <w:p w14:paraId="3E9EFCC5" w14:textId="77777777" w:rsidR="00AC21F9" w:rsidRDefault="00AC21F9">
      <w:pPr>
        <w:tabs>
          <w:tab w:val="left" w:pos="567"/>
        </w:tabs>
        <w:spacing w:line="260" w:lineRule="atLeast"/>
        <w:rPr>
          <w:sz w:val="22"/>
          <w:szCs w:val="22"/>
          <w:lang w:val="hu-HU"/>
        </w:rPr>
      </w:pPr>
    </w:p>
    <w:p w14:paraId="7453DEE4" w14:textId="77777777" w:rsidR="00AC21F9" w:rsidRDefault="00AC21F9">
      <w:pPr>
        <w:tabs>
          <w:tab w:val="left" w:pos="567"/>
        </w:tabs>
        <w:spacing w:line="260" w:lineRule="atLeast"/>
        <w:rPr>
          <w:sz w:val="22"/>
          <w:szCs w:val="22"/>
          <w:lang w:val="hu-HU"/>
        </w:rPr>
      </w:pPr>
    </w:p>
    <w:p w14:paraId="509ABC0D" w14:textId="77777777" w:rsidR="00AC21F9" w:rsidRDefault="00AC21F9">
      <w:pPr>
        <w:tabs>
          <w:tab w:val="left" w:pos="567"/>
        </w:tabs>
        <w:spacing w:line="260" w:lineRule="atLeast"/>
        <w:rPr>
          <w:sz w:val="22"/>
          <w:szCs w:val="22"/>
          <w:lang w:val="hu-HU"/>
        </w:rPr>
      </w:pPr>
    </w:p>
    <w:p w14:paraId="5B2D15DD" w14:textId="77777777" w:rsidR="00AC21F9" w:rsidRDefault="00AC21F9">
      <w:pPr>
        <w:tabs>
          <w:tab w:val="left" w:pos="567"/>
        </w:tabs>
        <w:spacing w:line="260" w:lineRule="atLeast"/>
        <w:rPr>
          <w:sz w:val="22"/>
          <w:szCs w:val="22"/>
          <w:lang w:val="hu-HU"/>
        </w:rPr>
      </w:pPr>
    </w:p>
    <w:p w14:paraId="6BACA2A3" w14:textId="77777777" w:rsidR="00AC21F9" w:rsidRDefault="00AC21F9">
      <w:pPr>
        <w:tabs>
          <w:tab w:val="left" w:pos="567"/>
        </w:tabs>
        <w:spacing w:line="260" w:lineRule="atLeast"/>
        <w:rPr>
          <w:sz w:val="22"/>
          <w:szCs w:val="22"/>
          <w:lang w:val="hu-HU"/>
        </w:rPr>
      </w:pPr>
    </w:p>
    <w:p w14:paraId="58E841DF" w14:textId="77777777" w:rsidR="00AC21F9" w:rsidRDefault="00AC21F9">
      <w:pPr>
        <w:tabs>
          <w:tab w:val="left" w:pos="567"/>
        </w:tabs>
        <w:spacing w:line="260" w:lineRule="atLeast"/>
        <w:rPr>
          <w:sz w:val="22"/>
          <w:szCs w:val="22"/>
          <w:lang w:val="hu-HU"/>
        </w:rPr>
      </w:pPr>
    </w:p>
    <w:p w14:paraId="6133EF30" w14:textId="77777777" w:rsidR="00AC21F9" w:rsidRDefault="00AC21F9">
      <w:pPr>
        <w:tabs>
          <w:tab w:val="left" w:pos="567"/>
        </w:tabs>
        <w:spacing w:line="260" w:lineRule="atLeast"/>
        <w:rPr>
          <w:sz w:val="22"/>
          <w:szCs w:val="22"/>
          <w:lang w:val="hu-HU"/>
        </w:rPr>
      </w:pPr>
    </w:p>
    <w:p w14:paraId="206BE2D9" w14:textId="77777777" w:rsidR="00AC21F9" w:rsidRDefault="00AC21F9">
      <w:pPr>
        <w:tabs>
          <w:tab w:val="left" w:pos="567"/>
        </w:tabs>
        <w:spacing w:line="260" w:lineRule="atLeast"/>
        <w:rPr>
          <w:sz w:val="22"/>
          <w:szCs w:val="22"/>
          <w:lang w:val="hu-HU"/>
        </w:rPr>
      </w:pPr>
    </w:p>
    <w:p w14:paraId="65EA7393" w14:textId="77777777" w:rsidR="00AC21F9" w:rsidRDefault="00AC21F9">
      <w:pPr>
        <w:tabs>
          <w:tab w:val="left" w:pos="567"/>
        </w:tabs>
        <w:spacing w:line="260" w:lineRule="atLeast"/>
        <w:rPr>
          <w:sz w:val="22"/>
          <w:szCs w:val="22"/>
          <w:lang w:val="hu-HU"/>
        </w:rPr>
      </w:pPr>
    </w:p>
    <w:p w14:paraId="6E60B8F3" w14:textId="77777777" w:rsidR="00AC21F9" w:rsidRDefault="00AC21F9">
      <w:pPr>
        <w:tabs>
          <w:tab w:val="left" w:pos="567"/>
        </w:tabs>
        <w:spacing w:line="260" w:lineRule="atLeast"/>
        <w:rPr>
          <w:sz w:val="22"/>
          <w:szCs w:val="22"/>
          <w:lang w:val="hu-HU"/>
        </w:rPr>
      </w:pPr>
    </w:p>
    <w:p w14:paraId="0FA4275C" w14:textId="77777777" w:rsidR="00AC21F9" w:rsidRDefault="00AC21F9">
      <w:pPr>
        <w:tabs>
          <w:tab w:val="left" w:pos="567"/>
        </w:tabs>
        <w:spacing w:line="260" w:lineRule="atLeast"/>
        <w:rPr>
          <w:sz w:val="22"/>
          <w:szCs w:val="22"/>
          <w:lang w:val="hu-HU"/>
        </w:rPr>
      </w:pPr>
    </w:p>
    <w:p w14:paraId="2786A940" w14:textId="77777777" w:rsidR="00AC21F9" w:rsidRDefault="00AC21F9">
      <w:pPr>
        <w:tabs>
          <w:tab w:val="left" w:pos="567"/>
        </w:tabs>
        <w:spacing w:line="260" w:lineRule="atLeast"/>
        <w:rPr>
          <w:sz w:val="22"/>
          <w:szCs w:val="22"/>
          <w:lang w:val="hu-HU"/>
        </w:rPr>
      </w:pPr>
    </w:p>
    <w:p w14:paraId="7417B1E5" w14:textId="77777777" w:rsidR="00AC21F9" w:rsidRDefault="00AC21F9">
      <w:pPr>
        <w:tabs>
          <w:tab w:val="left" w:pos="567"/>
        </w:tabs>
        <w:spacing w:line="260" w:lineRule="atLeast"/>
        <w:rPr>
          <w:sz w:val="22"/>
          <w:szCs w:val="22"/>
          <w:lang w:val="hu-HU"/>
        </w:rPr>
      </w:pPr>
    </w:p>
    <w:p w14:paraId="4C10A07E" w14:textId="77777777" w:rsidR="00AC21F9" w:rsidRDefault="00AC21F9">
      <w:pPr>
        <w:tabs>
          <w:tab w:val="left" w:pos="567"/>
        </w:tabs>
        <w:spacing w:line="260" w:lineRule="atLeast"/>
        <w:rPr>
          <w:sz w:val="22"/>
          <w:szCs w:val="22"/>
          <w:lang w:val="hu-HU"/>
        </w:rPr>
      </w:pPr>
    </w:p>
    <w:p w14:paraId="34E9D6D1" w14:textId="77777777" w:rsidR="00AC21F9" w:rsidRDefault="00AC21F9">
      <w:pPr>
        <w:tabs>
          <w:tab w:val="left" w:pos="567"/>
        </w:tabs>
        <w:spacing w:line="260" w:lineRule="atLeast"/>
        <w:rPr>
          <w:sz w:val="22"/>
          <w:szCs w:val="22"/>
          <w:lang w:val="hu-HU"/>
        </w:rPr>
      </w:pPr>
    </w:p>
    <w:p w14:paraId="09E2EFFD" w14:textId="77777777" w:rsidR="00AC21F9" w:rsidRDefault="00AC21F9">
      <w:pPr>
        <w:tabs>
          <w:tab w:val="left" w:pos="567"/>
        </w:tabs>
        <w:spacing w:line="260" w:lineRule="atLeast"/>
        <w:rPr>
          <w:sz w:val="22"/>
          <w:szCs w:val="22"/>
          <w:lang w:val="hu-HU"/>
        </w:rPr>
      </w:pPr>
    </w:p>
    <w:p w14:paraId="621D6B24" w14:textId="77777777" w:rsidR="00AC21F9" w:rsidRDefault="008837B8">
      <w:pPr>
        <w:tabs>
          <w:tab w:val="left" w:pos="567"/>
        </w:tabs>
        <w:spacing w:line="260" w:lineRule="atLeast"/>
        <w:jc w:val="center"/>
        <w:rPr>
          <w:b/>
          <w:sz w:val="22"/>
          <w:szCs w:val="22"/>
          <w:lang w:val="hu-HU"/>
        </w:rPr>
      </w:pPr>
      <w:r>
        <w:rPr>
          <w:b/>
          <w:sz w:val="22"/>
          <w:szCs w:val="22"/>
          <w:lang w:val="hu-HU"/>
        </w:rPr>
        <w:t>III. MELLÉKLET</w:t>
      </w:r>
    </w:p>
    <w:p w14:paraId="1DA420B1" w14:textId="77777777" w:rsidR="00AC21F9" w:rsidRDefault="00AC21F9">
      <w:pPr>
        <w:tabs>
          <w:tab w:val="left" w:pos="567"/>
        </w:tabs>
        <w:spacing w:line="260" w:lineRule="atLeast"/>
        <w:jc w:val="center"/>
        <w:rPr>
          <w:b/>
          <w:sz w:val="22"/>
          <w:szCs w:val="22"/>
          <w:lang w:val="hu-HU"/>
        </w:rPr>
      </w:pPr>
    </w:p>
    <w:p w14:paraId="3C86ED42" w14:textId="77777777" w:rsidR="00AC21F9" w:rsidRDefault="008837B8">
      <w:pPr>
        <w:tabs>
          <w:tab w:val="left" w:pos="567"/>
        </w:tabs>
        <w:spacing w:line="260" w:lineRule="atLeast"/>
        <w:jc w:val="center"/>
        <w:rPr>
          <w:b/>
          <w:sz w:val="22"/>
          <w:szCs w:val="22"/>
          <w:lang w:val="hu-HU"/>
        </w:rPr>
      </w:pPr>
      <w:r>
        <w:rPr>
          <w:b/>
          <w:sz w:val="22"/>
          <w:szCs w:val="22"/>
          <w:lang w:val="hu-HU"/>
        </w:rPr>
        <w:t>CÍMKESZÖVEG ÉS BETEGTÁJÉKOZTATÓ</w:t>
      </w:r>
    </w:p>
    <w:p w14:paraId="1F48D758" w14:textId="77777777" w:rsidR="00AC21F9" w:rsidRDefault="00AC21F9">
      <w:pPr>
        <w:tabs>
          <w:tab w:val="left" w:pos="567"/>
        </w:tabs>
        <w:spacing w:line="260" w:lineRule="atLeast"/>
        <w:jc w:val="center"/>
        <w:rPr>
          <w:b/>
          <w:sz w:val="22"/>
          <w:szCs w:val="22"/>
          <w:lang w:val="hu-HU"/>
        </w:rPr>
      </w:pPr>
    </w:p>
    <w:p w14:paraId="487A00B1" w14:textId="77777777" w:rsidR="00AC21F9" w:rsidRDefault="008837B8">
      <w:pPr>
        <w:tabs>
          <w:tab w:val="left" w:pos="567"/>
        </w:tabs>
        <w:spacing w:line="260" w:lineRule="atLeast"/>
        <w:rPr>
          <w:b/>
          <w:sz w:val="22"/>
          <w:szCs w:val="22"/>
          <w:lang w:val="hu-HU"/>
        </w:rPr>
      </w:pPr>
      <w:r>
        <w:rPr>
          <w:lang w:val="hu-HU"/>
        </w:rPr>
        <w:br w:type="page"/>
      </w:r>
    </w:p>
    <w:p w14:paraId="0B796936" w14:textId="77777777" w:rsidR="00AC21F9" w:rsidRDefault="00AC21F9">
      <w:pPr>
        <w:tabs>
          <w:tab w:val="left" w:pos="567"/>
        </w:tabs>
        <w:spacing w:line="260" w:lineRule="atLeast"/>
        <w:rPr>
          <w:sz w:val="22"/>
          <w:szCs w:val="22"/>
          <w:lang w:val="hu-HU"/>
        </w:rPr>
      </w:pPr>
    </w:p>
    <w:p w14:paraId="4BC5E71A" w14:textId="77777777" w:rsidR="00AC21F9" w:rsidRDefault="00AC21F9">
      <w:pPr>
        <w:tabs>
          <w:tab w:val="left" w:pos="567"/>
        </w:tabs>
        <w:spacing w:line="260" w:lineRule="atLeast"/>
        <w:rPr>
          <w:sz w:val="22"/>
          <w:szCs w:val="22"/>
          <w:lang w:val="hu-HU"/>
        </w:rPr>
      </w:pPr>
    </w:p>
    <w:p w14:paraId="023FA9EA" w14:textId="77777777" w:rsidR="00AC21F9" w:rsidRDefault="00AC21F9">
      <w:pPr>
        <w:tabs>
          <w:tab w:val="left" w:pos="567"/>
        </w:tabs>
        <w:spacing w:line="260" w:lineRule="atLeast"/>
        <w:rPr>
          <w:sz w:val="22"/>
          <w:szCs w:val="22"/>
          <w:lang w:val="hu-HU"/>
        </w:rPr>
      </w:pPr>
    </w:p>
    <w:p w14:paraId="5F6624D6" w14:textId="77777777" w:rsidR="00AC21F9" w:rsidRDefault="00AC21F9">
      <w:pPr>
        <w:tabs>
          <w:tab w:val="left" w:pos="567"/>
        </w:tabs>
        <w:spacing w:line="260" w:lineRule="atLeast"/>
        <w:rPr>
          <w:sz w:val="22"/>
          <w:szCs w:val="22"/>
          <w:lang w:val="hu-HU"/>
        </w:rPr>
      </w:pPr>
    </w:p>
    <w:p w14:paraId="6CA013BD" w14:textId="77777777" w:rsidR="00AC21F9" w:rsidRDefault="00AC21F9">
      <w:pPr>
        <w:tabs>
          <w:tab w:val="left" w:pos="567"/>
        </w:tabs>
        <w:spacing w:line="260" w:lineRule="atLeast"/>
        <w:rPr>
          <w:sz w:val="22"/>
          <w:szCs w:val="22"/>
          <w:lang w:val="hu-HU"/>
        </w:rPr>
      </w:pPr>
    </w:p>
    <w:p w14:paraId="54221D04" w14:textId="77777777" w:rsidR="00AC21F9" w:rsidRDefault="00AC21F9">
      <w:pPr>
        <w:tabs>
          <w:tab w:val="left" w:pos="567"/>
        </w:tabs>
        <w:spacing w:line="260" w:lineRule="atLeast"/>
        <w:rPr>
          <w:sz w:val="22"/>
          <w:szCs w:val="22"/>
          <w:lang w:val="hu-HU"/>
        </w:rPr>
      </w:pPr>
    </w:p>
    <w:p w14:paraId="3BBFF6E6" w14:textId="77777777" w:rsidR="00AC21F9" w:rsidRDefault="00AC21F9">
      <w:pPr>
        <w:tabs>
          <w:tab w:val="left" w:pos="567"/>
        </w:tabs>
        <w:spacing w:line="260" w:lineRule="atLeast"/>
        <w:rPr>
          <w:sz w:val="22"/>
          <w:szCs w:val="22"/>
          <w:lang w:val="hu-HU"/>
        </w:rPr>
      </w:pPr>
    </w:p>
    <w:p w14:paraId="4E6FA43B" w14:textId="77777777" w:rsidR="00AC21F9" w:rsidRDefault="00AC21F9">
      <w:pPr>
        <w:tabs>
          <w:tab w:val="left" w:pos="567"/>
        </w:tabs>
        <w:spacing w:line="260" w:lineRule="atLeast"/>
        <w:rPr>
          <w:sz w:val="22"/>
          <w:szCs w:val="22"/>
          <w:lang w:val="hu-HU"/>
        </w:rPr>
      </w:pPr>
    </w:p>
    <w:p w14:paraId="2BFC3AA2" w14:textId="77777777" w:rsidR="00AC21F9" w:rsidRDefault="00AC21F9">
      <w:pPr>
        <w:tabs>
          <w:tab w:val="left" w:pos="567"/>
        </w:tabs>
        <w:spacing w:line="260" w:lineRule="atLeast"/>
        <w:rPr>
          <w:sz w:val="22"/>
          <w:szCs w:val="22"/>
          <w:lang w:val="hu-HU"/>
        </w:rPr>
      </w:pPr>
    </w:p>
    <w:p w14:paraId="06623278" w14:textId="77777777" w:rsidR="00AC21F9" w:rsidRDefault="00AC21F9">
      <w:pPr>
        <w:tabs>
          <w:tab w:val="left" w:pos="567"/>
        </w:tabs>
        <w:spacing w:line="260" w:lineRule="atLeast"/>
        <w:rPr>
          <w:sz w:val="22"/>
          <w:szCs w:val="22"/>
          <w:lang w:val="hu-HU"/>
        </w:rPr>
      </w:pPr>
    </w:p>
    <w:p w14:paraId="0036E25D" w14:textId="77777777" w:rsidR="00AC21F9" w:rsidRDefault="00AC21F9">
      <w:pPr>
        <w:tabs>
          <w:tab w:val="left" w:pos="567"/>
        </w:tabs>
        <w:spacing w:line="260" w:lineRule="atLeast"/>
        <w:rPr>
          <w:sz w:val="22"/>
          <w:szCs w:val="22"/>
          <w:lang w:val="hu-HU"/>
        </w:rPr>
      </w:pPr>
    </w:p>
    <w:p w14:paraId="5496C92C" w14:textId="77777777" w:rsidR="00AC21F9" w:rsidRDefault="00AC21F9">
      <w:pPr>
        <w:tabs>
          <w:tab w:val="left" w:pos="567"/>
        </w:tabs>
        <w:spacing w:line="260" w:lineRule="atLeast"/>
        <w:rPr>
          <w:sz w:val="22"/>
          <w:szCs w:val="22"/>
          <w:lang w:val="hu-HU"/>
        </w:rPr>
      </w:pPr>
    </w:p>
    <w:p w14:paraId="37B09073" w14:textId="77777777" w:rsidR="00AC21F9" w:rsidRDefault="00AC21F9">
      <w:pPr>
        <w:tabs>
          <w:tab w:val="left" w:pos="567"/>
        </w:tabs>
        <w:spacing w:line="260" w:lineRule="atLeast"/>
        <w:rPr>
          <w:sz w:val="22"/>
          <w:szCs w:val="22"/>
          <w:lang w:val="hu-HU"/>
        </w:rPr>
      </w:pPr>
    </w:p>
    <w:p w14:paraId="0BA2707C" w14:textId="77777777" w:rsidR="00AC21F9" w:rsidRDefault="00AC21F9">
      <w:pPr>
        <w:tabs>
          <w:tab w:val="left" w:pos="567"/>
        </w:tabs>
        <w:spacing w:line="260" w:lineRule="atLeast"/>
        <w:rPr>
          <w:sz w:val="22"/>
          <w:szCs w:val="22"/>
          <w:lang w:val="hu-HU"/>
        </w:rPr>
      </w:pPr>
    </w:p>
    <w:p w14:paraId="71C1FD51" w14:textId="77777777" w:rsidR="00AC21F9" w:rsidRDefault="00AC21F9">
      <w:pPr>
        <w:tabs>
          <w:tab w:val="left" w:pos="567"/>
        </w:tabs>
        <w:spacing w:line="260" w:lineRule="atLeast"/>
        <w:rPr>
          <w:sz w:val="22"/>
          <w:szCs w:val="22"/>
          <w:lang w:val="hu-HU"/>
        </w:rPr>
      </w:pPr>
    </w:p>
    <w:p w14:paraId="3A1FF613" w14:textId="77777777" w:rsidR="00AC21F9" w:rsidRDefault="00AC21F9">
      <w:pPr>
        <w:tabs>
          <w:tab w:val="left" w:pos="567"/>
        </w:tabs>
        <w:spacing w:line="260" w:lineRule="atLeast"/>
        <w:rPr>
          <w:sz w:val="22"/>
          <w:szCs w:val="22"/>
          <w:lang w:val="hu-HU"/>
        </w:rPr>
      </w:pPr>
    </w:p>
    <w:p w14:paraId="7730153C" w14:textId="77777777" w:rsidR="00AC21F9" w:rsidRDefault="00AC21F9">
      <w:pPr>
        <w:tabs>
          <w:tab w:val="left" w:pos="567"/>
        </w:tabs>
        <w:spacing w:line="260" w:lineRule="atLeast"/>
        <w:rPr>
          <w:sz w:val="22"/>
          <w:szCs w:val="22"/>
          <w:lang w:val="hu-HU"/>
        </w:rPr>
      </w:pPr>
    </w:p>
    <w:p w14:paraId="0AAB92F0" w14:textId="77777777" w:rsidR="00AC21F9" w:rsidRDefault="00AC21F9">
      <w:pPr>
        <w:tabs>
          <w:tab w:val="left" w:pos="567"/>
        </w:tabs>
        <w:spacing w:line="260" w:lineRule="atLeast"/>
        <w:rPr>
          <w:sz w:val="22"/>
          <w:szCs w:val="22"/>
          <w:lang w:val="hu-HU"/>
        </w:rPr>
      </w:pPr>
    </w:p>
    <w:p w14:paraId="7330C9A4" w14:textId="77777777" w:rsidR="00AC21F9" w:rsidRDefault="00AC21F9">
      <w:pPr>
        <w:tabs>
          <w:tab w:val="left" w:pos="567"/>
        </w:tabs>
        <w:spacing w:line="260" w:lineRule="atLeast"/>
        <w:rPr>
          <w:sz w:val="22"/>
          <w:szCs w:val="22"/>
          <w:lang w:val="hu-HU"/>
        </w:rPr>
      </w:pPr>
    </w:p>
    <w:p w14:paraId="31B48B38" w14:textId="77777777" w:rsidR="00AC21F9" w:rsidRDefault="00AC21F9">
      <w:pPr>
        <w:tabs>
          <w:tab w:val="left" w:pos="567"/>
        </w:tabs>
        <w:spacing w:line="260" w:lineRule="atLeast"/>
        <w:rPr>
          <w:sz w:val="22"/>
          <w:szCs w:val="22"/>
          <w:lang w:val="hu-HU"/>
        </w:rPr>
      </w:pPr>
    </w:p>
    <w:p w14:paraId="764DB9E2" w14:textId="77777777" w:rsidR="00AC21F9" w:rsidRDefault="00AC21F9">
      <w:pPr>
        <w:tabs>
          <w:tab w:val="left" w:pos="567"/>
        </w:tabs>
        <w:spacing w:line="260" w:lineRule="atLeast"/>
        <w:rPr>
          <w:sz w:val="22"/>
          <w:szCs w:val="22"/>
          <w:lang w:val="hu-HU"/>
        </w:rPr>
      </w:pPr>
    </w:p>
    <w:p w14:paraId="1EE10B70" w14:textId="77777777" w:rsidR="00AC21F9" w:rsidRDefault="00AC21F9">
      <w:pPr>
        <w:pStyle w:val="EndnoteText"/>
        <w:tabs>
          <w:tab w:val="left" w:pos="567"/>
        </w:tabs>
        <w:rPr>
          <w:szCs w:val="22"/>
        </w:rPr>
      </w:pPr>
    </w:p>
    <w:p w14:paraId="3A8096BD" w14:textId="77777777" w:rsidR="00AC21F9" w:rsidRDefault="008837B8">
      <w:pPr>
        <w:pStyle w:val="TitleA"/>
        <w:rPr>
          <w:noProof w:val="0"/>
        </w:rPr>
      </w:pPr>
      <w:r>
        <w:rPr>
          <w:noProof w:val="0"/>
        </w:rPr>
        <w:t>A. CÍMKESZÖVEG</w:t>
      </w:r>
    </w:p>
    <w:p w14:paraId="72239C56" w14:textId="77777777" w:rsidR="00AC21F9" w:rsidRDefault="008837B8">
      <w:pPr>
        <w:pStyle w:val="TitleA"/>
        <w:rPr>
          <w:noProof w:val="0"/>
        </w:rPr>
      </w:pPr>
      <w:r>
        <w:rPr>
          <w:noProof w:val="0"/>
        </w:rPr>
        <w:br w:type="page"/>
      </w:r>
    </w:p>
    <w:p w14:paraId="5B317A9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FELTÜNTETENDŐ ADATOK</w:t>
      </w:r>
    </w:p>
    <w:p w14:paraId="1439BE1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7 </w:t>
      </w:r>
      <w:r>
        <w:rPr>
          <w:b/>
          <w:sz w:val="22"/>
          <w:szCs w:val="22"/>
          <w:highlight w:val="lightGray"/>
          <w:lang w:val="hu-HU"/>
        </w:rPr>
        <w:t>[14] [28] [30]</w:t>
      </w:r>
      <w:r>
        <w:rPr>
          <w:b/>
          <w:sz w:val="22"/>
          <w:szCs w:val="22"/>
          <w:lang w:val="hu-HU"/>
        </w:rPr>
        <w:t xml:space="preserve"> TAPASZT TARTALMAZÓ DOBOZ</w:t>
      </w:r>
    </w:p>
    <w:p w14:paraId="063F39A7" w14:textId="77777777" w:rsidR="00AC21F9" w:rsidRDefault="00AC21F9">
      <w:pPr>
        <w:tabs>
          <w:tab w:val="left" w:pos="567"/>
        </w:tabs>
        <w:rPr>
          <w:sz w:val="22"/>
          <w:szCs w:val="22"/>
          <w:lang w:val="hu-HU"/>
        </w:rPr>
      </w:pPr>
    </w:p>
    <w:p w14:paraId="42936A59" w14:textId="77777777" w:rsidR="00AC21F9" w:rsidRDefault="00AC21F9">
      <w:pPr>
        <w:tabs>
          <w:tab w:val="left" w:pos="567"/>
        </w:tabs>
        <w:rPr>
          <w:sz w:val="22"/>
          <w:szCs w:val="22"/>
          <w:lang w:val="hu-HU"/>
        </w:rPr>
      </w:pPr>
    </w:p>
    <w:p w14:paraId="2C63B86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08A5A8ED" w14:textId="77777777" w:rsidR="00AC21F9" w:rsidRDefault="00AC21F9">
      <w:pPr>
        <w:tabs>
          <w:tab w:val="left" w:pos="567"/>
        </w:tabs>
        <w:rPr>
          <w:sz w:val="22"/>
          <w:szCs w:val="22"/>
          <w:lang w:val="hu-HU"/>
        </w:rPr>
      </w:pPr>
    </w:p>
    <w:p w14:paraId="564E4258" w14:textId="77777777" w:rsidR="00AC21F9" w:rsidRDefault="008837B8">
      <w:pPr>
        <w:tabs>
          <w:tab w:val="left" w:pos="567"/>
        </w:tabs>
        <w:rPr>
          <w:sz w:val="22"/>
          <w:szCs w:val="22"/>
          <w:lang w:val="hu-HU"/>
        </w:rPr>
      </w:pPr>
      <w:r>
        <w:rPr>
          <w:sz w:val="22"/>
          <w:szCs w:val="22"/>
          <w:lang w:val="hu-HU"/>
        </w:rPr>
        <w:t>Neupro 1 mg/24 h transzdermális tapasz</w:t>
      </w:r>
    </w:p>
    <w:p w14:paraId="1354174B" w14:textId="77777777" w:rsidR="00AC21F9" w:rsidRDefault="008837B8">
      <w:pPr>
        <w:tabs>
          <w:tab w:val="left" w:pos="567"/>
        </w:tabs>
        <w:rPr>
          <w:sz w:val="22"/>
          <w:szCs w:val="22"/>
          <w:lang w:val="hu-HU"/>
        </w:rPr>
      </w:pPr>
      <w:r>
        <w:rPr>
          <w:sz w:val="22"/>
          <w:szCs w:val="22"/>
          <w:lang w:val="hu-HU"/>
        </w:rPr>
        <w:t>rotigotin</w:t>
      </w:r>
    </w:p>
    <w:p w14:paraId="1C0E4C40" w14:textId="77777777" w:rsidR="00AC21F9" w:rsidRDefault="00AC21F9">
      <w:pPr>
        <w:tabs>
          <w:tab w:val="left" w:pos="567"/>
        </w:tabs>
        <w:rPr>
          <w:sz w:val="22"/>
          <w:szCs w:val="22"/>
          <w:lang w:val="hu-HU"/>
        </w:rPr>
      </w:pPr>
    </w:p>
    <w:p w14:paraId="6B8FE8F9" w14:textId="77777777" w:rsidR="00AC21F9" w:rsidRDefault="00AC21F9">
      <w:pPr>
        <w:tabs>
          <w:tab w:val="left" w:pos="567"/>
        </w:tabs>
        <w:rPr>
          <w:sz w:val="22"/>
          <w:szCs w:val="22"/>
          <w:lang w:val="hu-HU"/>
        </w:rPr>
      </w:pPr>
    </w:p>
    <w:p w14:paraId="0AE97B5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3A2E6FA2" w14:textId="77777777" w:rsidR="00AC21F9" w:rsidRDefault="00AC21F9">
      <w:pPr>
        <w:tabs>
          <w:tab w:val="left" w:pos="567"/>
        </w:tabs>
        <w:rPr>
          <w:sz w:val="22"/>
          <w:szCs w:val="22"/>
          <w:lang w:val="hu-HU"/>
        </w:rPr>
      </w:pPr>
    </w:p>
    <w:p w14:paraId="227D7351" w14:textId="77777777" w:rsidR="00AC21F9" w:rsidRDefault="008837B8">
      <w:pPr>
        <w:tabs>
          <w:tab w:val="left" w:pos="567"/>
        </w:tabs>
        <w:rPr>
          <w:sz w:val="22"/>
          <w:szCs w:val="22"/>
          <w:lang w:val="hu-HU"/>
        </w:rPr>
      </w:pPr>
      <w:r>
        <w:rPr>
          <w:sz w:val="22"/>
          <w:szCs w:val="22"/>
          <w:lang w:val="hu-HU"/>
        </w:rPr>
        <w:t>Egy tapasz 1 mg rotigotint ad le 24 óra alatt.</w:t>
      </w:r>
    </w:p>
    <w:p w14:paraId="41BDBF9F" w14:textId="77777777" w:rsidR="00AC21F9" w:rsidRDefault="008837B8">
      <w:pPr>
        <w:tabs>
          <w:tab w:val="left" w:pos="567"/>
        </w:tabs>
        <w:rPr>
          <w:sz w:val="22"/>
          <w:szCs w:val="22"/>
          <w:lang w:val="hu-HU"/>
        </w:rPr>
      </w:pPr>
      <w:r>
        <w:rPr>
          <w:sz w:val="22"/>
          <w:szCs w:val="22"/>
          <w:lang w:val="hu-HU"/>
        </w:rPr>
        <w:t>Egy 5 cm</w:t>
      </w:r>
      <w:r>
        <w:rPr>
          <w:sz w:val="22"/>
          <w:szCs w:val="22"/>
          <w:vertAlign w:val="superscript"/>
          <w:lang w:val="hu-HU"/>
        </w:rPr>
        <w:t>2</w:t>
      </w:r>
      <w:r>
        <w:rPr>
          <w:sz w:val="22"/>
          <w:szCs w:val="22"/>
          <w:lang w:val="hu-HU"/>
        </w:rPr>
        <w:t>-es tapasz 2,25 mg rotigotint tartalmaz.</w:t>
      </w:r>
    </w:p>
    <w:p w14:paraId="276CFE65" w14:textId="77777777" w:rsidR="00AC21F9" w:rsidRDefault="00AC21F9">
      <w:pPr>
        <w:tabs>
          <w:tab w:val="left" w:pos="567"/>
        </w:tabs>
        <w:rPr>
          <w:sz w:val="22"/>
          <w:szCs w:val="22"/>
          <w:lang w:val="hu-HU"/>
        </w:rPr>
      </w:pPr>
    </w:p>
    <w:p w14:paraId="1B68350C" w14:textId="77777777" w:rsidR="00AC21F9" w:rsidRDefault="00AC21F9">
      <w:pPr>
        <w:tabs>
          <w:tab w:val="left" w:pos="567"/>
        </w:tabs>
        <w:rPr>
          <w:sz w:val="22"/>
          <w:szCs w:val="22"/>
          <w:lang w:val="hu-HU"/>
        </w:rPr>
      </w:pPr>
    </w:p>
    <w:p w14:paraId="07C7C45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15C4BD57" w14:textId="77777777" w:rsidR="00AC21F9" w:rsidRDefault="00AC21F9">
      <w:pPr>
        <w:tabs>
          <w:tab w:val="left" w:pos="567"/>
        </w:tabs>
        <w:rPr>
          <w:sz w:val="22"/>
          <w:szCs w:val="22"/>
          <w:lang w:val="hu-HU"/>
        </w:rPr>
      </w:pPr>
    </w:p>
    <w:p w14:paraId="37A063C2" w14:textId="15960B26"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B938A0">
        <w:rPr>
          <w:sz w:val="22"/>
          <w:szCs w:val="22"/>
          <w:lang w:val="hu-HU"/>
        </w:rPr>
        <w:t>12</w:t>
      </w:r>
      <w:r>
        <w:rPr>
          <w:sz w:val="22"/>
          <w:szCs w:val="22"/>
          <w:lang w:val="hu-HU"/>
        </w:rPr>
        <w:t xml:space="preserve">, </w:t>
      </w:r>
      <w:r w:rsidR="00AD7DDB">
        <w:rPr>
          <w:sz w:val="22"/>
          <w:szCs w:val="22"/>
          <w:lang w:val="hu-HU"/>
        </w:rPr>
        <w:t xml:space="preserve">sárga 13, sárga 180, vörös 146, </w:t>
      </w:r>
      <w:r>
        <w:rPr>
          <w:sz w:val="22"/>
          <w:szCs w:val="22"/>
          <w:lang w:val="hu-HU"/>
        </w:rPr>
        <w:t>vörös 166, fekete 7).</w:t>
      </w:r>
    </w:p>
    <w:p w14:paraId="1F1FE950"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64661C1" w14:textId="77777777" w:rsidR="00AC21F9" w:rsidRDefault="00AC21F9">
      <w:pPr>
        <w:tabs>
          <w:tab w:val="left" w:pos="567"/>
        </w:tabs>
        <w:rPr>
          <w:sz w:val="22"/>
          <w:szCs w:val="22"/>
          <w:lang w:val="hu-HU"/>
        </w:rPr>
      </w:pPr>
    </w:p>
    <w:p w14:paraId="7520EBB9" w14:textId="77777777" w:rsidR="00AC21F9" w:rsidRDefault="00AC21F9">
      <w:pPr>
        <w:tabs>
          <w:tab w:val="left" w:pos="567"/>
        </w:tabs>
        <w:rPr>
          <w:sz w:val="22"/>
          <w:szCs w:val="22"/>
          <w:lang w:val="hu-HU"/>
        </w:rPr>
      </w:pPr>
    </w:p>
    <w:p w14:paraId="0B00046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1AB5C859" w14:textId="77777777" w:rsidR="00AC21F9" w:rsidRDefault="00AC21F9">
      <w:pPr>
        <w:tabs>
          <w:tab w:val="left" w:pos="567"/>
        </w:tabs>
        <w:rPr>
          <w:sz w:val="22"/>
          <w:szCs w:val="22"/>
          <w:lang w:val="hu-HU"/>
        </w:rPr>
      </w:pPr>
    </w:p>
    <w:p w14:paraId="4AD3CB82" w14:textId="77777777" w:rsidR="00AC21F9" w:rsidRDefault="008837B8">
      <w:pPr>
        <w:tabs>
          <w:tab w:val="left" w:pos="567"/>
        </w:tabs>
        <w:rPr>
          <w:sz w:val="22"/>
          <w:szCs w:val="22"/>
          <w:lang w:val="hu-HU"/>
        </w:rPr>
      </w:pPr>
      <w:r>
        <w:rPr>
          <w:sz w:val="22"/>
          <w:szCs w:val="22"/>
          <w:lang w:val="hu-HU"/>
        </w:rPr>
        <w:t>7 transzdermális tapasz</w:t>
      </w:r>
    </w:p>
    <w:p w14:paraId="3A331783" w14:textId="77777777" w:rsidR="00AC21F9" w:rsidRDefault="008837B8">
      <w:pPr>
        <w:tabs>
          <w:tab w:val="left" w:pos="567"/>
        </w:tabs>
        <w:rPr>
          <w:sz w:val="22"/>
          <w:szCs w:val="22"/>
          <w:highlight w:val="lightGray"/>
          <w:lang w:val="hu-HU"/>
        </w:rPr>
      </w:pPr>
      <w:r>
        <w:rPr>
          <w:sz w:val="22"/>
          <w:szCs w:val="22"/>
          <w:highlight w:val="lightGray"/>
          <w:lang w:val="hu-HU"/>
        </w:rPr>
        <w:t>14 transzdermális tapasz</w:t>
      </w:r>
    </w:p>
    <w:p w14:paraId="5519DBE6" w14:textId="77777777" w:rsidR="00AC21F9" w:rsidRDefault="008837B8">
      <w:pPr>
        <w:tabs>
          <w:tab w:val="left" w:pos="567"/>
        </w:tabs>
        <w:rPr>
          <w:sz w:val="22"/>
          <w:szCs w:val="22"/>
          <w:highlight w:val="lightGray"/>
          <w:lang w:val="hu-HU"/>
        </w:rPr>
      </w:pPr>
      <w:r>
        <w:rPr>
          <w:sz w:val="22"/>
          <w:szCs w:val="22"/>
          <w:highlight w:val="lightGray"/>
          <w:lang w:val="hu-HU"/>
        </w:rPr>
        <w:t>28 transzdermális tapasz</w:t>
      </w:r>
    </w:p>
    <w:p w14:paraId="5C15E231" w14:textId="77777777" w:rsidR="00AC21F9" w:rsidRDefault="008837B8">
      <w:pPr>
        <w:tabs>
          <w:tab w:val="left" w:pos="567"/>
        </w:tabs>
        <w:rPr>
          <w:sz w:val="22"/>
          <w:szCs w:val="22"/>
          <w:lang w:val="hu-HU"/>
        </w:rPr>
      </w:pPr>
      <w:r>
        <w:rPr>
          <w:sz w:val="22"/>
          <w:szCs w:val="22"/>
          <w:highlight w:val="lightGray"/>
          <w:lang w:val="hu-HU"/>
        </w:rPr>
        <w:t>30 transzdermális tapasz</w:t>
      </w:r>
    </w:p>
    <w:p w14:paraId="4E935142" w14:textId="77777777" w:rsidR="00AC21F9" w:rsidRDefault="00AC21F9">
      <w:pPr>
        <w:tabs>
          <w:tab w:val="left" w:pos="567"/>
        </w:tabs>
        <w:rPr>
          <w:sz w:val="22"/>
          <w:szCs w:val="22"/>
          <w:lang w:val="hu-HU"/>
        </w:rPr>
      </w:pPr>
    </w:p>
    <w:p w14:paraId="04A13A8E" w14:textId="77777777" w:rsidR="00AC21F9" w:rsidRDefault="00AC21F9">
      <w:pPr>
        <w:tabs>
          <w:tab w:val="left" w:pos="567"/>
        </w:tabs>
        <w:rPr>
          <w:sz w:val="22"/>
          <w:szCs w:val="22"/>
          <w:lang w:val="hu-HU"/>
        </w:rPr>
      </w:pPr>
    </w:p>
    <w:p w14:paraId="38500A71"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71AD5502" w14:textId="77777777" w:rsidR="00AC21F9" w:rsidRDefault="00AC21F9">
      <w:pPr>
        <w:tabs>
          <w:tab w:val="left" w:pos="567"/>
        </w:tabs>
        <w:rPr>
          <w:sz w:val="22"/>
          <w:szCs w:val="22"/>
          <w:lang w:val="hu-HU"/>
        </w:rPr>
      </w:pPr>
    </w:p>
    <w:p w14:paraId="21A32444" w14:textId="550AC973" w:rsidR="00AC21F9" w:rsidRDefault="007B1A19">
      <w:pPr>
        <w:tabs>
          <w:tab w:val="left" w:pos="567"/>
        </w:tabs>
        <w:rPr>
          <w:sz w:val="22"/>
          <w:szCs w:val="22"/>
          <w:lang w:val="hu-HU"/>
        </w:rPr>
      </w:pPr>
      <w:r w:rsidRPr="008077EC">
        <w:rPr>
          <w:sz w:val="22"/>
          <w:szCs w:val="22"/>
          <w:lang w:val="hu-HU"/>
        </w:rPr>
        <w:t>Alkalmazás</w:t>
      </w:r>
      <w:r w:rsidRPr="00071EBC">
        <w:rPr>
          <w:lang w:val="hu-HU"/>
        </w:rPr>
        <w:t xml:space="preserve"> </w:t>
      </w:r>
      <w:r w:rsidR="008837B8">
        <w:rPr>
          <w:sz w:val="22"/>
          <w:szCs w:val="22"/>
          <w:lang w:val="hu-HU"/>
        </w:rPr>
        <w:t>előtt olvassa el a mellékelt betegtájékoztatót!</w:t>
      </w:r>
    </w:p>
    <w:p w14:paraId="0AB305F8" w14:textId="77777777" w:rsidR="00AC21F9" w:rsidRDefault="008837B8">
      <w:pPr>
        <w:tabs>
          <w:tab w:val="left" w:pos="567"/>
        </w:tabs>
        <w:rPr>
          <w:sz w:val="22"/>
          <w:szCs w:val="22"/>
          <w:lang w:val="hu-HU"/>
        </w:rPr>
      </w:pPr>
      <w:r>
        <w:rPr>
          <w:sz w:val="22"/>
          <w:szCs w:val="22"/>
          <w:lang w:val="hu-HU"/>
        </w:rPr>
        <w:t>Transzdermális alkalmazás.</w:t>
      </w:r>
    </w:p>
    <w:p w14:paraId="10F8B697" w14:textId="77777777" w:rsidR="00AC21F9" w:rsidRDefault="00AC21F9">
      <w:pPr>
        <w:tabs>
          <w:tab w:val="left" w:pos="567"/>
        </w:tabs>
        <w:rPr>
          <w:sz w:val="22"/>
          <w:szCs w:val="22"/>
          <w:lang w:val="hu-HU"/>
        </w:rPr>
      </w:pPr>
    </w:p>
    <w:p w14:paraId="30817AE0" w14:textId="77777777" w:rsidR="00AC21F9" w:rsidRDefault="00AC21F9">
      <w:pPr>
        <w:tabs>
          <w:tab w:val="left" w:pos="567"/>
        </w:tabs>
        <w:rPr>
          <w:sz w:val="22"/>
          <w:szCs w:val="22"/>
          <w:lang w:val="hu-HU"/>
        </w:rPr>
      </w:pPr>
    </w:p>
    <w:p w14:paraId="7253A9CE"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426" w:hanging="426"/>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0EA63A27" w14:textId="77777777" w:rsidR="00AC21F9" w:rsidRDefault="00AC21F9">
      <w:pPr>
        <w:tabs>
          <w:tab w:val="left" w:pos="567"/>
        </w:tabs>
        <w:rPr>
          <w:sz w:val="22"/>
          <w:szCs w:val="22"/>
          <w:lang w:val="hu-HU"/>
        </w:rPr>
      </w:pPr>
    </w:p>
    <w:p w14:paraId="1A119674" w14:textId="77777777" w:rsidR="00AC21F9" w:rsidRDefault="008837B8">
      <w:pPr>
        <w:tabs>
          <w:tab w:val="left" w:pos="567"/>
        </w:tabs>
        <w:rPr>
          <w:sz w:val="22"/>
          <w:szCs w:val="22"/>
          <w:lang w:val="hu-HU"/>
        </w:rPr>
      </w:pPr>
      <w:r>
        <w:rPr>
          <w:sz w:val="22"/>
          <w:szCs w:val="22"/>
          <w:lang w:val="hu-HU"/>
        </w:rPr>
        <w:t>A gyógyszer gyermekektől elzárva tartandó!</w:t>
      </w:r>
    </w:p>
    <w:p w14:paraId="2FC5A108" w14:textId="77777777" w:rsidR="00AC21F9" w:rsidRDefault="00AC21F9">
      <w:pPr>
        <w:tabs>
          <w:tab w:val="left" w:pos="567"/>
        </w:tabs>
        <w:rPr>
          <w:sz w:val="22"/>
          <w:szCs w:val="22"/>
          <w:lang w:val="hu-HU"/>
        </w:rPr>
      </w:pPr>
    </w:p>
    <w:p w14:paraId="4BBF6EEC" w14:textId="77777777" w:rsidR="00AC21F9" w:rsidRDefault="00AC21F9">
      <w:pPr>
        <w:tabs>
          <w:tab w:val="left" w:pos="567"/>
        </w:tabs>
        <w:rPr>
          <w:sz w:val="22"/>
          <w:szCs w:val="22"/>
          <w:lang w:val="hu-HU"/>
        </w:rPr>
      </w:pPr>
    </w:p>
    <w:p w14:paraId="0A0F245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01F2A1FC" w14:textId="77777777" w:rsidR="00AC21F9" w:rsidRDefault="00AC21F9">
      <w:pPr>
        <w:tabs>
          <w:tab w:val="left" w:pos="567"/>
        </w:tabs>
        <w:rPr>
          <w:sz w:val="22"/>
          <w:szCs w:val="22"/>
          <w:lang w:val="hu-HU"/>
        </w:rPr>
      </w:pPr>
    </w:p>
    <w:p w14:paraId="543CFBBD" w14:textId="77777777" w:rsidR="00AC21F9" w:rsidRDefault="00AC21F9">
      <w:pPr>
        <w:tabs>
          <w:tab w:val="left" w:pos="567"/>
        </w:tabs>
        <w:rPr>
          <w:sz w:val="22"/>
          <w:szCs w:val="22"/>
          <w:lang w:val="hu-HU"/>
        </w:rPr>
      </w:pPr>
    </w:p>
    <w:p w14:paraId="42926E8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06A74554" w14:textId="77777777" w:rsidR="00AC21F9" w:rsidRDefault="00AC21F9">
      <w:pPr>
        <w:tabs>
          <w:tab w:val="left" w:pos="567"/>
        </w:tabs>
        <w:rPr>
          <w:sz w:val="22"/>
          <w:szCs w:val="22"/>
          <w:lang w:val="hu-HU"/>
        </w:rPr>
      </w:pPr>
    </w:p>
    <w:p w14:paraId="5A1B6CE6" w14:textId="77777777" w:rsidR="00AC21F9" w:rsidRDefault="008837B8">
      <w:pPr>
        <w:tabs>
          <w:tab w:val="left" w:pos="567"/>
        </w:tabs>
        <w:rPr>
          <w:sz w:val="22"/>
          <w:szCs w:val="22"/>
          <w:lang w:val="hu-HU"/>
        </w:rPr>
      </w:pPr>
      <w:r>
        <w:rPr>
          <w:sz w:val="22"/>
          <w:szCs w:val="22"/>
          <w:lang w:val="hu-HU"/>
        </w:rPr>
        <w:t>EXP</w:t>
      </w:r>
    </w:p>
    <w:p w14:paraId="692D9509" w14:textId="77777777" w:rsidR="00AC21F9" w:rsidRDefault="00AC21F9">
      <w:pPr>
        <w:tabs>
          <w:tab w:val="left" w:pos="567"/>
        </w:tabs>
        <w:rPr>
          <w:sz w:val="22"/>
          <w:szCs w:val="22"/>
          <w:lang w:val="hu-HU"/>
        </w:rPr>
      </w:pPr>
    </w:p>
    <w:p w14:paraId="14BB602D" w14:textId="77777777" w:rsidR="00AC21F9" w:rsidRDefault="00AC21F9">
      <w:pPr>
        <w:tabs>
          <w:tab w:val="left" w:pos="567"/>
        </w:tabs>
        <w:rPr>
          <w:sz w:val="22"/>
          <w:szCs w:val="22"/>
          <w:lang w:val="hu-HU"/>
        </w:rPr>
      </w:pPr>
    </w:p>
    <w:p w14:paraId="73655305"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112EDB42" w14:textId="77777777" w:rsidR="00AC21F9" w:rsidRDefault="00AC21F9">
      <w:pPr>
        <w:tabs>
          <w:tab w:val="left" w:pos="567"/>
        </w:tabs>
        <w:rPr>
          <w:sz w:val="22"/>
          <w:szCs w:val="22"/>
          <w:lang w:val="hu-HU"/>
        </w:rPr>
      </w:pPr>
    </w:p>
    <w:p w14:paraId="4D9E30F1" w14:textId="77777777" w:rsidR="00AC21F9" w:rsidRDefault="008837B8">
      <w:pPr>
        <w:tabs>
          <w:tab w:val="left" w:pos="567"/>
        </w:tabs>
        <w:rPr>
          <w:sz w:val="22"/>
          <w:szCs w:val="22"/>
          <w:lang w:val="hu-HU"/>
        </w:rPr>
      </w:pPr>
      <w:r>
        <w:rPr>
          <w:sz w:val="22"/>
          <w:szCs w:val="22"/>
          <w:lang w:val="hu-HU"/>
        </w:rPr>
        <w:lastRenderedPageBreak/>
        <w:t>Legfeljebb 30°C-on tárolandó.</w:t>
      </w:r>
    </w:p>
    <w:p w14:paraId="48C86FB5" w14:textId="77777777" w:rsidR="00AC21F9" w:rsidRDefault="00AC21F9">
      <w:pPr>
        <w:tabs>
          <w:tab w:val="left" w:pos="567"/>
        </w:tabs>
        <w:rPr>
          <w:sz w:val="22"/>
          <w:szCs w:val="22"/>
          <w:lang w:val="hu-HU"/>
        </w:rPr>
      </w:pPr>
    </w:p>
    <w:p w14:paraId="4C724AA5" w14:textId="77777777" w:rsidR="00AC21F9" w:rsidRDefault="00AC21F9">
      <w:pPr>
        <w:tabs>
          <w:tab w:val="left" w:pos="567"/>
        </w:tabs>
        <w:rPr>
          <w:sz w:val="22"/>
          <w:szCs w:val="22"/>
          <w:lang w:val="hu-HU"/>
        </w:rPr>
      </w:pPr>
    </w:p>
    <w:p w14:paraId="57A67840"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28602710" w14:textId="77777777" w:rsidR="00AC21F9" w:rsidRDefault="00AC21F9">
      <w:pPr>
        <w:tabs>
          <w:tab w:val="left" w:pos="567"/>
        </w:tabs>
        <w:rPr>
          <w:sz w:val="22"/>
          <w:szCs w:val="22"/>
          <w:lang w:val="hu-HU"/>
        </w:rPr>
      </w:pPr>
    </w:p>
    <w:p w14:paraId="0BC7554D" w14:textId="77777777" w:rsidR="00AC21F9" w:rsidRDefault="00AC21F9">
      <w:pPr>
        <w:tabs>
          <w:tab w:val="left" w:pos="567"/>
        </w:tabs>
        <w:rPr>
          <w:sz w:val="22"/>
          <w:szCs w:val="22"/>
          <w:lang w:val="hu-HU"/>
        </w:rPr>
      </w:pPr>
    </w:p>
    <w:p w14:paraId="79201F3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6059B227" w14:textId="77777777" w:rsidR="00AC21F9" w:rsidRDefault="00AC21F9">
      <w:pPr>
        <w:tabs>
          <w:tab w:val="left" w:pos="567"/>
        </w:tabs>
        <w:rPr>
          <w:sz w:val="22"/>
          <w:szCs w:val="22"/>
          <w:lang w:val="hu-HU"/>
        </w:rPr>
      </w:pPr>
    </w:p>
    <w:p w14:paraId="6C147F12"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695BCDDF"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01F5D96E" w14:textId="77777777" w:rsidR="00AC21F9" w:rsidRPr="000D6A0A" w:rsidRDefault="008837B8">
      <w:pPr>
        <w:numPr>
          <w:ilvl w:val="12"/>
          <w:numId w:val="0"/>
        </w:numPr>
        <w:tabs>
          <w:tab w:val="left" w:pos="0"/>
        </w:tabs>
        <w:ind w:right="-2"/>
        <w:rPr>
          <w:sz w:val="22"/>
          <w:szCs w:val="22"/>
          <w:lang w:val="pt-PT"/>
        </w:rPr>
      </w:pPr>
      <w:r w:rsidRPr="000D6A0A">
        <w:rPr>
          <w:sz w:val="22"/>
          <w:szCs w:val="22"/>
          <w:lang w:val="pt-PT"/>
        </w:rPr>
        <w:t>B-1070 Bruxelles</w:t>
      </w:r>
    </w:p>
    <w:p w14:paraId="4FA2F646" w14:textId="77777777" w:rsidR="00AC21F9" w:rsidRPr="000D6A0A" w:rsidRDefault="008837B8">
      <w:pPr>
        <w:numPr>
          <w:ilvl w:val="12"/>
          <w:numId w:val="0"/>
        </w:numPr>
        <w:tabs>
          <w:tab w:val="left" w:pos="0"/>
        </w:tabs>
        <w:ind w:right="-2"/>
        <w:rPr>
          <w:sz w:val="22"/>
          <w:szCs w:val="22"/>
          <w:lang w:val="pt-PT"/>
        </w:rPr>
      </w:pPr>
      <w:r w:rsidRPr="000D6A0A">
        <w:rPr>
          <w:sz w:val="22"/>
          <w:szCs w:val="22"/>
          <w:lang w:val="pt-PT"/>
        </w:rPr>
        <w:t>Belgium</w:t>
      </w:r>
    </w:p>
    <w:p w14:paraId="39CEC6CE" w14:textId="77777777" w:rsidR="00AC21F9" w:rsidRDefault="00AC21F9">
      <w:pPr>
        <w:tabs>
          <w:tab w:val="left" w:pos="567"/>
        </w:tabs>
        <w:rPr>
          <w:sz w:val="22"/>
          <w:szCs w:val="22"/>
          <w:lang w:val="hu-HU"/>
        </w:rPr>
      </w:pPr>
    </w:p>
    <w:p w14:paraId="4CADA27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3C3F13C3" w14:textId="77777777" w:rsidR="00AC21F9" w:rsidRDefault="00AC21F9">
      <w:pPr>
        <w:tabs>
          <w:tab w:val="left" w:pos="567"/>
        </w:tabs>
        <w:rPr>
          <w:sz w:val="22"/>
          <w:szCs w:val="22"/>
          <w:lang w:val="hu-HU"/>
        </w:rPr>
      </w:pPr>
    </w:p>
    <w:p w14:paraId="5AE5F9D4" w14:textId="77777777" w:rsidR="00AC21F9" w:rsidRDefault="008837B8">
      <w:pPr>
        <w:tabs>
          <w:tab w:val="left" w:pos="567"/>
        </w:tabs>
        <w:rPr>
          <w:sz w:val="22"/>
          <w:szCs w:val="22"/>
          <w:highlight w:val="lightGray"/>
          <w:lang w:val="hu-HU"/>
        </w:rPr>
      </w:pPr>
      <w:r>
        <w:rPr>
          <w:sz w:val="22"/>
          <w:szCs w:val="22"/>
          <w:lang w:val="hu-HU"/>
        </w:rPr>
        <w:t xml:space="preserve">EU/1/05/331/038 </w:t>
      </w:r>
      <w:r>
        <w:rPr>
          <w:sz w:val="22"/>
          <w:szCs w:val="22"/>
          <w:highlight w:val="lightGray"/>
          <w:lang w:val="hu-HU"/>
        </w:rPr>
        <w:t>[7 transzdermális tapasz]</w:t>
      </w:r>
    </w:p>
    <w:p w14:paraId="43AE19A0" w14:textId="77777777" w:rsidR="00AC21F9" w:rsidRDefault="008837B8">
      <w:pPr>
        <w:tabs>
          <w:tab w:val="left" w:pos="567"/>
        </w:tabs>
        <w:rPr>
          <w:sz w:val="22"/>
          <w:szCs w:val="22"/>
          <w:highlight w:val="lightGray"/>
          <w:lang w:val="hu-HU"/>
        </w:rPr>
      </w:pPr>
      <w:r>
        <w:rPr>
          <w:sz w:val="22"/>
          <w:szCs w:val="22"/>
          <w:highlight w:val="lightGray"/>
          <w:lang w:val="hu-HU"/>
        </w:rPr>
        <w:t>EU/1/05/331/040 [28 transzdermális tapasz]</w:t>
      </w:r>
    </w:p>
    <w:p w14:paraId="0919E047" w14:textId="77777777" w:rsidR="00AC21F9" w:rsidRDefault="008837B8">
      <w:pPr>
        <w:tabs>
          <w:tab w:val="left" w:pos="567"/>
        </w:tabs>
        <w:rPr>
          <w:sz w:val="22"/>
          <w:szCs w:val="22"/>
          <w:lang w:val="hu-HU"/>
        </w:rPr>
      </w:pPr>
      <w:r>
        <w:rPr>
          <w:sz w:val="22"/>
          <w:szCs w:val="22"/>
          <w:highlight w:val="lightGray"/>
          <w:lang w:val="hu-HU"/>
        </w:rPr>
        <w:t>EU/1/05/331/041 [30 transzdermális tapasz]</w:t>
      </w:r>
    </w:p>
    <w:p w14:paraId="40BDAC68" w14:textId="77777777" w:rsidR="00AC21F9" w:rsidRDefault="008837B8">
      <w:pPr>
        <w:shd w:val="clear" w:color="auto" w:fill="FFFFFF"/>
        <w:rPr>
          <w:sz w:val="22"/>
          <w:szCs w:val="22"/>
          <w:lang w:val="hu-HU"/>
        </w:rPr>
      </w:pPr>
      <w:r>
        <w:rPr>
          <w:sz w:val="22"/>
          <w:szCs w:val="22"/>
          <w:shd w:val="clear" w:color="auto" w:fill="BFBFBF"/>
          <w:lang w:val="hu-HU"/>
        </w:rPr>
        <w:t>EU/1/05/331/056 [14 transzdermális tapasz]</w:t>
      </w:r>
    </w:p>
    <w:p w14:paraId="478BD67E" w14:textId="77777777" w:rsidR="00AC21F9" w:rsidRDefault="00AC21F9">
      <w:pPr>
        <w:tabs>
          <w:tab w:val="left" w:pos="567"/>
        </w:tabs>
        <w:rPr>
          <w:sz w:val="22"/>
          <w:szCs w:val="22"/>
          <w:lang w:val="hu-HU"/>
        </w:rPr>
      </w:pPr>
    </w:p>
    <w:p w14:paraId="5AB068E7" w14:textId="77777777" w:rsidR="00AC21F9" w:rsidRDefault="00AC21F9">
      <w:pPr>
        <w:tabs>
          <w:tab w:val="left" w:pos="567"/>
        </w:tabs>
        <w:rPr>
          <w:sz w:val="22"/>
          <w:szCs w:val="22"/>
          <w:lang w:val="hu-HU"/>
        </w:rPr>
      </w:pPr>
    </w:p>
    <w:p w14:paraId="3CB54A8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11F9B487" w14:textId="77777777" w:rsidR="00AC21F9" w:rsidRDefault="00AC21F9">
      <w:pPr>
        <w:tabs>
          <w:tab w:val="left" w:pos="567"/>
        </w:tabs>
        <w:rPr>
          <w:sz w:val="22"/>
          <w:szCs w:val="22"/>
          <w:lang w:val="hu-HU"/>
        </w:rPr>
      </w:pPr>
    </w:p>
    <w:p w14:paraId="338F6673" w14:textId="77777777" w:rsidR="00AC21F9" w:rsidRDefault="008837B8">
      <w:pPr>
        <w:tabs>
          <w:tab w:val="left" w:pos="567"/>
        </w:tabs>
        <w:rPr>
          <w:sz w:val="22"/>
          <w:szCs w:val="22"/>
          <w:lang w:val="hu-HU"/>
        </w:rPr>
      </w:pPr>
      <w:r>
        <w:rPr>
          <w:sz w:val="22"/>
          <w:szCs w:val="22"/>
          <w:lang w:val="hu-HU"/>
        </w:rPr>
        <w:t>Lot</w:t>
      </w:r>
    </w:p>
    <w:p w14:paraId="1F5A2797" w14:textId="77777777" w:rsidR="00AC21F9" w:rsidRDefault="00AC21F9">
      <w:pPr>
        <w:tabs>
          <w:tab w:val="left" w:pos="567"/>
        </w:tabs>
        <w:rPr>
          <w:sz w:val="22"/>
          <w:szCs w:val="22"/>
          <w:lang w:val="hu-HU"/>
        </w:rPr>
      </w:pPr>
    </w:p>
    <w:p w14:paraId="60AD8F37" w14:textId="77777777" w:rsidR="00AC21F9" w:rsidRDefault="00AC21F9">
      <w:pPr>
        <w:tabs>
          <w:tab w:val="left" w:pos="567"/>
        </w:tabs>
        <w:rPr>
          <w:sz w:val="22"/>
          <w:szCs w:val="22"/>
          <w:lang w:val="hu-HU"/>
        </w:rPr>
      </w:pPr>
    </w:p>
    <w:p w14:paraId="7D5C1621" w14:textId="19DF1AD8" w:rsidR="00AC21F9" w:rsidRDefault="008837B8" w:rsidP="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837B8">
        <w:rPr>
          <w:b/>
          <w:sz w:val="22"/>
          <w:szCs w:val="22"/>
          <w:lang w:val="hu-HU"/>
        </w:rPr>
        <w:t>A GYÓGYSZER ÁLTALÁNOS BESOROLÁSA RENDELHETŐSÉG SZEMPONTJÁBÓL</w:t>
      </w:r>
    </w:p>
    <w:p w14:paraId="50C9F86F" w14:textId="77777777" w:rsidR="00AC21F9" w:rsidRDefault="00AC21F9">
      <w:pPr>
        <w:tabs>
          <w:tab w:val="left" w:pos="567"/>
        </w:tabs>
        <w:spacing w:line="260" w:lineRule="atLeast"/>
        <w:rPr>
          <w:sz w:val="22"/>
          <w:szCs w:val="22"/>
          <w:lang w:val="hu-HU"/>
        </w:rPr>
      </w:pPr>
    </w:p>
    <w:p w14:paraId="6F4C8B52" w14:textId="77777777" w:rsidR="00AC21F9" w:rsidRDefault="008837B8">
      <w:pPr>
        <w:tabs>
          <w:tab w:val="left" w:pos="567"/>
        </w:tabs>
        <w:spacing w:line="260" w:lineRule="atLeast"/>
        <w:rPr>
          <w:sz w:val="22"/>
          <w:szCs w:val="22"/>
          <w:lang w:val="hu-HU"/>
        </w:rPr>
      </w:pPr>
      <w:r>
        <w:rPr>
          <w:sz w:val="22"/>
          <w:szCs w:val="22"/>
          <w:lang w:val="hu-HU"/>
        </w:rPr>
        <w:t>Orvosi rendelvényhez kötött gyógyszer.</w:t>
      </w:r>
    </w:p>
    <w:p w14:paraId="6689B030" w14:textId="77777777" w:rsidR="00AC21F9" w:rsidRDefault="00AC21F9">
      <w:pPr>
        <w:tabs>
          <w:tab w:val="left" w:pos="567"/>
        </w:tabs>
        <w:rPr>
          <w:sz w:val="22"/>
          <w:szCs w:val="22"/>
          <w:lang w:val="hu-HU"/>
        </w:rPr>
      </w:pPr>
    </w:p>
    <w:p w14:paraId="4B3914C0" w14:textId="77777777" w:rsidR="00AC21F9" w:rsidRDefault="00AC21F9">
      <w:pPr>
        <w:tabs>
          <w:tab w:val="left" w:pos="567"/>
        </w:tabs>
        <w:rPr>
          <w:sz w:val="22"/>
          <w:szCs w:val="22"/>
          <w:lang w:val="hu-HU"/>
        </w:rPr>
      </w:pPr>
    </w:p>
    <w:p w14:paraId="67DDF87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4992E572" w14:textId="77777777" w:rsidR="00AC21F9" w:rsidRDefault="00AC21F9">
      <w:pPr>
        <w:tabs>
          <w:tab w:val="left" w:pos="567"/>
        </w:tabs>
        <w:rPr>
          <w:b/>
          <w:sz w:val="22"/>
          <w:szCs w:val="22"/>
          <w:lang w:val="hu-HU"/>
        </w:rPr>
      </w:pPr>
    </w:p>
    <w:p w14:paraId="237920EE" w14:textId="77777777" w:rsidR="00AC21F9" w:rsidRDefault="00AC21F9">
      <w:pPr>
        <w:tabs>
          <w:tab w:val="left" w:pos="567"/>
        </w:tabs>
        <w:rPr>
          <w:b/>
          <w:sz w:val="22"/>
          <w:szCs w:val="22"/>
          <w:lang w:val="hu-HU"/>
        </w:rPr>
      </w:pPr>
    </w:p>
    <w:p w14:paraId="78F10E1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52B795ED" w14:textId="77777777" w:rsidR="00AC21F9" w:rsidRDefault="00AC21F9">
      <w:pPr>
        <w:tabs>
          <w:tab w:val="left" w:pos="567"/>
        </w:tabs>
        <w:rPr>
          <w:sz w:val="22"/>
          <w:szCs w:val="22"/>
          <w:lang w:val="hu-HU"/>
        </w:rPr>
      </w:pPr>
    </w:p>
    <w:p w14:paraId="67FF76D8" w14:textId="77777777" w:rsidR="00AC21F9" w:rsidRDefault="008837B8">
      <w:pPr>
        <w:tabs>
          <w:tab w:val="left" w:pos="567"/>
        </w:tabs>
        <w:rPr>
          <w:b/>
          <w:sz w:val="22"/>
          <w:szCs w:val="22"/>
          <w:u w:val="single"/>
          <w:lang w:val="hu-HU"/>
        </w:rPr>
      </w:pPr>
      <w:r>
        <w:rPr>
          <w:sz w:val="22"/>
          <w:szCs w:val="22"/>
          <w:lang w:val="hu-HU"/>
        </w:rPr>
        <w:t>neupro 1 mg/24 h</w:t>
      </w:r>
    </w:p>
    <w:p w14:paraId="4E7F1CD3" w14:textId="77777777" w:rsidR="00AC21F9" w:rsidRDefault="00AC21F9">
      <w:pPr>
        <w:tabs>
          <w:tab w:val="left" w:pos="567"/>
        </w:tabs>
        <w:jc w:val="center"/>
        <w:rPr>
          <w:b/>
          <w:sz w:val="22"/>
          <w:szCs w:val="22"/>
          <w:u w:val="single"/>
          <w:lang w:val="hu-HU"/>
        </w:rPr>
      </w:pPr>
    </w:p>
    <w:p w14:paraId="7D81BB1E" w14:textId="77777777" w:rsidR="00AC21F9" w:rsidRDefault="00AC21F9">
      <w:pPr>
        <w:tabs>
          <w:tab w:val="left" w:pos="567"/>
        </w:tabs>
        <w:jc w:val="center"/>
        <w:rPr>
          <w:b/>
          <w:sz w:val="22"/>
          <w:szCs w:val="22"/>
          <w:u w:val="single"/>
          <w:lang w:val="hu-HU"/>
        </w:rPr>
      </w:pPr>
    </w:p>
    <w:p w14:paraId="74F4606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17.</w:t>
      </w:r>
      <w:r>
        <w:rPr>
          <w:b/>
          <w:sz w:val="22"/>
          <w:szCs w:val="22"/>
          <w:lang w:val="hu-HU"/>
        </w:rPr>
        <w:tab/>
        <w:t>EGYEDI AZONOSÍTÓ – 2D VONALKÓD</w:t>
      </w:r>
    </w:p>
    <w:p w14:paraId="5E22A4C8" w14:textId="77777777" w:rsidR="00AC21F9" w:rsidRDefault="00AC21F9">
      <w:pPr>
        <w:rPr>
          <w:sz w:val="22"/>
          <w:szCs w:val="22"/>
          <w:lang w:val="hu-HU"/>
        </w:rPr>
      </w:pPr>
    </w:p>
    <w:p w14:paraId="72187F5E"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30DB3CE0" w14:textId="77777777" w:rsidR="00AC21F9" w:rsidRDefault="00AC21F9">
      <w:pPr>
        <w:rPr>
          <w:sz w:val="22"/>
          <w:szCs w:val="22"/>
          <w:lang w:val="hu-HU"/>
        </w:rPr>
      </w:pPr>
    </w:p>
    <w:p w14:paraId="65BB1D7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18.</w:t>
      </w:r>
      <w:r>
        <w:rPr>
          <w:b/>
          <w:bCs/>
          <w:sz w:val="22"/>
          <w:szCs w:val="22"/>
          <w:lang w:val="hu-HU"/>
        </w:rPr>
        <w:tab/>
        <w:t>EGYEDI AZONOSÍTÓ OLVASHATÓ FORMÁTUMA</w:t>
      </w:r>
    </w:p>
    <w:p w14:paraId="56653724" w14:textId="77777777" w:rsidR="00AC21F9" w:rsidRDefault="00AC21F9">
      <w:pPr>
        <w:rPr>
          <w:sz w:val="22"/>
          <w:szCs w:val="22"/>
          <w:lang w:val="hu-HU"/>
        </w:rPr>
      </w:pPr>
    </w:p>
    <w:p w14:paraId="040137AC" w14:textId="1F1590AF" w:rsidR="00AC21F9" w:rsidRDefault="008837B8">
      <w:pPr>
        <w:pStyle w:val="BodyText"/>
        <w:spacing w:line="240" w:lineRule="auto"/>
        <w:ind w:right="6441"/>
        <w:rPr>
          <w:b w:val="0"/>
          <w:i w:val="0"/>
          <w:szCs w:val="22"/>
        </w:rPr>
      </w:pPr>
      <w:r>
        <w:rPr>
          <w:b w:val="0"/>
          <w:i w:val="0"/>
          <w:spacing w:val="-1"/>
          <w:szCs w:val="22"/>
        </w:rPr>
        <w:t>PC</w:t>
      </w:r>
    </w:p>
    <w:p w14:paraId="3DC181EC" w14:textId="195C569A" w:rsidR="00AC21F9" w:rsidRDefault="008837B8">
      <w:pPr>
        <w:pStyle w:val="BodyText"/>
        <w:spacing w:line="240" w:lineRule="auto"/>
        <w:ind w:right="6441"/>
        <w:rPr>
          <w:b w:val="0"/>
          <w:i w:val="0"/>
          <w:szCs w:val="22"/>
        </w:rPr>
      </w:pPr>
      <w:r>
        <w:rPr>
          <w:b w:val="0"/>
          <w:i w:val="0"/>
          <w:spacing w:val="-1"/>
          <w:szCs w:val="22"/>
        </w:rPr>
        <w:t>SN</w:t>
      </w:r>
    </w:p>
    <w:p w14:paraId="43A21CAA" w14:textId="0673214C" w:rsidR="00AC21F9" w:rsidRDefault="008837B8">
      <w:pPr>
        <w:rPr>
          <w:noProof/>
          <w:sz w:val="22"/>
          <w:szCs w:val="22"/>
          <w:lang w:val="hu-HU"/>
        </w:rPr>
      </w:pPr>
      <w:r>
        <w:rPr>
          <w:spacing w:val="-2"/>
          <w:sz w:val="22"/>
          <w:szCs w:val="22"/>
          <w:lang w:val="hu-HU"/>
        </w:rPr>
        <w:t>NN</w:t>
      </w:r>
    </w:p>
    <w:p w14:paraId="3D328F1C" w14:textId="77777777" w:rsidR="00AC21F9" w:rsidRDefault="008837B8">
      <w:pPr>
        <w:tabs>
          <w:tab w:val="left" w:pos="567"/>
        </w:tabs>
        <w:rPr>
          <w:b/>
          <w:sz w:val="22"/>
          <w:szCs w:val="22"/>
          <w:u w:val="single"/>
          <w:lang w:val="hu-HU"/>
        </w:rPr>
      </w:pPr>
      <w:r>
        <w:rPr>
          <w:b/>
          <w:sz w:val="22"/>
          <w:szCs w:val="22"/>
          <w:u w:val="single"/>
          <w:lang w:val="hu-HU"/>
        </w:rPr>
        <w:br w:type="page"/>
      </w:r>
    </w:p>
    <w:p w14:paraId="57A8E77B"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05C55060"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3 EGYENKÉNT 28 TAPASZT TARTALMAZÓ DOBOZBÓL ÁLLÓ 84 TAPASZT TARTALMAZÓ CSOMAGOLÁS</w:t>
      </w:r>
    </w:p>
    <w:p w14:paraId="7DA91B8F" w14:textId="77777777" w:rsidR="00AC21F9" w:rsidRDefault="00AC21F9">
      <w:pPr>
        <w:rPr>
          <w:sz w:val="22"/>
          <w:szCs w:val="22"/>
          <w:lang w:val="hu-HU"/>
        </w:rPr>
      </w:pPr>
    </w:p>
    <w:p w14:paraId="5B932EFD" w14:textId="77777777" w:rsidR="00AC21F9" w:rsidRDefault="00AC21F9">
      <w:pPr>
        <w:rPr>
          <w:sz w:val="22"/>
          <w:szCs w:val="22"/>
          <w:lang w:val="hu-HU"/>
        </w:rPr>
      </w:pPr>
    </w:p>
    <w:p w14:paraId="387E8B6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69B7EDE6" w14:textId="77777777" w:rsidR="00AC21F9" w:rsidRDefault="00AC21F9">
      <w:pPr>
        <w:rPr>
          <w:sz w:val="22"/>
          <w:szCs w:val="22"/>
          <w:lang w:val="hu-HU"/>
        </w:rPr>
      </w:pPr>
    </w:p>
    <w:p w14:paraId="502E82D2" w14:textId="77777777" w:rsidR="00AC21F9" w:rsidRDefault="008837B8">
      <w:pPr>
        <w:rPr>
          <w:sz w:val="22"/>
          <w:szCs w:val="22"/>
          <w:lang w:val="hu-HU"/>
        </w:rPr>
      </w:pPr>
      <w:r>
        <w:rPr>
          <w:sz w:val="22"/>
          <w:szCs w:val="22"/>
          <w:lang w:val="hu-HU"/>
        </w:rPr>
        <w:t>Neupro 1 mg/24 h transzdermális tapasz</w:t>
      </w:r>
    </w:p>
    <w:p w14:paraId="235D8C35" w14:textId="77777777" w:rsidR="00AC21F9" w:rsidRDefault="008837B8">
      <w:pPr>
        <w:rPr>
          <w:sz w:val="22"/>
          <w:szCs w:val="22"/>
          <w:lang w:val="hu-HU"/>
        </w:rPr>
      </w:pPr>
      <w:r>
        <w:rPr>
          <w:sz w:val="22"/>
          <w:szCs w:val="22"/>
          <w:lang w:val="hu-HU"/>
        </w:rPr>
        <w:t>rotigotin</w:t>
      </w:r>
    </w:p>
    <w:p w14:paraId="56D87F88" w14:textId="77777777" w:rsidR="00AC21F9" w:rsidRDefault="00AC21F9">
      <w:pPr>
        <w:rPr>
          <w:sz w:val="22"/>
          <w:szCs w:val="22"/>
          <w:lang w:val="hu-HU"/>
        </w:rPr>
      </w:pPr>
    </w:p>
    <w:p w14:paraId="4AA159AD" w14:textId="77777777" w:rsidR="00AC21F9" w:rsidRDefault="00AC21F9">
      <w:pPr>
        <w:rPr>
          <w:sz w:val="22"/>
          <w:szCs w:val="22"/>
          <w:lang w:val="hu-HU"/>
        </w:rPr>
      </w:pPr>
    </w:p>
    <w:p w14:paraId="2AFA107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5655D402" w14:textId="77777777" w:rsidR="00AC21F9" w:rsidRDefault="00AC21F9">
      <w:pPr>
        <w:rPr>
          <w:sz w:val="22"/>
          <w:szCs w:val="22"/>
          <w:lang w:val="hu-HU"/>
        </w:rPr>
      </w:pPr>
    </w:p>
    <w:p w14:paraId="35B32E76" w14:textId="77777777" w:rsidR="00AC21F9" w:rsidRDefault="008837B8">
      <w:pPr>
        <w:rPr>
          <w:sz w:val="22"/>
          <w:szCs w:val="22"/>
          <w:lang w:val="hu-HU"/>
        </w:rPr>
      </w:pPr>
      <w:r>
        <w:rPr>
          <w:sz w:val="22"/>
          <w:szCs w:val="22"/>
          <w:lang w:val="hu-HU"/>
        </w:rPr>
        <w:t>Egy tapasz 1 mg rotigotint ad le 24 óra alatt.</w:t>
      </w:r>
    </w:p>
    <w:p w14:paraId="360A47A0" w14:textId="77777777" w:rsidR="00AC21F9" w:rsidRDefault="008837B8">
      <w:pPr>
        <w:rPr>
          <w:sz w:val="22"/>
          <w:szCs w:val="22"/>
          <w:lang w:val="hu-HU"/>
        </w:rPr>
      </w:pPr>
      <w:r>
        <w:rPr>
          <w:sz w:val="22"/>
          <w:szCs w:val="22"/>
          <w:lang w:val="hu-HU"/>
        </w:rPr>
        <w:t>Egy 5 cm</w:t>
      </w:r>
      <w:r>
        <w:rPr>
          <w:sz w:val="22"/>
          <w:szCs w:val="22"/>
          <w:vertAlign w:val="superscript"/>
          <w:lang w:val="hu-HU"/>
        </w:rPr>
        <w:t>2</w:t>
      </w:r>
      <w:r>
        <w:rPr>
          <w:sz w:val="22"/>
          <w:szCs w:val="22"/>
          <w:lang w:val="hu-HU"/>
        </w:rPr>
        <w:t>-es tapasz 2,25 mg rotigotint tartalmaz.</w:t>
      </w:r>
    </w:p>
    <w:p w14:paraId="436A8809" w14:textId="77777777" w:rsidR="00AC21F9" w:rsidRDefault="00AC21F9">
      <w:pPr>
        <w:rPr>
          <w:sz w:val="22"/>
          <w:szCs w:val="22"/>
          <w:lang w:val="hu-HU"/>
        </w:rPr>
      </w:pPr>
    </w:p>
    <w:p w14:paraId="68F1A2F9" w14:textId="77777777" w:rsidR="00AC21F9" w:rsidRDefault="00AC21F9">
      <w:pPr>
        <w:rPr>
          <w:sz w:val="22"/>
          <w:szCs w:val="22"/>
          <w:lang w:val="hu-HU"/>
        </w:rPr>
      </w:pPr>
    </w:p>
    <w:p w14:paraId="1906254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1BD07061" w14:textId="77777777" w:rsidR="00AC21F9" w:rsidRDefault="00AC21F9">
      <w:pPr>
        <w:rPr>
          <w:sz w:val="22"/>
          <w:szCs w:val="22"/>
          <w:lang w:val="hu-HU"/>
        </w:rPr>
      </w:pPr>
    </w:p>
    <w:p w14:paraId="26740870" w14:textId="1BB198D0"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DB697F">
        <w:rPr>
          <w:sz w:val="22"/>
          <w:szCs w:val="22"/>
          <w:lang w:val="hu-HU"/>
        </w:rPr>
        <w:t>12</w:t>
      </w:r>
      <w:r>
        <w:rPr>
          <w:sz w:val="22"/>
          <w:szCs w:val="22"/>
          <w:lang w:val="hu-HU"/>
        </w:rPr>
        <w:t xml:space="preserve">, </w:t>
      </w:r>
      <w:r w:rsidR="00DB697F">
        <w:rPr>
          <w:sz w:val="22"/>
          <w:szCs w:val="22"/>
          <w:lang w:val="hu-HU"/>
        </w:rPr>
        <w:t xml:space="preserve">sárga 13, sárga 180, </w:t>
      </w:r>
      <w:r w:rsidR="008D2CEC">
        <w:rPr>
          <w:sz w:val="22"/>
          <w:szCs w:val="22"/>
          <w:lang w:val="hu-HU"/>
        </w:rPr>
        <w:t xml:space="preserve">vörös 146, </w:t>
      </w:r>
      <w:r>
        <w:rPr>
          <w:sz w:val="22"/>
          <w:szCs w:val="22"/>
          <w:lang w:val="hu-HU"/>
        </w:rPr>
        <w:t>vörös 166, fekete 7).</w:t>
      </w:r>
    </w:p>
    <w:p w14:paraId="4C748A4D"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DEA8F1B" w14:textId="77777777" w:rsidR="00AC21F9" w:rsidRDefault="00AC21F9">
      <w:pPr>
        <w:rPr>
          <w:sz w:val="22"/>
          <w:szCs w:val="22"/>
          <w:lang w:val="hu-HU"/>
        </w:rPr>
      </w:pPr>
    </w:p>
    <w:p w14:paraId="1A80BE33" w14:textId="77777777" w:rsidR="00AC21F9" w:rsidRDefault="00AC21F9">
      <w:pPr>
        <w:rPr>
          <w:sz w:val="22"/>
          <w:szCs w:val="22"/>
          <w:lang w:val="hu-HU"/>
        </w:rPr>
      </w:pPr>
    </w:p>
    <w:p w14:paraId="580D77A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17B331CF" w14:textId="77777777" w:rsidR="00AC21F9" w:rsidRDefault="00AC21F9">
      <w:pPr>
        <w:rPr>
          <w:sz w:val="22"/>
          <w:szCs w:val="22"/>
          <w:lang w:val="hu-HU"/>
        </w:rPr>
      </w:pPr>
    </w:p>
    <w:p w14:paraId="508A8F44" w14:textId="77777777" w:rsidR="00AC21F9" w:rsidRDefault="008837B8">
      <w:pPr>
        <w:rPr>
          <w:sz w:val="22"/>
          <w:szCs w:val="22"/>
          <w:lang w:val="hu-HU"/>
        </w:rPr>
      </w:pPr>
      <w:r>
        <w:rPr>
          <w:sz w:val="22"/>
          <w:szCs w:val="22"/>
          <w:lang w:val="hu-HU"/>
        </w:rPr>
        <w:t>Gyűjtőcsomagolás: 84 (3, egyenként 28 tapaszt tartalmazó doboz) transzdermális tapasz</w:t>
      </w:r>
    </w:p>
    <w:p w14:paraId="6EA6FEF7" w14:textId="77777777" w:rsidR="00AC21F9" w:rsidRDefault="00AC21F9">
      <w:pPr>
        <w:rPr>
          <w:sz w:val="22"/>
          <w:szCs w:val="22"/>
          <w:lang w:val="hu-HU"/>
        </w:rPr>
      </w:pPr>
    </w:p>
    <w:p w14:paraId="17902CB7" w14:textId="77777777" w:rsidR="00AC21F9" w:rsidRDefault="00AC21F9">
      <w:pPr>
        <w:rPr>
          <w:sz w:val="22"/>
          <w:szCs w:val="22"/>
          <w:lang w:val="hu-HU"/>
        </w:rPr>
      </w:pPr>
    </w:p>
    <w:p w14:paraId="11101A03"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31C29B0A" w14:textId="77777777" w:rsidR="00AC21F9" w:rsidRDefault="00AC21F9">
      <w:pPr>
        <w:rPr>
          <w:sz w:val="22"/>
          <w:szCs w:val="22"/>
          <w:lang w:val="hu-HU"/>
        </w:rPr>
      </w:pPr>
    </w:p>
    <w:p w14:paraId="11C2A015" w14:textId="09D121CD"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72840A1C" w14:textId="77777777" w:rsidR="00AC21F9" w:rsidRDefault="008837B8">
      <w:pPr>
        <w:rPr>
          <w:sz w:val="22"/>
          <w:szCs w:val="22"/>
          <w:lang w:val="hu-HU"/>
        </w:rPr>
      </w:pPr>
      <w:r>
        <w:rPr>
          <w:sz w:val="22"/>
          <w:szCs w:val="22"/>
          <w:lang w:val="hu-HU"/>
        </w:rPr>
        <w:t>Transzdermális alkalmazás.</w:t>
      </w:r>
    </w:p>
    <w:p w14:paraId="4E84D51F" w14:textId="77777777" w:rsidR="00AC21F9" w:rsidRDefault="00AC21F9">
      <w:pPr>
        <w:rPr>
          <w:sz w:val="22"/>
          <w:szCs w:val="22"/>
          <w:lang w:val="hu-HU"/>
        </w:rPr>
      </w:pPr>
    </w:p>
    <w:p w14:paraId="58F0F754" w14:textId="77777777" w:rsidR="00AC21F9" w:rsidRDefault="00AC21F9">
      <w:pPr>
        <w:rPr>
          <w:sz w:val="22"/>
          <w:szCs w:val="22"/>
          <w:lang w:val="hu-HU"/>
        </w:rPr>
      </w:pPr>
    </w:p>
    <w:p w14:paraId="2F4D2F07"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3F11ED65" w14:textId="77777777" w:rsidR="00AC21F9" w:rsidRDefault="00AC21F9">
      <w:pPr>
        <w:rPr>
          <w:sz w:val="22"/>
          <w:szCs w:val="22"/>
          <w:lang w:val="hu-HU"/>
        </w:rPr>
      </w:pPr>
    </w:p>
    <w:p w14:paraId="2DCD0AF8" w14:textId="77777777" w:rsidR="00AC21F9" w:rsidRDefault="008837B8">
      <w:pPr>
        <w:rPr>
          <w:sz w:val="22"/>
          <w:szCs w:val="22"/>
          <w:lang w:val="hu-HU"/>
        </w:rPr>
      </w:pPr>
      <w:r>
        <w:rPr>
          <w:sz w:val="22"/>
          <w:szCs w:val="22"/>
          <w:lang w:val="hu-HU"/>
        </w:rPr>
        <w:t>A gyógyszer gyermekektől elzárva tartandó!</w:t>
      </w:r>
    </w:p>
    <w:p w14:paraId="2E2A8650" w14:textId="77777777" w:rsidR="00AC21F9" w:rsidRDefault="00AC21F9">
      <w:pPr>
        <w:rPr>
          <w:sz w:val="22"/>
          <w:szCs w:val="22"/>
          <w:lang w:val="hu-HU"/>
        </w:rPr>
      </w:pPr>
    </w:p>
    <w:p w14:paraId="306F8A13" w14:textId="77777777" w:rsidR="00AC21F9" w:rsidRDefault="00AC21F9">
      <w:pPr>
        <w:rPr>
          <w:sz w:val="22"/>
          <w:szCs w:val="22"/>
          <w:lang w:val="hu-HU"/>
        </w:rPr>
      </w:pPr>
    </w:p>
    <w:p w14:paraId="4210BAA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16D5FBB4" w14:textId="77777777" w:rsidR="00AC21F9" w:rsidRDefault="00AC21F9">
      <w:pPr>
        <w:rPr>
          <w:sz w:val="22"/>
          <w:szCs w:val="22"/>
          <w:lang w:val="hu-HU"/>
        </w:rPr>
      </w:pPr>
    </w:p>
    <w:p w14:paraId="2A25EA1B" w14:textId="77777777" w:rsidR="00AC21F9" w:rsidRDefault="00AC21F9">
      <w:pPr>
        <w:rPr>
          <w:b/>
          <w:sz w:val="22"/>
          <w:szCs w:val="22"/>
          <w:lang w:val="hu-HU"/>
        </w:rPr>
      </w:pPr>
    </w:p>
    <w:p w14:paraId="0B92CCC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19C5AB68" w14:textId="77777777" w:rsidR="00AC21F9" w:rsidRDefault="00AC21F9">
      <w:pPr>
        <w:rPr>
          <w:sz w:val="22"/>
          <w:szCs w:val="22"/>
          <w:lang w:val="hu-HU"/>
        </w:rPr>
      </w:pPr>
    </w:p>
    <w:p w14:paraId="4F4D7D76" w14:textId="77777777" w:rsidR="00AC21F9" w:rsidRDefault="008837B8">
      <w:pPr>
        <w:rPr>
          <w:sz w:val="22"/>
          <w:szCs w:val="22"/>
          <w:lang w:val="hu-HU"/>
        </w:rPr>
      </w:pPr>
      <w:r>
        <w:rPr>
          <w:sz w:val="22"/>
          <w:szCs w:val="22"/>
          <w:lang w:val="hu-HU"/>
        </w:rPr>
        <w:t>EXP:</w:t>
      </w:r>
    </w:p>
    <w:p w14:paraId="6AD2F90C" w14:textId="77777777" w:rsidR="00AC21F9" w:rsidRDefault="00AC21F9">
      <w:pPr>
        <w:rPr>
          <w:sz w:val="22"/>
          <w:szCs w:val="22"/>
          <w:lang w:val="hu-HU"/>
        </w:rPr>
      </w:pPr>
    </w:p>
    <w:p w14:paraId="3AA931C1" w14:textId="77777777" w:rsidR="00AC21F9" w:rsidRDefault="00AC21F9">
      <w:pPr>
        <w:rPr>
          <w:sz w:val="22"/>
          <w:szCs w:val="22"/>
          <w:lang w:val="hu-HU"/>
        </w:rPr>
      </w:pPr>
    </w:p>
    <w:p w14:paraId="07E67E4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30871002" w14:textId="77777777" w:rsidR="00AC21F9" w:rsidRDefault="00AC21F9">
      <w:pPr>
        <w:rPr>
          <w:sz w:val="22"/>
          <w:szCs w:val="22"/>
          <w:lang w:val="hu-HU"/>
        </w:rPr>
      </w:pPr>
    </w:p>
    <w:p w14:paraId="487DE8A1" w14:textId="77777777" w:rsidR="00AC21F9" w:rsidRDefault="008837B8">
      <w:pPr>
        <w:rPr>
          <w:sz w:val="22"/>
          <w:szCs w:val="22"/>
          <w:lang w:val="hu-HU"/>
        </w:rPr>
      </w:pPr>
      <w:r>
        <w:rPr>
          <w:sz w:val="22"/>
          <w:szCs w:val="22"/>
          <w:lang w:val="hu-HU"/>
        </w:rPr>
        <w:t>Legfeljebb 30°C-on tárolandó.</w:t>
      </w:r>
    </w:p>
    <w:p w14:paraId="21524268" w14:textId="77777777" w:rsidR="00AC21F9" w:rsidRDefault="00AC21F9">
      <w:pPr>
        <w:rPr>
          <w:sz w:val="22"/>
          <w:szCs w:val="22"/>
          <w:lang w:val="hu-HU"/>
        </w:rPr>
      </w:pPr>
    </w:p>
    <w:p w14:paraId="6BCA420E" w14:textId="77777777" w:rsidR="00AC21F9" w:rsidRDefault="00AC21F9">
      <w:pPr>
        <w:rPr>
          <w:sz w:val="22"/>
          <w:szCs w:val="22"/>
          <w:lang w:val="hu-HU"/>
        </w:rPr>
      </w:pPr>
    </w:p>
    <w:p w14:paraId="49550EB8"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5F227798" w14:textId="77777777" w:rsidR="00AC21F9" w:rsidRDefault="00AC21F9">
      <w:pPr>
        <w:rPr>
          <w:sz w:val="22"/>
          <w:szCs w:val="22"/>
          <w:lang w:val="hu-HU"/>
        </w:rPr>
      </w:pPr>
    </w:p>
    <w:p w14:paraId="4852D863" w14:textId="77777777" w:rsidR="00AC21F9" w:rsidRDefault="00AC21F9">
      <w:pPr>
        <w:rPr>
          <w:sz w:val="22"/>
          <w:szCs w:val="22"/>
          <w:lang w:val="hu-HU"/>
        </w:rPr>
      </w:pPr>
    </w:p>
    <w:p w14:paraId="2D44237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2A112303" w14:textId="77777777" w:rsidR="00AC21F9" w:rsidRDefault="00AC21F9">
      <w:pPr>
        <w:numPr>
          <w:ilvl w:val="12"/>
          <w:numId w:val="0"/>
        </w:numPr>
        <w:tabs>
          <w:tab w:val="left" w:pos="567"/>
        </w:tabs>
        <w:ind w:right="-2"/>
        <w:rPr>
          <w:sz w:val="22"/>
          <w:szCs w:val="22"/>
          <w:lang w:val="hu-HU"/>
        </w:rPr>
      </w:pPr>
    </w:p>
    <w:p w14:paraId="6E78E5F4"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2F1AC6DD"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314BE4A0"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478EADE2"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47B1962F" w14:textId="77777777" w:rsidR="00AC21F9" w:rsidRDefault="00AC21F9">
      <w:pPr>
        <w:rPr>
          <w:sz w:val="22"/>
          <w:szCs w:val="22"/>
          <w:lang w:val="hu-HU"/>
        </w:rPr>
      </w:pPr>
    </w:p>
    <w:p w14:paraId="02DB762D" w14:textId="77777777" w:rsidR="00AC21F9" w:rsidRDefault="00AC21F9">
      <w:pPr>
        <w:rPr>
          <w:sz w:val="22"/>
          <w:szCs w:val="22"/>
          <w:lang w:val="hu-HU"/>
        </w:rPr>
      </w:pPr>
    </w:p>
    <w:p w14:paraId="38513B7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1F624681" w14:textId="77777777" w:rsidR="00AC21F9" w:rsidRDefault="00AC21F9">
      <w:pPr>
        <w:rPr>
          <w:sz w:val="22"/>
          <w:szCs w:val="22"/>
          <w:lang w:val="hu-HU"/>
        </w:rPr>
      </w:pPr>
    </w:p>
    <w:p w14:paraId="1837954A" w14:textId="4C12E4C3" w:rsidR="00AC21F9" w:rsidRDefault="008837B8">
      <w:pPr>
        <w:rPr>
          <w:sz w:val="22"/>
          <w:szCs w:val="22"/>
          <w:lang w:val="hu-HU"/>
        </w:rPr>
      </w:pPr>
      <w:r>
        <w:rPr>
          <w:sz w:val="22"/>
          <w:szCs w:val="22"/>
          <w:lang w:val="hu-HU"/>
        </w:rPr>
        <w:t>EU/1/05/331/044</w:t>
      </w:r>
      <w:r w:rsidR="0025612A">
        <w:rPr>
          <w:sz w:val="22"/>
          <w:szCs w:val="22"/>
          <w:lang w:val="hu-HU"/>
        </w:rPr>
        <w:t xml:space="preserve"> </w:t>
      </w:r>
      <w:r>
        <w:rPr>
          <w:sz w:val="22"/>
          <w:szCs w:val="22"/>
          <w:lang w:val="hu-HU"/>
        </w:rPr>
        <w:t>[84 transzdermális tapasz (3, egyenként 28 tapaszt tartalmazó doboz)]</w:t>
      </w:r>
    </w:p>
    <w:p w14:paraId="2766E3DE" w14:textId="77777777" w:rsidR="00AC21F9" w:rsidRDefault="00AC21F9">
      <w:pPr>
        <w:rPr>
          <w:sz w:val="22"/>
          <w:szCs w:val="22"/>
          <w:lang w:val="hu-HU"/>
        </w:rPr>
      </w:pPr>
    </w:p>
    <w:p w14:paraId="31408707" w14:textId="77777777" w:rsidR="00AC21F9" w:rsidRDefault="00AC21F9">
      <w:pPr>
        <w:rPr>
          <w:sz w:val="22"/>
          <w:szCs w:val="22"/>
          <w:lang w:val="hu-HU"/>
        </w:rPr>
      </w:pPr>
    </w:p>
    <w:p w14:paraId="1388E70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06146020" w14:textId="77777777" w:rsidR="00AC21F9" w:rsidRDefault="00AC21F9">
      <w:pPr>
        <w:rPr>
          <w:sz w:val="22"/>
          <w:szCs w:val="22"/>
          <w:lang w:val="hu-HU"/>
        </w:rPr>
      </w:pPr>
    </w:p>
    <w:p w14:paraId="56B857E8" w14:textId="77777777" w:rsidR="00AC21F9" w:rsidRDefault="008837B8">
      <w:pPr>
        <w:rPr>
          <w:sz w:val="22"/>
          <w:szCs w:val="22"/>
          <w:lang w:val="hu-HU"/>
        </w:rPr>
      </w:pPr>
      <w:r>
        <w:rPr>
          <w:sz w:val="22"/>
          <w:szCs w:val="22"/>
          <w:lang w:val="hu-HU"/>
        </w:rPr>
        <w:t>Lot:</w:t>
      </w:r>
    </w:p>
    <w:p w14:paraId="79114687" w14:textId="77777777" w:rsidR="00AC21F9" w:rsidRDefault="00AC21F9">
      <w:pPr>
        <w:rPr>
          <w:sz w:val="22"/>
          <w:szCs w:val="22"/>
          <w:lang w:val="hu-HU"/>
        </w:rPr>
      </w:pPr>
    </w:p>
    <w:p w14:paraId="26CBB4C9" w14:textId="77777777" w:rsidR="00AC21F9" w:rsidRDefault="00AC21F9">
      <w:pPr>
        <w:rPr>
          <w:sz w:val="22"/>
          <w:szCs w:val="22"/>
          <w:lang w:val="hu-HU"/>
        </w:rPr>
      </w:pPr>
    </w:p>
    <w:p w14:paraId="6FE353B7" w14:textId="370A6A00"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7F0F855E" w14:textId="77777777" w:rsidR="00AC21F9" w:rsidRDefault="00AC21F9">
      <w:pPr>
        <w:spacing w:line="260" w:lineRule="atLeast"/>
        <w:rPr>
          <w:sz w:val="22"/>
          <w:szCs w:val="22"/>
          <w:lang w:val="hu-HU"/>
        </w:rPr>
      </w:pPr>
    </w:p>
    <w:p w14:paraId="117C6AF3" w14:textId="77777777" w:rsidR="00AC21F9" w:rsidRDefault="008837B8">
      <w:pPr>
        <w:spacing w:line="260" w:lineRule="atLeast"/>
        <w:rPr>
          <w:sz w:val="22"/>
          <w:szCs w:val="22"/>
          <w:lang w:val="hu-HU"/>
        </w:rPr>
      </w:pPr>
      <w:r>
        <w:rPr>
          <w:sz w:val="22"/>
          <w:szCs w:val="22"/>
          <w:lang w:val="hu-HU"/>
        </w:rPr>
        <w:t>Orvosi rendelvényhez kötött gyógyszer.</w:t>
      </w:r>
    </w:p>
    <w:p w14:paraId="6D1FB33B" w14:textId="77777777" w:rsidR="00AC21F9" w:rsidRDefault="00AC21F9">
      <w:pPr>
        <w:rPr>
          <w:sz w:val="22"/>
          <w:szCs w:val="22"/>
          <w:lang w:val="hu-HU"/>
        </w:rPr>
      </w:pPr>
    </w:p>
    <w:p w14:paraId="742BDF28" w14:textId="77777777" w:rsidR="00AC21F9" w:rsidRDefault="00AC21F9">
      <w:pPr>
        <w:rPr>
          <w:sz w:val="22"/>
          <w:szCs w:val="22"/>
          <w:lang w:val="hu-HU"/>
        </w:rPr>
      </w:pPr>
    </w:p>
    <w:p w14:paraId="521D042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3E3456E8" w14:textId="77777777" w:rsidR="00AC21F9" w:rsidRDefault="00AC21F9">
      <w:pPr>
        <w:rPr>
          <w:b/>
          <w:sz w:val="22"/>
          <w:szCs w:val="22"/>
          <w:lang w:val="hu-HU"/>
        </w:rPr>
      </w:pPr>
    </w:p>
    <w:p w14:paraId="78F6D1DA" w14:textId="77777777" w:rsidR="00AC21F9" w:rsidRDefault="00AC21F9">
      <w:pPr>
        <w:rPr>
          <w:b/>
          <w:sz w:val="22"/>
          <w:szCs w:val="22"/>
          <w:lang w:val="hu-HU"/>
        </w:rPr>
      </w:pPr>
    </w:p>
    <w:p w14:paraId="2FDD94A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629C9944" w14:textId="77777777" w:rsidR="00AC21F9" w:rsidRDefault="00AC21F9">
      <w:pPr>
        <w:rPr>
          <w:sz w:val="22"/>
          <w:szCs w:val="22"/>
          <w:lang w:val="hu-HU"/>
        </w:rPr>
      </w:pPr>
    </w:p>
    <w:p w14:paraId="2CB0B44C" w14:textId="77777777" w:rsidR="00AC21F9" w:rsidRDefault="008837B8">
      <w:pPr>
        <w:rPr>
          <w:b/>
          <w:sz w:val="22"/>
          <w:szCs w:val="22"/>
          <w:u w:val="single"/>
          <w:lang w:val="hu-HU"/>
        </w:rPr>
      </w:pPr>
      <w:r>
        <w:rPr>
          <w:sz w:val="22"/>
          <w:szCs w:val="22"/>
          <w:lang w:val="hu-HU"/>
        </w:rPr>
        <w:t>neupro 1 mg/24 h</w:t>
      </w:r>
    </w:p>
    <w:p w14:paraId="1201A559" w14:textId="77777777" w:rsidR="00AC21F9" w:rsidRDefault="00AC21F9">
      <w:pPr>
        <w:rPr>
          <w:b/>
          <w:bCs/>
          <w:sz w:val="22"/>
          <w:szCs w:val="22"/>
          <w:lang w:val="hu-HU"/>
        </w:rPr>
      </w:pPr>
    </w:p>
    <w:p w14:paraId="643103B9" w14:textId="77777777" w:rsidR="00AC21F9" w:rsidRDefault="00AC21F9">
      <w:pPr>
        <w:rPr>
          <w:b/>
          <w:bCs/>
          <w:sz w:val="22"/>
          <w:szCs w:val="22"/>
          <w:lang w:val="hu-HU"/>
        </w:rPr>
      </w:pPr>
    </w:p>
    <w:p w14:paraId="4768B97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17A08565" w14:textId="77777777" w:rsidR="00AC21F9" w:rsidRDefault="00AC21F9">
      <w:pPr>
        <w:rPr>
          <w:sz w:val="22"/>
          <w:szCs w:val="22"/>
          <w:lang w:val="hu-HU"/>
        </w:rPr>
      </w:pPr>
    </w:p>
    <w:p w14:paraId="042A21C7"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5F5E779A" w14:textId="77777777" w:rsidR="00AC21F9" w:rsidRDefault="00AC21F9">
      <w:pPr>
        <w:rPr>
          <w:sz w:val="22"/>
          <w:szCs w:val="22"/>
          <w:lang w:val="hu-HU"/>
        </w:rPr>
      </w:pPr>
    </w:p>
    <w:p w14:paraId="461F4482" w14:textId="77777777" w:rsidR="00AC21F9" w:rsidRDefault="00AC21F9">
      <w:pPr>
        <w:rPr>
          <w:b/>
          <w:bCs/>
          <w:sz w:val="22"/>
          <w:szCs w:val="22"/>
          <w:lang w:val="hu-HU"/>
        </w:rPr>
      </w:pPr>
    </w:p>
    <w:p w14:paraId="389408D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2224033D" w14:textId="77777777" w:rsidR="00AC21F9" w:rsidRDefault="00AC21F9">
      <w:pPr>
        <w:rPr>
          <w:sz w:val="22"/>
          <w:szCs w:val="22"/>
          <w:lang w:val="hu-HU"/>
        </w:rPr>
      </w:pPr>
    </w:p>
    <w:p w14:paraId="5A9CFA8C" w14:textId="25914224" w:rsidR="00AC21F9" w:rsidRDefault="008837B8">
      <w:pPr>
        <w:pStyle w:val="BodyText"/>
        <w:spacing w:line="240" w:lineRule="auto"/>
        <w:ind w:right="6441"/>
        <w:rPr>
          <w:b w:val="0"/>
          <w:i w:val="0"/>
          <w:szCs w:val="22"/>
        </w:rPr>
      </w:pPr>
      <w:r>
        <w:rPr>
          <w:b w:val="0"/>
          <w:i w:val="0"/>
          <w:spacing w:val="-1"/>
          <w:szCs w:val="22"/>
        </w:rPr>
        <w:t>PC</w:t>
      </w:r>
    </w:p>
    <w:p w14:paraId="5344C053" w14:textId="50A32523" w:rsidR="00AC21F9" w:rsidRDefault="008837B8">
      <w:pPr>
        <w:pStyle w:val="BodyText"/>
        <w:spacing w:line="240" w:lineRule="auto"/>
        <w:ind w:right="6441"/>
        <w:rPr>
          <w:b w:val="0"/>
          <w:i w:val="0"/>
          <w:szCs w:val="22"/>
        </w:rPr>
      </w:pPr>
      <w:r>
        <w:rPr>
          <w:b w:val="0"/>
          <w:i w:val="0"/>
          <w:spacing w:val="-1"/>
          <w:szCs w:val="22"/>
        </w:rPr>
        <w:t>SN</w:t>
      </w:r>
    </w:p>
    <w:p w14:paraId="0F930679" w14:textId="1DD48330" w:rsidR="00AC21F9" w:rsidRDefault="008837B8">
      <w:pPr>
        <w:rPr>
          <w:noProof/>
          <w:sz w:val="22"/>
          <w:szCs w:val="22"/>
          <w:lang w:val="hu-HU"/>
        </w:rPr>
      </w:pPr>
      <w:r>
        <w:rPr>
          <w:spacing w:val="-2"/>
          <w:sz w:val="22"/>
          <w:szCs w:val="22"/>
          <w:lang w:val="hu-HU"/>
        </w:rPr>
        <w:t>NN</w:t>
      </w:r>
    </w:p>
    <w:p w14:paraId="166C0D07" w14:textId="77777777" w:rsidR="00AC21F9" w:rsidRDefault="008837B8">
      <w:pPr>
        <w:rPr>
          <w:rFonts w:ascii="Arial" w:hAnsi="Arial" w:cs="Arial"/>
          <w:sz w:val="22"/>
          <w:szCs w:val="22"/>
          <w:lang w:val="hu-HU"/>
        </w:rPr>
      </w:pPr>
      <w:r>
        <w:rPr>
          <w:b/>
          <w:sz w:val="22"/>
          <w:szCs w:val="22"/>
          <w:u w:val="single"/>
          <w:lang w:val="hu-HU"/>
        </w:rPr>
        <w:br w:type="page"/>
      </w:r>
    </w:p>
    <w:p w14:paraId="4A3C7A71"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0D322409" w14:textId="77777777" w:rsidR="00AC21F9" w:rsidRDefault="00AC21F9">
      <w:pPr>
        <w:pBdr>
          <w:top w:val="single" w:sz="4" w:space="1" w:color="auto"/>
          <w:left w:val="single" w:sz="4" w:space="4" w:color="auto"/>
          <w:bottom w:val="single" w:sz="4" w:space="1" w:color="auto"/>
          <w:right w:val="single" w:sz="4" w:space="4" w:color="auto"/>
        </w:pBdr>
        <w:rPr>
          <w:b/>
          <w:sz w:val="22"/>
          <w:szCs w:val="22"/>
          <w:lang w:val="hu-HU"/>
        </w:rPr>
      </w:pPr>
    </w:p>
    <w:p w14:paraId="579D1EB9"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28 TAPASZT TARTALMAZÓ KÖZBENSŐ DOBOZ (“BLUE BOX” NÉLKÜL)</w:t>
      </w:r>
    </w:p>
    <w:p w14:paraId="41B0748D" w14:textId="77777777" w:rsidR="00AC21F9" w:rsidRDefault="00AC21F9">
      <w:pPr>
        <w:rPr>
          <w:sz w:val="22"/>
          <w:szCs w:val="22"/>
          <w:lang w:val="hu-HU"/>
        </w:rPr>
      </w:pPr>
    </w:p>
    <w:p w14:paraId="29741ACB" w14:textId="77777777" w:rsidR="00AC21F9" w:rsidRDefault="00AC21F9">
      <w:pPr>
        <w:rPr>
          <w:sz w:val="22"/>
          <w:szCs w:val="22"/>
          <w:lang w:val="hu-HU"/>
        </w:rPr>
      </w:pPr>
    </w:p>
    <w:p w14:paraId="6634A1D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0C322CAC" w14:textId="77777777" w:rsidR="00AC21F9" w:rsidRDefault="00AC21F9">
      <w:pPr>
        <w:rPr>
          <w:sz w:val="22"/>
          <w:szCs w:val="22"/>
          <w:lang w:val="hu-HU"/>
        </w:rPr>
      </w:pPr>
    </w:p>
    <w:p w14:paraId="7BE87B5A" w14:textId="77777777" w:rsidR="00AC21F9" w:rsidRDefault="008837B8">
      <w:pPr>
        <w:rPr>
          <w:sz w:val="22"/>
          <w:szCs w:val="22"/>
          <w:lang w:val="hu-HU"/>
        </w:rPr>
      </w:pPr>
      <w:r>
        <w:rPr>
          <w:sz w:val="22"/>
          <w:szCs w:val="22"/>
          <w:lang w:val="hu-HU"/>
        </w:rPr>
        <w:t>Neupro 1 mg/24 h transzdermális tapasz</w:t>
      </w:r>
    </w:p>
    <w:p w14:paraId="20D126BB" w14:textId="77777777" w:rsidR="00AC21F9" w:rsidRDefault="008837B8">
      <w:pPr>
        <w:rPr>
          <w:sz w:val="22"/>
          <w:szCs w:val="22"/>
          <w:lang w:val="hu-HU"/>
        </w:rPr>
      </w:pPr>
      <w:r>
        <w:rPr>
          <w:sz w:val="22"/>
          <w:szCs w:val="22"/>
          <w:lang w:val="hu-HU"/>
        </w:rPr>
        <w:t>rotigotin</w:t>
      </w:r>
    </w:p>
    <w:p w14:paraId="12C7914E" w14:textId="77777777" w:rsidR="00AC21F9" w:rsidRDefault="00AC21F9">
      <w:pPr>
        <w:rPr>
          <w:sz w:val="22"/>
          <w:szCs w:val="22"/>
          <w:lang w:val="hu-HU"/>
        </w:rPr>
      </w:pPr>
    </w:p>
    <w:p w14:paraId="0D1E07C0" w14:textId="77777777" w:rsidR="00AC21F9" w:rsidRDefault="00AC21F9">
      <w:pPr>
        <w:rPr>
          <w:sz w:val="22"/>
          <w:szCs w:val="22"/>
          <w:lang w:val="hu-HU"/>
        </w:rPr>
      </w:pPr>
    </w:p>
    <w:p w14:paraId="541BFCE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50C1436A" w14:textId="77777777" w:rsidR="00AC21F9" w:rsidRDefault="00AC21F9">
      <w:pPr>
        <w:rPr>
          <w:sz w:val="22"/>
          <w:szCs w:val="22"/>
          <w:lang w:val="hu-HU"/>
        </w:rPr>
      </w:pPr>
    </w:p>
    <w:p w14:paraId="21442721" w14:textId="77777777" w:rsidR="00AC21F9" w:rsidRDefault="008837B8">
      <w:pPr>
        <w:rPr>
          <w:sz w:val="22"/>
          <w:szCs w:val="22"/>
          <w:lang w:val="hu-HU"/>
        </w:rPr>
      </w:pPr>
      <w:r>
        <w:rPr>
          <w:sz w:val="22"/>
          <w:szCs w:val="22"/>
          <w:lang w:val="hu-HU"/>
        </w:rPr>
        <w:t>Egy tapasz 1 mg rotigotint ad le 24 óra alatt.</w:t>
      </w:r>
    </w:p>
    <w:p w14:paraId="4E9DECDC" w14:textId="77777777" w:rsidR="00AC21F9" w:rsidRDefault="008837B8">
      <w:pPr>
        <w:rPr>
          <w:sz w:val="22"/>
          <w:szCs w:val="22"/>
          <w:lang w:val="hu-HU"/>
        </w:rPr>
      </w:pPr>
      <w:r>
        <w:rPr>
          <w:sz w:val="22"/>
          <w:szCs w:val="22"/>
          <w:lang w:val="hu-HU"/>
        </w:rPr>
        <w:t>Egy 5 cm</w:t>
      </w:r>
      <w:r>
        <w:rPr>
          <w:sz w:val="22"/>
          <w:szCs w:val="22"/>
          <w:vertAlign w:val="superscript"/>
          <w:lang w:val="hu-HU"/>
        </w:rPr>
        <w:t>2</w:t>
      </w:r>
      <w:r>
        <w:rPr>
          <w:sz w:val="22"/>
          <w:szCs w:val="22"/>
          <w:lang w:val="hu-HU"/>
        </w:rPr>
        <w:t>-es tapasz 2,25 mg rotigotint tartalmaz.</w:t>
      </w:r>
    </w:p>
    <w:p w14:paraId="1B94A5E4" w14:textId="77777777" w:rsidR="00AC21F9" w:rsidRDefault="00AC21F9">
      <w:pPr>
        <w:rPr>
          <w:sz w:val="22"/>
          <w:szCs w:val="22"/>
          <w:lang w:val="hu-HU"/>
        </w:rPr>
      </w:pPr>
    </w:p>
    <w:p w14:paraId="30ACD9DF" w14:textId="77777777" w:rsidR="00AC21F9" w:rsidRDefault="00AC21F9">
      <w:pPr>
        <w:rPr>
          <w:sz w:val="22"/>
          <w:szCs w:val="22"/>
          <w:lang w:val="hu-HU"/>
        </w:rPr>
      </w:pPr>
    </w:p>
    <w:p w14:paraId="722F02C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108A39B4" w14:textId="77777777" w:rsidR="00AC21F9" w:rsidRDefault="00AC21F9">
      <w:pPr>
        <w:rPr>
          <w:sz w:val="22"/>
          <w:szCs w:val="22"/>
          <w:lang w:val="hu-HU"/>
        </w:rPr>
      </w:pPr>
    </w:p>
    <w:p w14:paraId="21D464DE" w14:textId="3FFD3519"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6B3A1F">
        <w:rPr>
          <w:sz w:val="22"/>
          <w:szCs w:val="22"/>
          <w:lang w:val="hu-HU"/>
        </w:rPr>
        <w:t>12</w:t>
      </w:r>
      <w:r>
        <w:rPr>
          <w:sz w:val="22"/>
          <w:szCs w:val="22"/>
          <w:lang w:val="hu-HU"/>
        </w:rPr>
        <w:t xml:space="preserve">, </w:t>
      </w:r>
      <w:r w:rsidR="006B3A1F">
        <w:rPr>
          <w:sz w:val="22"/>
          <w:szCs w:val="22"/>
          <w:lang w:val="hu-HU"/>
        </w:rPr>
        <w:t xml:space="preserve">sárga 13, sárga 180, vörös 146, </w:t>
      </w:r>
      <w:r>
        <w:rPr>
          <w:sz w:val="22"/>
          <w:szCs w:val="22"/>
          <w:lang w:val="hu-HU"/>
        </w:rPr>
        <w:t>vörös 166, fekete 7).</w:t>
      </w:r>
    </w:p>
    <w:p w14:paraId="6C2E4E25"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4778D5CE" w14:textId="77777777" w:rsidR="00AC21F9" w:rsidRDefault="00AC21F9">
      <w:pPr>
        <w:rPr>
          <w:sz w:val="22"/>
          <w:szCs w:val="22"/>
          <w:lang w:val="hu-HU"/>
        </w:rPr>
      </w:pPr>
    </w:p>
    <w:p w14:paraId="01AF1D20" w14:textId="77777777" w:rsidR="00AC21F9" w:rsidRDefault="00AC21F9">
      <w:pPr>
        <w:rPr>
          <w:sz w:val="22"/>
          <w:szCs w:val="22"/>
          <w:lang w:val="hu-HU"/>
        </w:rPr>
      </w:pPr>
    </w:p>
    <w:p w14:paraId="35FD0D9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47FE75AE" w14:textId="77777777" w:rsidR="00AC21F9" w:rsidRDefault="00AC21F9">
      <w:pPr>
        <w:rPr>
          <w:sz w:val="22"/>
          <w:szCs w:val="22"/>
          <w:lang w:val="hu-HU"/>
        </w:rPr>
      </w:pPr>
    </w:p>
    <w:p w14:paraId="07F56450" w14:textId="77777777" w:rsidR="00AC21F9" w:rsidRDefault="008837B8">
      <w:pPr>
        <w:rPr>
          <w:sz w:val="22"/>
          <w:szCs w:val="22"/>
          <w:lang w:val="hu-HU"/>
        </w:rPr>
      </w:pPr>
      <w:r>
        <w:rPr>
          <w:sz w:val="22"/>
          <w:szCs w:val="22"/>
          <w:lang w:val="hu-HU"/>
        </w:rPr>
        <w:t>28 transzdermális tapasz. Gyűjtőcsomagolás része, önmagában nem árusítható.</w:t>
      </w:r>
      <w:r>
        <w:rPr>
          <w:sz w:val="22"/>
          <w:szCs w:val="22"/>
          <w:lang w:val="hu-HU"/>
        </w:rPr>
        <w:br/>
      </w:r>
    </w:p>
    <w:p w14:paraId="6C160B34" w14:textId="77777777" w:rsidR="00AC21F9" w:rsidRDefault="00AC21F9">
      <w:pPr>
        <w:rPr>
          <w:sz w:val="22"/>
          <w:szCs w:val="22"/>
          <w:lang w:val="hu-HU"/>
        </w:rPr>
      </w:pPr>
    </w:p>
    <w:p w14:paraId="24B8C84C"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5FE8CF91" w14:textId="77777777" w:rsidR="00AC21F9" w:rsidRDefault="00AC21F9">
      <w:pPr>
        <w:rPr>
          <w:sz w:val="22"/>
          <w:szCs w:val="22"/>
          <w:lang w:val="hu-HU"/>
        </w:rPr>
      </w:pPr>
    </w:p>
    <w:p w14:paraId="016FE437" w14:textId="7CB9893F"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3C92D318" w14:textId="77777777" w:rsidR="00AC21F9" w:rsidRDefault="008837B8">
      <w:pPr>
        <w:rPr>
          <w:sz w:val="22"/>
          <w:szCs w:val="22"/>
          <w:lang w:val="hu-HU"/>
        </w:rPr>
      </w:pPr>
      <w:r>
        <w:rPr>
          <w:sz w:val="22"/>
          <w:szCs w:val="22"/>
          <w:lang w:val="hu-HU"/>
        </w:rPr>
        <w:t>Transzdermális alkalmazás.</w:t>
      </w:r>
    </w:p>
    <w:p w14:paraId="67B913A3" w14:textId="77777777" w:rsidR="00AC21F9" w:rsidRDefault="00AC21F9">
      <w:pPr>
        <w:rPr>
          <w:sz w:val="22"/>
          <w:szCs w:val="22"/>
          <w:lang w:val="hu-HU"/>
        </w:rPr>
      </w:pPr>
    </w:p>
    <w:p w14:paraId="42334A4D" w14:textId="77777777" w:rsidR="00AC21F9" w:rsidRDefault="00AC21F9">
      <w:pPr>
        <w:rPr>
          <w:sz w:val="22"/>
          <w:szCs w:val="22"/>
          <w:lang w:val="hu-HU"/>
        </w:rPr>
      </w:pPr>
    </w:p>
    <w:p w14:paraId="44B65001"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2127FCA6" w14:textId="77777777" w:rsidR="00AC21F9" w:rsidRDefault="00AC21F9">
      <w:pPr>
        <w:rPr>
          <w:sz w:val="22"/>
          <w:szCs w:val="22"/>
          <w:lang w:val="hu-HU"/>
        </w:rPr>
      </w:pPr>
    </w:p>
    <w:p w14:paraId="16142E52" w14:textId="77777777" w:rsidR="00AC21F9" w:rsidRDefault="008837B8">
      <w:pPr>
        <w:rPr>
          <w:sz w:val="22"/>
          <w:szCs w:val="22"/>
          <w:lang w:val="hu-HU"/>
        </w:rPr>
      </w:pPr>
      <w:r>
        <w:rPr>
          <w:sz w:val="22"/>
          <w:szCs w:val="22"/>
          <w:lang w:val="hu-HU"/>
        </w:rPr>
        <w:t>A gyógyszer gyermekektől elzárva tartandó!</w:t>
      </w:r>
    </w:p>
    <w:p w14:paraId="1F41B43E" w14:textId="77777777" w:rsidR="00AC21F9" w:rsidRDefault="00AC21F9">
      <w:pPr>
        <w:rPr>
          <w:sz w:val="22"/>
          <w:szCs w:val="22"/>
          <w:lang w:val="hu-HU"/>
        </w:rPr>
      </w:pPr>
    </w:p>
    <w:p w14:paraId="36AC67B2" w14:textId="77777777" w:rsidR="00AC21F9" w:rsidRDefault="00AC21F9">
      <w:pPr>
        <w:rPr>
          <w:sz w:val="22"/>
          <w:szCs w:val="22"/>
          <w:lang w:val="hu-HU"/>
        </w:rPr>
      </w:pPr>
    </w:p>
    <w:p w14:paraId="0F12E1D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26EEE90" w14:textId="77777777" w:rsidR="00AC21F9" w:rsidRDefault="00AC21F9">
      <w:pPr>
        <w:rPr>
          <w:sz w:val="22"/>
          <w:szCs w:val="22"/>
          <w:lang w:val="hu-HU"/>
        </w:rPr>
      </w:pPr>
    </w:p>
    <w:p w14:paraId="54C2F502" w14:textId="77777777" w:rsidR="00AC21F9" w:rsidRDefault="00AC21F9">
      <w:pPr>
        <w:rPr>
          <w:sz w:val="22"/>
          <w:szCs w:val="22"/>
          <w:lang w:val="hu-HU"/>
        </w:rPr>
      </w:pPr>
    </w:p>
    <w:p w14:paraId="563E40B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2D468BE5" w14:textId="77777777" w:rsidR="00AC21F9" w:rsidRDefault="00AC21F9">
      <w:pPr>
        <w:rPr>
          <w:sz w:val="22"/>
          <w:szCs w:val="22"/>
          <w:lang w:val="hu-HU"/>
        </w:rPr>
      </w:pPr>
    </w:p>
    <w:p w14:paraId="0671A5FD" w14:textId="77777777" w:rsidR="00AC21F9" w:rsidRDefault="008837B8">
      <w:pPr>
        <w:rPr>
          <w:sz w:val="22"/>
          <w:szCs w:val="22"/>
          <w:lang w:val="hu-HU"/>
        </w:rPr>
      </w:pPr>
      <w:r>
        <w:rPr>
          <w:sz w:val="22"/>
          <w:szCs w:val="22"/>
          <w:lang w:val="hu-HU"/>
        </w:rPr>
        <w:t>EXP:</w:t>
      </w:r>
    </w:p>
    <w:p w14:paraId="50F98D90" w14:textId="77777777" w:rsidR="00AC21F9" w:rsidRDefault="00AC21F9">
      <w:pPr>
        <w:rPr>
          <w:sz w:val="22"/>
          <w:szCs w:val="22"/>
          <w:lang w:val="hu-HU"/>
        </w:rPr>
      </w:pPr>
    </w:p>
    <w:p w14:paraId="10B89F10" w14:textId="77777777" w:rsidR="00AC21F9" w:rsidRDefault="00AC21F9">
      <w:pPr>
        <w:rPr>
          <w:sz w:val="22"/>
          <w:szCs w:val="22"/>
          <w:lang w:val="hu-HU"/>
        </w:rPr>
      </w:pPr>
    </w:p>
    <w:p w14:paraId="15BAE2CF"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3D9BE94E" w14:textId="77777777" w:rsidR="00AC21F9" w:rsidRDefault="00AC21F9">
      <w:pPr>
        <w:rPr>
          <w:sz w:val="22"/>
          <w:szCs w:val="22"/>
          <w:lang w:val="hu-HU"/>
        </w:rPr>
      </w:pPr>
    </w:p>
    <w:p w14:paraId="21522177" w14:textId="77777777" w:rsidR="00AC21F9" w:rsidRDefault="008837B8">
      <w:pPr>
        <w:rPr>
          <w:sz w:val="22"/>
          <w:szCs w:val="22"/>
          <w:lang w:val="hu-HU"/>
        </w:rPr>
      </w:pPr>
      <w:r>
        <w:rPr>
          <w:sz w:val="22"/>
          <w:szCs w:val="22"/>
          <w:lang w:val="hu-HU"/>
        </w:rPr>
        <w:t>Legfeljebb 30°C-on tárolandó.</w:t>
      </w:r>
    </w:p>
    <w:p w14:paraId="66DA9AAF" w14:textId="77777777" w:rsidR="00AC21F9" w:rsidRDefault="00AC21F9">
      <w:pPr>
        <w:rPr>
          <w:sz w:val="22"/>
          <w:szCs w:val="22"/>
          <w:lang w:val="hu-HU"/>
        </w:rPr>
      </w:pPr>
    </w:p>
    <w:p w14:paraId="6B6D1E36" w14:textId="77777777" w:rsidR="00AC21F9" w:rsidRDefault="00AC21F9">
      <w:pPr>
        <w:rPr>
          <w:sz w:val="22"/>
          <w:szCs w:val="22"/>
          <w:lang w:val="hu-HU"/>
        </w:rPr>
      </w:pPr>
    </w:p>
    <w:p w14:paraId="542CFA5F"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sz w:val="22"/>
          <w:szCs w:val="22"/>
          <w:lang w:val="hu-HU"/>
        </w:rPr>
        <w:tab/>
      </w:r>
      <w:r>
        <w:rPr>
          <w:b/>
          <w:sz w:val="22"/>
          <w:szCs w:val="22"/>
          <w:lang w:val="hu-HU"/>
        </w:rPr>
        <w:t>KÜLÖNLEGES ÓVINTÉZKEDÉSEK A FEL NEM HASZNÁLT GYÓGYSZEREK VAGY AZ ILYEN TERMÉKEKBŐL KELETKEZETT HULLADÉKANYAGOK ÁRTALMATLANNÁ TÉTELÉRE, HA ILYENEKRE SZÜKSÉG VAN</w:t>
      </w:r>
    </w:p>
    <w:p w14:paraId="5C8DF8FC" w14:textId="77777777" w:rsidR="00AC21F9" w:rsidRDefault="00AC21F9">
      <w:pPr>
        <w:rPr>
          <w:sz w:val="22"/>
          <w:szCs w:val="22"/>
          <w:lang w:val="hu-HU"/>
        </w:rPr>
      </w:pPr>
    </w:p>
    <w:p w14:paraId="4D95B9A8" w14:textId="77777777" w:rsidR="00AC21F9" w:rsidRDefault="00AC21F9">
      <w:pPr>
        <w:rPr>
          <w:sz w:val="22"/>
          <w:szCs w:val="22"/>
          <w:lang w:val="hu-HU"/>
        </w:rPr>
      </w:pPr>
    </w:p>
    <w:p w14:paraId="0400414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8D4A260" w14:textId="77777777" w:rsidR="00AC21F9" w:rsidRDefault="00AC21F9">
      <w:pPr>
        <w:numPr>
          <w:ilvl w:val="12"/>
          <w:numId w:val="0"/>
        </w:numPr>
        <w:tabs>
          <w:tab w:val="left" w:pos="567"/>
        </w:tabs>
        <w:ind w:right="-2"/>
        <w:rPr>
          <w:sz w:val="22"/>
          <w:szCs w:val="22"/>
          <w:lang w:val="hu-HU"/>
        </w:rPr>
      </w:pPr>
    </w:p>
    <w:p w14:paraId="3065FA18"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53382D8E"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2D387B53"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6ADFF7B7"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2D2F1C25" w14:textId="77777777" w:rsidR="00AC21F9" w:rsidRDefault="00AC21F9">
      <w:pPr>
        <w:rPr>
          <w:sz w:val="22"/>
          <w:szCs w:val="22"/>
          <w:lang w:val="hu-HU"/>
        </w:rPr>
      </w:pPr>
    </w:p>
    <w:p w14:paraId="03578A3E" w14:textId="77777777" w:rsidR="00AC21F9" w:rsidRDefault="00AC21F9">
      <w:pPr>
        <w:rPr>
          <w:sz w:val="22"/>
          <w:szCs w:val="22"/>
          <w:lang w:val="hu-HU"/>
        </w:rPr>
      </w:pPr>
    </w:p>
    <w:p w14:paraId="505F14F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6AB4E4AE" w14:textId="77777777" w:rsidR="00AC21F9" w:rsidRDefault="00AC21F9">
      <w:pPr>
        <w:rPr>
          <w:sz w:val="22"/>
          <w:szCs w:val="22"/>
          <w:lang w:val="hu-HU"/>
        </w:rPr>
      </w:pPr>
    </w:p>
    <w:p w14:paraId="38B5DEF2" w14:textId="15D114AE" w:rsidR="00AC21F9" w:rsidRDefault="008837B8">
      <w:pPr>
        <w:rPr>
          <w:sz w:val="22"/>
          <w:szCs w:val="22"/>
          <w:lang w:val="hu-HU"/>
        </w:rPr>
      </w:pPr>
      <w:r>
        <w:rPr>
          <w:sz w:val="22"/>
          <w:szCs w:val="22"/>
          <w:lang w:val="hu-HU"/>
        </w:rPr>
        <w:t>EU/1/05/331/044</w:t>
      </w:r>
      <w:r w:rsidR="0025612A">
        <w:rPr>
          <w:sz w:val="22"/>
          <w:szCs w:val="22"/>
          <w:lang w:val="hu-HU"/>
        </w:rPr>
        <w:t xml:space="preserve"> </w:t>
      </w:r>
      <w:r>
        <w:rPr>
          <w:sz w:val="22"/>
          <w:szCs w:val="22"/>
          <w:lang w:val="hu-HU"/>
        </w:rPr>
        <w:t>[84 transzdermális tapasz (3, egyenként 28 tapaszt tartalmazó doboz)]</w:t>
      </w:r>
    </w:p>
    <w:p w14:paraId="3436CDCB" w14:textId="77777777" w:rsidR="00AC21F9" w:rsidRDefault="00AC21F9">
      <w:pPr>
        <w:rPr>
          <w:sz w:val="22"/>
          <w:szCs w:val="22"/>
          <w:lang w:val="hu-HU"/>
        </w:rPr>
      </w:pPr>
    </w:p>
    <w:p w14:paraId="3581C375" w14:textId="77777777" w:rsidR="00AC21F9" w:rsidRDefault="00AC21F9">
      <w:pPr>
        <w:rPr>
          <w:sz w:val="22"/>
          <w:szCs w:val="22"/>
          <w:lang w:val="hu-HU"/>
        </w:rPr>
      </w:pPr>
    </w:p>
    <w:p w14:paraId="4E3429C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4232D18A" w14:textId="77777777" w:rsidR="00AC21F9" w:rsidRDefault="00AC21F9">
      <w:pPr>
        <w:rPr>
          <w:sz w:val="22"/>
          <w:szCs w:val="22"/>
          <w:lang w:val="hu-HU"/>
        </w:rPr>
      </w:pPr>
    </w:p>
    <w:p w14:paraId="329D81B6" w14:textId="77777777" w:rsidR="00AC21F9" w:rsidRDefault="008837B8">
      <w:pPr>
        <w:rPr>
          <w:sz w:val="22"/>
          <w:szCs w:val="22"/>
          <w:lang w:val="hu-HU"/>
        </w:rPr>
      </w:pPr>
      <w:r>
        <w:rPr>
          <w:sz w:val="22"/>
          <w:szCs w:val="22"/>
          <w:lang w:val="hu-HU"/>
        </w:rPr>
        <w:t xml:space="preserve">Lot: </w:t>
      </w:r>
    </w:p>
    <w:p w14:paraId="5F85F024" w14:textId="77777777" w:rsidR="00AC21F9" w:rsidRDefault="00AC21F9">
      <w:pPr>
        <w:rPr>
          <w:sz w:val="22"/>
          <w:szCs w:val="22"/>
          <w:lang w:val="hu-HU"/>
        </w:rPr>
      </w:pPr>
    </w:p>
    <w:p w14:paraId="305A8ACB" w14:textId="77777777" w:rsidR="00AC21F9" w:rsidRDefault="00AC21F9">
      <w:pPr>
        <w:rPr>
          <w:sz w:val="22"/>
          <w:szCs w:val="22"/>
          <w:lang w:val="hu-HU"/>
        </w:rPr>
      </w:pPr>
    </w:p>
    <w:p w14:paraId="1C8B4EF0" w14:textId="74D33AA8"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276001B7" w14:textId="77777777" w:rsidR="00AC21F9" w:rsidRDefault="00AC21F9">
      <w:pPr>
        <w:spacing w:line="260" w:lineRule="atLeast"/>
        <w:rPr>
          <w:sz w:val="22"/>
          <w:szCs w:val="22"/>
          <w:lang w:val="hu-HU"/>
        </w:rPr>
      </w:pPr>
    </w:p>
    <w:p w14:paraId="292E899F" w14:textId="77777777" w:rsidR="00AC21F9" w:rsidRDefault="008837B8">
      <w:pPr>
        <w:spacing w:line="260" w:lineRule="atLeast"/>
        <w:rPr>
          <w:sz w:val="22"/>
          <w:szCs w:val="22"/>
          <w:lang w:val="hu-HU"/>
        </w:rPr>
      </w:pPr>
      <w:r>
        <w:rPr>
          <w:sz w:val="22"/>
          <w:szCs w:val="22"/>
          <w:lang w:val="hu-HU"/>
        </w:rPr>
        <w:t>Orvosi rendelvényhez kötött gyógyszer.</w:t>
      </w:r>
    </w:p>
    <w:p w14:paraId="79625ED1" w14:textId="77777777" w:rsidR="00AC21F9" w:rsidRDefault="00AC21F9">
      <w:pPr>
        <w:rPr>
          <w:sz w:val="22"/>
          <w:szCs w:val="22"/>
          <w:lang w:val="hu-HU"/>
        </w:rPr>
      </w:pPr>
    </w:p>
    <w:p w14:paraId="4DDC71C2" w14:textId="77777777" w:rsidR="00AC21F9" w:rsidRDefault="00AC21F9">
      <w:pPr>
        <w:rPr>
          <w:sz w:val="22"/>
          <w:szCs w:val="22"/>
          <w:lang w:val="hu-HU"/>
        </w:rPr>
      </w:pPr>
    </w:p>
    <w:p w14:paraId="1D0506C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64E2D2D1" w14:textId="77777777" w:rsidR="00AC21F9" w:rsidRDefault="00AC21F9">
      <w:pPr>
        <w:rPr>
          <w:b/>
          <w:sz w:val="22"/>
          <w:szCs w:val="22"/>
          <w:lang w:val="hu-HU"/>
        </w:rPr>
      </w:pPr>
    </w:p>
    <w:p w14:paraId="6CBE8ECA" w14:textId="77777777" w:rsidR="00AC21F9" w:rsidRDefault="00AC21F9">
      <w:pPr>
        <w:rPr>
          <w:b/>
          <w:sz w:val="22"/>
          <w:szCs w:val="22"/>
          <w:lang w:val="hu-HU"/>
        </w:rPr>
      </w:pPr>
    </w:p>
    <w:p w14:paraId="6578C6A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656ADF3E" w14:textId="77777777" w:rsidR="00AC21F9" w:rsidRDefault="00AC21F9">
      <w:pPr>
        <w:rPr>
          <w:b/>
          <w:sz w:val="22"/>
          <w:szCs w:val="22"/>
          <w:lang w:val="hu-HU"/>
        </w:rPr>
      </w:pPr>
    </w:p>
    <w:p w14:paraId="50034C27" w14:textId="77777777" w:rsidR="00AC21F9" w:rsidRDefault="008837B8">
      <w:pPr>
        <w:rPr>
          <w:rFonts w:ascii="Arial" w:hAnsi="Arial" w:cs="Arial"/>
          <w:sz w:val="22"/>
          <w:szCs w:val="22"/>
          <w:lang w:val="hu-HU"/>
        </w:rPr>
      </w:pPr>
      <w:r>
        <w:rPr>
          <w:sz w:val="22"/>
          <w:szCs w:val="22"/>
          <w:lang w:val="hu-HU"/>
        </w:rPr>
        <w:t>neupro 1 mg/24 h</w:t>
      </w:r>
    </w:p>
    <w:p w14:paraId="6DD92D4A" w14:textId="77777777" w:rsidR="005F71A8" w:rsidRDefault="005F71A8">
      <w:pPr>
        <w:tabs>
          <w:tab w:val="left" w:pos="567"/>
        </w:tabs>
        <w:rPr>
          <w:b/>
          <w:sz w:val="22"/>
          <w:szCs w:val="22"/>
          <w:u w:val="single"/>
          <w:lang w:val="hu-HU"/>
        </w:rPr>
      </w:pPr>
    </w:p>
    <w:p w14:paraId="1A1DDDB8" w14:textId="77777777" w:rsidR="005F71A8" w:rsidRDefault="005F71A8" w:rsidP="005F71A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06CF9505" w14:textId="77777777" w:rsidR="005F71A8" w:rsidRDefault="005F71A8" w:rsidP="005F71A8">
      <w:pPr>
        <w:rPr>
          <w:sz w:val="22"/>
          <w:szCs w:val="22"/>
          <w:lang w:val="hu-HU"/>
        </w:rPr>
      </w:pPr>
    </w:p>
    <w:p w14:paraId="1370E79D" w14:textId="77777777" w:rsidR="005F71A8" w:rsidRDefault="005F71A8" w:rsidP="005F71A8">
      <w:pPr>
        <w:rPr>
          <w:b/>
          <w:bCs/>
          <w:sz w:val="22"/>
          <w:szCs w:val="22"/>
          <w:lang w:val="hu-HU"/>
        </w:rPr>
      </w:pPr>
    </w:p>
    <w:p w14:paraId="6D723EAF" w14:textId="77777777" w:rsidR="005F71A8" w:rsidRDefault="005F71A8" w:rsidP="005F71A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298D4CF6" w14:textId="74BC10B0" w:rsidR="00AC21F9" w:rsidRDefault="008837B8">
      <w:pPr>
        <w:tabs>
          <w:tab w:val="left" w:pos="567"/>
        </w:tabs>
        <w:rPr>
          <w:b/>
          <w:sz w:val="22"/>
          <w:szCs w:val="22"/>
          <w:lang w:val="hu-HU"/>
        </w:rPr>
      </w:pPr>
      <w:r>
        <w:rPr>
          <w:b/>
          <w:sz w:val="22"/>
          <w:szCs w:val="22"/>
          <w:u w:val="single"/>
          <w:lang w:val="hu-HU"/>
        </w:rPr>
        <w:br w:type="page"/>
      </w:r>
    </w:p>
    <w:p w14:paraId="2CCE3636" w14:textId="77777777" w:rsidR="00AC21F9" w:rsidRDefault="00AC21F9">
      <w:pPr>
        <w:tabs>
          <w:tab w:val="left" w:pos="567"/>
        </w:tabs>
        <w:rPr>
          <w:b/>
          <w:bCs/>
          <w:sz w:val="22"/>
          <w:szCs w:val="22"/>
          <w:lang w:val="hu-HU"/>
        </w:rPr>
      </w:pPr>
    </w:p>
    <w:p w14:paraId="7E027BF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405AEECD"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7B88055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w:t>
      </w:r>
    </w:p>
    <w:p w14:paraId="2C40BBE9" w14:textId="77777777" w:rsidR="00AC21F9" w:rsidRDefault="00AC21F9">
      <w:pPr>
        <w:tabs>
          <w:tab w:val="left" w:pos="567"/>
        </w:tabs>
        <w:rPr>
          <w:b/>
          <w:bCs/>
          <w:sz w:val="22"/>
          <w:szCs w:val="22"/>
          <w:lang w:val="hu-HU"/>
        </w:rPr>
      </w:pPr>
    </w:p>
    <w:p w14:paraId="4A759836" w14:textId="77777777" w:rsidR="00AC21F9" w:rsidRDefault="00AC21F9">
      <w:pPr>
        <w:tabs>
          <w:tab w:val="left" w:pos="567"/>
        </w:tabs>
        <w:rPr>
          <w:b/>
          <w:bCs/>
          <w:sz w:val="22"/>
          <w:szCs w:val="22"/>
          <w:lang w:val="hu-HU"/>
        </w:rPr>
      </w:pPr>
    </w:p>
    <w:p w14:paraId="1C5D1CC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 ÉS AZ ALKALMAZÁS MÓDJA(I)</w:t>
      </w:r>
    </w:p>
    <w:p w14:paraId="3B267508" w14:textId="77777777" w:rsidR="00AC21F9" w:rsidRDefault="00AC21F9">
      <w:pPr>
        <w:tabs>
          <w:tab w:val="left" w:pos="567"/>
        </w:tabs>
        <w:rPr>
          <w:sz w:val="22"/>
          <w:szCs w:val="22"/>
          <w:lang w:val="hu-HU"/>
        </w:rPr>
      </w:pPr>
    </w:p>
    <w:p w14:paraId="4D649337" w14:textId="77777777" w:rsidR="00AC21F9" w:rsidRDefault="008837B8">
      <w:pPr>
        <w:tabs>
          <w:tab w:val="left" w:pos="567"/>
        </w:tabs>
        <w:rPr>
          <w:sz w:val="22"/>
          <w:szCs w:val="22"/>
          <w:lang w:val="hu-HU"/>
        </w:rPr>
      </w:pPr>
      <w:r>
        <w:rPr>
          <w:sz w:val="22"/>
          <w:szCs w:val="22"/>
          <w:lang w:val="hu-HU"/>
        </w:rPr>
        <w:t>Neupro 1 mg/24 h transzdermális tapasz</w:t>
      </w:r>
    </w:p>
    <w:p w14:paraId="2670809F" w14:textId="77777777" w:rsidR="00AC21F9" w:rsidRDefault="008837B8">
      <w:pPr>
        <w:tabs>
          <w:tab w:val="left" w:pos="567"/>
        </w:tabs>
        <w:rPr>
          <w:sz w:val="22"/>
          <w:szCs w:val="22"/>
          <w:lang w:val="hu-HU"/>
        </w:rPr>
      </w:pPr>
      <w:r>
        <w:rPr>
          <w:sz w:val="22"/>
          <w:szCs w:val="22"/>
          <w:lang w:val="hu-HU"/>
        </w:rPr>
        <w:t>rotigotin</w:t>
      </w:r>
    </w:p>
    <w:p w14:paraId="45030CDB" w14:textId="77777777" w:rsidR="00AC21F9" w:rsidRDefault="008837B8">
      <w:pPr>
        <w:tabs>
          <w:tab w:val="left" w:pos="567"/>
        </w:tabs>
        <w:rPr>
          <w:b/>
          <w:bCs/>
          <w:sz w:val="22"/>
          <w:szCs w:val="22"/>
          <w:lang w:val="hu-HU"/>
        </w:rPr>
      </w:pPr>
      <w:r>
        <w:rPr>
          <w:sz w:val="22"/>
          <w:szCs w:val="22"/>
          <w:lang w:val="hu-HU"/>
        </w:rPr>
        <w:t>Transzdermális alkalmazás</w:t>
      </w:r>
    </w:p>
    <w:p w14:paraId="21111723" w14:textId="77777777" w:rsidR="00AC21F9" w:rsidRDefault="00AC21F9">
      <w:pPr>
        <w:tabs>
          <w:tab w:val="left" w:pos="567"/>
        </w:tabs>
        <w:rPr>
          <w:b/>
          <w:bCs/>
          <w:sz w:val="22"/>
          <w:szCs w:val="22"/>
          <w:lang w:val="hu-HU"/>
        </w:rPr>
      </w:pPr>
    </w:p>
    <w:p w14:paraId="27B14A9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AZ ALKALMAZÁSSAL KAPCSOLATOS TUDNIVALÓK</w:t>
      </w:r>
    </w:p>
    <w:p w14:paraId="578686FF" w14:textId="77777777" w:rsidR="00AC21F9" w:rsidRDefault="00AC21F9">
      <w:pPr>
        <w:tabs>
          <w:tab w:val="left" w:pos="567"/>
        </w:tabs>
        <w:rPr>
          <w:sz w:val="22"/>
          <w:szCs w:val="22"/>
          <w:lang w:val="hu-HU"/>
        </w:rPr>
      </w:pPr>
    </w:p>
    <w:p w14:paraId="5EF5DB2C" w14:textId="667E3A23" w:rsidR="00AC21F9" w:rsidRDefault="00347DD3">
      <w:pPr>
        <w:tabs>
          <w:tab w:val="left" w:pos="567"/>
        </w:tabs>
        <w:rPr>
          <w:sz w:val="22"/>
          <w:szCs w:val="22"/>
          <w:lang w:val="hu-HU"/>
        </w:rPr>
      </w:pPr>
      <w:r w:rsidRPr="008077EC">
        <w:rPr>
          <w:sz w:val="22"/>
          <w:szCs w:val="22"/>
          <w:lang w:val="hu-HU"/>
        </w:rPr>
        <w:t>Alkalmazás</w:t>
      </w:r>
      <w:r w:rsidDel="00347DD3">
        <w:rPr>
          <w:sz w:val="22"/>
          <w:szCs w:val="22"/>
          <w:lang w:val="hu-HU"/>
        </w:rPr>
        <w:t xml:space="preserve"> </w:t>
      </w:r>
      <w:r>
        <w:rPr>
          <w:sz w:val="22"/>
          <w:szCs w:val="22"/>
          <w:lang w:val="hu-HU"/>
        </w:rPr>
        <w:t>előtt olvassa el a mellékelt betegtájékoztatót!</w:t>
      </w:r>
    </w:p>
    <w:p w14:paraId="18E60E77" w14:textId="77777777" w:rsidR="00AC21F9" w:rsidRDefault="00AC21F9">
      <w:pPr>
        <w:tabs>
          <w:tab w:val="left" w:pos="567"/>
        </w:tabs>
        <w:rPr>
          <w:b/>
          <w:bCs/>
          <w:sz w:val="22"/>
          <w:szCs w:val="22"/>
          <w:lang w:val="hu-HU"/>
        </w:rPr>
      </w:pPr>
    </w:p>
    <w:p w14:paraId="4CC598C9" w14:textId="77777777" w:rsidR="00AC21F9" w:rsidRDefault="00AC21F9">
      <w:pPr>
        <w:tabs>
          <w:tab w:val="left" w:pos="567"/>
        </w:tabs>
        <w:rPr>
          <w:b/>
          <w:bCs/>
          <w:sz w:val="22"/>
          <w:szCs w:val="22"/>
          <w:lang w:val="hu-HU"/>
        </w:rPr>
      </w:pPr>
    </w:p>
    <w:p w14:paraId="538341A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6D7A1C9F" w14:textId="77777777" w:rsidR="00AC21F9" w:rsidRDefault="00AC21F9">
      <w:pPr>
        <w:tabs>
          <w:tab w:val="left" w:pos="567"/>
        </w:tabs>
        <w:rPr>
          <w:sz w:val="22"/>
          <w:szCs w:val="22"/>
          <w:lang w:val="hu-HU"/>
        </w:rPr>
      </w:pPr>
    </w:p>
    <w:p w14:paraId="00A8FD1F" w14:textId="77777777" w:rsidR="00AC21F9" w:rsidRDefault="008837B8">
      <w:pPr>
        <w:tabs>
          <w:tab w:val="left" w:pos="567"/>
        </w:tabs>
        <w:rPr>
          <w:sz w:val="22"/>
          <w:szCs w:val="22"/>
          <w:lang w:val="hu-HU"/>
        </w:rPr>
      </w:pPr>
      <w:r>
        <w:rPr>
          <w:sz w:val="22"/>
          <w:szCs w:val="22"/>
          <w:lang w:val="hu-HU"/>
        </w:rPr>
        <w:t>EXP:</w:t>
      </w:r>
    </w:p>
    <w:p w14:paraId="6E033D64" w14:textId="77777777" w:rsidR="00AC21F9" w:rsidRDefault="00AC21F9">
      <w:pPr>
        <w:tabs>
          <w:tab w:val="left" w:pos="567"/>
        </w:tabs>
        <w:rPr>
          <w:b/>
          <w:bCs/>
          <w:sz w:val="22"/>
          <w:szCs w:val="22"/>
          <w:lang w:val="hu-HU"/>
        </w:rPr>
      </w:pPr>
    </w:p>
    <w:p w14:paraId="0D5708D6" w14:textId="77777777" w:rsidR="00AC21F9" w:rsidRDefault="00AC21F9">
      <w:pPr>
        <w:tabs>
          <w:tab w:val="left" w:pos="567"/>
        </w:tabs>
        <w:rPr>
          <w:sz w:val="22"/>
          <w:szCs w:val="22"/>
          <w:lang w:val="hu-HU"/>
        </w:rPr>
      </w:pPr>
    </w:p>
    <w:p w14:paraId="5EFAC126"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54D0AC9D" w14:textId="77777777" w:rsidR="00AC21F9" w:rsidRDefault="00AC21F9">
      <w:pPr>
        <w:tabs>
          <w:tab w:val="left" w:pos="567"/>
        </w:tabs>
        <w:ind w:right="113"/>
        <w:rPr>
          <w:sz w:val="22"/>
          <w:szCs w:val="22"/>
          <w:lang w:val="hu-HU"/>
        </w:rPr>
      </w:pPr>
    </w:p>
    <w:p w14:paraId="647AECC2" w14:textId="77777777" w:rsidR="00AC21F9" w:rsidRDefault="008837B8">
      <w:pPr>
        <w:tabs>
          <w:tab w:val="left" w:pos="567"/>
        </w:tabs>
        <w:ind w:right="113"/>
        <w:rPr>
          <w:sz w:val="22"/>
          <w:szCs w:val="22"/>
          <w:lang w:val="hu-HU"/>
        </w:rPr>
      </w:pPr>
      <w:r>
        <w:rPr>
          <w:sz w:val="22"/>
          <w:szCs w:val="22"/>
          <w:lang w:val="hu-HU"/>
        </w:rPr>
        <w:t>Lot:</w:t>
      </w:r>
    </w:p>
    <w:p w14:paraId="5AD9B3A1" w14:textId="77777777" w:rsidR="00AC21F9" w:rsidRDefault="00AC21F9">
      <w:pPr>
        <w:tabs>
          <w:tab w:val="left" w:pos="567"/>
        </w:tabs>
        <w:ind w:right="113"/>
        <w:rPr>
          <w:sz w:val="22"/>
          <w:szCs w:val="22"/>
          <w:lang w:val="hu-HU"/>
        </w:rPr>
      </w:pPr>
    </w:p>
    <w:p w14:paraId="6CCD0991" w14:textId="77777777" w:rsidR="00AC21F9" w:rsidRDefault="00AC21F9">
      <w:pPr>
        <w:tabs>
          <w:tab w:val="left" w:pos="567"/>
        </w:tabs>
        <w:ind w:right="113"/>
        <w:rPr>
          <w:sz w:val="22"/>
          <w:szCs w:val="22"/>
          <w:lang w:val="hu-HU"/>
        </w:rPr>
      </w:pPr>
    </w:p>
    <w:p w14:paraId="10F4F6F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20B31BCD" w14:textId="77777777" w:rsidR="00AC21F9" w:rsidRDefault="00AC21F9">
      <w:pPr>
        <w:tabs>
          <w:tab w:val="left" w:pos="567"/>
        </w:tabs>
        <w:rPr>
          <w:sz w:val="22"/>
          <w:szCs w:val="22"/>
          <w:lang w:val="hu-HU"/>
        </w:rPr>
      </w:pPr>
    </w:p>
    <w:p w14:paraId="123E588C" w14:textId="77777777" w:rsidR="00AC21F9" w:rsidRDefault="008837B8">
      <w:pPr>
        <w:tabs>
          <w:tab w:val="left" w:pos="567"/>
        </w:tabs>
        <w:rPr>
          <w:sz w:val="22"/>
          <w:szCs w:val="22"/>
          <w:lang w:val="hu-HU"/>
        </w:rPr>
      </w:pPr>
      <w:r>
        <w:rPr>
          <w:sz w:val="22"/>
          <w:szCs w:val="22"/>
          <w:lang w:val="hu-HU"/>
        </w:rPr>
        <w:t>1 transzdermális tapasz</w:t>
      </w:r>
    </w:p>
    <w:p w14:paraId="7CD7BADD" w14:textId="77777777" w:rsidR="00AC21F9" w:rsidRDefault="00AC21F9">
      <w:pPr>
        <w:tabs>
          <w:tab w:val="left" w:pos="567"/>
        </w:tabs>
        <w:rPr>
          <w:b/>
          <w:bCs/>
          <w:sz w:val="22"/>
          <w:szCs w:val="22"/>
          <w:u w:val="single"/>
          <w:lang w:val="hu-HU"/>
        </w:rPr>
      </w:pPr>
    </w:p>
    <w:p w14:paraId="7B289F7A" w14:textId="77777777" w:rsidR="00AC21F9" w:rsidRDefault="00AC21F9">
      <w:pPr>
        <w:tabs>
          <w:tab w:val="left" w:pos="567"/>
        </w:tabs>
        <w:rPr>
          <w:b/>
          <w:bCs/>
          <w:sz w:val="22"/>
          <w:szCs w:val="22"/>
          <w:u w:val="single"/>
          <w:lang w:val="hu-HU"/>
        </w:rPr>
      </w:pPr>
    </w:p>
    <w:p w14:paraId="607AFA70"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68E682E9" w14:textId="77777777" w:rsidR="00AC21F9" w:rsidRDefault="00AC21F9">
      <w:pPr>
        <w:tabs>
          <w:tab w:val="left" w:pos="567"/>
        </w:tabs>
        <w:rPr>
          <w:sz w:val="22"/>
          <w:szCs w:val="22"/>
          <w:lang w:val="hu-HU"/>
        </w:rPr>
      </w:pPr>
    </w:p>
    <w:p w14:paraId="6E3917E2" w14:textId="77777777" w:rsidR="00AC21F9" w:rsidRDefault="008837B8">
      <w:pPr>
        <w:tabs>
          <w:tab w:val="left" w:pos="567"/>
        </w:tabs>
        <w:rPr>
          <w:b/>
          <w:sz w:val="22"/>
          <w:szCs w:val="22"/>
          <w:lang w:val="hu-HU"/>
        </w:rPr>
      </w:pPr>
      <w:r>
        <w:rPr>
          <w:sz w:val="22"/>
          <w:szCs w:val="22"/>
          <w:lang w:val="hu-HU"/>
        </w:rPr>
        <w:br w:type="page"/>
      </w:r>
    </w:p>
    <w:p w14:paraId="1F5620E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FELTÜNTETENDŐ ADATOK</w:t>
      </w:r>
    </w:p>
    <w:p w14:paraId="4638213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7 </w:t>
      </w:r>
      <w:r>
        <w:rPr>
          <w:b/>
          <w:sz w:val="22"/>
          <w:szCs w:val="22"/>
          <w:highlight w:val="lightGray"/>
          <w:lang w:val="hu-HU"/>
        </w:rPr>
        <w:t>[14] [28] [30]</w:t>
      </w:r>
      <w:r>
        <w:rPr>
          <w:b/>
          <w:sz w:val="22"/>
          <w:szCs w:val="22"/>
          <w:lang w:val="hu-HU"/>
        </w:rPr>
        <w:t xml:space="preserve"> TAPASZT TARTALMAZÓ DOBOZ</w:t>
      </w:r>
    </w:p>
    <w:p w14:paraId="726028A1" w14:textId="77777777" w:rsidR="00AC21F9" w:rsidRDefault="00AC21F9">
      <w:pPr>
        <w:tabs>
          <w:tab w:val="left" w:pos="567"/>
        </w:tabs>
        <w:rPr>
          <w:sz w:val="22"/>
          <w:szCs w:val="22"/>
          <w:lang w:val="hu-HU"/>
        </w:rPr>
      </w:pPr>
    </w:p>
    <w:p w14:paraId="6E0391E9" w14:textId="77777777" w:rsidR="00AC21F9" w:rsidRDefault="00AC21F9">
      <w:pPr>
        <w:tabs>
          <w:tab w:val="left" w:pos="567"/>
        </w:tabs>
        <w:rPr>
          <w:sz w:val="22"/>
          <w:szCs w:val="22"/>
          <w:lang w:val="hu-HU"/>
        </w:rPr>
      </w:pPr>
    </w:p>
    <w:p w14:paraId="1A01875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47B2CE08" w14:textId="77777777" w:rsidR="00AC21F9" w:rsidRDefault="00AC21F9">
      <w:pPr>
        <w:tabs>
          <w:tab w:val="left" w:pos="567"/>
        </w:tabs>
        <w:rPr>
          <w:sz w:val="22"/>
          <w:szCs w:val="22"/>
          <w:lang w:val="hu-HU"/>
        </w:rPr>
      </w:pPr>
    </w:p>
    <w:p w14:paraId="3196DB2E" w14:textId="77777777" w:rsidR="00AC21F9" w:rsidRDefault="008837B8">
      <w:pPr>
        <w:tabs>
          <w:tab w:val="left" w:pos="567"/>
        </w:tabs>
        <w:rPr>
          <w:sz w:val="22"/>
          <w:szCs w:val="22"/>
          <w:lang w:val="hu-HU"/>
        </w:rPr>
      </w:pPr>
      <w:r>
        <w:rPr>
          <w:sz w:val="22"/>
          <w:szCs w:val="22"/>
          <w:lang w:val="hu-HU"/>
        </w:rPr>
        <w:t>Neupro 2 mg/24 h transzdermális tapasz</w:t>
      </w:r>
    </w:p>
    <w:p w14:paraId="03633820" w14:textId="77777777" w:rsidR="00AC21F9" w:rsidRDefault="008837B8">
      <w:pPr>
        <w:tabs>
          <w:tab w:val="left" w:pos="567"/>
        </w:tabs>
        <w:rPr>
          <w:sz w:val="22"/>
          <w:szCs w:val="22"/>
          <w:lang w:val="hu-HU"/>
        </w:rPr>
      </w:pPr>
      <w:r>
        <w:rPr>
          <w:sz w:val="22"/>
          <w:szCs w:val="22"/>
          <w:lang w:val="hu-HU"/>
        </w:rPr>
        <w:t>rotigotin</w:t>
      </w:r>
    </w:p>
    <w:p w14:paraId="106CD0E3" w14:textId="77777777" w:rsidR="00AC21F9" w:rsidRDefault="00AC21F9">
      <w:pPr>
        <w:tabs>
          <w:tab w:val="left" w:pos="567"/>
        </w:tabs>
        <w:rPr>
          <w:sz w:val="22"/>
          <w:szCs w:val="22"/>
          <w:lang w:val="hu-HU"/>
        </w:rPr>
      </w:pPr>
    </w:p>
    <w:p w14:paraId="39963CDA" w14:textId="77777777" w:rsidR="00AC21F9" w:rsidRDefault="00AC21F9">
      <w:pPr>
        <w:tabs>
          <w:tab w:val="left" w:pos="567"/>
        </w:tabs>
        <w:rPr>
          <w:sz w:val="22"/>
          <w:szCs w:val="22"/>
          <w:lang w:val="hu-HU"/>
        </w:rPr>
      </w:pPr>
    </w:p>
    <w:p w14:paraId="53A94D5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2109BE48" w14:textId="77777777" w:rsidR="00AC21F9" w:rsidRDefault="00AC21F9">
      <w:pPr>
        <w:tabs>
          <w:tab w:val="left" w:pos="567"/>
        </w:tabs>
        <w:rPr>
          <w:sz w:val="22"/>
          <w:szCs w:val="22"/>
          <w:lang w:val="hu-HU"/>
        </w:rPr>
      </w:pPr>
    </w:p>
    <w:p w14:paraId="0DD58D4D" w14:textId="77777777" w:rsidR="00AC21F9" w:rsidRDefault="008837B8">
      <w:pPr>
        <w:tabs>
          <w:tab w:val="left" w:pos="567"/>
        </w:tabs>
        <w:rPr>
          <w:sz w:val="22"/>
          <w:szCs w:val="22"/>
          <w:lang w:val="hu-HU"/>
        </w:rPr>
      </w:pPr>
      <w:r>
        <w:rPr>
          <w:sz w:val="22"/>
          <w:szCs w:val="22"/>
          <w:lang w:val="hu-HU"/>
        </w:rPr>
        <w:t>Egy tapasz 2 mg rotigotint ad le 24 óra alatt.</w:t>
      </w:r>
    </w:p>
    <w:p w14:paraId="549A7ED7" w14:textId="77777777" w:rsidR="00AC21F9" w:rsidRDefault="008837B8">
      <w:pPr>
        <w:tabs>
          <w:tab w:val="left" w:pos="567"/>
        </w:tabs>
        <w:rPr>
          <w:sz w:val="22"/>
          <w:szCs w:val="22"/>
          <w:lang w:val="hu-HU"/>
        </w:rPr>
      </w:pPr>
      <w:r>
        <w:rPr>
          <w:sz w:val="22"/>
          <w:szCs w:val="22"/>
          <w:lang w:val="hu-HU"/>
        </w:rPr>
        <w:t>Egy 10 cm</w:t>
      </w:r>
      <w:r>
        <w:rPr>
          <w:sz w:val="22"/>
          <w:szCs w:val="22"/>
          <w:vertAlign w:val="superscript"/>
          <w:lang w:val="hu-HU"/>
        </w:rPr>
        <w:t>2</w:t>
      </w:r>
      <w:r>
        <w:rPr>
          <w:sz w:val="22"/>
          <w:szCs w:val="22"/>
          <w:lang w:val="hu-HU"/>
        </w:rPr>
        <w:t>-es tapasz 4,5 mg rotigotint tartalmaz.</w:t>
      </w:r>
    </w:p>
    <w:p w14:paraId="4600DCF7" w14:textId="77777777" w:rsidR="00AC21F9" w:rsidRDefault="00AC21F9">
      <w:pPr>
        <w:tabs>
          <w:tab w:val="left" w:pos="567"/>
        </w:tabs>
        <w:rPr>
          <w:sz w:val="22"/>
          <w:szCs w:val="22"/>
          <w:lang w:val="hu-HU"/>
        </w:rPr>
      </w:pPr>
    </w:p>
    <w:p w14:paraId="2A29C7EC" w14:textId="77777777" w:rsidR="00AC21F9" w:rsidRDefault="00AC21F9">
      <w:pPr>
        <w:tabs>
          <w:tab w:val="left" w:pos="567"/>
        </w:tabs>
        <w:rPr>
          <w:sz w:val="22"/>
          <w:szCs w:val="22"/>
          <w:lang w:val="hu-HU"/>
        </w:rPr>
      </w:pPr>
    </w:p>
    <w:p w14:paraId="1FE77A8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0E5580EA" w14:textId="77777777" w:rsidR="00AC21F9" w:rsidRDefault="00AC21F9">
      <w:pPr>
        <w:tabs>
          <w:tab w:val="left" w:pos="567"/>
        </w:tabs>
        <w:rPr>
          <w:sz w:val="22"/>
          <w:szCs w:val="22"/>
          <w:lang w:val="hu-HU"/>
        </w:rPr>
      </w:pPr>
    </w:p>
    <w:p w14:paraId="013F56FF" w14:textId="21663102"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69121C">
        <w:rPr>
          <w:sz w:val="22"/>
          <w:szCs w:val="22"/>
          <w:lang w:val="hu-HU"/>
        </w:rPr>
        <w:t>12</w:t>
      </w:r>
      <w:r>
        <w:rPr>
          <w:sz w:val="22"/>
          <w:szCs w:val="22"/>
          <w:lang w:val="hu-HU"/>
        </w:rPr>
        <w:t xml:space="preserve">, </w:t>
      </w:r>
      <w:r w:rsidR="0069121C">
        <w:rPr>
          <w:sz w:val="22"/>
          <w:szCs w:val="22"/>
          <w:lang w:val="hu-HU"/>
        </w:rPr>
        <w:t xml:space="preserve">sárga 13, sárga 180, vörös 146, </w:t>
      </w:r>
      <w:r>
        <w:rPr>
          <w:sz w:val="22"/>
          <w:szCs w:val="22"/>
          <w:lang w:val="hu-HU"/>
        </w:rPr>
        <w:t>vörös 166, fekete 7).</w:t>
      </w:r>
    </w:p>
    <w:p w14:paraId="75F91AC6"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7085093A" w14:textId="77777777" w:rsidR="00AC21F9" w:rsidRDefault="00AC21F9">
      <w:pPr>
        <w:tabs>
          <w:tab w:val="left" w:pos="567"/>
        </w:tabs>
        <w:rPr>
          <w:sz w:val="22"/>
          <w:szCs w:val="22"/>
          <w:lang w:val="hu-HU"/>
        </w:rPr>
      </w:pPr>
    </w:p>
    <w:p w14:paraId="3ABFDFA5" w14:textId="77777777" w:rsidR="00AC21F9" w:rsidRDefault="00AC21F9">
      <w:pPr>
        <w:tabs>
          <w:tab w:val="left" w:pos="567"/>
        </w:tabs>
        <w:rPr>
          <w:sz w:val="22"/>
          <w:szCs w:val="22"/>
          <w:lang w:val="hu-HU"/>
        </w:rPr>
      </w:pPr>
    </w:p>
    <w:p w14:paraId="6DF3943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348A8CBA" w14:textId="77777777" w:rsidR="00AC21F9" w:rsidRDefault="00AC21F9">
      <w:pPr>
        <w:tabs>
          <w:tab w:val="left" w:pos="567"/>
        </w:tabs>
        <w:rPr>
          <w:sz w:val="22"/>
          <w:szCs w:val="22"/>
          <w:lang w:val="hu-HU"/>
        </w:rPr>
      </w:pPr>
    </w:p>
    <w:p w14:paraId="4245879F" w14:textId="77777777" w:rsidR="00AC21F9" w:rsidRDefault="008837B8">
      <w:pPr>
        <w:tabs>
          <w:tab w:val="left" w:pos="567"/>
        </w:tabs>
        <w:rPr>
          <w:sz w:val="22"/>
          <w:szCs w:val="22"/>
          <w:lang w:val="hu-HU"/>
        </w:rPr>
      </w:pPr>
      <w:r>
        <w:rPr>
          <w:sz w:val="22"/>
          <w:szCs w:val="22"/>
          <w:lang w:val="hu-HU"/>
        </w:rPr>
        <w:t>7 transzdermális tapasz</w:t>
      </w:r>
    </w:p>
    <w:p w14:paraId="0070C69E" w14:textId="77777777" w:rsidR="00AC21F9" w:rsidRDefault="008837B8">
      <w:pPr>
        <w:tabs>
          <w:tab w:val="left" w:pos="567"/>
        </w:tabs>
        <w:rPr>
          <w:sz w:val="22"/>
          <w:szCs w:val="22"/>
          <w:highlight w:val="lightGray"/>
          <w:lang w:val="hu-HU"/>
        </w:rPr>
      </w:pPr>
      <w:r>
        <w:rPr>
          <w:sz w:val="22"/>
          <w:szCs w:val="22"/>
          <w:highlight w:val="lightGray"/>
          <w:lang w:val="hu-HU"/>
        </w:rPr>
        <w:t>14 transzdermális tapasz</w:t>
      </w:r>
    </w:p>
    <w:p w14:paraId="01804570" w14:textId="77777777" w:rsidR="00AC21F9" w:rsidRDefault="008837B8">
      <w:pPr>
        <w:tabs>
          <w:tab w:val="left" w:pos="567"/>
        </w:tabs>
        <w:rPr>
          <w:sz w:val="22"/>
          <w:szCs w:val="22"/>
          <w:highlight w:val="lightGray"/>
          <w:lang w:val="hu-HU"/>
        </w:rPr>
      </w:pPr>
      <w:r>
        <w:rPr>
          <w:sz w:val="22"/>
          <w:szCs w:val="22"/>
          <w:highlight w:val="lightGray"/>
          <w:lang w:val="hu-HU"/>
        </w:rPr>
        <w:t>28 transzdermális tapasz</w:t>
      </w:r>
    </w:p>
    <w:p w14:paraId="30F48958" w14:textId="77777777" w:rsidR="00AC21F9" w:rsidRDefault="008837B8">
      <w:pPr>
        <w:tabs>
          <w:tab w:val="left" w:pos="567"/>
        </w:tabs>
        <w:rPr>
          <w:sz w:val="22"/>
          <w:szCs w:val="22"/>
          <w:lang w:val="hu-HU"/>
        </w:rPr>
      </w:pPr>
      <w:r>
        <w:rPr>
          <w:sz w:val="22"/>
          <w:szCs w:val="22"/>
          <w:highlight w:val="lightGray"/>
          <w:lang w:val="hu-HU"/>
        </w:rPr>
        <w:t>30 transzdermális tapasz</w:t>
      </w:r>
    </w:p>
    <w:p w14:paraId="3045C807" w14:textId="77777777" w:rsidR="00AC21F9" w:rsidRDefault="00AC21F9">
      <w:pPr>
        <w:tabs>
          <w:tab w:val="left" w:pos="567"/>
        </w:tabs>
        <w:rPr>
          <w:sz w:val="22"/>
          <w:szCs w:val="22"/>
          <w:lang w:val="hu-HU"/>
        </w:rPr>
      </w:pPr>
    </w:p>
    <w:p w14:paraId="00177194" w14:textId="77777777" w:rsidR="00AC21F9" w:rsidRDefault="00AC21F9">
      <w:pPr>
        <w:tabs>
          <w:tab w:val="left" w:pos="567"/>
        </w:tabs>
        <w:rPr>
          <w:sz w:val="22"/>
          <w:szCs w:val="22"/>
          <w:lang w:val="hu-HU"/>
        </w:rPr>
      </w:pPr>
    </w:p>
    <w:p w14:paraId="1E6CD900"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50CDA6DC" w14:textId="77777777" w:rsidR="00AC21F9" w:rsidRDefault="00AC21F9">
      <w:pPr>
        <w:tabs>
          <w:tab w:val="left" w:pos="567"/>
        </w:tabs>
        <w:rPr>
          <w:sz w:val="22"/>
          <w:szCs w:val="22"/>
          <w:lang w:val="hu-HU"/>
        </w:rPr>
      </w:pPr>
    </w:p>
    <w:p w14:paraId="7C872B2F" w14:textId="13893B57" w:rsidR="00AC21F9" w:rsidRDefault="007B1A19">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6890A9C0" w14:textId="77777777" w:rsidR="00AC21F9" w:rsidRDefault="008837B8">
      <w:pPr>
        <w:tabs>
          <w:tab w:val="left" w:pos="567"/>
        </w:tabs>
        <w:rPr>
          <w:sz w:val="22"/>
          <w:szCs w:val="22"/>
          <w:lang w:val="hu-HU"/>
        </w:rPr>
      </w:pPr>
      <w:r>
        <w:rPr>
          <w:sz w:val="22"/>
          <w:szCs w:val="22"/>
          <w:lang w:val="hu-HU"/>
        </w:rPr>
        <w:t>Transzdermális alkalmazás.</w:t>
      </w:r>
    </w:p>
    <w:p w14:paraId="10CD1860" w14:textId="77777777" w:rsidR="00AC21F9" w:rsidRDefault="00AC21F9">
      <w:pPr>
        <w:tabs>
          <w:tab w:val="left" w:pos="567"/>
        </w:tabs>
        <w:rPr>
          <w:sz w:val="22"/>
          <w:szCs w:val="22"/>
          <w:lang w:val="hu-HU"/>
        </w:rPr>
      </w:pPr>
    </w:p>
    <w:p w14:paraId="272CC463" w14:textId="77777777" w:rsidR="00AC21F9" w:rsidRDefault="00AC21F9">
      <w:pPr>
        <w:tabs>
          <w:tab w:val="left" w:pos="567"/>
        </w:tabs>
        <w:rPr>
          <w:sz w:val="22"/>
          <w:szCs w:val="22"/>
          <w:lang w:val="hu-HU"/>
        </w:rPr>
      </w:pPr>
    </w:p>
    <w:p w14:paraId="7B76D590"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18EC0015" w14:textId="77777777" w:rsidR="00AC21F9" w:rsidRDefault="00AC21F9">
      <w:pPr>
        <w:tabs>
          <w:tab w:val="left" w:pos="567"/>
        </w:tabs>
        <w:rPr>
          <w:sz w:val="22"/>
          <w:szCs w:val="22"/>
          <w:lang w:val="hu-HU"/>
        </w:rPr>
      </w:pPr>
    </w:p>
    <w:p w14:paraId="30CBE864" w14:textId="77777777" w:rsidR="00AC21F9" w:rsidRDefault="008837B8">
      <w:pPr>
        <w:tabs>
          <w:tab w:val="left" w:pos="567"/>
        </w:tabs>
        <w:rPr>
          <w:sz w:val="22"/>
          <w:szCs w:val="22"/>
          <w:lang w:val="hu-HU"/>
        </w:rPr>
      </w:pPr>
      <w:r>
        <w:rPr>
          <w:sz w:val="22"/>
          <w:szCs w:val="22"/>
          <w:lang w:val="hu-HU"/>
        </w:rPr>
        <w:t>A gyógyszer gyermekektől elzárva tartandó!</w:t>
      </w:r>
    </w:p>
    <w:p w14:paraId="199F181A" w14:textId="77777777" w:rsidR="00AC21F9" w:rsidRDefault="00AC21F9">
      <w:pPr>
        <w:tabs>
          <w:tab w:val="left" w:pos="567"/>
        </w:tabs>
        <w:rPr>
          <w:sz w:val="22"/>
          <w:szCs w:val="22"/>
          <w:lang w:val="hu-HU"/>
        </w:rPr>
      </w:pPr>
    </w:p>
    <w:p w14:paraId="076C53C6" w14:textId="77777777" w:rsidR="00AC21F9" w:rsidRDefault="00AC21F9">
      <w:pPr>
        <w:tabs>
          <w:tab w:val="left" w:pos="567"/>
        </w:tabs>
        <w:rPr>
          <w:sz w:val="22"/>
          <w:szCs w:val="22"/>
          <w:lang w:val="hu-HU"/>
        </w:rPr>
      </w:pPr>
    </w:p>
    <w:p w14:paraId="61D67A7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7C260A03" w14:textId="77777777" w:rsidR="00AC21F9" w:rsidRDefault="00AC21F9">
      <w:pPr>
        <w:tabs>
          <w:tab w:val="left" w:pos="567"/>
        </w:tabs>
        <w:rPr>
          <w:sz w:val="22"/>
          <w:szCs w:val="22"/>
          <w:lang w:val="hu-HU"/>
        </w:rPr>
      </w:pPr>
    </w:p>
    <w:p w14:paraId="5A5B17EA" w14:textId="77777777" w:rsidR="00AC21F9" w:rsidRDefault="00AC21F9">
      <w:pPr>
        <w:tabs>
          <w:tab w:val="left" w:pos="567"/>
        </w:tabs>
        <w:rPr>
          <w:sz w:val="22"/>
          <w:szCs w:val="22"/>
          <w:lang w:val="hu-HU"/>
        </w:rPr>
      </w:pPr>
    </w:p>
    <w:p w14:paraId="73B14B8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73ABDDAC" w14:textId="77777777" w:rsidR="00AC21F9" w:rsidRDefault="00AC21F9">
      <w:pPr>
        <w:tabs>
          <w:tab w:val="left" w:pos="567"/>
        </w:tabs>
        <w:rPr>
          <w:sz w:val="22"/>
          <w:szCs w:val="22"/>
          <w:lang w:val="hu-HU"/>
        </w:rPr>
      </w:pPr>
      <w:bookmarkStart w:id="2" w:name="OLE_LINK3"/>
      <w:bookmarkStart w:id="3" w:name="OLE_LINK4"/>
    </w:p>
    <w:p w14:paraId="23640918" w14:textId="77777777" w:rsidR="00AC21F9" w:rsidRDefault="008837B8">
      <w:pPr>
        <w:tabs>
          <w:tab w:val="left" w:pos="567"/>
        </w:tabs>
        <w:rPr>
          <w:sz w:val="22"/>
          <w:szCs w:val="22"/>
          <w:lang w:val="hu-HU"/>
        </w:rPr>
      </w:pPr>
      <w:r>
        <w:rPr>
          <w:sz w:val="22"/>
          <w:szCs w:val="22"/>
          <w:lang w:val="hu-HU"/>
        </w:rPr>
        <w:t>EXP:</w:t>
      </w:r>
    </w:p>
    <w:bookmarkEnd w:id="2"/>
    <w:bookmarkEnd w:id="3"/>
    <w:p w14:paraId="4FBDB010" w14:textId="77777777" w:rsidR="00AC21F9" w:rsidRDefault="00AC21F9">
      <w:pPr>
        <w:tabs>
          <w:tab w:val="left" w:pos="567"/>
        </w:tabs>
        <w:rPr>
          <w:sz w:val="22"/>
          <w:szCs w:val="22"/>
          <w:lang w:val="hu-HU"/>
        </w:rPr>
      </w:pPr>
    </w:p>
    <w:p w14:paraId="3B18478E" w14:textId="77777777" w:rsidR="00AC21F9" w:rsidRDefault="00AC21F9">
      <w:pPr>
        <w:tabs>
          <w:tab w:val="left" w:pos="567"/>
        </w:tabs>
        <w:rPr>
          <w:sz w:val="22"/>
          <w:szCs w:val="22"/>
          <w:lang w:val="hu-HU"/>
        </w:rPr>
      </w:pPr>
    </w:p>
    <w:p w14:paraId="2D7DE216" w14:textId="77777777" w:rsidR="00AC21F9" w:rsidRDefault="008837B8">
      <w:pPr>
        <w:keepNext/>
        <w:pBdr>
          <w:top w:val="single" w:sz="4" w:space="2"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5157351E" w14:textId="77777777" w:rsidR="00AC21F9" w:rsidRDefault="00AC21F9">
      <w:pPr>
        <w:tabs>
          <w:tab w:val="left" w:pos="567"/>
        </w:tabs>
        <w:rPr>
          <w:sz w:val="22"/>
          <w:szCs w:val="22"/>
          <w:lang w:val="hu-HU"/>
        </w:rPr>
      </w:pPr>
    </w:p>
    <w:p w14:paraId="199D928C" w14:textId="77777777" w:rsidR="00AC21F9" w:rsidRDefault="008837B8">
      <w:pPr>
        <w:tabs>
          <w:tab w:val="left" w:pos="567"/>
        </w:tabs>
        <w:rPr>
          <w:sz w:val="22"/>
          <w:szCs w:val="22"/>
          <w:lang w:val="hu-HU"/>
        </w:rPr>
      </w:pPr>
      <w:r>
        <w:rPr>
          <w:sz w:val="22"/>
          <w:szCs w:val="22"/>
          <w:lang w:val="hu-HU"/>
        </w:rPr>
        <w:lastRenderedPageBreak/>
        <w:t>Legfeljebb 30°C-on tárolandó.</w:t>
      </w:r>
    </w:p>
    <w:p w14:paraId="4D0BC5BF" w14:textId="77777777" w:rsidR="00AC21F9" w:rsidRDefault="00AC21F9">
      <w:pPr>
        <w:tabs>
          <w:tab w:val="left" w:pos="567"/>
        </w:tabs>
        <w:rPr>
          <w:sz w:val="22"/>
          <w:szCs w:val="22"/>
          <w:lang w:val="hu-HU"/>
        </w:rPr>
      </w:pPr>
    </w:p>
    <w:p w14:paraId="57AE15C3" w14:textId="77777777" w:rsidR="00AC21F9" w:rsidRDefault="00AC21F9">
      <w:pPr>
        <w:tabs>
          <w:tab w:val="left" w:pos="567"/>
        </w:tabs>
        <w:rPr>
          <w:sz w:val="22"/>
          <w:szCs w:val="22"/>
          <w:lang w:val="hu-HU"/>
        </w:rPr>
      </w:pPr>
    </w:p>
    <w:p w14:paraId="4C85D0D3"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44A91993" w14:textId="77777777" w:rsidR="00AC21F9" w:rsidRDefault="00AC21F9">
      <w:pPr>
        <w:tabs>
          <w:tab w:val="left" w:pos="567"/>
        </w:tabs>
        <w:rPr>
          <w:b/>
          <w:sz w:val="22"/>
          <w:szCs w:val="22"/>
          <w:lang w:val="hu-HU"/>
        </w:rPr>
      </w:pPr>
    </w:p>
    <w:p w14:paraId="2646FDF6" w14:textId="77777777" w:rsidR="00AC21F9" w:rsidRDefault="00AC21F9">
      <w:pPr>
        <w:tabs>
          <w:tab w:val="left" w:pos="567"/>
        </w:tabs>
        <w:rPr>
          <w:sz w:val="22"/>
          <w:szCs w:val="22"/>
          <w:lang w:val="hu-HU"/>
        </w:rPr>
      </w:pPr>
    </w:p>
    <w:p w14:paraId="0C898CE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3EE444B" w14:textId="77777777" w:rsidR="00AC21F9" w:rsidRDefault="00AC21F9">
      <w:pPr>
        <w:numPr>
          <w:ilvl w:val="12"/>
          <w:numId w:val="0"/>
        </w:numPr>
        <w:tabs>
          <w:tab w:val="left" w:pos="567"/>
        </w:tabs>
        <w:ind w:right="-2"/>
        <w:rPr>
          <w:sz w:val="22"/>
          <w:szCs w:val="22"/>
          <w:lang w:val="hu-HU"/>
        </w:rPr>
      </w:pPr>
    </w:p>
    <w:p w14:paraId="36BEBFB2"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4ECCF052"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272C5FC5"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6C62C435"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240E1593" w14:textId="77777777" w:rsidR="00AC21F9" w:rsidRDefault="00AC21F9">
      <w:pPr>
        <w:tabs>
          <w:tab w:val="left" w:pos="567"/>
        </w:tabs>
        <w:rPr>
          <w:sz w:val="22"/>
          <w:szCs w:val="22"/>
          <w:lang w:val="hu-HU"/>
        </w:rPr>
      </w:pPr>
    </w:p>
    <w:p w14:paraId="4B5E66AB" w14:textId="77777777" w:rsidR="00AC21F9" w:rsidRDefault="00AC21F9">
      <w:pPr>
        <w:tabs>
          <w:tab w:val="left" w:pos="567"/>
        </w:tabs>
        <w:rPr>
          <w:sz w:val="22"/>
          <w:szCs w:val="22"/>
          <w:lang w:val="hu-HU"/>
        </w:rPr>
      </w:pPr>
    </w:p>
    <w:p w14:paraId="7F9585C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263A5DCB" w14:textId="77777777" w:rsidR="00AC21F9" w:rsidRDefault="00AC21F9">
      <w:pPr>
        <w:tabs>
          <w:tab w:val="left" w:pos="567"/>
        </w:tabs>
        <w:rPr>
          <w:sz w:val="22"/>
          <w:szCs w:val="22"/>
          <w:lang w:val="hu-HU"/>
        </w:rPr>
      </w:pPr>
    </w:p>
    <w:p w14:paraId="282CEC45" w14:textId="77777777" w:rsidR="00AC21F9" w:rsidRDefault="008837B8">
      <w:pPr>
        <w:tabs>
          <w:tab w:val="left" w:pos="567"/>
        </w:tabs>
        <w:rPr>
          <w:sz w:val="22"/>
          <w:szCs w:val="22"/>
          <w:highlight w:val="lightGray"/>
          <w:lang w:val="hu-HU"/>
        </w:rPr>
      </w:pPr>
      <w:r>
        <w:rPr>
          <w:sz w:val="22"/>
          <w:szCs w:val="22"/>
          <w:lang w:val="hu-HU"/>
        </w:rPr>
        <w:t xml:space="preserve">EU/1/05/331/001 </w:t>
      </w:r>
      <w:r>
        <w:rPr>
          <w:sz w:val="22"/>
          <w:szCs w:val="22"/>
          <w:highlight w:val="lightGray"/>
          <w:lang w:val="hu-HU"/>
        </w:rPr>
        <w:t>[7 transzdermális tapasz]</w:t>
      </w:r>
    </w:p>
    <w:p w14:paraId="5E70DD65" w14:textId="77777777" w:rsidR="00AC21F9" w:rsidRDefault="008837B8">
      <w:pPr>
        <w:tabs>
          <w:tab w:val="left" w:pos="567"/>
        </w:tabs>
        <w:rPr>
          <w:sz w:val="22"/>
          <w:szCs w:val="22"/>
          <w:highlight w:val="lightGray"/>
          <w:lang w:val="hu-HU"/>
        </w:rPr>
      </w:pPr>
      <w:r>
        <w:rPr>
          <w:sz w:val="22"/>
          <w:szCs w:val="22"/>
          <w:highlight w:val="lightGray"/>
          <w:lang w:val="hu-HU"/>
        </w:rPr>
        <w:t>EU/1/05/331/002 [28 transzdermális tapasz]</w:t>
      </w:r>
    </w:p>
    <w:p w14:paraId="2AEA4CBA" w14:textId="77777777" w:rsidR="00AC21F9" w:rsidRDefault="008837B8">
      <w:pPr>
        <w:tabs>
          <w:tab w:val="left" w:pos="567"/>
        </w:tabs>
        <w:rPr>
          <w:sz w:val="22"/>
          <w:szCs w:val="22"/>
          <w:highlight w:val="lightGray"/>
          <w:lang w:val="hu-HU"/>
        </w:rPr>
      </w:pPr>
      <w:r>
        <w:rPr>
          <w:sz w:val="22"/>
          <w:szCs w:val="22"/>
          <w:highlight w:val="lightGray"/>
          <w:lang w:val="hu-HU"/>
        </w:rPr>
        <w:t>EU/1/05/331/015 [30 transzdermális tapasz]</w:t>
      </w:r>
    </w:p>
    <w:p w14:paraId="798E37A9" w14:textId="77777777" w:rsidR="00AC21F9" w:rsidRDefault="008837B8">
      <w:pPr>
        <w:tabs>
          <w:tab w:val="left" w:pos="567"/>
        </w:tabs>
        <w:rPr>
          <w:sz w:val="22"/>
          <w:szCs w:val="22"/>
          <w:lang w:val="hu-HU"/>
        </w:rPr>
      </w:pPr>
      <w:r>
        <w:rPr>
          <w:sz w:val="22"/>
          <w:szCs w:val="22"/>
          <w:highlight w:val="lightGray"/>
          <w:lang w:val="hu-HU"/>
        </w:rPr>
        <w:t>EU/1/05/331/057 [14 transzdermális tapasz]</w:t>
      </w:r>
    </w:p>
    <w:p w14:paraId="5FFA4228" w14:textId="77777777" w:rsidR="00AC21F9" w:rsidRDefault="00AC21F9">
      <w:pPr>
        <w:tabs>
          <w:tab w:val="left" w:pos="567"/>
        </w:tabs>
        <w:rPr>
          <w:sz w:val="22"/>
          <w:szCs w:val="22"/>
          <w:lang w:val="hu-HU"/>
        </w:rPr>
      </w:pPr>
    </w:p>
    <w:p w14:paraId="1EC8EACD" w14:textId="77777777" w:rsidR="00AC21F9" w:rsidRDefault="00AC21F9">
      <w:pPr>
        <w:tabs>
          <w:tab w:val="left" w:pos="567"/>
        </w:tabs>
        <w:rPr>
          <w:sz w:val="22"/>
          <w:szCs w:val="22"/>
          <w:lang w:val="hu-HU"/>
        </w:rPr>
      </w:pPr>
    </w:p>
    <w:p w14:paraId="1CE46E0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025DB4D3" w14:textId="77777777" w:rsidR="00AC21F9" w:rsidRDefault="00AC21F9">
      <w:pPr>
        <w:tabs>
          <w:tab w:val="left" w:pos="567"/>
        </w:tabs>
        <w:rPr>
          <w:sz w:val="22"/>
          <w:szCs w:val="22"/>
          <w:lang w:val="hu-HU"/>
        </w:rPr>
      </w:pPr>
    </w:p>
    <w:p w14:paraId="5FEEB18E" w14:textId="77777777" w:rsidR="00AC21F9" w:rsidRDefault="008837B8">
      <w:pPr>
        <w:tabs>
          <w:tab w:val="left" w:pos="567"/>
        </w:tabs>
        <w:rPr>
          <w:sz w:val="22"/>
          <w:szCs w:val="22"/>
          <w:lang w:val="hu-HU"/>
        </w:rPr>
      </w:pPr>
      <w:r>
        <w:rPr>
          <w:sz w:val="22"/>
          <w:szCs w:val="22"/>
          <w:lang w:val="hu-HU"/>
        </w:rPr>
        <w:t xml:space="preserve">Lot: </w:t>
      </w:r>
    </w:p>
    <w:p w14:paraId="631E898D" w14:textId="77777777" w:rsidR="00AC21F9" w:rsidRDefault="00AC21F9">
      <w:pPr>
        <w:tabs>
          <w:tab w:val="left" w:pos="567"/>
        </w:tabs>
        <w:rPr>
          <w:sz w:val="22"/>
          <w:szCs w:val="22"/>
          <w:lang w:val="hu-HU"/>
        </w:rPr>
      </w:pPr>
    </w:p>
    <w:p w14:paraId="258FC575" w14:textId="77777777" w:rsidR="00AC21F9" w:rsidRDefault="00AC21F9">
      <w:pPr>
        <w:tabs>
          <w:tab w:val="left" w:pos="567"/>
        </w:tabs>
        <w:rPr>
          <w:sz w:val="22"/>
          <w:szCs w:val="22"/>
          <w:lang w:val="hu-HU"/>
        </w:rPr>
      </w:pPr>
    </w:p>
    <w:p w14:paraId="1796EE2D" w14:textId="12B63E4B"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143BF191" w14:textId="77777777" w:rsidR="00AC21F9" w:rsidRDefault="00AC21F9">
      <w:pPr>
        <w:tabs>
          <w:tab w:val="left" w:pos="567"/>
        </w:tabs>
        <w:spacing w:line="260" w:lineRule="atLeast"/>
        <w:rPr>
          <w:sz w:val="22"/>
          <w:szCs w:val="22"/>
          <w:lang w:val="hu-HU"/>
        </w:rPr>
      </w:pPr>
    </w:p>
    <w:p w14:paraId="5AAF0A83" w14:textId="77777777" w:rsidR="00AC21F9" w:rsidRDefault="008837B8">
      <w:pPr>
        <w:tabs>
          <w:tab w:val="left" w:pos="567"/>
        </w:tabs>
        <w:spacing w:line="260" w:lineRule="atLeast"/>
        <w:rPr>
          <w:sz w:val="22"/>
          <w:szCs w:val="22"/>
          <w:lang w:val="hu-HU"/>
        </w:rPr>
      </w:pPr>
      <w:r>
        <w:rPr>
          <w:sz w:val="22"/>
          <w:szCs w:val="22"/>
          <w:lang w:val="hu-HU"/>
        </w:rPr>
        <w:t>Orvosi rendelvényhez kötött gyógyszer.</w:t>
      </w:r>
    </w:p>
    <w:p w14:paraId="08331E55" w14:textId="77777777" w:rsidR="00AC21F9" w:rsidRDefault="00AC21F9">
      <w:pPr>
        <w:tabs>
          <w:tab w:val="left" w:pos="567"/>
        </w:tabs>
        <w:rPr>
          <w:sz w:val="22"/>
          <w:szCs w:val="22"/>
          <w:lang w:val="hu-HU"/>
        </w:rPr>
      </w:pPr>
    </w:p>
    <w:p w14:paraId="2C1F5515" w14:textId="77777777" w:rsidR="00AC21F9" w:rsidRDefault="00AC21F9">
      <w:pPr>
        <w:tabs>
          <w:tab w:val="left" w:pos="567"/>
        </w:tabs>
        <w:rPr>
          <w:sz w:val="22"/>
          <w:szCs w:val="22"/>
          <w:lang w:val="hu-HU"/>
        </w:rPr>
      </w:pPr>
    </w:p>
    <w:p w14:paraId="490FD4E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7F68812E" w14:textId="77777777" w:rsidR="00AC21F9" w:rsidRDefault="00AC21F9">
      <w:pPr>
        <w:tabs>
          <w:tab w:val="left" w:pos="567"/>
        </w:tabs>
        <w:rPr>
          <w:b/>
          <w:sz w:val="22"/>
          <w:szCs w:val="22"/>
          <w:lang w:val="hu-HU"/>
        </w:rPr>
      </w:pPr>
    </w:p>
    <w:p w14:paraId="6730AFEE" w14:textId="77777777" w:rsidR="00AC21F9" w:rsidRDefault="00AC21F9">
      <w:pPr>
        <w:tabs>
          <w:tab w:val="left" w:pos="567"/>
        </w:tabs>
        <w:rPr>
          <w:b/>
          <w:sz w:val="22"/>
          <w:szCs w:val="22"/>
          <w:lang w:val="hu-HU"/>
        </w:rPr>
      </w:pPr>
    </w:p>
    <w:p w14:paraId="51DA1EC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37DC29B6" w14:textId="77777777" w:rsidR="00AC21F9" w:rsidRDefault="00AC21F9">
      <w:pPr>
        <w:tabs>
          <w:tab w:val="left" w:pos="567"/>
        </w:tabs>
        <w:rPr>
          <w:sz w:val="22"/>
          <w:szCs w:val="22"/>
          <w:lang w:val="hu-HU"/>
        </w:rPr>
      </w:pPr>
    </w:p>
    <w:p w14:paraId="14390E66" w14:textId="77777777" w:rsidR="00AC21F9" w:rsidRDefault="008837B8">
      <w:pPr>
        <w:tabs>
          <w:tab w:val="left" w:pos="567"/>
        </w:tabs>
        <w:rPr>
          <w:b/>
          <w:sz w:val="22"/>
          <w:szCs w:val="22"/>
          <w:u w:val="single"/>
          <w:lang w:val="hu-HU"/>
        </w:rPr>
      </w:pPr>
      <w:r>
        <w:rPr>
          <w:sz w:val="22"/>
          <w:szCs w:val="22"/>
          <w:lang w:val="hu-HU"/>
        </w:rPr>
        <w:t>neupro 2 mg/24 h</w:t>
      </w:r>
    </w:p>
    <w:p w14:paraId="6BEA2C61" w14:textId="77777777" w:rsidR="00AC21F9" w:rsidRDefault="00AC21F9">
      <w:pPr>
        <w:tabs>
          <w:tab w:val="left" w:pos="567"/>
        </w:tabs>
        <w:jc w:val="center"/>
        <w:rPr>
          <w:b/>
          <w:sz w:val="22"/>
          <w:szCs w:val="22"/>
          <w:u w:val="single"/>
          <w:lang w:val="hu-HU"/>
        </w:rPr>
      </w:pPr>
    </w:p>
    <w:p w14:paraId="11B57077" w14:textId="77777777" w:rsidR="00AC21F9" w:rsidRDefault="00AC21F9">
      <w:pPr>
        <w:tabs>
          <w:tab w:val="left" w:pos="567"/>
        </w:tabs>
        <w:rPr>
          <w:b/>
          <w:bCs/>
          <w:sz w:val="22"/>
          <w:szCs w:val="22"/>
          <w:lang w:val="hu-HU"/>
        </w:rPr>
      </w:pPr>
    </w:p>
    <w:p w14:paraId="78A8360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682CCE14" w14:textId="77777777" w:rsidR="00AC21F9" w:rsidRDefault="00AC21F9">
      <w:pPr>
        <w:rPr>
          <w:sz w:val="22"/>
          <w:szCs w:val="22"/>
          <w:lang w:val="hu-HU"/>
        </w:rPr>
      </w:pPr>
    </w:p>
    <w:p w14:paraId="19EAD013"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603D3793" w14:textId="77777777" w:rsidR="00AC21F9" w:rsidRDefault="00AC21F9">
      <w:pPr>
        <w:rPr>
          <w:sz w:val="22"/>
          <w:szCs w:val="22"/>
          <w:lang w:val="hu-HU"/>
        </w:rPr>
      </w:pPr>
    </w:p>
    <w:p w14:paraId="2789F7F7" w14:textId="77777777" w:rsidR="00AC21F9" w:rsidRDefault="00AC21F9">
      <w:pPr>
        <w:rPr>
          <w:b/>
          <w:bCs/>
          <w:sz w:val="22"/>
          <w:szCs w:val="22"/>
          <w:lang w:val="hu-HU"/>
        </w:rPr>
      </w:pPr>
    </w:p>
    <w:p w14:paraId="72FA985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12B34B1A" w14:textId="77777777" w:rsidR="00AC21F9" w:rsidRDefault="00AC21F9">
      <w:pPr>
        <w:rPr>
          <w:sz w:val="22"/>
          <w:szCs w:val="22"/>
          <w:lang w:val="hu-HU"/>
        </w:rPr>
      </w:pPr>
    </w:p>
    <w:p w14:paraId="0354E3EA" w14:textId="748073DF" w:rsidR="00AC21F9" w:rsidRDefault="008837B8">
      <w:pPr>
        <w:pStyle w:val="BodyText"/>
        <w:spacing w:line="240" w:lineRule="auto"/>
        <w:ind w:right="6441"/>
        <w:rPr>
          <w:b w:val="0"/>
          <w:i w:val="0"/>
          <w:szCs w:val="22"/>
        </w:rPr>
      </w:pPr>
      <w:r>
        <w:rPr>
          <w:b w:val="0"/>
          <w:i w:val="0"/>
          <w:spacing w:val="-1"/>
          <w:szCs w:val="22"/>
        </w:rPr>
        <w:t>PC</w:t>
      </w:r>
    </w:p>
    <w:p w14:paraId="6AB835B6" w14:textId="7EEA2DCA" w:rsidR="00AC21F9" w:rsidRDefault="008837B8">
      <w:pPr>
        <w:pStyle w:val="BodyText"/>
        <w:spacing w:line="240" w:lineRule="auto"/>
        <w:ind w:right="6441"/>
        <w:rPr>
          <w:b w:val="0"/>
          <w:i w:val="0"/>
          <w:szCs w:val="22"/>
        </w:rPr>
      </w:pPr>
      <w:r>
        <w:rPr>
          <w:b w:val="0"/>
          <w:i w:val="0"/>
          <w:spacing w:val="-1"/>
          <w:szCs w:val="22"/>
        </w:rPr>
        <w:t>SN</w:t>
      </w:r>
    </w:p>
    <w:p w14:paraId="37F17FAE" w14:textId="78EBA148" w:rsidR="00AC21F9" w:rsidRDefault="008837B8">
      <w:pPr>
        <w:rPr>
          <w:noProof/>
          <w:sz w:val="22"/>
          <w:szCs w:val="22"/>
          <w:lang w:val="hu-HU"/>
        </w:rPr>
      </w:pPr>
      <w:r>
        <w:rPr>
          <w:spacing w:val="-2"/>
          <w:sz w:val="22"/>
          <w:szCs w:val="22"/>
          <w:lang w:val="hu-HU"/>
        </w:rPr>
        <w:t>NN</w:t>
      </w:r>
    </w:p>
    <w:p w14:paraId="46BC0AA8" w14:textId="77777777" w:rsidR="00AC21F9" w:rsidRDefault="008837B8">
      <w:pPr>
        <w:tabs>
          <w:tab w:val="left" w:pos="567"/>
        </w:tabs>
        <w:rPr>
          <w:b/>
          <w:sz w:val="22"/>
          <w:szCs w:val="22"/>
          <w:u w:val="single"/>
          <w:lang w:val="hu-HU"/>
        </w:rPr>
      </w:pPr>
      <w:r>
        <w:rPr>
          <w:b/>
          <w:sz w:val="22"/>
          <w:szCs w:val="22"/>
          <w:u w:val="single"/>
          <w:lang w:val="hu-HU"/>
        </w:rPr>
        <w:br w:type="page"/>
      </w:r>
    </w:p>
    <w:p w14:paraId="36F19DB5"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6E3BF7F3"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3 EGYENKÉNT 28 TAPASZT TARTALMAZÓ DOBOZBÓL ÁLLÓ 84 TAPASZT TARTALMAZÓ CSOMAGOLÁS</w:t>
      </w:r>
    </w:p>
    <w:p w14:paraId="0DA42542" w14:textId="77777777" w:rsidR="00AC21F9" w:rsidRDefault="00AC21F9">
      <w:pPr>
        <w:rPr>
          <w:sz w:val="22"/>
          <w:szCs w:val="22"/>
          <w:lang w:val="hu-HU"/>
        </w:rPr>
      </w:pPr>
    </w:p>
    <w:p w14:paraId="6D3611BE" w14:textId="77777777" w:rsidR="00AC21F9" w:rsidRDefault="00AC21F9">
      <w:pPr>
        <w:rPr>
          <w:sz w:val="22"/>
          <w:szCs w:val="22"/>
          <w:lang w:val="hu-HU"/>
        </w:rPr>
      </w:pPr>
    </w:p>
    <w:p w14:paraId="4E538BC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76261E8B" w14:textId="77777777" w:rsidR="00AC21F9" w:rsidRDefault="00AC21F9">
      <w:pPr>
        <w:rPr>
          <w:sz w:val="22"/>
          <w:szCs w:val="22"/>
          <w:lang w:val="hu-HU"/>
        </w:rPr>
      </w:pPr>
    </w:p>
    <w:p w14:paraId="2F6E9EC0" w14:textId="77777777" w:rsidR="00AC21F9" w:rsidRDefault="008837B8">
      <w:pPr>
        <w:rPr>
          <w:sz w:val="22"/>
          <w:szCs w:val="22"/>
          <w:lang w:val="hu-HU"/>
        </w:rPr>
      </w:pPr>
      <w:r>
        <w:rPr>
          <w:sz w:val="22"/>
          <w:szCs w:val="22"/>
          <w:lang w:val="hu-HU"/>
        </w:rPr>
        <w:t>Neupro 2 mg/24 h transzdermális tapasz</w:t>
      </w:r>
    </w:p>
    <w:p w14:paraId="41CD0716" w14:textId="77777777" w:rsidR="00AC21F9" w:rsidRDefault="008837B8">
      <w:pPr>
        <w:rPr>
          <w:sz w:val="22"/>
          <w:szCs w:val="22"/>
          <w:lang w:val="hu-HU"/>
        </w:rPr>
      </w:pPr>
      <w:r>
        <w:rPr>
          <w:sz w:val="22"/>
          <w:szCs w:val="22"/>
          <w:lang w:val="hu-HU"/>
        </w:rPr>
        <w:t>rotigotin</w:t>
      </w:r>
    </w:p>
    <w:p w14:paraId="7195C0F0" w14:textId="77777777" w:rsidR="00AC21F9" w:rsidRDefault="00AC21F9">
      <w:pPr>
        <w:rPr>
          <w:sz w:val="22"/>
          <w:szCs w:val="22"/>
          <w:lang w:val="hu-HU"/>
        </w:rPr>
      </w:pPr>
    </w:p>
    <w:p w14:paraId="1917B140" w14:textId="77777777" w:rsidR="00AC21F9" w:rsidRDefault="00AC21F9">
      <w:pPr>
        <w:rPr>
          <w:sz w:val="22"/>
          <w:szCs w:val="22"/>
          <w:lang w:val="hu-HU"/>
        </w:rPr>
      </w:pPr>
    </w:p>
    <w:p w14:paraId="3CF793A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00E9533B" w14:textId="77777777" w:rsidR="00AC21F9" w:rsidRDefault="00AC21F9">
      <w:pPr>
        <w:rPr>
          <w:sz w:val="22"/>
          <w:szCs w:val="22"/>
          <w:lang w:val="hu-HU"/>
        </w:rPr>
      </w:pPr>
    </w:p>
    <w:p w14:paraId="122AA9D2" w14:textId="77777777" w:rsidR="00AC21F9" w:rsidRDefault="008837B8">
      <w:pPr>
        <w:rPr>
          <w:sz w:val="22"/>
          <w:szCs w:val="22"/>
          <w:lang w:val="hu-HU"/>
        </w:rPr>
      </w:pPr>
      <w:r>
        <w:rPr>
          <w:sz w:val="22"/>
          <w:szCs w:val="22"/>
          <w:lang w:val="hu-HU"/>
        </w:rPr>
        <w:t>Egy tapasz 2 mg rotigotint ad le 24 óra alatt.</w:t>
      </w:r>
    </w:p>
    <w:p w14:paraId="09C1974A" w14:textId="77777777" w:rsidR="00AC21F9" w:rsidRDefault="008837B8">
      <w:pPr>
        <w:rPr>
          <w:sz w:val="22"/>
          <w:szCs w:val="22"/>
          <w:lang w:val="hu-HU"/>
        </w:rPr>
      </w:pPr>
      <w:r>
        <w:rPr>
          <w:sz w:val="22"/>
          <w:szCs w:val="22"/>
          <w:lang w:val="hu-HU"/>
        </w:rPr>
        <w:t>Egy 10 cm</w:t>
      </w:r>
      <w:r>
        <w:rPr>
          <w:sz w:val="22"/>
          <w:szCs w:val="22"/>
          <w:vertAlign w:val="superscript"/>
          <w:lang w:val="hu-HU"/>
        </w:rPr>
        <w:t>2</w:t>
      </w:r>
      <w:r>
        <w:rPr>
          <w:sz w:val="22"/>
          <w:szCs w:val="22"/>
          <w:lang w:val="hu-HU"/>
        </w:rPr>
        <w:t>-es tapasz 4,5 mg rotigotint tartalmaz.</w:t>
      </w:r>
    </w:p>
    <w:p w14:paraId="62D5A120" w14:textId="77777777" w:rsidR="00AC21F9" w:rsidRDefault="00AC21F9">
      <w:pPr>
        <w:rPr>
          <w:sz w:val="22"/>
          <w:szCs w:val="22"/>
          <w:lang w:val="hu-HU"/>
        </w:rPr>
      </w:pPr>
    </w:p>
    <w:p w14:paraId="38932367" w14:textId="77777777" w:rsidR="00AC21F9" w:rsidRDefault="00AC21F9">
      <w:pPr>
        <w:rPr>
          <w:sz w:val="22"/>
          <w:szCs w:val="22"/>
          <w:lang w:val="hu-HU"/>
        </w:rPr>
      </w:pPr>
    </w:p>
    <w:p w14:paraId="7FC1EF3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4E043301" w14:textId="77777777" w:rsidR="00AC21F9" w:rsidRDefault="00AC21F9">
      <w:pPr>
        <w:rPr>
          <w:sz w:val="22"/>
          <w:szCs w:val="22"/>
          <w:lang w:val="hu-HU"/>
        </w:rPr>
      </w:pPr>
    </w:p>
    <w:p w14:paraId="12259597" w14:textId="1C3EDBA1"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DF5248">
        <w:rPr>
          <w:sz w:val="22"/>
          <w:szCs w:val="22"/>
          <w:lang w:val="hu-HU"/>
        </w:rPr>
        <w:t>12</w:t>
      </w:r>
      <w:r>
        <w:rPr>
          <w:sz w:val="22"/>
          <w:szCs w:val="22"/>
          <w:lang w:val="hu-HU"/>
        </w:rPr>
        <w:t xml:space="preserve">, </w:t>
      </w:r>
      <w:r w:rsidR="00DF5248">
        <w:rPr>
          <w:sz w:val="22"/>
          <w:szCs w:val="22"/>
          <w:lang w:val="hu-HU"/>
        </w:rPr>
        <w:t xml:space="preserve">sárga 13, sárga 180, vörös 146, </w:t>
      </w:r>
      <w:r>
        <w:rPr>
          <w:sz w:val="22"/>
          <w:szCs w:val="22"/>
          <w:lang w:val="hu-HU"/>
        </w:rPr>
        <w:t>vörös 166, fekete 7).</w:t>
      </w:r>
    </w:p>
    <w:p w14:paraId="46E88EBB"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62B883B5" w14:textId="77777777" w:rsidR="00AC21F9" w:rsidRDefault="00AC21F9">
      <w:pPr>
        <w:rPr>
          <w:sz w:val="22"/>
          <w:szCs w:val="22"/>
          <w:lang w:val="hu-HU"/>
        </w:rPr>
      </w:pPr>
    </w:p>
    <w:p w14:paraId="5BA1A68C" w14:textId="77777777" w:rsidR="00AC21F9" w:rsidRDefault="00AC21F9">
      <w:pPr>
        <w:rPr>
          <w:sz w:val="22"/>
          <w:szCs w:val="22"/>
          <w:lang w:val="hu-HU"/>
        </w:rPr>
      </w:pPr>
    </w:p>
    <w:p w14:paraId="637F22F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1F6E7E2F" w14:textId="77777777" w:rsidR="00AC21F9" w:rsidRDefault="00AC21F9">
      <w:pPr>
        <w:rPr>
          <w:sz w:val="22"/>
          <w:szCs w:val="22"/>
          <w:lang w:val="hu-HU"/>
        </w:rPr>
      </w:pPr>
    </w:p>
    <w:p w14:paraId="6CEB99FA" w14:textId="77777777" w:rsidR="00AC21F9" w:rsidRDefault="008837B8">
      <w:pPr>
        <w:rPr>
          <w:sz w:val="22"/>
          <w:szCs w:val="22"/>
          <w:lang w:val="hu-HU"/>
        </w:rPr>
      </w:pPr>
      <w:r>
        <w:rPr>
          <w:sz w:val="22"/>
          <w:szCs w:val="22"/>
          <w:lang w:val="hu-HU"/>
        </w:rPr>
        <w:t>Gyűjtőcsomagolás: 84 (3, egyenként 28 tapaszt tartalmazó doboz) transzdermális tapasz</w:t>
      </w:r>
    </w:p>
    <w:p w14:paraId="257F01E9" w14:textId="77777777" w:rsidR="00AC21F9" w:rsidRDefault="00AC21F9">
      <w:pPr>
        <w:rPr>
          <w:sz w:val="22"/>
          <w:szCs w:val="22"/>
          <w:lang w:val="hu-HU"/>
        </w:rPr>
      </w:pPr>
    </w:p>
    <w:p w14:paraId="14790550" w14:textId="77777777" w:rsidR="00AC21F9" w:rsidRDefault="00AC21F9">
      <w:pPr>
        <w:rPr>
          <w:sz w:val="22"/>
          <w:szCs w:val="22"/>
          <w:lang w:val="hu-HU"/>
        </w:rPr>
      </w:pPr>
    </w:p>
    <w:p w14:paraId="01CD9459"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46C0DC58" w14:textId="77777777" w:rsidR="00AC21F9" w:rsidRDefault="00AC21F9">
      <w:pPr>
        <w:rPr>
          <w:sz w:val="22"/>
          <w:szCs w:val="22"/>
          <w:lang w:val="hu-HU"/>
        </w:rPr>
      </w:pPr>
    </w:p>
    <w:p w14:paraId="6FD1F6C8" w14:textId="02972D96"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64F54D31" w14:textId="77777777" w:rsidR="00AC21F9" w:rsidRDefault="008837B8">
      <w:pPr>
        <w:rPr>
          <w:sz w:val="22"/>
          <w:szCs w:val="22"/>
          <w:lang w:val="hu-HU"/>
        </w:rPr>
      </w:pPr>
      <w:r>
        <w:rPr>
          <w:sz w:val="22"/>
          <w:szCs w:val="22"/>
          <w:lang w:val="hu-HU"/>
        </w:rPr>
        <w:t>Transzdermális alkalmazás.</w:t>
      </w:r>
    </w:p>
    <w:p w14:paraId="319F386E" w14:textId="77777777" w:rsidR="00AC21F9" w:rsidRDefault="00AC21F9">
      <w:pPr>
        <w:rPr>
          <w:sz w:val="22"/>
          <w:szCs w:val="22"/>
          <w:lang w:val="hu-HU"/>
        </w:rPr>
      </w:pPr>
    </w:p>
    <w:p w14:paraId="44448F74" w14:textId="77777777" w:rsidR="00AC21F9" w:rsidRDefault="00AC21F9">
      <w:pPr>
        <w:rPr>
          <w:sz w:val="22"/>
          <w:szCs w:val="22"/>
          <w:lang w:val="hu-HU"/>
        </w:rPr>
      </w:pPr>
    </w:p>
    <w:p w14:paraId="15403786" w14:textId="77777777" w:rsidR="00AC21F9" w:rsidRDefault="008837B8">
      <w:pPr>
        <w:pBdr>
          <w:top w:val="single" w:sz="4" w:space="0"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5B9ED61C" w14:textId="77777777" w:rsidR="00AC21F9" w:rsidRDefault="00AC21F9">
      <w:pPr>
        <w:rPr>
          <w:sz w:val="22"/>
          <w:szCs w:val="22"/>
          <w:lang w:val="hu-HU"/>
        </w:rPr>
      </w:pPr>
    </w:p>
    <w:p w14:paraId="7788E67B" w14:textId="77777777" w:rsidR="00AC21F9" w:rsidRDefault="008837B8">
      <w:pPr>
        <w:rPr>
          <w:sz w:val="22"/>
          <w:szCs w:val="22"/>
          <w:lang w:val="hu-HU"/>
        </w:rPr>
      </w:pPr>
      <w:r>
        <w:rPr>
          <w:sz w:val="22"/>
          <w:szCs w:val="22"/>
          <w:lang w:val="hu-HU"/>
        </w:rPr>
        <w:t>A gyógyszer gyermekektől elzárva tartandó!</w:t>
      </w:r>
    </w:p>
    <w:p w14:paraId="59FEF59E" w14:textId="77777777" w:rsidR="00AC21F9" w:rsidRDefault="00AC21F9">
      <w:pPr>
        <w:rPr>
          <w:sz w:val="22"/>
          <w:szCs w:val="22"/>
          <w:lang w:val="hu-HU"/>
        </w:rPr>
      </w:pPr>
    </w:p>
    <w:p w14:paraId="25218ED5" w14:textId="77777777" w:rsidR="00AC21F9" w:rsidRDefault="00AC21F9">
      <w:pPr>
        <w:rPr>
          <w:sz w:val="22"/>
          <w:szCs w:val="22"/>
          <w:lang w:val="hu-HU"/>
        </w:rPr>
      </w:pPr>
    </w:p>
    <w:p w14:paraId="1371527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7D74F425" w14:textId="77777777" w:rsidR="00AC21F9" w:rsidRDefault="00AC21F9">
      <w:pPr>
        <w:rPr>
          <w:sz w:val="22"/>
          <w:szCs w:val="22"/>
          <w:lang w:val="hu-HU"/>
        </w:rPr>
      </w:pPr>
    </w:p>
    <w:p w14:paraId="0AC71EA3" w14:textId="77777777" w:rsidR="00AC21F9" w:rsidRDefault="00AC21F9">
      <w:pPr>
        <w:rPr>
          <w:sz w:val="22"/>
          <w:szCs w:val="22"/>
          <w:lang w:val="hu-HU"/>
        </w:rPr>
      </w:pPr>
    </w:p>
    <w:p w14:paraId="13EF1BF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5710E13E" w14:textId="77777777" w:rsidR="00AC21F9" w:rsidRDefault="00AC21F9">
      <w:pPr>
        <w:rPr>
          <w:sz w:val="22"/>
          <w:szCs w:val="22"/>
          <w:lang w:val="hu-HU"/>
        </w:rPr>
      </w:pPr>
    </w:p>
    <w:p w14:paraId="3D9DF3CC" w14:textId="77777777" w:rsidR="00AC21F9" w:rsidRDefault="008837B8">
      <w:pPr>
        <w:rPr>
          <w:sz w:val="22"/>
          <w:szCs w:val="22"/>
          <w:lang w:val="hu-HU"/>
        </w:rPr>
      </w:pPr>
      <w:r>
        <w:rPr>
          <w:sz w:val="22"/>
          <w:szCs w:val="22"/>
          <w:lang w:val="hu-HU"/>
        </w:rPr>
        <w:t>EXP:</w:t>
      </w:r>
    </w:p>
    <w:p w14:paraId="6F9E9EA4" w14:textId="77777777" w:rsidR="00AC21F9" w:rsidRDefault="00AC21F9">
      <w:pPr>
        <w:rPr>
          <w:sz w:val="22"/>
          <w:szCs w:val="22"/>
          <w:lang w:val="hu-HU"/>
        </w:rPr>
      </w:pPr>
    </w:p>
    <w:p w14:paraId="3338E8FF" w14:textId="77777777" w:rsidR="00AC21F9" w:rsidRDefault="00AC21F9">
      <w:pPr>
        <w:rPr>
          <w:sz w:val="22"/>
          <w:szCs w:val="22"/>
          <w:lang w:val="hu-HU"/>
        </w:rPr>
      </w:pPr>
    </w:p>
    <w:p w14:paraId="294F5C60"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64978B44" w14:textId="77777777" w:rsidR="00AC21F9" w:rsidRDefault="00AC21F9">
      <w:pPr>
        <w:rPr>
          <w:sz w:val="22"/>
          <w:szCs w:val="22"/>
          <w:lang w:val="hu-HU"/>
        </w:rPr>
      </w:pPr>
    </w:p>
    <w:p w14:paraId="24C698FB" w14:textId="77777777" w:rsidR="00AC21F9" w:rsidRDefault="008837B8">
      <w:pPr>
        <w:rPr>
          <w:sz w:val="22"/>
          <w:szCs w:val="22"/>
          <w:lang w:val="hu-HU"/>
        </w:rPr>
      </w:pPr>
      <w:r>
        <w:rPr>
          <w:sz w:val="22"/>
          <w:szCs w:val="22"/>
          <w:lang w:val="hu-HU"/>
        </w:rPr>
        <w:t>Legfeljebb 30°C-on tárolandó.</w:t>
      </w:r>
    </w:p>
    <w:p w14:paraId="71E79086" w14:textId="77777777" w:rsidR="00AC21F9" w:rsidRDefault="00AC21F9">
      <w:pPr>
        <w:rPr>
          <w:sz w:val="22"/>
          <w:szCs w:val="22"/>
          <w:lang w:val="hu-HU"/>
        </w:rPr>
      </w:pPr>
    </w:p>
    <w:p w14:paraId="5BA05F7C" w14:textId="77777777" w:rsidR="00AC21F9" w:rsidRDefault="00AC21F9">
      <w:pPr>
        <w:rPr>
          <w:sz w:val="22"/>
          <w:szCs w:val="22"/>
          <w:lang w:val="hu-HU"/>
        </w:rPr>
      </w:pPr>
    </w:p>
    <w:p w14:paraId="327C0D29"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5C11B410" w14:textId="77777777" w:rsidR="00AC21F9" w:rsidRDefault="00AC21F9">
      <w:pPr>
        <w:rPr>
          <w:sz w:val="22"/>
          <w:szCs w:val="22"/>
          <w:lang w:val="hu-HU"/>
        </w:rPr>
      </w:pPr>
    </w:p>
    <w:p w14:paraId="2E359F4F" w14:textId="77777777" w:rsidR="00AC21F9" w:rsidRDefault="00AC21F9">
      <w:pPr>
        <w:rPr>
          <w:sz w:val="22"/>
          <w:szCs w:val="22"/>
          <w:lang w:val="hu-HU"/>
        </w:rPr>
      </w:pPr>
    </w:p>
    <w:p w14:paraId="5A2D56D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8695857" w14:textId="77777777" w:rsidR="00AC21F9" w:rsidRDefault="00AC21F9">
      <w:pPr>
        <w:numPr>
          <w:ilvl w:val="12"/>
          <w:numId w:val="0"/>
        </w:numPr>
        <w:tabs>
          <w:tab w:val="left" w:pos="567"/>
        </w:tabs>
        <w:ind w:right="-2"/>
        <w:rPr>
          <w:sz w:val="22"/>
          <w:szCs w:val="22"/>
          <w:lang w:val="hu-HU"/>
        </w:rPr>
      </w:pPr>
    </w:p>
    <w:p w14:paraId="1C6EBA1B"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5EE64FA2"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4489F209"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7B172A98"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42C9F591" w14:textId="77777777" w:rsidR="00AC21F9" w:rsidRDefault="00AC21F9">
      <w:pPr>
        <w:rPr>
          <w:sz w:val="22"/>
          <w:szCs w:val="22"/>
          <w:lang w:val="hu-HU"/>
        </w:rPr>
      </w:pPr>
    </w:p>
    <w:p w14:paraId="58DE8854" w14:textId="77777777" w:rsidR="00AC21F9" w:rsidRDefault="00AC21F9">
      <w:pPr>
        <w:rPr>
          <w:sz w:val="22"/>
          <w:szCs w:val="22"/>
          <w:lang w:val="hu-HU"/>
        </w:rPr>
      </w:pPr>
    </w:p>
    <w:p w14:paraId="6C20D16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420D98C2" w14:textId="77777777" w:rsidR="00AC21F9" w:rsidRDefault="00AC21F9">
      <w:pPr>
        <w:rPr>
          <w:sz w:val="22"/>
          <w:szCs w:val="22"/>
          <w:lang w:val="hu-HU"/>
        </w:rPr>
      </w:pPr>
    </w:p>
    <w:p w14:paraId="1EAA2392" w14:textId="77777777" w:rsidR="00AC21F9" w:rsidRDefault="008837B8">
      <w:pPr>
        <w:rPr>
          <w:sz w:val="22"/>
          <w:szCs w:val="22"/>
          <w:lang w:val="hu-HU"/>
        </w:rPr>
      </w:pPr>
      <w:r>
        <w:rPr>
          <w:sz w:val="22"/>
          <w:szCs w:val="22"/>
          <w:lang w:val="hu-HU"/>
        </w:rPr>
        <w:t>EU/1/05/331/018 [84 transzdermális tapasz (3, egyenként 28 tapaszt tartalmazó doboz)]</w:t>
      </w:r>
    </w:p>
    <w:p w14:paraId="00234A65" w14:textId="77777777" w:rsidR="00AC21F9" w:rsidRDefault="00AC21F9">
      <w:pPr>
        <w:rPr>
          <w:sz w:val="22"/>
          <w:szCs w:val="22"/>
          <w:lang w:val="hu-HU"/>
        </w:rPr>
      </w:pPr>
    </w:p>
    <w:p w14:paraId="64E9BA90" w14:textId="77777777" w:rsidR="00AC21F9" w:rsidRDefault="00AC21F9">
      <w:pPr>
        <w:rPr>
          <w:sz w:val="22"/>
          <w:szCs w:val="22"/>
          <w:lang w:val="hu-HU"/>
        </w:rPr>
      </w:pPr>
    </w:p>
    <w:p w14:paraId="75A7172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26303086" w14:textId="77777777" w:rsidR="00AC21F9" w:rsidRDefault="00AC21F9">
      <w:pPr>
        <w:rPr>
          <w:sz w:val="22"/>
          <w:szCs w:val="22"/>
          <w:lang w:val="hu-HU"/>
        </w:rPr>
      </w:pPr>
    </w:p>
    <w:p w14:paraId="21C25A2D" w14:textId="77777777" w:rsidR="00AC21F9" w:rsidRDefault="008837B8">
      <w:pPr>
        <w:rPr>
          <w:sz w:val="22"/>
          <w:szCs w:val="22"/>
          <w:lang w:val="hu-HU"/>
        </w:rPr>
      </w:pPr>
      <w:r>
        <w:rPr>
          <w:sz w:val="22"/>
          <w:szCs w:val="22"/>
          <w:lang w:val="hu-HU"/>
        </w:rPr>
        <w:t xml:space="preserve">Lot: </w:t>
      </w:r>
    </w:p>
    <w:p w14:paraId="380A2D7D" w14:textId="77777777" w:rsidR="00AC21F9" w:rsidRDefault="00AC21F9">
      <w:pPr>
        <w:rPr>
          <w:sz w:val="22"/>
          <w:szCs w:val="22"/>
          <w:lang w:val="hu-HU"/>
        </w:rPr>
      </w:pPr>
    </w:p>
    <w:p w14:paraId="797FF6A3" w14:textId="77777777" w:rsidR="00AC21F9" w:rsidRDefault="00AC21F9">
      <w:pPr>
        <w:rPr>
          <w:sz w:val="22"/>
          <w:szCs w:val="22"/>
          <w:lang w:val="hu-HU"/>
        </w:rPr>
      </w:pPr>
    </w:p>
    <w:p w14:paraId="3D25D070" w14:textId="6953159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6EBA3107" w14:textId="77777777" w:rsidR="00AC21F9" w:rsidRDefault="00AC21F9">
      <w:pPr>
        <w:spacing w:line="260" w:lineRule="atLeast"/>
        <w:rPr>
          <w:sz w:val="22"/>
          <w:szCs w:val="22"/>
          <w:lang w:val="hu-HU"/>
        </w:rPr>
      </w:pPr>
    </w:p>
    <w:p w14:paraId="77F7B94C" w14:textId="77777777" w:rsidR="00AC21F9" w:rsidRDefault="008837B8">
      <w:pPr>
        <w:spacing w:line="260" w:lineRule="atLeast"/>
        <w:rPr>
          <w:sz w:val="22"/>
          <w:szCs w:val="22"/>
          <w:lang w:val="hu-HU"/>
        </w:rPr>
      </w:pPr>
      <w:r>
        <w:rPr>
          <w:sz w:val="22"/>
          <w:szCs w:val="22"/>
          <w:lang w:val="hu-HU"/>
        </w:rPr>
        <w:t>Orvosi rendelvényhez kötött gyógyszer.</w:t>
      </w:r>
    </w:p>
    <w:p w14:paraId="758C9E34" w14:textId="77777777" w:rsidR="00AC21F9" w:rsidRDefault="00AC21F9">
      <w:pPr>
        <w:rPr>
          <w:sz w:val="22"/>
          <w:szCs w:val="22"/>
          <w:lang w:val="hu-HU"/>
        </w:rPr>
      </w:pPr>
    </w:p>
    <w:p w14:paraId="2E9E2C00" w14:textId="77777777" w:rsidR="00AC21F9" w:rsidRDefault="00AC21F9">
      <w:pPr>
        <w:rPr>
          <w:sz w:val="22"/>
          <w:szCs w:val="22"/>
          <w:lang w:val="hu-HU"/>
        </w:rPr>
      </w:pPr>
    </w:p>
    <w:p w14:paraId="050AC04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087E9007" w14:textId="77777777" w:rsidR="00AC21F9" w:rsidRDefault="00AC21F9">
      <w:pPr>
        <w:rPr>
          <w:b/>
          <w:sz w:val="22"/>
          <w:szCs w:val="22"/>
          <w:lang w:val="hu-HU"/>
        </w:rPr>
      </w:pPr>
    </w:p>
    <w:p w14:paraId="7A680D2B" w14:textId="77777777" w:rsidR="00AC21F9" w:rsidRDefault="00AC21F9">
      <w:pPr>
        <w:rPr>
          <w:b/>
          <w:sz w:val="22"/>
          <w:szCs w:val="22"/>
          <w:lang w:val="hu-HU"/>
        </w:rPr>
      </w:pPr>
    </w:p>
    <w:p w14:paraId="04CE2668" w14:textId="77777777" w:rsidR="00AC21F9" w:rsidRDefault="00AC21F9">
      <w:pPr>
        <w:rPr>
          <w:b/>
          <w:sz w:val="22"/>
          <w:szCs w:val="22"/>
          <w:lang w:val="hu-HU"/>
        </w:rPr>
      </w:pPr>
    </w:p>
    <w:p w14:paraId="73A419F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79848BFD" w14:textId="77777777" w:rsidR="00AC21F9" w:rsidRDefault="00AC21F9">
      <w:pPr>
        <w:rPr>
          <w:b/>
          <w:sz w:val="22"/>
          <w:szCs w:val="22"/>
          <w:lang w:val="hu-HU"/>
        </w:rPr>
      </w:pPr>
    </w:p>
    <w:p w14:paraId="6CFB6DE8" w14:textId="77777777" w:rsidR="00AC21F9" w:rsidRDefault="008837B8">
      <w:pPr>
        <w:rPr>
          <w:b/>
          <w:sz w:val="22"/>
          <w:szCs w:val="22"/>
          <w:u w:val="single"/>
          <w:lang w:val="hu-HU"/>
        </w:rPr>
      </w:pPr>
      <w:r>
        <w:rPr>
          <w:sz w:val="22"/>
          <w:szCs w:val="22"/>
          <w:lang w:val="hu-HU"/>
        </w:rPr>
        <w:t>neupro 2 mg/24 h</w:t>
      </w:r>
    </w:p>
    <w:p w14:paraId="04B44702" w14:textId="77777777" w:rsidR="00AC21F9" w:rsidRDefault="00AC21F9">
      <w:pPr>
        <w:jc w:val="center"/>
        <w:rPr>
          <w:b/>
          <w:sz w:val="22"/>
          <w:szCs w:val="22"/>
          <w:u w:val="single"/>
          <w:lang w:val="hu-HU"/>
        </w:rPr>
      </w:pPr>
    </w:p>
    <w:p w14:paraId="1314D698" w14:textId="77777777" w:rsidR="00AC21F9" w:rsidRDefault="00AC21F9">
      <w:pPr>
        <w:rPr>
          <w:b/>
          <w:bCs/>
          <w:sz w:val="22"/>
          <w:szCs w:val="22"/>
          <w:lang w:val="hu-HU"/>
        </w:rPr>
      </w:pPr>
    </w:p>
    <w:p w14:paraId="217947E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44C85C15" w14:textId="77777777" w:rsidR="00AC21F9" w:rsidRDefault="00AC21F9">
      <w:pPr>
        <w:rPr>
          <w:sz w:val="22"/>
          <w:szCs w:val="22"/>
          <w:lang w:val="hu-HU"/>
        </w:rPr>
      </w:pPr>
    </w:p>
    <w:p w14:paraId="5581726F"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6210003D" w14:textId="77777777" w:rsidR="00AC21F9" w:rsidRDefault="00AC21F9">
      <w:pPr>
        <w:rPr>
          <w:sz w:val="22"/>
          <w:szCs w:val="22"/>
          <w:lang w:val="hu-HU"/>
        </w:rPr>
      </w:pPr>
    </w:p>
    <w:p w14:paraId="1AE5FDED" w14:textId="77777777" w:rsidR="00AC21F9" w:rsidRDefault="00AC21F9">
      <w:pPr>
        <w:rPr>
          <w:b/>
          <w:bCs/>
          <w:sz w:val="22"/>
          <w:szCs w:val="22"/>
          <w:lang w:val="hu-HU"/>
        </w:rPr>
      </w:pPr>
    </w:p>
    <w:p w14:paraId="044B37C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54A890FB" w14:textId="77777777" w:rsidR="00AC21F9" w:rsidRDefault="00AC21F9">
      <w:pPr>
        <w:rPr>
          <w:sz w:val="22"/>
          <w:szCs w:val="22"/>
          <w:lang w:val="hu-HU"/>
        </w:rPr>
      </w:pPr>
    </w:p>
    <w:p w14:paraId="61CEE165" w14:textId="33703B9D" w:rsidR="00AC21F9" w:rsidRDefault="008837B8">
      <w:pPr>
        <w:suppressAutoHyphens/>
        <w:ind w:right="6441"/>
        <w:rPr>
          <w:sz w:val="22"/>
          <w:szCs w:val="22"/>
          <w:lang w:val="hu-HU"/>
        </w:rPr>
      </w:pPr>
      <w:r>
        <w:rPr>
          <w:spacing w:val="-1"/>
          <w:sz w:val="22"/>
          <w:szCs w:val="22"/>
          <w:lang w:val="hu-HU"/>
        </w:rPr>
        <w:t>PC</w:t>
      </w:r>
    </w:p>
    <w:p w14:paraId="58A9D554" w14:textId="73ABD63E" w:rsidR="00AC21F9" w:rsidRDefault="008837B8">
      <w:pPr>
        <w:suppressAutoHyphens/>
        <w:ind w:right="6441"/>
        <w:rPr>
          <w:sz w:val="22"/>
          <w:szCs w:val="22"/>
          <w:lang w:val="hu-HU"/>
        </w:rPr>
      </w:pPr>
      <w:r>
        <w:rPr>
          <w:spacing w:val="-1"/>
          <w:sz w:val="22"/>
          <w:szCs w:val="22"/>
          <w:lang w:val="hu-HU"/>
        </w:rPr>
        <w:t>SN</w:t>
      </w:r>
    </w:p>
    <w:p w14:paraId="0669D81A" w14:textId="2246EB0E" w:rsidR="00AC21F9" w:rsidRDefault="008837B8">
      <w:pPr>
        <w:rPr>
          <w:noProof/>
          <w:sz w:val="22"/>
          <w:szCs w:val="22"/>
          <w:lang w:val="hu-HU"/>
        </w:rPr>
      </w:pPr>
      <w:r>
        <w:rPr>
          <w:spacing w:val="-2"/>
          <w:sz w:val="22"/>
          <w:szCs w:val="22"/>
          <w:lang w:val="hu-HU"/>
        </w:rPr>
        <w:t>NN</w:t>
      </w:r>
    </w:p>
    <w:p w14:paraId="25941618" w14:textId="77777777" w:rsidR="00AC21F9" w:rsidRDefault="008837B8">
      <w:pPr>
        <w:rPr>
          <w:rFonts w:ascii="Arial" w:hAnsi="Arial" w:cs="Arial"/>
          <w:sz w:val="22"/>
          <w:szCs w:val="22"/>
          <w:lang w:val="hu-HU"/>
        </w:rPr>
      </w:pPr>
      <w:r>
        <w:rPr>
          <w:b/>
          <w:sz w:val="22"/>
          <w:szCs w:val="22"/>
          <w:u w:val="single"/>
          <w:lang w:val="hu-HU"/>
        </w:rPr>
        <w:br w:type="page"/>
      </w:r>
    </w:p>
    <w:p w14:paraId="3D20567C"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1CA29CA1" w14:textId="77777777" w:rsidR="00AC21F9" w:rsidRDefault="00AC21F9">
      <w:pPr>
        <w:pBdr>
          <w:top w:val="single" w:sz="4" w:space="1" w:color="auto"/>
          <w:left w:val="single" w:sz="4" w:space="4" w:color="auto"/>
          <w:bottom w:val="single" w:sz="4" w:space="1" w:color="auto"/>
          <w:right w:val="single" w:sz="4" w:space="4" w:color="auto"/>
        </w:pBdr>
        <w:rPr>
          <w:b/>
          <w:sz w:val="22"/>
          <w:szCs w:val="22"/>
          <w:lang w:val="hu-HU"/>
        </w:rPr>
      </w:pPr>
    </w:p>
    <w:p w14:paraId="255F8E34"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28 TAPASZT TARTALMAZÓ KÖZBENSŐ DOBOZ (“BLUE BOX” NÉLKÜL)</w:t>
      </w:r>
    </w:p>
    <w:p w14:paraId="5DDF1FD4" w14:textId="77777777" w:rsidR="00AC21F9" w:rsidRDefault="00AC21F9">
      <w:pPr>
        <w:rPr>
          <w:sz w:val="22"/>
          <w:szCs w:val="22"/>
          <w:lang w:val="hu-HU"/>
        </w:rPr>
      </w:pPr>
    </w:p>
    <w:p w14:paraId="53D4F808" w14:textId="77777777" w:rsidR="00AC21F9" w:rsidRDefault="00AC21F9">
      <w:pPr>
        <w:rPr>
          <w:sz w:val="22"/>
          <w:szCs w:val="22"/>
          <w:lang w:val="hu-HU"/>
        </w:rPr>
      </w:pPr>
    </w:p>
    <w:p w14:paraId="2C3C39F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1D880076" w14:textId="77777777" w:rsidR="00AC21F9" w:rsidRDefault="00AC21F9">
      <w:pPr>
        <w:rPr>
          <w:sz w:val="22"/>
          <w:szCs w:val="22"/>
          <w:lang w:val="hu-HU"/>
        </w:rPr>
      </w:pPr>
    </w:p>
    <w:p w14:paraId="058678E6" w14:textId="77777777" w:rsidR="00AC21F9" w:rsidRDefault="008837B8">
      <w:pPr>
        <w:rPr>
          <w:sz w:val="22"/>
          <w:szCs w:val="22"/>
          <w:lang w:val="hu-HU"/>
        </w:rPr>
      </w:pPr>
      <w:r>
        <w:rPr>
          <w:sz w:val="22"/>
          <w:szCs w:val="22"/>
          <w:lang w:val="hu-HU"/>
        </w:rPr>
        <w:t>Neupro 2 mg/24 h transzdermális tapasz</w:t>
      </w:r>
    </w:p>
    <w:p w14:paraId="12D8D4B7" w14:textId="77777777" w:rsidR="00AC21F9" w:rsidRDefault="008837B8">
      <w:pPr>
        <w:rPr>
          <w:sz w:val="22"/>
          <w:szCs w:val="22"/>
          <w:lang w:val="hu-HU"/>
        </w:rPr>
      </w:pPr>
      <w:r>
        <w:rPr>
          <w:sz w:val="22"/>
          <w:szCs w:val="22"/>
          <w:lang w:val="hu-HU"/>
        </w:rPr>
        <w:t>rotigotin</w:t>
      </w:r>
    </w:p>
    <w:p w14:paraId="23653D0F" w14:textId="77777777" w:rsidR="00AC21F9" w:rsidRDefault="00AC21F9">
      <w:pPr>
        <w:rPr>
          <w:sz w:val="22"/>
          <w:szCs w:val="22"/>
          <w:lang w:val="hu-HU"/>
        </w:rPr>
      </w:pPr>
    </w:p>
    <w:p w14:paraId="7DE43459" w14:textId="77777777" w:rsidR="00AC21F9" w:rsidRDefault="00AC21F9">
      <w:pPr>
        <w:rPr>
          <w:sz w:val="22"/>
          <w:szCs w:val="22"/>
          <w:lang w:val="hu-HU"/>
        </w:rPr>
      </w:pPr>
    </w:p>
    <w:p w14:paraId="36B93A9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7B0A4B4F" w14:textId="77777777" w:rsidR="00AC21F9" w:rsidRDefault="00AC21F9">
      <w:pPr>
        <w:rPr>
          <w:sz w:val="22"/>
          <w:szCs w:val="22"/>
          <w:lang w:val="hu-HU"/>
        </w:rPr>
      </w:pPr>
    </w:p>
    <w:p w14:paraId="54F81154" w14:textId="77777777" w:rsidR="00AC21F9" w:rsidRDefault="008837B8">
      <w:pPr>
        <w:rPr>
          <w:sz w:val="22"/>
          <w:szCs w:val="22"/>
          <w:lang w:val="hu-HU"/>
        </w:rPr>
      </w:pPr>
      <w:r>
        <w:rPr>
          <w:sz w:val="22"/>
          <w:szCs w:val="22"/>
          <w:lang w:val="hu-HU"/>
        </w:rPr>
        <w:t>Egy tapasz 2 mg rotigotint ad le 24 óra alatt.</w:t>
      </w:r>
    </w:p>
    <w:p w14:paraId="4BBDB8A1" w14:textId="77777777" w:rsidR="00AC21F9" w:rsidRDefault="008837B8">
      <w:pPr>
        <w:rPr>
          <w:sz w:val="22"/>
          <w:szCs w:val="22"/>
          <w:lang w:val="hu-HU"/>
        </w:rPr>
      </w:pPr>
      <w:r>
        <w:rPr>
          <w:sz w:val="22"/>
          <w:szCs w:val="22"/>
          <w:lang w:val="hu-HU"/>
        </w:rPr>
        <w:t>Egy 10 cm</w:t>
      </w:r>
      <w:r>
        <w:rPr>
          <w:sz w:val="22"/>
          <w:szCs w:val="22"/>
          <w:vertAlign w:val="superscript"/>
          <w:lang w:val="hu-HU"/>
        </w:rPr>
        <w:t>2</w:t>
      </w:r>
      <w:r>
        <w:rPr>
          <w:sz w:val="22"/>
          <w:szCs w:val="22"/>
          <w:lang w:val="hu-HU"/>
        </w:rPr>
        <w:t>-es tapasz 4,5 mg rotigotint tartalmaz.</w:t>
      </w:r>
    </w:p>
    <w:p w14:paraId="4860CEA8" w14:textId="77777777" w:rsidR="00AC21F9" w:rsidRDefault="00AC21F9">
      <w:pPr>
        <w:rPr>
          <w:sz w:val="22"/>
          <w:szCs w:val="22"/>
          <w:lang w:val="hu-HU"/>
        </w:rPr>
      </w:pPr>
    </w:p>
    <w:p w14:paraId="44E4D886" w14:textId="77777777" w:rsidR="00AC21F9" w:rsidRDefault="00AC21F9">
      <w:pPr>
        <w:rPr>
          <w:sz w:val="22"/>
          <w:szCs w:val="22"/>
          <w:lang w:val="hu-HU"/>
        </w:rPr>
      </w:pPr>
    </w:p>
    <w:p w14:paraId="1A53703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0E039D4F" w14:textId="77777777" w:rsidR="00AC21F9" w:rsidRDefault="00AC21F9">
      <w:pPr>
        <w:rPr>
          <w:sz w:val="22"/>
          <w:szCs w:val="22"/>
          <w:lang w:val="hu-HU"/>
        </w:rPr>
      </w:pPr>
    </w:p>
    <w:p w14:paraId="3BB69832" w14:textId="68243874"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3D443B">
        <w:rPr>
          <w:sz w:val="22"/>
          <w:szCs w:val="22"/>
          <w:lang w:val="hu-HU"/>
        </w:rPr>
        <w:t>12</w:t>
      </w:r>
      <w:r>
        <w:rPr>
          <w:sz w:val="22"/>
          <w:szCs w:val="22"/>
          <w:lang w:val="hu-HU"/>
        </w:rPr>
        <w:t xml:space="preserve">, </w:t>
      </w:r>
      <w:r w:rsidR="003D443B">
        <w:rPr>
          <w:sz w:val="22"/>
          <w:szCs w:val="22"/>
          <w:lang w:val="hu-HU"/>
        </w:rPr>
        <w:t xml:space="preserve">sárga 13, sárga 180, vörös 146, </w:t>
      </w:r>
      <w:r>
        <w:rPr>
          <w:sz w:val="22"/>
          <w:szCs w:val="22"/>
          <w:lang w:val="hu-HU"/>
        </w:rPr>
        <w:t>vörös 166, fekete 7).</w:t>
      </w:r>
    </w:p>
    <w:p w14:paraId="66F98E5A"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0ED70AE2" w14:textId="77777777" w:rsidR="00AC21F9" w:rsidRDefault="00AC21F9">
      <w:pPr>
        <w:rPr>
          <w:sz w:val="22"/>
          <w:szCs w:val="22"/>
          <w:lang w:val="hu-HU"/>
        </w:rPr>
      </w:pPr>
    </w:p>
    <w:p w14:paraId="6AC94110" w14:textId="77777777" w:rsidR="00AC21F9" w:rsidRDefault="00AC21F9">
      <w:pPr>
        <w:rPr>
          <w:sz w:val="22"/>
          <w:szCs w:val="22"/>
          <w:lang w:val="hu-HU"/>
        </w:rPr>
      </w:pPr>
    </w:p>
    <w:p w14:paraId="45D1EF2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21D0C48C" w14:textId="77777777" w:rsidR="00AC21F9" w:rsidRDefault="00AC21F9">
      <w:pPr>
        <w:rPr>
          <w:sz w:val="22"/>
          <w:szCs w:val="22"/>
          <w:lang w:val="hu-HU"/>
        </w:rPr>
      </w:pPr>
    </w:p>
    <w:p w14:paraId="611101BA" w14:textId="77777777" w:rsidR="00AC21F9" w:rsidRDefault="008837B8">
      <w:pPr>
        <w:rPr>
          <w:sz w:val="22"/>
          <w:szCs w:val="22"/>
          <w:lang w:val="hu-HU"/>
        </w:rPr>
      </w:pPr>
      <w:r>
        <w:rPr>
          <w:sz w:val="22"/>
          <w:szCs w:val="22"/>
          <w:lang w:val="hu-HU"/>
        </w:rPr>
        <w:t>28 transzdermális tapasz. Gyűjtőcsomagolás része, önmagában nem árusítható.</w:t>
      </w:r>
      <w:r>
        <w:rPr>
          <w:sz w:val="22"/>
          <w:szCs w:val="22"/>
          <w:highlight w:val="lightGray"/>
          <w:lang w:val="hu-HU"/>
        </w:rPr>
        <w:t xml:space="preserve"> </w:t>
      </w:r>
    </w:p>
    <w:p w14:paraId="647C38B9" w14:textId="77777777" w:rsidR="00AC21F9" w:rsidRDefault="00AC21F9">
      <w:pPr>
        <w:rPr>
          <w:sz w:val="22"/>
          <w:szCs w:val="22"/>
          <w:lang w:val="hu-HU"/>
        </w:rPr>
      </w:pPr>
    </w:p>
    <w:p w14:paraId="0C991097" w14:textId="77777777" w:rsidR="00AC21F9" w:rsidRDefault="00AC21F9">
      <w:pPr>
        <w:rPr>
          <w:sz w:val="22"/>
          <w:szCs w:val="22"/>
          <w:lang w:val="hu-HU"/>
        </w:rPr>
      </w:pPr>
    </w:p>
    <w:p w14:paraId="671E1C3D"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092E3086" w14:textId="77777777" w:rsidR="00AC21F9" w:rsidRDefault="00AC21F9">
      <w:pPr>
        <w:rPr>
          <w:sz w:val="22"/>
          <w:szCs w:val="22"/>
          <w:lang w:val="hu-HU"/>
        </w:rPr>
      </w:pPr>
    </w:p>
    <w:p w14:paraId="4C08286C" w14:textId="15B44C88"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7003835C" w14:textId="77777777" w:rsidR="00AC21F9" w:rsidRDefault="008837B8">
      <w:pPr>
        <w:rPr>
          <w:sz w:val="22"/>
          <w:szCs w:val="22"/>
          <w:lang w:val="hu-HU"/>
        </w:rPr>
      </w:pPr>
      <w:r>
        <w:rPr>
          <w:sz w:val="22"/>
          <w:szCs w:val="22"/>
          <w:lang w:val="hu-HU"/>
        </w:rPr>
        <w:t>Transzdermális alkalmazás.</w:t>
      </w:r>
    </w:p>
    <w:p w14:paraId="51D34F3D" w14:textId="77777777" w:rsidR="00AC21F9" w:rsidRDefault="00AC21F9">
      <w:pPr>
        <w:rPr>
          <w:sz w:val="22"/>
          <w:szCs w:val="22"/>
          <w:lang w:val="hu-HU"/>
        </w:rPr>
      </w:pPr>
    </w:p>
    <w:p w14:paraId="3293C9E0" w14:textId="77777777" w:rsidR="00AC21F9" w:rsidRDefault="00AC21F9">
      <w:pPr>
        <w:rPr>
          <w:sz w:val="22"/>
          <w:szCs w:val="22"/>
          <w:lang w:val="hu-HU"/>
        </w:rPr>
      </w:pPr>
    </w:p>
    <w:p w14:paraId="6AB473BC"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27C8D993" w14:textId="77777777" w:rsidR="00AC21F9" w:rsidRDefault="00AC21F9">
      <w:pPr>
        <w:rPr>
          <w:sz w:val="22"/>
          <w:szCs w:val="22"/>
          <w:lang w:val="hu-HU"/>
        </w:rPr>
      </w:pPr>
    </w:p>
    <w:p w14:paraId="5F4FB3EB" w14:textId="77777777" w:rsidR="00AC21F9" w:rsidRDefault="008837B8">
      <w:pPr>
        <w:rPr>
          <w:sz w:val="22"/>
          <w:szCs w:val="22"/>
          <w:lang w:val="hu-HU"/>
        </w:rPr>
      </w:pPr>
      <w:r>
        <w:rPr>
          <w:sz w:val="22"/>
          <w:szCs w:val="22"/>
          <w:lang w:val="hu-HU"/>
        </w:rPr>
        <w:t>A gyógyszer gyermekektől elzárva tartandó!</w:t>
      </w:r>
    </w:p>
    <w:p w14:paraId="0FB61E35" w14:textId="77777777" w:rsidR="00AC21F9" w:rsidRDefault="00AC21F9">
      <w:pPr>
        <w:rPr>
          <w:sz w:val="22"/>
          <w:szCs w:val="22"/>
          <w:lang w:val="hu-HU"/>
        </w:rPr>
      </w:pPr>
    </w:p>
    <w:p w14:paraId="58B196F1" w14:textId="77777777" w:rsidR="00AC21F9" w:rsidRDefault="00AC21F9">
      <w:pPr>
        <w:rPr>
          <w:sz w:val="22"/>
          <w:szCs w:val="22"/>
          <w:lang w:val="hu-HU"/>
        </w:rPr>
      </w:pPr>
    </w:p>
    <w:p w14:paraId="2FF8848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C00F4E0" w14:textId="77777777" w:rsidR="00AC21F9" w:rsidRDefault="00AC21F9">
      <w:pPr>
        <w:rPr>
          <w:sz w:val="22"/>
          <w:szCs w:val="22"/>
          <w:lang w:val="hu-HU"/>
        </w:rPr>
      </w:pPr>
    </w:p>
    <w:p w14:paraId="7BBF1A4D" w14:textId="77777777" w:rsidR="00AC21F9" w:rsidRDefault="00AC21F9">
      <w:pPr>
        <w:rPr>
          <w:sz w:val="22"/>
          <w:szCs w:val="22"/>
          <w:lang w:val="hu-HU"/>
        </w:rPr>
      </w:pPr>
    </w:p>
    <w:p w14:paraId="6D60EF9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3AD431D2" w14:textId="77777777" w:rsidR="00AC21F9" w:rsidRDefault="00AC21F9">
      <w:pPr>
        <w:rPr>
          <w:sz w:val="22"/>
          <w:szCs w:val="22"/>
          <w:lang w:val="hu-HU"/>
        </w:rPr>
      </w:pPr>
    </w:p>
    <w:p w14:paraId="79882784" w14:textId="77777777" w:rsidR="00AC21F9" w:rsidRDefault="008837B8">
      <w:pPr>
        <w:rPr>
          <w:sz w:val="22"/>
          <w:szCs w:val="22"/>
          <w:lang w:val="hu-HU"/>
        </w:rPr>
      </w:pPr>
      <w:r>
        <w:rPr>
          <w:sz w:val="22"/>
          <w:szCs w:val="22"/>
          <w:lang w:val="hu-HU"/>
        </w:rPr>
        <w:t>EXP:</w:t>
      </w:r>
    </w:p>
    <w:p w14:paraId="7760F82C" w14:textId="77777777" w:rsidR="00AC21F9" w:rsidRDefault="00AC21F9">
      <w:pPr>
        <w:rPr>
          <w:sz w:val="22"/>
          <w:szCs w:val="22"/>
          <w:lang w:val="hu-HU"/>
        </w:rPr>
      </w:pPr>
    </w:p>
    <w:p w14:paraId="5E1DAEB0" w14:textId="77777777" w:rsidR="00AC21F9" w:rsidRDefault="00AC21F9">
      <w:pPr>
        <w:rPr>
          <w:sz w:val="22"/>
          <w:szCs w:val="22"/>
          <w:lang w:val="hu-HU"/>
        </w:rPr>
      </w:pPr>
    </w:p>
    <w:p w14:paraId="33C375C6"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6C89EC9E" w14:textId="77777777" w:rsidR="00AC21F9" w:rsidRDefault="00AC21F9">
      <w:pPr>
        <w:rPr>
          <w:sz w:val="22"/>
          <w:szCs w:val="22"/>
          <w:lang w:val="hu-HU"/>
        </w:rPr>
      </w:pPr>
    </w:p>
    <w:p w14:paraId="02475261" w14:textId="77777777" w:rsidR="00AC21F9" w:rsidRDefault="008837B8">
      <w:pPr>
        <w:rPr>
          <w:sz w:val="22"/>
          <w:szCs w:val="22"/>
          <w:lang w:val="hu-HU"/>
        </w:rPr>
      </w:pPr>
      <w:r>
        <w:rPr>
          <w:sz w:val="22"/>
          <w:szCs w:val="22"/>
          <w:lang w:val="hu-HU"/>
        </w:rPr>
        <w:t>Legfeljebb 30°C-on tárolandó.</w:t>
      </w:r>
    </w:p>
    <w:p w14:paraId="052FF2C9" w14:textId="77777777" w:rsidR="00AC21F9" w:rsidRDefault="00AC21F9">
      <w:pPr>
        <w:rPr>
          <w:sz w:val="22"/>
          <w:szCs w:val="22"/>
          <w:lang w:val="hu-HU"/>
        </w:rPr>
      </w:pPr>
    </w:p>
    <w:p w14:paraId="1B81CE8F" w14:textId="77777777" w:rsidR="00AC21F9" w:rsidRDefault="00AC21F9">
      <w:pPr>
        <w:rPr>
          <w:sz w:val="22"/>
          <w:szCs w:val="22"/>
          <w:lang w:val="hu-HU"/>
        </w:rPr>
      </w:pPr>
    </w:p>
    <w:p w14:paraId="5DDDFDA2"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28581B90" w14:textId="77777777" w:rsidR="00AC21F9" w:rsidRDefault="00AC21F9">
      <w:pPr>
        <w:rPr>
          <w:sz w:val="22"/>
          <w:szCs w:val="22"/>
          <w:lang w:val="hu-HU"/>
        </w:rPr>
      </w:pPr>
    </w:p>
    <w:p w14:paraId="57262E17" w14:textId="77777777" w:rsidR="00AC21F9" w:rsidRDefault="00AC21F9">
      <w:pPr>
        <w:rPr>
          <w:sz w:val="22"/>
          <w:szCs w:val="22"/>
          <w:lang w:val="hu-HU"/>
        </w:rPr>
      </w:pPr>
    </w:p>
    <w:p w14:paraId="6EC30CD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4BD03779" w14:textId="77777777" w:rsidR="00AC21F9" w:rsidRDefault="00AC21F9">
      <w:pPr>
        <w:numPr>
          <w:ilvl w:val="12"/>
          <w:numId w:val="0"/>
        </w:numPr>
        <w:tabs>
          <w:tab w:val="left" w:pos="567"/>
        </w:tabs>
        <w:ind w:right="-2"/>
        <w:rPr>
          <w:sz w:val="22"/>
          <w:szCs w:val="22"/>
          <w:lang w:val="hu-HU"/>
        </w:rPr>
      </w:pPr>
    </w:p>
    <w:p w14:paraId="0DECEC9C"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553DD35E"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3FE2ADEA"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7636D201"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30237510" w14:textId="77777777" w:rsidR="00AC21F9" w:rsidRDefault="00AC21F9">
      <w:pPr>
        <w:rPr>
          <w:sz w:val="22"/>
          <w:szCs w:val="22"/>
          <w:lang w:val="hu-HU"/>
        </w:rPr>
      </w:pPr>
    </w:p>
    <w:p w14:paraId="5B4EB4A9" w14:textId="77777777" w:rsidR="00AC21F9" w:rsidRDefault="00AC21F9">
      <w:pPr>
        <w:rPr>
          <w:sz w:val="22"/>
          <w:szCs w:val="22"/>
          <w:lang w:val="hu-HU"/>
        </w:rPr>
      </w:pPr>
    </w:p>
    <w:p w14:paraId="7575AD0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3E7BEC7D" w14:textId="77777777" w:rsidR="00AC21F9" w:rsidRDefault="00AC21F9">
      <w:pPr>
        <w:rPr>
          <w:sz w:val="22"/>
          <w:szCs w:val="22"/>
          <w:lang w:val="hu-HU"/>
        </w:rPr>
      </w:pPr>
    </w:p>
    <w:p w14:paraId="332C567F" w14:textId="77777777" w:rsidR="00AC21F9" w:rsidRDefault="008837B8">
      <w:pPr>
        <w:rPr>
          <w:sz w:val="22"/>
          <w:szCs w:val="22"/>
          <w:lang w:val="hu-HU"/>
        </w:rPr>
      </w:pPr>
      <w:r>
        <w:rPr>
          <w:sz w:val="22"/>
          <w:szCs w:val="22"/>
          <w:lang w:val="hu-HU"/>
        </w:rPr>
        <w:t>EU/1/05/331/018 [84 transzdermális tapasz (3, egyenként 28 tapaszt tartalmazó doboz)]</w:t>
      </w:r>
    </w:p>
    <w:p w14:paraId="46FF0CDE" w14:textId="77777777" w:rsidR="00AC21F9" w:rsidRDefault="00AC21F9">
      <w:pPr>
        <w:rPr>
          <w:sz w:val="22"/>
          <w:szCs w:val="22"/>
          <w:lang w:val="hu-HU"/>
        </w:rPr>
      </w:pPr>
    </w:p>
    <w:p w14:paraId="419D8C78" w14:textId="77777777" w:rsidR="00AC21F9" w:rsidRDefault="00AC21F9">
      <w:pPr>
        <w:rPr>
          <w:sz w:val="22"/>
          <w:szCs w:val="22"/>
          <w:lang w:val="hu-HU"/>
        </w:rPr>
      </w:pPr>
    </w:p>
    <w:p w14:paraId="5422C00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542E47C7" w14:textId="77777777" w:rsidR="00AC21F9" w:rsidRDefault="00AC21F9">
      <w:pPr>
        <w:rPr>
          <w:sz w:val="22"/>
          <w:szCs w:val="22"/>
          <w:lang w:val="hu-HU"/>
        </w:rPr>
      </w:pPr>
    </w:p>
    <w:p w14:paraId="0E8478B5" w14:textId="77777777" w:rsidR="00AC21F9" w:rsidRDefault="008837B8">
      <w:pPr>
        <w:rPr>
          <w:sz w:val="22"/>
          <w:szCs w:val="22"/>
          <w:lang w:val="hu-HU"/>
        </w:rPr>
      </w:pPr>
      <w:r>
        <w:rPr>
          <w:sz w:val="22"/>
          <w:szCs w:val="22"/>
          <w:lang w:val="hu-HU"/>
        </w:rPr>
        <w:t>Lot:</w:t>
      </w:r>
    </w:p>
    <w:p w14:paraId="0B178250" w14:textId="77777777" w:rsidR="00AC21F9" w:rsidRDefault="00AC21F9">
      <w:pPr>
        <w:rPr>
          <w:sz w:val="22"/>
          <w:szCs w:val="22"/>
          <w:lang w:val="hu-HU"/>
        </w:rPr>
      </w:pPr>
    </w:p>
    <w:p w14:paraId="1FEEE046" w14:textId="77777777" w:rsidR="00AC21F9" w:rsidRDefault="00AC21F9">
      <w:pPr>
        <w:rPr>
          <w:sz w:val="22"/>
          <w:szCs w:val="22"/>
          <w:lang w:val="hu-HU"/>
        </w:rPr>
      </w:pPr>
    </w:p>
    <w:p w14:paraId="2A1EB386" w14:textId="40E8CC15"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76D9EA34" w14:textId="77777777" w:rsidR="00AC21F9" w:rsidRDefault="00AC21F9">
      <w:pPr>
        <w:spacing w:line="260" w:lineRule="atLeast"/>
        <w:rPr>
          <w:sz w:val="22"/>
          <w:szCs w:val="22"/>
          <w:lang w:val="hu-HU"/>
        </w:rPr>
      </w:pPr>
    </w:p>
    <w:p w14:paraId="20FAB485" w14:textId="77777777" w:rsidR="00AC21F9" w:rsidRDefault="008837B8">
      <w:pPr>
        <w:spacing w:line="260" w:lineRule="atLeast"/>
        <w:rPr>
          <w:sz w:val="22"/>
          <w:szCs w:val="22"/>
          <w:lang w:val="hu-HU"/>
        </w:rPr>
      </w:pPr>
      <w:r>
        <w:rPr>
          <w:sz w:val="22"/>
          <w:szCs w:val="22"/>
          <w:lang w:val="hu-HU"/>
        </w:rPr>
        <w:t>Orvosi rendelvényhez kötött gyógyszer.</w:t>
      </w:r>
    </w:p>
    <w:p w14:paraId="4CEC0DE2" w14:textId="77777777" w:rsidR="00AC21F9" w:rsidRDefault="00AC21F9">
      <w:pPr>
        <w:rPr>
          <w:sz w:val="22"/>
          <w:szCs w:val="22"/>
          <w:lang w:val="hu-HU"/>
        </w:rPr>
      </w:pPr>
    </w:p>
    <w:p w14:paraId="16DD8074" w14:textId="77777777" w:rsidR="00AC21F9" w:rsidRDefault="00AC21F9">
      <w:pPr>
        <w:rPr>
          <w:sz w:val="22"/>
          <w:szCs w:val="22"/>
          <w:lang w:val="hu-HU"/>
        </w:rPr>
      </w:pPr>
    </w:p>
    <w:p w14:paraId="4A95A47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69D2C676" w14:textId="77777777" w:rsidR="00AC21F9" w:rsidRDefault="00AC21F9">
      <w:pPr>
        <w:rPr>
          <w:b/>
          <w:sz w:val="22"/>
          <w:szCs w:val="22"/>
          <w:lang w:val="hu-HU"/>
        </w:rPr>
      </w:pPr>
    </w:p>
    <w:p w14:paraId="56149247" w14:textId="77777777" w:rsidR="00AC21F9" w:rsidRDefault="00AC21F9">
      <w:pPr>
        <w:rPr>
          <w:b/>
          <w:sz w:val="22"/>
          <w:szCs w:val="22"/>
          <w:lang w:val="hu-HU"/>
        </w:rPr>
      </w:pPr>
    </w:p>
    <w:p w14:paraId="6E3C9FD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26CC99C1" w14:textId="77777777" w:rsidR="00AC21F9" w:rsidRDefault="00AC21F9">
      <w:pPr>
        <w:rPr>
          <w:sz w:val="22"/>
          <w:szCs w:val="22"/>
          <w:lang w:val="hu-HU"/>
        </w:rPr>
      </w:pPr>
    </w:p>
    <w:p w14:paraId="12333FD5" w14:textId="77777777" w:rsidR="00AC21F9" w:rsidRDefault="008837B8">
      <w:pPr>
        <w:rPr>
          <w:rFonts w:ascii="Arial" w:hAnsi="Arial" w:cs="Arial"/>
          <w:sz w:val="22"/>
          <w:szCs w:val="22"/>
          <w:lang w:val="hu-HU"/>
        </w:rPr>
      </w:pPr>
      <w:r>
        <w:rPr>
          <w:sz w:val="22"/>
          <w:szCs w:val="22"/>
          <w:lang w:val="hu-HU"/>
        </w:rPr>
        <w:t>neupro 2 mg/24 h</w:t>
      </w:r>
    </w:p>
    <w:p w14:paraId="7807778B" w14:textId="77777777" w:rsidR="00AB0CFB" w:rsidRDefault="00AB0CFB">
      <w:pPr>
        <w:tabs>
          <w:tab w:val="left" w:pos="567"/>
        </w:tabs>
        <w:rPr>
          <w:b/>
          <w:sz w:val="22"/>
          <w:szCs w:val="22"/>
          <w:u w:val="single"/>
          <w:lang w:val="hu-HU"/>
        </w:rPr>
      </w:pPr>
    </w:p>
    <w:p w14:paraId="5AC64F88" w14:textId="77777777" w:rsidR="00AB0CFB" w:rsidRDefault="00AB0CFB" w:rsidP="00AB0CFB">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04E5F2E5" w14:textId="77777777" w:rsidR="00AB0CFB" w:rsidRDefault="00AB0CFB" w:rsidP="00AB0CFB">
      <w:pPr>
        <w:rPr>
          <w:sz w:val="22"/>
          <w:szCs w:val="22"/>
          <w:lang w:val="hu-HU"/>
        </w:rPr>
      </w:pPr>
    </w:p>
    <w:p w14:paraId="2F348767" w14:textId="77777777" w:rsidR="00AB0CFB" w:rsidRDefault="00AB0CFB" w:rsidP="00AB0CFB">
      <w:pPr>
        <w:rPr>
          <w:b/>
          <w:bCs/>
          <w:sz w:val="22"/>
          <w:szCs w:val="22"/>
          <w:lang w:val="hu-HU"/>
        </w:rPr>
      </w:pPr>
    </w:p>
    <w:p w14:paraId="0D3B5203" w14:textId="77777777" w:rsidR="00AB0CFB" w:rsidRDefault="00AB0CFB" w:rsidP="00AB0CFB">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53248321" w14:textId="2256D3C8" w:rsidR="00AC21F9" w:rsidRDefault="008837B8">
      <w:pPr>
        <w:tabs>
          <w:tab w:val="left" w:pos="567"/>
        </w:tabs>
        <w:rPr>
          <w:b/>
          <w:bCs/>
          <w:sz w:val="22"/>
          <w:szCs w:val="22"/>
          <w:lang w:val="hu-HU"/>
        </w:rPr>
      </w:pPr>
      <w:r>
        <w:rPr>
          <w:b/>
          <w:sz w:val="22"/>
          <w:szCs w:val="22"/>
          <w:u w:val="single"/>
          <w:lang w:val="hu-HU"/>
        </w:rPr>
        <w:br w:type="page"/>
      </w:r>
    </w:p>
    <w:p w14:paraId="3AC75E0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lastRenderedPageBreak/>
        <w:t>A KIS KÖZVETLEN CSOMAGOLÁSI EGYSÉGEKEN MINIMÁLISAN FELTÜNTETENDŐ ADATOK</w:t>
      </w:r>
    </w:p>
    <w:p w14:paraId="0D6F38F8"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7EE9305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w:t>
      </w:r>
    </w:p>
    <w:p w14:paraId="52EFBCC3" w14:textId="77777777" w:rsidR="00AC21F9" w:rsidRDefault="00AC21F9">
      <w:pPr>
        <w:tabs>
          <w:tab w:val="left" w:pos="567"/>
        </w:tabs>
        <w:rPr>
          <w:b/>
          <w:bCs/>
          <w:sz w:val="22"/>
          <w:szCs w:val="22"/>
          <w:lang w:val="hu-HU"/>
        </w:rPr>
      </w:pPr>
    </w:p>
    <w:p w14:paraId="52297229" w14:textId="77777777" w:rsidR="00AC21F9" w:rsidRDefault="00AC21F9">
      <w:pPr>
        <w:tabs>
          <w:tab w:val="left" w:pos="567"/>
        </w:tabs>
        <w:rPr>
          <w:b/>
          <w:bCs/>
          <w:sz w:val="22"/>
          <w:szCs w:val="22"/>
          <w:lang w:val="hu-HU"/>
        </w:rPr>
      </w:pPr>
    </w:p>
    <w:p w14:paraId="1B0D694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 ÉS AZ ALKALMAZÁS MÓDJA(I)</w:t>
      </w:r>
    </w:p>
    <w:p w14:paraId="6C8BE510" w14:textId="77777777" w:rsidR="00AC21F9" w:rsidRDefault="00AC21F9">
      <w:pPr>
        <w:tabs>
          <w:tab w:val="left" w:pos="567"/>
        </w:tabs>
        <w:rPr>
          <w:sz w:val="22"/>
          <w:szCs w:val="22"/>
          <w:lang w:val="hu-HU"/>
        </w:rPr>
      </w:pPr>
    </w:p>
    <w:p w14:paraId="4DDF79B8" w14:textId="77777777" w:rsidR="00AC21F9" w:rsidRDefault="008837B8">
      <w:pPr>
        <w:tabs>
          <w:tab w:val="left" w:pos="567"/>
        </w:tabs>
        <w:rPr>
          <w:sz w:val="22"/>
          <w:szCs w:val="22"/>
          <w:lang w:val="hu-HU"/>
        </w:rPr>
      </w:pPr>
      <w:r>
        <w:rPr>
          <w:sz w:val="22"/>
          <w:szCs w:val="22"/>
          <w:lang w:val="hu-HU"/>
        </w:rPr>
        <w:t>Neupro 2 mg/24 h transzdermális tapasz</w:t>
      </w:r>
    </w:p>
    <w:p w14:paraId="114D58B2" w14:textId="77777777" w:rsidR="00AC21F9" w:rsidRDefault="008837B8">
      <w:pPr>
        <w:tabs>
          <w:tab w:val="left" w:pos="567"/>
        </w:tabs>
        <w:rPr>
          <w:sz w:val="22"/>
          <w:szCs w:val="22"/>
          <w:lang w:val="hu-HU"/>
        </w:rPr>
      </w:pPr>
      <w:r>
        <w:rPr>
          <w:sz w:val="22"/>
          <w:szCs w:val="22"/>
          <w:lang w:val="hu-HU"/>
        </w:rPr>
        <w:t>rotigotin</w:t>
      </w:r>
    </w:p>
    <w:p w14:paraId="5F5057C3" w14:textId="77777777" w:rsidR="00AC21F9" w:rsidRDefault="008837B8">
      <w:pPr>
        <w:tabs>
          <w:tab w:val="left" w:pos="567"/>
        </w:tabs>
        <w:rPr>
          <w:b/>
          <w:bCs/>
          <w:sz w:val="22"/>
          <w:szCs w:val="22"/>
          <w:lang w:val="hu-HU"/>
        </w:rPr>
      </w:pPr>
      <w:r>
        <w:rPr>
          <w:sz w:val="22"/>
          <w:szCs w:val="22"/>
          <w:lang w:val="hu-HU"/>
        </w:rPr>
        <w:t>Transzdermális alkalmazás</w:t>
      </w:r>
    </w:p>
    <w:p w14:paraId="2843CF66" w14:textId="77777777" w:rsidR="00AC21F9" w:rsidRDefault="00AC21F9">
      <w:pPr>
        <w:tabs>
          <w:tab w:val="left" w:pos="567"/>
        </w:tabs>
        <w:rPr>
          <w:b/>
          <w:bCs/>
          <w:sz w:val="22"/>
          <w:szCs w:val="22"/>
          <w:lang w:val="hu-HU"/>
        </w:rPr>
      </w:pPr>
    </w:p>
    <w:p w14:paraId="4C7843B0" w14:textId="77777777" w:rsidR="00AC21F9" w:rsidRDefault="00AC21F9">
      <w:pPr>
        <w:tabs>
          <w:tab w:val="left" w:pos="567"/>
        </w:tabs>
        <w:rPr>
          <w:b/>
          <w:bCs/>
          <w:sz w:val="22"/>
          <w:szCs w:val="22"/>
          <w:lang w:val="hu-HU"/>
        </w:rPr>
      </w:pPr>
    </w:p>
    <w:p w14:paraId="3CC9834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19BE8B3F" w14:textId="77777777" w:rsidR="00AC21F9" w:rsidRDefault="00AC21F9">
      <w:pPr>
        <w:tabs>
          <w:tab w:val="left" w:pos="567"/>
        </w:tabs>
        <w:rPr>
          <w:sz w:val="22"/>
          <w:szCs w:val="22"/>
          <w:lang w:val="hu-HU"/>
        </w:rPr>
      </w:pPr>
    </w:p>
    <w:p w14:paraId="3DF0AFCD" w14:textId="3DEA10D4" w:rsidR="00AC21F9" w:rsidRDefault="00347DD3">
      <w:pPr>
        <w:tabs>
          <w:tab w:val="left" w:pos="567"/>
        </w:tabs>
        <w:rPr>
          <w:sz w:val="22"/>
          <w:szCs w:val="22"/>
          <w:lang w:val="hu-HU"/>
        </w:rPr>
      </w:pPr>
      <w:r w:rsidRPr="008077EC">
        <w:rPr>
          <w:sz w:val="22"/>
          <w:szCs w:val="22"/>
          <w:lang w:val="hu-HU"/>
        </w:rPr>
        <w:t>Alkalmazás</w:t>
      </w:r>
      <w:r w:rsidDel="00347DD3">
        <w:rPr>
          <w:sz w:val="22"/>
          <w:szCs w:val="22"/>
          <w:lang w:val="hu-HU"/>
        </w:rPr>
        <w:t xml:space="preserve"> </w:t>
      </w:r>
      <w:r>
        <w:rPr>
          <w:sz w:val="22"/>
          <w:szCs w:val="22"/>
          <w:lang w:val="hu-HU"/>
        </w:rPr>
        <w:t>előtt olvassa el a mellékelt betegtájékoztatót!</w:t>
      </w:r>
    </w:p>
    <w:p w14:paraId="559522FD" w14:textId="77777777" w:rsidR="00AC21F9" w:rsidRDefault="00AC21F9">
      <w:pPr>
        <w:tabs>
          <w:tab w:val="left" w:pos="567"/>
        </w:tabs>
        <w:rPr>
          <w:b/>
          <w:bCs/>
          <w:sz w:val="22"/>
          <w:szCs w:val="22"/>
          <w:lang w:val="hu-HU"/>
        </w:rPr>
      </w:pPr>
    </w:p>
    <w:p w14:paraId="556C23BE" w14:textId="77777777" w:rsidR="00AC21F9" w:rsidRDefault="00AC21F9">
      <w:pPr>
        <w:tabs>
          <w:tab w:val="left" w:pos="567"/>
        </w:tabs>
        <w:rPr>
          <w:b/>
          <w:bCs/>
          <w:sz w:val="22"/>
          <w:szCs w:val="22"/>
          <w:lang w:val="hu-HU"/>
        </w:rPr>
      </w:pPr>
    </w:p>
    <w:p w14:paraId="30A4161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21EFBFE1" w14:textId="77777777" w:rsidR="00AC21F9" w:rsidRDefault="00AC21F9">
      <w:pPr>
        <w:tabs>
          <w:tab w:val="left" w:pos="567"/>
        </w:tabs>
        <w:rPr>
          <w:sz w:val="22"/>
          <w:szCs w:val="22"/>
          <w:lang w:val="hu-HU"/>
        </w:rPr>
      </w:pPr>
    </w:p>
    <w:p w14:paraId="05A0E093" w14:textId="77777777" w:rsidR="00AC21F9" w:rsidRDefault="008837B8">
      <w:pPr>
        <w:tabs>
          <w:tab w:val="left" w:pos="567"/>
        </w:tabs>
        <w:rPr>
          <w:sz w:val="22"/>
          <w:szCs w:val="22"/>
          <w:lang w:val="hu-HU"/>
        </w:rPr>
      </w:pPr>
      <w:r>
        <w:rPr>
          <w:sz w:val="22"/>
          <w:szCs w:val="22"/>
          <w:lang w:val="hu-HU"/>
        </w:rPr>
        <w:t>EXP:</w:t>
      </w:r>
    </w:p>
    <w:p w14:paraId="07D425F9" w14:textId="77777777" w:rsidR="00AC21F9" w:rsidRDefault="00AC21F9">
      <w:pPr>
        <w:tabs>
          <w:tab w:val="left" w:pos="567"/>
        </w:tabs>
        <w:rPr>
          <w:b/>
          <w:bCs/>
          <w:sz w:val="22"/>
          <w:szCs w:val="22"/>
          <w:lang w:val="hu-HU"/>
        </w:rPr>
      </w:pPr>
    </w:p>
    <w:p w14:paraId="70C16844" w14:textId="77777777" w:rsidR="00AC21F9" w:rsidRDefault="00AC21F9">
      <w:pPr>
        <w:tabs>
          <w:tab w:val="left" w:pos="567"/>
        </w:tabs>
        <w:rPr>
          <w:sz w:val="22"/>
          <w:szCs w:val="22"/>
          <w:lang w:val="hu-HU"/>
        </w:rPr>
      </w:pPr>
    </w:p>
    <w:p w14:paraId="46C9FC5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4DE2E814" w14:textId="77777777" w:rsidR="00AC21F9" w:rsidRDefault="00AC21F9">
      <w:pPr>
        <w:tabs>
          <w:tab w:val="left" w:pos="567"/>
        </w:tabs>
        <w:ind w:right="113"/>
        <w:rPr>
          <w:sz w:val="22"/>
          <w:szCs w:val="22"/>
          <w:lang w:val="hu-HU"/>
        </w:rPr>
      </w:pPr>
    </w:p>
    <w:p w14:paraId="14EE29E0" w14:textId="77777777" w:rsidR="00AC21F9" w:rsidRDefault="008837B8">
      <w:pPr>
        <w:tabs>
          <w:tab w:val="left" w:pos="567"/>
        </w:tabs>
        <w:ind w:right="113"/>
        <w:rPr>
          <w:sz w:val="22"/>
          <w:szCs w:val="22"/>
          <w:lang w:val="hu-HU"/>
        </w:rPr>
      </w:pPr>
      <w:r>
        <w:rPr>
          <w:sz w:val="22"/>
          <w:szCs w:val="22"/>
          <w:lang w:val="hu-HU"/>
        </w:rPr>
        <w:t>Lot:</w:t>
      </w:r>
    </w:p>
    <w:p w14:paraId="0FC92B5A" w14:textId="77777777" w:rsidR="00AC21F9" w:rsidRDefault="00AC21F9">
      <w:pPr>
        <w:tabs>
          <w:tab w:val="left" w:pos="567"/>
        </w:tabs>
        <w:ind w:right="113"/>
        <w:rPr>
          <w:sz w:val="22"/>
          <w:szCs w:val="22"/>
          <w:lang w:val="hu-HU"/>
        </w:rPr>
      </w:pPr>
    </w:p>
    <w:p w14:paraId="3390DF48" w14:textId="77777777" w:rsidR="00AC21F9" w:rsidRDefault="00AC21F9">
      <w:pPr>
        <w:tabs>
          <w:tab w:val="left" w:pos="567"/>
        </w:tabs>
        <w:ind w:right="113"/>
        <w:rPr>
          <w:sz w:val="22"/>
          <w:szCs w:val="22"/>
          <w:lang w:val="hu-HU"/>
        </w:rPr>
      </w:pPr>
    </w:p>
    <w:p w14:paraId="57D2A0D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4671A0EA" w14:textId="77777777" w:rsidR="00AC21F9" w:rsidRDefault="00AC21F9">
      <w:pPr>
        <w:tabs>
          <w:tab w:val="left" w:pos="567"/>
        </w:tabs>
        <w:rPr>
          <w:sz w:val="22"/>
          <w:szCs w:val="22"/>
          <w:lang w:val="hu-HU"/>
        </w:rPr>
      </w:pPr>
    </w:p>
    <w:p w14:paraId="1037030F" w14:textId="77777777" w:rsidR="00AC21F9" w:rsidRDefault="008837B8">
      <w:pPr>
        <w:tabs>
          <w:tab w:val="left" w:pos="567"/>
        </w:tabs>
        <w:rPr>
          <w:sz w:val="22"/>
          <w:szCs w:val="22"/>
          <w:lang w:val="hu-HU"/>
        </w:rPr>
      </w:pPr>
      <w:r>
        <w:rPr>
          <w:sz w:val="22"/>
          <w:szCs w:val="22"/>
          <w:lang w:val="hu-HU"/>
        </w:rPr>
        <w:t>1 transzdermális tapasz</w:t>
      </w:r>
    </w:p>
    <w:p w14:paraId="297D05F5" w14:textId="77777777" w:rsidR="00AC21F9" w:rsidRDefault="00AC21F9">
      <w:pPr>
        <w:tabs>
          <w:tab w:val="left" w:pos="567"/>
        </w:tabs>
        <w:rPr>
          <w:b/>
          <w:sz w:val="22"/>
          <w:szCs w:val="22"/>
          <w:lang w:val="hu-HU"/>
        </w:rPr>
      </w:pPr>
    </w:p>
    <w:p w14:paraId="3C5A41A0" w14:textId="77777777" w:rsidR="00AC21F9" w:rsidRDefault="00AC21F9">
      <w:pPr>
        <w:tabs>
          <w:tab w:val="left" w:pos="567"/>
        </w:tabs>
        <w:rPr>
          <w:b/>
          <w:sz w:val="22"/>
          <w:szCs w:val="22"/>
          <w:lang w:val="hu-HU"/>
        </w:rPr>
      </w:pPr>
    </w:p>
    <w:p w14:paraId="6D9464C0"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70E9FA7B" w14:textId="77777777" w:rsidR="00AC21F9" w:rsidRDefault="00AC21F9">
      <w:pPr>
        <w:rPr>
          <w:sz w:val="22"/>
          <w:szCs w:val="22"/>
          <w:lang w:val="hu-HU"/>
        </w:rPr>
      </w:pPr>
    </w:p>
    <w:p w14:paraId="5B3B2DB4" w14:textId="77777777" w:rsidR="00AC21F9" w:rsidRDefault="00AC21F9">
      <w:pPr>
        <w:tabs>
          <w:tab w:val="left" w:pos="567"/>
        </w:tabs>
        <w:rPr>
          <w:b/>
          <w:sz w:val="22"/>
          <w:szCs w:val="22"/>
          <w:lang w:val="hu-HU"/>
        </w:rPr>
      </w:pPr>
    </w:p>
    <w:p w14:paraId="08553753" w14:textId="77777777" w:rsidR="00AC21F9" w:rsidRDefault="008837B8">
      <w:pPr>
        <w:tabs>
          <w:tab w:val="left" w:pos="567"/>
        </w:tabs>
        <w:rPr>
          <w:sz w:val="22"/>
          <w:szCs w:val="22"/>
          <w:lang w:val="hu-HU"/>
        </w:rPr>
      </w:pPr>
      <w:r>
        <w:rPr>
          <w:b/>
          <w:sz w:val="22"/>
          <w:szCs w:val="22"/>
          <w:u w:val="single"/>
          <w:lang w:val="hu-HU"/>
        </w:rPr>
        <w:br w:type="page"/>
      </w:r>
    </w:p>
    <w:p w14:paraId="483811F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FELTÜNTETENDŐ ADATOK</w:t>
      </w:r>
    </w:p>
    <w:p w14:paraId="2A160E0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7 </w:t>
      </w:r>
      <w:r>
        <w:rPr>
          <w:b/>
          <w:sz w:val="22"/>
          <w:szCs w:val="22"/>
          <w:highlight w:val="lightGray"/>
          <w:lang w:val="hu-HU"/>
        </w:rPr>
        <w:t>[14] [28] [30]</w:t>
      </w:r>
      <w:r>
        <w:rPr>
          <w:b/>
          <w:sz w:val="22"/>
          <w:szCs w:val="22"/>
          <w:lang w:val="hu-HU"/>
        </w:rPr>
        <w:t xml:space="preserve"> TAPASZT TARTALMAZÓ DOBOZ</w:t>
      </w:r>
    </w:p>
    <w:p w14:paraId="2B248EC3" w14:textId="77777777" w:rsidR="00AC21F9" w:rsidRDefault="00AC21F9">
      <w:pPr>
        <w:tabs>
          <w:tab w:val="left" w:pos="567"/>
        </w:tabs>
        <w:rPr>
          <w:sz w:val="22"/>
          <w:szCs w:val="22"/>
          <w:lang w:val="hu-HU"/>
        </w:rPr>
      </w:pPr>
    </w:p>
    <w:p w14:paraId="3485AA7A" w14:textId="77777777" w:rsidR="00AC21F9" w:rsidRDefault="00AC21F9">
      <w:pPr>
        <w:tabs>
          <w:tab w:val="left" w:pos="567"/>
        </w:tabs>
        <w:rPr>
          <w:sz w:val="22"/>
          <w:szCs w:val="22"/>
          <w:lang w:val="hu-HU"/>
        </w:rPr>
      </w:pPr>
    </w:p>
    <w:p w14:paraId="06E9E9C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56BA60DE" w14:textId="77777777" w:rsidR="00AC21F9" w:rsidRDefault="00AC21F9">
      <w:pPr>
        <w:tabs>
          <w:tab w:val="left" w:pos="567"/>
        </w:tabs>
        <w:rPr>
          <w:sz w:val="22"/>
          <w:szCs w:val="22"/>
          <w:lang w:val="hu-HU"/>
        </w:rPr>
      </w:pPr>
    </w:p>
    <w:p w14:paraId="4722FBDD" w14:textId="77777777" w:rsidR="00AC21F9" w:rsidRDefault="008837B8">
      <w:pPr>
        <w:tabs>
          <w:tab w:val="left" w:pos="567"/>
        </w:tabs>
        <w:rPr>
          <w:sz w:val="22"/>
          <w:szCs w:val="22"/>
          <w:lang w:val="hu-HU"/>
        </w:rPr>
      </w:pPr>
      <w:r>
        <w:rPr>
          <w:sz w:val="22"/>
          <w:szCs w:val="22"/>
          <w:lang w:val="hu-HU"/>
        </w:rPr>
        <w:t>Neupro 3 mg/24 h transzdermális tapasz</w:t>
      </w:r>
    </w:p>
    <w:p w14:paraId="2425379C" w14:textId="77777777" w:rsidR="00AC21F9" w:rsidRDefault="008837B8">
      <w:pPr>
        <w:tabs>
          <w:tab w:val="left" w:pos="567"/>
        </w:tabs>
        <w:rPr>
          <w:sz w:val="22"/>
          <w:szCs w:val="22"/>
          <w:lang w:val="hu-HU"/>
        </w:rPr>
      </w:pPr>
      <w:r>
        <w:rPr>
          <w:sz w:val="22"/>
          <w:szCs w:val="22"/>
          <w:lang w:val="hu-HU"/>
        </w:rPr>
        <w:t>rotigotin</w:t>
      </w:r>
    </w:p>
    <w:p w14:paraId="42D32BD8" w14:textId="77777777" w:rsidR="00AC21F9" w:rsidRDefault="00AC21F9">
      <w:pPr>
        <w:tabs>
          <w:tab w:val="left" w:pos="567"/>
        </w:tabs>
        <w:rPr>
          <w:sz w:val="22"/>
          <w:szCs w:val="22"/>
          <w:lang w:val="hu-HU"/>
        </w:rPr>
      </w:pPr>
    </w:p>
    <w:p w14:paraId="3A45E4F2" w14:textId="77777777" w:rsidR="00AC21F9" w:rsidRDefault="00AC21F9">
      <w:pPr>
        <w:tabs>
          <w:tab w:val="left" w:pos="567"/>
        </w:tabs>
        <w:rPr>
          <w:sz w:val="22"/>
          <w:szCs w:val="22"/>
          <w:lang w:val="hu-HU"/>
        </w:rPr>
      </w:pPr>
    </w:p>
    <w:p w14:paraId="266CEBD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3BA03501" w14:textId="77777777" w:rsidR="00AC21F9" w:rsidRDefault="00AC21F9">
      <w:pPr>
        <w:tabs>
          <w:tab w:val="left" w:pos="567"/>
        </w:tabs>
        <w:rPr>
          <w:sz w:val="22"/>
          <w:szCs w:val="22"/>
          <w:lang w:val="hu-HU"/>
        </w:rPr>
      </w:pPr>
    </w:p>
    <w:p w14:paraId="0C1E2D0D" w14:textId="77777777" w:rsidR="00AC21F9" w:rsidRDefault="008837B8">
      <w:pPr>
        <w:tabs>
          <w:tab w:val="left" w:pos="567"/>
        </w:tabs>
        <w:rPr>
          <w:sz w:val="22"/>
          <w:szCs w:val="22"/>
          <w:lang w:val="hu-HU"/>
        </w:rPr>
      </w:pPr>
      <w:r>
        <w:rPr>
          <w:sz w:val="22"/>
          <w:szCs w:val="22"/>
          <w:lang w:val="hu-HU"/>
        </w:rPr>
        <w:t>Egy tapasz 3 mg rotigotint ad le 24 óra alatt.</w:t>
      </w:r>
    </w:p>
    <w:p w14:paraId="7CB2FC59" w14:textId="77777777" w:rsidR="00AC21F9" w:rsidRDefault="008837B8">
      <w:pPr>
        <w:tabs>
          <w:tab w:val="left" w:pos="567"/>
        </w:tabs>
        <w:rPr>
          <w:sz w:val="22"/>
          <w:szCs w:val="22"/>
          <w:lang w:val="hu-HU"/>
        </w:rPr>
      </w:pPr>
      <w:r>
        <w:rPr>
          <w:sz w:val="22"/>
          <w:szCs w:val="22"/>
          <w:lang w:val="hu-HU"/>
        </w:rPr>
        <w:t>Egy 15 cm</w:t>
      </w:r>
      <w:r>
        <w:rPr>
          <w:sz w:val="22"/>
          <w:szCs w:val="22"/>
          <w:vertAlign w:val="superscript"/>
          <w:lang w:val="hu-HU"/>
        </w:rPr>
        <w:t>2</w:t>
      </w:r>
      <w:r>
        <w:rPr>
          <w:sz w:val="22"/>
          <w:szCs w:val="22"/>
          <w:lang w:val="hu-HU"/>
        </w:rPr>
        <w:t>-es tapasz 6,75 mg rotigotint tartalmaz.</w:t>
      </w:r>
    </w:p>
    <w:p w14:paraId="7987DE1C" w14:textId="77777777" w:rsidR="00AC21F9" w:rsidRDefault="00AC21F9">
      <w:pPr>
        <w:tabs>
          <w:tab w:val="left" w:pos="567"/>
        </w:tabs>
        <w:rPr>
          <w:sz w:val="22"/>
          <w:szCs w:val="22"/>
          <w:lang w:val="hu-HU"/>
        </w:rPr>
      </w:pPr>
    </w:p>
    <w:p w14:paraId="6C60DB12" w14:textId="77777777" w:rsidR="00AC21F9" w:rsidRDefault="00AC21F9">
      <w:pPr>
        <w:tabs>
          <w:tab w:val="left" w:pos="567"/>
        </w:tabs>
        <w:rPr>
          <w:sz w:val="22"/>
          <w:szCs w:val="22"/>
          <w:lang w:val="hu-HU"/>
        </w:rPr>
      </w:pPr>
    </w:p>
    <w:p w14:paraId="5AC127F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3F271442" w14:textId="77777777" w:rsidR="00AC21F9" w:rsidRDefault="00AC21F9">
      <w:pPr>
        <w:tabs>
          <w:tab w:val="left" w:pos="567"/>
        </w:tabs>
        <w:rPr>
          <w:sz w:val="22"/>
          <w:szCs w:val="22"/>
          <w:lang w:val="hu-HU"/>
        </w:rPr>
      </w:pPr>
    </w:p>
    <w:p w14:paraId="59410689" w14:textId="3EA3343B"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233AB5">
        <w:rPr>
          <w:sz w:val="22"/>
          <w:szCs w:val="22"/>
          <w:lang w:val="hu-HU"/>
        </w:rPr>
        <w:t>12</w:t>
      </w:r>
      <w:r>
        <w:rPr>
          <w:sz w:val="22"/>
          <w:szCs w:val="22"/>
          <w:lang w:val="hu-HU"/>
        </w:rPr>
        <w:t xml:space="preserve">, </w:t>
      </w:r>
      <w:r w:rsidR="00233AB5">
        <w:rPr>
          <w:sz w:val="22"/>
          <w:szCs w:val="22"/>
          <w:lang w:val="hu-HU"/>
        </w:rPr>
        <w:t xml:space="preserve">sárga 13, sárga 180, vörös 146, </w:t>
      </w:r>
      <w:r>
        <w:rPr>
          <w:sz w:val="22"/>
          <w:szCs w:val="22"/>
          <w:lang w:val="hu-HU"/>
        </w:rPr>
        <w:t>vörös 166, fekete 7).</w:t>
      </w:r>
    </w:p>
    <w:p w14:paraId="2EA49874"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7B795614" w14:textId="77777777" w:rsidR="00AC21F9" w:rsidRDefault="00AC21F9">
      <w:pPr>
        <w:tabs>
          <w:tab w:val="left" w:pos="567"/>
        </w:tabs>
        <w:rPr>
          <w:sz w:val="22"/>
          <w:szCs w:val="22"/>
          <w:lang w:val="hu-HU"/>
        </w:rPr>
      </w:pPr>
    </w:p>
    <w:p w14:paraId="78E84974" w14:textId="77777777" w:rsidR="00AC21F9" w:rsidRDefault="00AC21F9">
      <w:pPr>
        <w:tabs>
          <w:tab w:val="left" w:pos="567"/>
        </w:tabs>
        <w:rPr>
          <w:sz w:val="22"/>
          <w:szCs w:val="22"/>
          <w:lang w:val="hu-HU"/>
        </w:rPr>
      </w:pPr>
    </w:p>
    <w:p w14:paraId="0256E1A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5A1B768B" w14:textId="77777777" w:rsidR="00AC21F9" w:rsidRDefault="00AC21F9">
      <w:pPr>
        <w:tabs>
          <w:tab w:val="left" w:pos="567"/>
        </w:tabs>
        <w:rPr>
          <w:sz w:val="22"/>
          <w:szCs w:val="22"/>
          <w:lang w:val="hu-HU"/>
        </w:rPr>
      </w:pPr>
    </w:p>
    <w:p w14:paraId="6A9F9926" w14:textId="77777777" w:rsidR="00AC21F9" w:rsidRDefault="008837B8">
      <w:pPr>
        <w:tabs>
          <w:tab w:val="left" w:pos="567"/>
        </w:tabs>
        <w:rPr>
          <w:sz w:val="22"/>
          <w:szCs w:val="22"/>
          <w:lang w:val="hu-HU"/>
        </w:rPr>
      </w:pPr>
      <w:r>
        <w:rPr>
          <w:sz w:val="22"/>
          <w:szCs w:val="22"/>
          <w:lang w:val="hu-HU"/>
        </w:rPr>
        <w:t>7 transzdermális tapasz</w:t>
      </w:r>
    </w:p>
    <w:p w14:paraId="07C331CE" w14:textId="77777777" w:rsidR="00AC21F9" w:rsidRDefault="008837B8">
      <w:pPr>
        <w:tabs>
          <w:tab w:val="left" w:pos="567"/>
        </w:tabs>
        <w:rPr>
          <w:sz w:val="22"/>
          <w:szCs w:val="22"/>
          <w:highlight w:val="lightGray"/>
          <w:lang w:val="hu-HU"/>
        </w:rPr>
      </w:pPr>
      <w:r>
        <w:rPr>
          <w:sz w:val="22"/>
          <w:szCs w:val="22"/>
          <w:highlight w:val="lightGray"/>
          <w:lang w:val="hu-HU"/>
        </w:rPr>
        <w:t>14 transzdermális tapasz</w:t>
      </w:r>
    </w:p>
    <w:p w14:paraId="665A6DFF" w14:textId="77777777" w:rsidR="00AC21F9" w:rsidRDefault="008837B8">
      <w:pPr>
        <w:tabs>
          <w:tab w:val="left" w:pos="567"/>
        </w:tabs>
        <w:rPr>
          <w:sz w:val="22"/>
          <w:szCs w:val="22"/>
          <w:highlight w:val="lightGray"/>
          <w:lang w:val="hu-HU"/>
        </w:rPr>
      </w:pPr>
      <w:r>
        <w:rPr>
          <w:sz w:val="22"/>
          <w:szCs w:val="22"/>
          <w:highlight w:val="lightGray"/>
          <w:lang w:val="hu-HU"/>
        </w:rPr>
        <w:t>28 transzdermális tapasz</w:t>
      </w:r>
    </w:p>
    <w:p w14:paraId="363AB863" w14:textId="77777777" w:rsidR="00AC21F9" w:rsidRDefault="008837B8">
      <w:pPr>
        <w:tabs>
          <w:tab w:val="left" w:pos="567"/>
        </w:tabs>
        <w:rPr>
          <w:sz w:val="22"/>
          <w:szCs w:val="22"/>
          <w:lang w:val="hu-HU"/>
        </w:rPr>
      </w:pPr>
      <w:r>
        <w:rPr>
          <w:sz w:val="22"/>
          <w:szCs w:val="22"/>
          <w:highlight w:val="lightGray"/>
          <w:lang w:val="hu-HU"/>
        </w:rPr>
        <w:t>30 transzdermális tapasz</w:t>
      </w:r>
    </w:p>
    <w:p w14:paraId="05C08543" w14:textId="77777777" w:rsidR="00AC21F9" w:rsidRDefault="00AC21F9">
      <w:pPr>
        <w:tabs>
          <w:tab w:val="left" w:pos="567"/>
        </w:tabs>
        <w:rPr>
          <w:sz w:val="22"/>
          <w:szCs w:val="22"/>
          <w:lang w:val="hu-HU"/>
        </w:rPr>
      </w:pPr>
    </w:p>
    <w:p w14:paraId="45C4FFE8" w14:textId="77777777" w:rsidR="00AC21F9" w:rsidRDefault="00AC21F9">
      <w:pPr>
        <w:tabs>
          <w:tab w:val="left" w:pos="567"/>
        </w:tabs>
        <w:rPr>
          <w:sz w:val="22"/>
          <w:szCs w:val="22"/>
          <w:lang w:val="hu-HU"/>
        </w:rPr>
      </w:pPr>
    </w:p>
    <w:p w14:paraId="319A3356"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03B02BBC" w14:textId="77777777" w:rsidR="00AC21F9" w:rsidRDefault="00AC21F9">
      <w:pPr>
        <w:tabs>
          <w:tab w:val="left" w:pos="567"/>
        </w:tabs>
        <w:rPr>
          <w:sz w:val="22"/>
          <w:szCs w:val="22"/>
          <w:lang w:val="hu-HU"/>
        </w:rPr>
      </w:pPr>
    </w:p>
    <w:p w14:paraId="188A7556" w14:textId="57946EA1" w:rsidR="00AC21F9" w:rsidRDefault="007B1A19">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12C413E6" w14:textId="77777777" w:rsidR="00AC21F9" w:rsidRDefault="008837B8">
      <w:pPr>
        <w:tabs>
          <w:tab w:val="left" w:pos="567"/>
        </w:tabs>
        <w:rPr>
          <w:sz w:val="22"/>
          <w:szCs w:val="22"/>
          <w:lang w:val="hu-HU"/>
        </w:rPr>
      </w:pPr>
      <w:r>
        <w:rPr>
          <w:sz w:val="22"/>
          <w:szCs w:val="22"/>
          <w:lang w:val="hu-HU"/>
        </w:rPr>
        <w:t>Transzdermális alkalmazás.</w:t>
      </w:r>
    </w:p>
    <w:p w14:paraId="073C261D" w14:textId="77777777" w:rsidR="00AC21F9" w:rsidRDefault="00AC21F9">
      <w:pPr>
        <w:tabs>
          <w:tab w:val="left" w:pos="567"/>
        </w:tabs>
        <w:rPr>
          <w:sz w:val="22"/>
          <w:szCs w:val="22"/>
          <w:lang w:val="hu-HU"/>
        </w:rPr>
      </w:pPr>
    </w:p>
    <w:p w14:paraId="298EEBEC" w14:textId="77777777" w:rsidR="00AC21F9" w:rsidRDefault="00AC21F9">
      <w:pPr>
        <w:tabs>
          <w:tab w:val="left" w:pos="567"/>
        </w:tabs>
        <w:rPr>
          <w:sz w:val="22"/>
          <w:szCs w:val="22"/>
          <w:lang w:val="hu-HU"/>
        </w:rPr>
      </w:pPr>
    </w:p>
    <w:p w14:paraId="6AFD77D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18EBCC1A" w14:textId="77777777" w:rsidR="00AC21F9" w:rsidRDefault="00AC21F9">
      <w:pPr>
        <w:tabs>
          <w:tab w:val="left" w:pos="567"/>
        </w:tabs>
        <w:rPr>
          <w:sz w:val="22"/>
          <w:szCs w:val="22"/>
          <w:lang w:val="hu-HU"/>
        </w:rPr>
      </w:pPr>
    </w:p>
    <w:p w14:paraId="2901B61F" w14:textId="77777777" w:rsidR="00AC21F9" w:rsidRDefault="008837B8">
      <w:pPr>
        <w:tabs>
          <w:tab w:val="left" w:pos="567"/>
        </w:tabs>
        <w:rPr>
          <w:sz w:val="22"/>
          <w:szCs w:val="22"/>
          <w:lang w:val="hu-HU"/>
        </w:rPr>
      </w:pPr>
      <w:r>
        <w:rPr>
          <w:sz w:val="22"/>
          <w:szCs w:val="22"/>
          <w:lang w:val="hu-HU"/>
        </w:rPr>
        <w:t>A gyógyszer gyermekektől elzárva tartandó!</w:t>
      </w:r>
    </w:p>
    <w:p w14:paraId="41B49156" w14:textId="77777777" w:rsidR="00AC21F9" w:rsidRDefault="00AC21F9">
      <w:pPr>
        <w:tabs>
          <w:tab w:val="left" w:pos="567"/>
        </w:tabs>
        <w:rPr>
          <w:sz w:val="22"/>
          <w:szCs w:val="22"/>
          <w:lang w:val="hu-HU"/>
        </w:rPr>
      </w:pPr>
    </w:p>
    <w:p w14:paraId="4738746C" w14:textId="77777777" w:rsidR="00AC21F9" w:rsidRDefault="00AC21F9">
      <w:pPr>
        <w:tabs>
          <w:tab w:val="left" w:pos="567"/>
        </w:tabs>
        <w:rPr>
          <w:sz w:val="22"/>
          <w:szCs w:val="22"/>
          <w:lang w:val="hu-HU"/>
        </w:rPr>
      </w:pPr>
    </w:p>
    <w:p w14:paraId="5BD7277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8116D46" w14:textId="77777777" w:rsidR="00AC21F9" w:rsidRDefault="00AC21F9">
      <w:pPr>
        <w:tabs>
          <w:tab w:val="left" w:pos="567"/>
        </w:tabs>
        <w:rPr>
          <w:sz w:val="22"/>
          <w:szCs w:val="22"/>
          <w:lang w:val="hu-HU"/>
        </w:rPr>
      </w:pPr>
    </w:p>
    <w:p w14:paraId="7F99F1FD" w14:textId="77777777" w:rsidR="00AC21F9" w:rsidRDefault="00AC21F9">
      <w:pPr>
        <w:tabs>
          <w:tab w:val="left" w:pos="567"/>
        </w:tabs>
        <w:rPr>
          <w:sz w:val="22"/>
          <w:szCs w:val="22"/>
          <w:lang w:val="hu-HU"/>
        </w:rPr>
      </w:pPr>
    </w:p>
    <w:p w14:paraId="4FE575C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30E3A79C" w14:textId="77777777" w:rsidR="00AC21F9" w:rsidRDefault="00AC21F9">
      <w:pPr>
        <w:tabs>
          <w:tab w:val="left" w:pos="567"/>
        </w:tabs>
        <w:rPr>
          <w:sz w:val="22"/>
          <w:szCs w:val="22"/>
          <w:lang w:val="hu-HU"/>
        </w:rPr>
      </w:pPr>
    </w:p>
    <w:p w14:paraId="28A1E97C" w14:textId="77777777" w:rsidR="00AC21F9" w:rsidRDefault="008837B8">
      <w:pPr>
        <w:tabs>
          <w:tab w:val="left" w:pos="567"/>
        </w:tabs>
        <w:rPr>
          <w:sz w:val="22"/>
          <w:szCs w:val="22"/>
          <w:lang w:val="hu-HU"/>
        </w:rPr>
      </w:pPr>
      <w:r>
        <w:rPr>
          <w:sz w:val="22"/>
          <w:szCs w:val="22"/>
          <w:lang w:val="hu-HU"/>
        </w:rPr>
        <w:t>EXP:</w:t>
      </w:r>
    </w:p>
    <w:p w14:paraId="6686FD68" w14:textId="77777777" w:rsidR="00AC21F9" w:rsidRDefault="00AC21F9">
      <w:pPr>
        <w:tabs>
          <w:tab w:val="left" w:pos="567"/>
        </w:tabs>
        <w:rPr>
          <w:sz w:val="22"/>
          <w:szCs w:val="22"/>
          <w:lang w:val="hu-HU"/>
        </w:rPr>
      </w:pPr>
    </w:p>
    <w:p w14:paraId="63B463EF" w14:textId="77777777" w:rsidR="00AC21F9" w:rsidRDefault="00AC21F9">
      <w:pPr>
        <w:tabs>
          <w:tab w:val="left" w:pos="567"/>
        </w:tabs>
        <w:rPr>
          <w:sz w:val="22"/>
          <w:szCs w:val="22"/>
          <w:lang w:val="hu-HU"/>
        </w:rPr>
      </w:pPr>
    </w:p>
    <w:p w14:paraId="1A6AA9E8"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0904FA35" w14:textId="77777777" w:rsidR="00AC21F9" w:rsidRDefault="00AC21F9">
      <w:pPr>
        <w:tabs>
          <w:tab w:val="left" w:pos="567"/>
        </w:tabs>
        <w:rPr>
          <w:sz w:val="22"/>
          <w:szCs w:val="22"/>
          <w:lang w:val="hu-HU"/>
        </w:rPr>
      </w:pPr>
    </w:p>
    <w:p w14:paraId="1EFF7D53" w14:textId="77777777" w:rsidR="00AC21F9" w:rsidRDefault="008837B8">
      <w:pPr>
        <w:tabs>
          <w:tab w:val="left" w:pos="567"/>
        </w:tabs>
        <w:rPr>
          <w:sz w:val="22"/>
          <w:szCs w:val="22"/>
          <w:lang w:val="hu-HU"/>
        </w:rPr>
      </w:pPr>
      <w:r>
        <w:rPr>
          <w:sz w:val="22"/>
          <w:szCs w:val="22"/>
          <w:lang w:val="hu-HU"/>
        </w:rPr>
        <w:lastRenderedPageBreak/>
        <w:t>Legfeljebb 30°C-on tárolandó.</w:t>
      </w:r>
    </w:p>
    <w:p w14:paraId="4A77AA39" w14:textId="77777777" w:rsidR="00AC21F9" w:rsidRDefault="00AC21F9">
      <w:pPr>
        <w:tabs>
          <w:tab w:val="left" w:pos="567"/>
        </w:tabs>
        <w:rPr>
          <w:sz w:val="22"/>
          <w:szCs w:val="22"/>
          <w:lang w:val="hu-HU"/>
        </w:rPr>
      </w:pPr>
    </w:p>
    <w:p w14:paraId="6BCA3B13" w14:textId="77777777" w:rsidR="00AC21F9" w:rsidRDefault="00AC21F9">
      <w:pPr>
        <w:tabs>
          <w:tab w:val="left" w:pos="567"/>
        </w:tabs>
        <w:rPr>
          <w:sz w:val="22"/>
          <w:szCs w:val="22"/>
          <w:lang w:val="hu-HU"/>
        </w:rPr>
      </w:pPr>
    </w:p>
    <w:p w14:paraId="48493719"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3BD382D7" w14:textId="77777777" w:rsidR="00AC21F9" w:rsidRDefault="00AC21F9">
      <w:pPr>
        <w:tabs>
          <w:tab w:val="left" w:pos="567"/>
        </w:tabs>
        <w:rPr>
          <w:sz w:val="22"/>
          <w:szCs w:val="22"/>
          <w:lang w:val="hu-HU"/>
        </w:rPr>
      </w:pPr>
    </w:p>
    <w:p w14:paraId="3C4F33E5" w14:textId="77777777" w:rsidR="00AC21F9" w:rsidRDefault="00AC21F9">
      <w:pPr>
        <w:tabs>
          <w:tab w:val="left" w:pos="567"/>
        </w:tabs>
        <w:rPr>
          <w:sz w:val="22"/>
          <w:szCs w:val="22"/>
          <w:lang w:val="hu-HU"/>
        </w:rPr>
      </w:pPr>
    </w:p>
    <w:p w14:paraId="45869E1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586C10FA" w14:textId="77777777" w:rsidR="00AC21F9" w:rsidRDefault="00AC21F9">
      <w:pPr>
        <w:numPr>
          <w:ilvl w:val="12"/>
          <w:numId w:val="0"/>
        </w:numPr>
        <w:tabs>
          <w:tab w:val="left" w:pos="567"/>
        </w:tabs>
        <w:ind w:right="-2"/>
        <w:rPr>
          <w:sz w:val="22"/>
          <w:szCs w:val="22"/>
          <w:lang w:val="hu-HU"/>
        </w:rPr>
      </w:pPr>
    </w:p>
    <w:p w14:paraId="44D4363D"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1C319FD3"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36CD1714"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74FB214B"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613941F1" w14:textId="77777777" w:rsidR="00AC21F9" w:rsidRDefault="00AC21F9">
      <w:pPr>
        <w:tabs>
          <w:tab w:val="left" w:pos="567"/>
        </w:tabs>
        <w:rPr>
          <w:sz w:val="22"/>
          <w:szCs w:val="22"/>
          <w:lang w:val="hu-HU"/>
        </w:rPr>
      </w:pPr>
    </w:p>
    <w:p w14:paraId="6CA39297" w14:textId="77777777" w:rsidR="00AC21F9" w:rsidRDefault="00AC21F9">
      <w:pPr>
        <w:tabs>
          <w:tab w:val="left" w:pos="567"/>
        </w:tabs>
        <w:rPr>
          <w:sz w:val="22"/>
          <w:szCs w:val="22"/>
          <w:lang w:val="hu-HU"/>
        </w:rPr>
      </w:pPr>
    </w:p>
    <w:p w14:paraId="5A3B951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3AD3F62A" w14:textId="77777777" w:rsidR="00AC21F9" w:rsidRDefault="00AC21F9">
      <w:pPr>
        <w:tabs>
          <w:tab w:val="left" w:pos="567"/>
        </w:tabs>
        <w:rPr>
          <w:sz w:val="22"/>
          <w:szCs w:val="22"/>
          <w:lang w:val="hu-HU"/>
        </w:rPr>
      </w:pPr>
    </w:p>
    <w:p w14:paraId="70977C6D" w14:textId="77777777" w:rsidR="00AC21F9" w:rsidRDefault="008837B8">
      <w:pPr>
        <w:tabs>
          <w:tab w:val="left" w:pos="567"/>
        </w:tabs>
        <w:rPr>
          <w:sz w:val="22"/>
          <w:szCs w:val="22"/>
          <w:highlight w:val="lightGray"/>
          <w:lang w:val="hu-HU"/>
        </w:rPr>
      </w:pPr>
      <w:r>
        <w:rPr>
          <w:sz w:val="22"/>
          <w:szCs w:val="22"/>
          <w:lang w:val="hu-HU"/>
        </w:rPr>
        <w:t xml:space="preserve">EU/1/05/331/047 </w:t>
      </w:r>
      <w:r>
        <w:rPr>
          <w:sz w:val="22"/>
          <w:szCs w:val="22"/>
          <w:highlight w:val="lightGray"/>
          <w:lang w:val="hu-HU"/>
        </w:rPr>
        <w:t>[7 transzdermális tapasz]</w:t>
      </w:r>
    </w:p>
    <w:p w14:paraId="7E8D5343" w14:textId="77777777" w:rsidR="00AC21F9" w:rsidRDefault="008837B8">
      <w:pPr>
        <w:tabs>
          <w:tab w:val="left" w:pos="567"/>
        </w:tabs>
        <w:rPr>
          <w:sz w:val="22"/>
          <w:szCs w:val="22"/>
          <w:highlight w:val="lightGray"/>
          <w:lang w:val="hu-HU"/>
        </w:rPr>
      </w:pPr>
      <w:r>
        <w:rPr>
          <w:sz w:val="22"/>
          <w:szCs w:val="22"/>
          <w:highlight w:val="lightGray"/>
          <w:lang w:val="hu-HU"/>
        </w:rPr>
        <w:t>EU/1/05/331/049 [28 transzdermális tapasz]</w:t>
      </w:r>
    </w:p>
    <w:p w14:paraId="0EC02050" w14:textId="77777777" w:rsidR="00AC21F9" w:rsidRDefault="008837B8">
      <w:pPr>
        <w:tabs>
          <w:tab w:val="left" w:pos="567"/>
        </w:tabs>
        <w:rPr>
          <w:sz w:val="22"/>
          <w:szCs w:val="22"/>
          <w:lang w:val="hu-HU"/>
        </w:rPr>
      </w:pPr>
      <w:r>
        <w:rPr>
          <w:sz w:val="22"/>
          <w:szCs w:val="22"/>
          <w:highlight w:val="lightGray"/>
          <w:lang w:val="hu-HU"/>
        </w:rPr>
        <w:t>EU/1/05/331/050 [30 transzdermális tapasz]</w:t>
      </w:r>
    </w:p>
    <w:p w14:paraId="7BA450FC" w14:textId="77777777" w:rsidR="00AC21F9" w:rsidRDefault="008837B8">
      <w:pPr>
        <w:tabs>
          <w:tab w:val="left" w:pos="567"/>
        </w:tabs>
        <w:rPr>
          <w:sz w:val="22"/>
          <w:szCs w:val="22"/>
          <w:lang w:val="hu-HU"/>
        </w:rPr>
      </w:pPr>
      <w:r>
        <w:rPr>
          <w:sz w:val="22"/>
          <w:szCs w:val="22"/>
          <w:highlight w:val="lightGray"/>
          <w:lang w:val="hu-HU"/>
        </w:rPr>
        <w:t>EU/1/05/331/058 [14 transzdermális tapasz]</w:t>
      </w:r>
    </w:p>
    <w:p w14:paraId="69C3CF07" w14:textId="77777777" w:rsidR="00AC21F9" w:rsidRDefault="00AC21F9">
      <w:pPr>
        <w:tabs>
          <w:tab w:val="left" w:pos="567"/>
        </w:tabs>
        <w:rPr>
          <w:sz w:val="22"/>
          <w:szCs w:val="22"/>
          <w:lang w:val="hu-HU"/>
        </w:rPr>
      </w:pPr>
    </w:p>
    <w:p w14:paraId="17EA2692" w14:textId="77777777" w:rsidR="00AC21F9" w:rsidRDefault="00AC21F9">
      <w:pPr>
        <w:tabs>
          <w:tab w:val="left" w:pos="567"/>
        </w:tabs>
        <w:rPr>
          <w:sz w:val="22"/>
          <w:szCs w:val="22"/>
          <w:lang w:val="hu-HU"/>
        </w:rPr>
      </w:pPr>
    </w:p>
    <w:p w14:paraId="0CD67F8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1BE6A194" w14:textId="77777777" w:rsidR="00AC21F9" w:rsidRDefault="00AC21F9">
      <w:pPr>
        <w:tabs>
          <w:tab w:val="left" w:pos="567"/>
        </w:tabs>
        <w:rPr>
          <w:sz w:val="22"/>
          <w:szCs w:val="22"/>
          <w:lang w:val="hu-HU"/>
        </w:rPr>
      </w:pPr>
    </w:p>
    <w:p w14:paraId="79D16E33" w14:textId="77777777" w:rsidR="00AC21F9" w:rsidRDefault="008837B8">
      <w:pPr>
        <w:tabs>
          <w:tab w:val="left" w:pos="567"/>
        </w:tabs>
        <w:rPr>
          <w:sz w:val="22"/>
          <w:szCs w:val="22"/>
          <w:lang w:val="hu-HU"/>
        </w:rPr>
      </w:pPr>
      <w:r>
        <w:rPr>
          <w:sz w:val="22"/>
          <w:szCs w:val="22"/>
          <w:lang w:val="hu-HU"/>
        </w:rPr>
        <w:t xml:space="preserve">Lot: </w:t>
      </w:r>
    </w:p>
    <w:p w14:paraId="727D86A5" w14:textId="77777777" w:rsidR="00AC21F9" w:rsidRDefault="00AC21F9">
      <w:pPr>
        <w:tabs>
          <w:tab w:val="left" w:pos="567"/>
        </w:tabs>
        <w:rPr>
          <w:sz w:val="22"/>
          <w:szCs w:val="22"/>
          <w:lang w:val="hu-HU"/>
        </w:rPr>
      </w:pPr>
    </w:p>
    <w:p w14:paraId="54A36C57" w14:textId="77777777" w:rsidR="00AC21F9" w:rsidRDefault="00AC21F9">
      <w:pPr>
        <w:tabs>
          <w:tab w:val="left" w:pos="567"/>
        </w:tabs>
        <w:rPr>
          <w:sz w:val="22"/>
          <w:szCs w:val="22"/>
          <w:lang w:val="hu-HU"/>
        </w:rPr>
      </w:pPr>
    </w:p>
    <w:p w14:paraId="1C801DF3" w14:textId="7464F99E"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7A09ACAB" w14:textId="77777777" w:rsidR="00AC21F9" w:rsidRDefault="00AC21F9">
      <w:pPr>
        <w:tabs>
          <w:tab w:val="left" w:pos="567"/>
        </w:tabs>
        <w:spacing w:line="260" w:lineRule="atLeast"/>
        <w:rPr>
          <w:sz w:val="22"/>
          <w:szCs w:val="22"/>
          <w:lang w:val="hu-HU"/>
        </w:rPr>
      </w:pPr>
    </w:p>
    <w:p w14:paraId="60322191" w14:textId="77777777" w:rsidR="00AC21F9" w:rsidRDefault="008837B8">
      <w:pPr>
        <w:tabs>
          <w:tab w:val="left" w:pos="567"/>
        </w:tabs>
        <w:spacing w:line="260" w:lineRule="atLeast"/>
        <w:rPr>
          <w:sz w:val="22"/>
          <w:szCs w:val="22"/>
          <w:lang w:val="hu-HU"/>
        </w:rPr>
      </w:pPr>
      <w:r>
        <w:rPr>
          <w:sz w:val="22"/>
          <w:szCs w:val="22"/>
          <w:lang w:val="hu-HU"/>
        </w:rPr>
        <w:t>Orvosi rendelvényhez kötött gyógyszer.</w:t>
      </w:r>
    </w:p>
    <w:p w14:paraId="7E3EA4D8" w14:textId="77777777" w:rsidR="00AC21F9" w:rsidRDefault="00AC21F9">
      <w:pPr>
        <w:tabs>
          <w:tab w:val="left" w:pos="567"/>
        </w:tabs>
        <w:rPr>
          <w:sz w:val="22"/>
          <w:szCs w:val="22"/>
          <w:lang w:val="hu-HU"/>
        </w:rPr>
      </w:pPr>
    </w:p>
    <w:p w14:paraId="4446E542" w14:textId="77777777" w:rsidR="00AC21F9" w:rsidRDefault="00AC21F9">
      <w:pPr>
        <w:tabs>
          <w:tab w:val="left" w:pos="567"/>
        </w:tabs>
        <w:rPr>
          <w:sz w:val="22"/>
          <w:szCs w:val="22"/>
          <w:lang w:val="hu-HU"/>
        </w:rPr>
      </w:pPr>
    </w:p>
    <w:p w14:paraId="6ED5F94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21CA077F" w14:textId="77777777" w:rsidR="00AC21F9" w:rsidRDefault="00AC21F9">
      <w:pPr>
        <w:tabs>
          <w:tab w:val="left" w:pos="567"/>
        </w:tabs>
        <w:rPr>
          <w:b/>
          <w:sz w:val="22"/>
          <w:szCs w:val="22"/>
          <w:lang w:val="hu-HU"/>
        </w:rPr>
      </w:pPr>
    </w:p>
    <w:p w14:paraId="5E8E44D0" w14:textId="77777777" w:rsidR="00AC21F9" w:rsidRDefault="00AC21F9">
      <w:pPr>
        <w:tabs>
          <w:tab w:val="left" w:pos="567"/>
        </w:tabs>
        <w:rPr>
          <w:b/>
          <w:sz w:val="22"/>
          <w:szCs w:val="22"/>
          <w:lang w:val="hu-HU"/>
        </w:rPr>
      </w:pPr>
    </w:p>
    <w:p w14:paraId="12F2C9D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0734F9C5" w14:textId="77777777" w:rsidR="00AC21F9" w:rsidRDefault="00AC21F9">
      <w:pPr>
        <w:tabs>
          <w:tab w:val="left" w:pos="567"/>
        </w:tabs>
        <w:rPr>
          <w:b/>
          <w:sz w:val="22"/>
          <w:szCs w:val="22"/>
          <w:lang w:val="hu-HU"/>
        </w:rPr>
      </w:pPr>
    </w:p>
    <w:p w14:paraId="165EBFCE" w14:textId="77777777" w:rsidR="00AC21F9" w:rsidRDefault="008837B8">
      <w:pPr>
        <w:tabs>
          <w:tab w:val="left" w:pos="567"/>
        </w:tabs>
        <w:rPr>
          <w:b/>
          <w:sz w:val="22"/>
          <w:szCs w:val="22"/>
          <w:u w:val="single"/>
          <w:lang w:val="hu-HU"/>
        </w:rPr>
      </w:pPr>
      <w:r>
        <w:rPr>
          <w:sz w:val="22"/>
          <w:szCs w:val="22"/>
          <w:lang w:val="hu-HU"/>
        </w:rPr>
        <w:t>neupro 3 mg/24 h</w:t>
      </w:r>
    </w:p>
    <w:p w14:paraId="4BF0EF04" w14:textId="77777777" w:rsidR="00AC21F9" w:rsidRDefault="00AC21F9">
      <w:pPr>
        <w:tabs>
          <w:tab w:val="left" w:pos="567"/>
        </w:tabs>
        <w:jc w:val="center"/>
        <w:rPr>
          <w:b/>
          <w:sz w:val="22"/>
          <w:szCs w:val="22"/>
          <w:u w:val="single"/>
          <w:lang w:val="hu-HU"/>
        </w:rPr>
      </w:pPr>
    </w:p>
    <w:p w14:paraId="750E5A98" w14:textId="77777777" w:rsidR="00AC21F9" w:rsidRDefault="00AC21F9">
      <w:pPr>
        <w:tabs>
          <w:tab w:val="left" w:pos="567"/>
        </w:tabs>
        <w:rPr>
          <w:b/>
          <w:bCs/>
          <w:sz w:val="22"/>
          <w:szCs w:val="22"/>
          <w:lang w:val="hu-HU"/>
        </w:rPr>
      </w:pPr>
    </w:p>
    <w:p w14:paraId="42B679D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6D6E3534" w14:textId="77777777" w:rsidR="00AC21F9" w:rsidRDefault="00AC21F9">
      <w:pPr>
        <w:rPr>
          <w:sz w:val="22"/>
          <w:szCs w:val="22"/>
          <w:lang w:val="hu-HU"/>
        </w:rPr>
      </w:pPr>
    </w:p>
    <w:p w14:paraId="37FBF9E3"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58AE45D1" w14:textId="77777777" w:rsidR="00AC21F9" w:rsidRDefault="00AC21F9">
      <w:pPr>
        <w:rPr>
          <w:b/>
          <w:bCs/>
          <w:sz w:val="22"/>
          <w:szCs w:val="22"/>
          <w:lang w:val="hu-HU"/>
        </w:rPr>
      </w:pPr>
    </w:p>
    <w:p w14:paraId="30B9404A" w14:textId="77777777" w:rsidR="00AC21F9" w:rsidRDefault="00AC21F9">
      <w:pPr>
        <w:rPr>
          <w:b/>
          <w:bCs/>
          <w:sz w:val="22"/>
          <w:szCs w:val="22"/>
          <w:lang w:val="hu-HU"/>
        </w:rPr>
      </w:pPr>
    </w:p>
    <w:p w14:paraId="4DE416C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424B67A0" w14:textId="77777777" w:rsidR="00AC21F9" w:rsidRDefault="00AC21F9">
      <w:pPr>
        <w:rPr>
          <w:sz w:val="22"/>
          <w:szCs w:val="22"/>
          <w:lang w:val="hu-HU"/>
        </w:rPr>
      </w:pPr>
    </w:p>
    <w:p w14:paraId="61D344F5" w14:textId="60C90826" w:rsidR="00AC21F9" w:rsidRDefault="008837B8">
      <w:pPr>
        <w:suppressAutoHyphens/>
        <w:ind w:right="6441"/>
        <w:rPr>
          <w:sz w:val="22"/>
          <w:szCs w:val="22"/>
          <w:lang w:val="hu-HU"/>
        </w:rPr>
      </w:pPr>
      <w:r>
        <w:rPr>
          <w:spacing w:val="-1"/>
          <w:sz w:val="22"/>
          <w:szCs w:val="22"/>
          <w:lang w:val="hu-HU"/>
        </w:rPr>
        <w:t>PC</w:t>
      </w:r>
    </w:p>
    <w:p w14:paraId="0109510F" w14:textId="1B4A8D6C" w:rsidR="00AC21F9" w:rsidRDefault="008837B8">
      <w:pPr>
        <w:suppressAutoHyphens/>
        <w:ind w:right="6441"/>
        <w:rPr>
          <w:sz w:val="22"/>
          <w:szCs w:val="22"/>
          <w:lang w:val="hu-HU"/>
        </w:rPr>
      </w:pPr>
      <w:r>
        <w:rPr>
          <w:spacing w:val="-1"/>
          <w:sz w:val="22"/>
          <w:szCs w:val="22"/>
          <w:lang w:val="hu-HU"/>
        </w:rPr>
        <w:t>SN</w:t>
      </w:r>
    </w:p>
    <w:p w14:paraId="5D776F0F" w14:textId="16202621" w:rsidR="00AC21F9" w:rsidRDefault="008837B8">
      <w:pPr>
        <w:rPr>
          <w:noProof/>
          <w:sz w:val="22"/>
          <w:szCs w:val="22"/>
          <w:lang w:val="hu-HU"/>
        </w:rPr>
      </w:pPr>
      <w:r>
        <w:rPr>
          <w:spacing w:val="-2"/>
          <w:sz w:val="22"/>
          <w:szCs w:val="22"/>
          <w:lang w:val="hu-HU"/>
        </w:rPr>
        <w:t>NN</w:t>
      </w:r>
    </w:p>
    <w:p w14:paraId="49EC7EA6" w14:textId="77777777" w:rsidR="00AC21F9" w:rsidRDefault="008837B8">
      <w:pPr>
        <w:tabs>
          <w:tab w:val="left" w:pos="567"/>
        </w:tabs>
        <w:rPr>
          <w:b/>
          <w:sz w:val="22"/>
          <w:szCs w:val="22"/>
          <w:u w:val="single"/>
          <w:lang w:val="hu-HU"/>
        </w:rPr>
      </w:pPr>
      <w:r>
        <w:rPr>
          <w:b/>
          <w:sz w:val="22"/>
          <w:szCs w:val="22"/>
          <w:u w:val="single"/>
          <w:lang w:val="hu-HU"/>
        </w:rPr>
        <w:br w:type="page"/>
      </w:r>
    </w:p>
    <w:p w14:paraId="10C37056"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34B95867"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3 EGYENKÉNT 28 TAPASZT TARTALMAZÓ DOBOZBÓL ÁLLÓ 84 TAPASZT TARTALMAZÓ CSOMAGOLÁS</w:t>
      </w:r>
    </w:p>
    <w:p w14:paraId="458133FF" w14:textId="77777777" w:rsidR="00AC21F9" w:rsidRDefault="00AC21F9">
      <w:pPr>
        <w:rPr>
          <w:sz w:val="22"/>
          <w:szCs w:val="22"/>
          <w:lang w:val="hu-HU"/>
        </w:rPr>
      </w:pPr>
    </w:p>
    <w:p w14:paraId="08B4898B" w14:textId="77777777" w:rsidR="00AC21F9" w:rsidRDefault="00AC21F9">
      <w:pPr>
        <w:rPr>
          <w:sz w:val="22"/>
          <w:szCs w:val="22"/>
          <w:lang w:val="hu-HU"/>
        </w:rPr>
      </w:pPr>
    </w:p>
    <w:p w14:paraId="110D4D0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46519E00" w14:textId="77777777" w:rsidR="00AC21F9" w:rsidRDefault="00AC21F9">
      <w:pPr>
        <w:rPr>
          <w:sz w:val="22"/>
          <w:szCs w:val="22"/>
          <w:lang w:val="hu-HU"/>
        </w:rPr>
      </w:pPr>
    </w:p>
    <w:p w14:paraId="44273B45" w14:textId="77777777" w:rsidR="00AC21F9" w:rsidRDefault="008837B8">
      <w:pPr>
        <w:rPr>
          <w:sz w:val="22"/>
          <w:szCs w:val="22"/>
          <w:lang w:val="hu-HU"/>
        </w:rPr>
      </w:pPr>
      <w:r>
        <w:rPr>
          <w:sz w:val="22"/>
          <w:szCs w:val="22"/>
          <w:lang w:val="hu-HU"/>
        </w:rPr>
        <w:t>Neupro 3 mg/24 h transzdermális tapasz</w:t>
      </w:r>
    </w:p>
    <w:p w14:paraId="301994AB" w14:textId="77777777" w:rsidR="00AC21F9" w:rsidRDefault="008837B8">
      <w:pPr>
        <w:rPr>
          <w:sz w:val="22"/>
          <w:szCs w:val="22"/>
          <w:lang w:val="hu-HU"/>
        </w:rPr>
      </w:pPr>
      <w:r>
        <w:rPr>
          <w:sz w:val="22"/>
          <w:szCs w:val="22"/>
          <w:lang w:val="hu-HU"/>
        </w:rPr>
        <w:t>rotigotin</w:t>
      </w:r>
    </w:p>
    <w:p w14:paraId="60692C5A" w14:textId="77777777" w:rsidR="00AC21F9" w:rsidRDefault="00AC21F9">
      <w:pPr>
        <w:rPr>
          <w:sz w:val="22"/>
          <w:szCs w:val="22"/>
          <w:lang w:val="hu-HU"/>
        </w:rPr>
      </w:pPr>
    </w:p>
    <w:p w14:paraId="3DD7566E" w14:textId="77777777" w:rsidR="00AC21F9" w:rsidRDefault="00AC21F9">
      <w:pPr>
        <w:rPr>
          <w:sz w:val="22"/>
          <w:szCs w:val="22"/>
          <w:lang w:val="hu-HU"/>
        </w:rPr>
      </w:pPr>
    </w:p>
    <w:p w14:paraId="091B9CB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035801C2" w14:textId="77777777" w:rsidR="00AC21F9" w:rsidRDefault="00AC21F9">
      <w:pPr>
        <w:rPr>
          <w:sz w:val="22"/>
          <w:szCs w:val="22"/>
          <w:lang w:val="hu-HU"/>
        </w:rPr>
      </w:pPr>
    </w:p>
    <w:p w14:paraId="62482AD1" w14:textId="77777777" w:rsidR="00AC21F9" w:rsidRDefault="008837B8">
      <w:pPr>
        <w:rPr>
          <w:sz w:val="22"/>
          <w:szCs w:val="22"/>
          <w:lang w:val="hu-HU"/>
        </w:rPr>
      </w:pPr>
      <w:r>
        <w:rPr>
          <w:sz w:val="22"/>
          <w:szCs w:val="22"/>
          <w:lang w:val="hu-HU"/>
        </w:rPr>
        <w:t>Egy tapasz 3 mg rotigotint ad le 24 óra alatt.</w:t>
      </w:r>
    </w:p>
    <w:p w14:paraId="059F8EBD" w14:textId="77777777" w:rsidR="00AC21F9" w:rsidRDefault="008837B8">
      <w:pPr>
        <w:rPr>
          <w:sz w:val="22"/>
          <w:szCs w:val="22"/>
          <w:lang w:val="hu-HU"/>
        </w:rPr>
      </w:pPr>
      <w:r>
        <w:rPr>
          <w:sz w:val="22"/>
          <w:szCs w:val="22"/>
          <w:lang w:val="hu-HU"/>
        </w:rPr>
        <w:t>Egy 15 cm</w:t>
      </w:r>
      <w:r>
        <w:rPr>
          <w:sz w:val="22"/>
          <w:szCs w:val="22"/>
          <w:vertAlign w:val="superscript"/>
          <w:lang w:val="hu-HU"/>
        </w:rPr>
        <w:t>2</w:t>
      </w:r>
      <w:r>
        <w:rPr>
          <w:sz w:val="22"/>
          <w:szCs w:val="22"/>
          <w:lang w:val="hu-HU"/>
        </w:rPr>
        <w:t>-es tapasz 6,75 mg rotigotint tartalmaz.</w:t>
      </w:r>
    </w:p>
    <w:p w14:paraId="553390F8" w14:textId="77777777" w:rsidR="00AC21F9" w:rsidRDefault="00AC21F9">
      <w:pPr>
        <w:rPr>
          <w:sz w:val="22"/>
          <w:szCs w:val="22"/>
          <w:lang w:val="hu-HU"/>
        </w:rPr>
      </w:pPr>
    </w:p>
    <w:p w14:paraId="364D6FA8" w14:textId="77777777" w:rsidR="00AC21F9" w:rsidRDefault="00AC21F9">
      <w:pPr>
        <w:rPr>
          <w:sz w:val="22"/>
          <w:szCs w:val="22"/>
          <w:lang w:val="hu-HU"/>
        </w:rPr>
      </w:pPr>
    </w:p>
    <w:p w14:paraId="53C159A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3B98F212" w14:textId="77777777" w:rsidR="00AC21F9" w:rsidRDefault="00AC21F9">
      <w:pPr>
        <w:rPr>
          <w:sz w:val="22"/>
          <w:szCs w:val="22"/>
          <w:lang w:val="hu-HU"/>
        </w:rPr>
      </w:pPr>
    </w:p>
    <w:p w14:paraId="758B824A" w14:textId="221CAC39"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58715D">
        <w:rPr>
          <w:sz w:val="22"/>
          <w:szCs w:val="22"/>
          <w:lang w:val="hu-HU"/>
        </w:rPr>
        <w:t>12</w:t>
      </w:r>
      <w:r>
        <w:rPr>
          <w:sz w:val="22"/>
          <w:szCs w:val="22"/>
          <w:lang w:val="hu-HU"/>
        </w:rPr>
        <w:t xml:space="preserve">, </w:t>
      </w:r>
      <w:r w:rsidR="0058715D">
        <w:rPr>
          <w:sz w:val="22"/>
          <w:szCs w:val="22"/>
          <w:lang w:val="hu-HU"/>
        </w:rPr>
        <w:t xml:space="preserve">sárga 13, sárga 180, vörös 146, </w:t>
      </w:r>
      <w:r>
        <w:rPr>
          <w:sz w:val="22"/>
          <w:szCs w:val="22"/>
          <w:lang w:val="hu-HU"/>
        </w:rPr>
        <w:t>vörös 166, fekete 7).</w:t>
      </w:r>
    </w:p>
    <w:p w14:paraId="0412445A"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4BD4E0B9" w14:textId="77777777" w:rsidR="00AC21F9" w:rsidRDefault="00AC21F9">
      <w:pPr>
        <w:rPr>
          <w:sz w:val="22"/>
          <w:szCs w:val="22"/>
          <w:lang w:val="hu-HU"/>
        </w:rPr>
      </w:pPr>
    </w:p>
    <w:p w14:paraId="40BE039B" w14:textId="77777777" w:rsidR="00AC21F9" w:rsidRDefault="00AC21F9">
      <w:pPr>
        <w:rPr>
          <w:sz w:val="22"/>
          <w:szCs w:val="22"/>
          <w:lang w:val="hu-HU"/>
        </w:rPr>
      </w:pPr>
    </w:p>
    <w:p w14:paraId="549D287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2C25A722" w14:textId="77777777" w:rsidR="00AC21F9" w:rsidRDefault="00AC21F9">
      <w:pPr>
        <w:rPr>
          <w:sz w:val="22"/>
          <w:szCs w:val="22"/>
          <w:lang w:val="hu-HU"/>
        </w:rPr>
      </w:pPr>
    </w:p>
    <w:p w14:paraId="3B8997A6" w14:textId="77777777" w:rsidR="00AC21F9" w:rsidRDefault="008837B8">
      <w:pPr>
        <w:rPr>
          <w:sz w:val="22"/>
          <w:szCs w:val="22"/>
          <w:lang w:val="hu-HU"/>
        </w:rPr>
      </w:pPr>
      <w:r>
        <w:rPr>
          <w:sz w:val="22"/>
          <w:szCs w:val="22"/>
          <w:lang w:val="hu-HU"/>
        </w:rPr>
        <w:t>Gyűjtőcsomagolás: 84 (3, egyenként 28 tapaszt tartalmazó doboz) transzdermális tapasz</w:t>
      </w:r>
    </w:p>
    <w:p w14:paraId="288B7C0B" w14:textId="77777777" w:rsidR="00AC21F9" w:rsidRDefault="00AC21F9">
      <w:pPr>
        <w:rPr>
          <w:sz w:val="22"/>
          <w:szCs w:val="22"/>
          <w:lang w:val="hu-HU"/>
        </w:rPr>
      </w:pPr>
    </w:p>
    <w:p w14:paraId="0A228971" w14:textId="77777777" w:rsidR="00AC21F9" w:rsidRDefault="00AC21F9">
      <w:pPr>
        <w:rPr>
          <w:sz w:val="22"/>
          <w:szCs w:val="22"/>
          <w:lang w:val="hu-HU"/>
        </w:rPr>
      </w:pPr>
    </w:p>
    <w:p w14:paraId="69FF668D"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060E1966" w14:textId="77777777" w:rsidR="00AC21F9" w:rsidRDefault="00AC21F9">
      <w:pPr>
        <w:rPr>
          <w:sz w:val="22"/>
          <w:szCs w:val="22"/>
          <w:lang w:val="hu-HU"/>
        </w:rPr>
      </w:pPr>
    </w:p>
    <w:p w14:paraId="65F1204A" w14:textId="6A6374CF"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6E70A699" w14:textId="77777777" w:rsidR="00AC21F9" w:rsidRDefault="008837B8">
      <w:pPr>
        <w:rPr>
          <w:sz w:val="22"/>
          <w:szCs w:val="22"/>
          <w:lang w:val="hu-HU"/>
        </w:rPr>
      </w:pPr>
      <w:r>
        <w:rPr>
          <w:sz w:val="22"/>
          <w:szCs w:val="22"/>
          <w:lang w:val="hu-HU"/>
        </w:rPr>
        <w:t>Transzdermális alkalmazás.</w:t>
      </w:r>
    </w:p>
    <w:p w14:paraId="72B4351D" w14:textId="77777777" w:rsidR="00AC21F9" w:rsidRDefault="00AC21F9">
      <w:pPr>
        <w:rPr>
          <w:sz w:val="22"/>
          <w:szCs w:val="22"/>
          <w:lang w:val="hu-HU"/>
        </w:rPr>
      </w:pPr>
    </w:p>
    <w:p w14:paraId="06668B5B" w14:textId="77777777" w:rsidR="00AC21F9" w:rsidRDefault="00AC21F9">
      <w:pPr>
        <w:rPr>
          <w:sz w:val="22"/>
          <w:szCs w:val="22"/>
          <w:lang w:val="hu-HU"/>
        </w:rPr>
      </w:pPr>
    </w:p>
    <w:p w14:paraId="26FCD23D"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4C1A4022" w14:textId="77777777" w:rsidR="00AC21F9" w:rsidRDefault="00AC21F9">
      <w:pPr>
        <w:rPr>
          <w:sz w:val="22"/>
          <w:szCs w:val="22"/>
          <w:lang w:val="hu-HU"/>
        </w:rPr>
      </w:pPr>
    </w:p>
    <w:p w14:paraId="261B2741" w14:textId="77777777" w:rsidR="00AC21F9" w:rsidRDefault="008837B8">
      <w:pPr>
        <w:rPr>
          <w:sz w:val="22"/>
          <w:szCs w:val="22"/>
          <w:lang w:val="hu-HU"/>
        </w:rPr>
      </w:pPr>
      <w:r>
        <w:rPr>
          <w:sz w:val="22"/>
          <w:szCs w:val="22"/>
          <w:lang w:val="hu-HU"/>
        </w:rPr>
        <w:t>A gyógyszer gyermekektől elzárva tartandó!</w:t>
      </w:r>
    </w:p>
    <w:p w14:paraId="7ABDA65A" w14:textId="77777777" w:rsidR="00AC21F9" w:rsidRDefault="00AC21F9">
      <w:pPr>
        <w:rPr>
          <w:sz w:val="22"/>
          <w:szCs w:val="22"/>
          <w:lang w:val="hu-HU"/>
        </w:rPr>
      </w:pPr>
    </w:p>
    <w:p w14:paraId="58A3BE4F" w14:textId="77777777" w:rsidR="00AC21F9" w:rsidRDefault="00AC21F9">
      <w:pPr>
        <w:rPr>
          <w:sz w:val="22"/>
          <w:szCs w:val="22"/>
          <w:lang w:val="hu-HU"/>
        </w:rPr>
      </w:pPr>
    </w:p>
    <w:p w14:paraId="1CC8C10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5CA20BB3" w14:textId="77777777" w:rsidR="00AC21F9" w:rsidRDefault="00AC21F9">
      <w:pPr>
        <w:rPr>
          <w:sz w:val="22"/>
          <w:szCs w:val="22"/>
          <w:lang w:val="hu-HU"/>
        </w:rPr>
      </w:pPr>
    </w:p>
    <w:p w14:paraId="4FA7A9EB" w14:textId="77777777" w:rsidR="00AC21F9" w:rsidRDefault="00AC21F9">
      <w:pPr>
        <w:rPr>
          <w:sz w:val="22"/>
          <w:szCs w:val="22"/>
          <w:lang w:val="hu-HU"/>
        </w:rPr>
      </w:pPr>
    </w:p>
    <w:p w14:paraId="6E2E78A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07D8A306" w14:textId="77777777" w:rsidR="00AC21F9" w:rsidRDefault="00AC21F9">
      <w:pPr>
        <w:rPr>
          <w:sz w:val="22"/>
          <w:szCs w:val="22"/>
          <w:lang w:val="hu-HU"/>
        </w:rPr>
      </w:pPr>
    </w:p>
    <w:p w14:paraId="1CF2E1BE" w14:textId="77777777" w:rsidR="00AC21F9" w:rsidRDefault="008837B8">
      <w:pPr>
        <w:rPr>
          <w:sz w:val="22"/>
          <w:szCs w:val="22"/>
          <w:lang w:val="hu-HU"/>
        </w:rPr>
      </w:pPr>
      <w:r>
        <w:rPr>
          <w:sz w:val="22"/>
          <w:szCs w:val="22"/>
          <w:lang w:val="hu-HU"/>
        </w:rPr>
        <w:t>EXP:</w:t>
      </w:r>
    </w:p>
    <w:p w14:paraId="2CCAF138" w14:textId="77777777" w:rsidR="00AC21F9" w:rsidRDefault="00AC21F9">
      <w:pPr>
        <w:rPr>
          <w:sz w:val="22"/>
          <w:szCs w:val="22"/>
          <w:lang w:val="hu-HU"/>
        </w:rPr>
      </w:pPr>
    </w:p>
    <w:p w14:paraId="0094B7DB" w14:textId="77777777" w:rsidR="00AC21F9" w:rsidRDefault="00AC21F9">
      <w:pPr>
        <w:rPr>
          <w:sz w:val="22"/>
          <w:szCs w:val="22"/>
          <w:lang w:val="hu-HU"/>
        </w:rPr>
      </w:pPr>
    </w:p>
    <w:p w14:paraId="645DFD1C"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04C40FFD" w14:textId="77777777" w:rsidR="00AC21F9" w:rsidRDefault="00AC21F9">
      <w:pPr>
        <w:rPr>
          <w:sz w:val="22"/>
          <w:szCs w:val="22"/>
          <w:lang w:val="hu-HU"/>
        </w:rPr>
      </w:pPr>
    </w:p>
    <w:p w14:paraId="70A622AA" w14:textId="77777777" w:rsidR="00AC21F9" w:rsidRDefault="008837B8">
      <w:pPr>
        <w:rPr>
          <w:sz w:val="22"/>
          <w:szCs w:val="22"/>
          <w:lang w:val="hu-HU"/>
        </w:rPr>
      </w:pPr>
      <w:r>
        <w:rPr>
          <w:sz w:val="22"/>
          <w:szCs w:val="22"/>
          <w:lang w:val="hu-HU"/>
        </w:rPr>
        <w:t>Legfeljebb 30°C-on tárolandó.</w:t>
      </w:r>
    </w:p>
    <w:p w14:paraId="308CD815" w14:textId="77777777" w:rsidR="00AC21F9" w:rsidRDefault="00AC21F9">
      <w:pPr>
        <w:rPr>
          <w:sz w:val="22"/>
          <w:szCs w:val="22"/>
          <w:lang w:val="hu-HU"/>
        </w:rPr>
      </w:pPr>
    </w:p>
    <w:p w14:paraId="264A6F14" w14:textId="77777777" w:rsidR="00AC21F9" w:rsidRDefault="00AC21F9">
      <w:pPr>
        <w:rPr>
          <w:sz w:val="22"/>
          <w:szCs w:val="22"/>
          <w:lang w:val="hu-HU"/>
        </w:rPr>
      </w:pPr>
    </w:p>
    <w:p w14:paraId="109416C1"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1C399E57" w14:textId="77777777" w:rsidR="00AC21F9" w:rsidRDefault="00AC21F9">
      <w:pPr>
        <w:rPr>
          <w:sz w:val="22"/>
          <w:szCs w:val="22"/>
          <w:lang w:val="hu-HU"/>
        </w:rPr>
      </w:pPr>
    </w:p>
    <w:p w14:paraId="697C3A3B" w14:textId="77777777" w:rsidR="00AC21F9" w:rsidRDefault="00AC21F9">
      <w:pPr>
        <w:rPr>
          <w:sz w:val="22"/>
          <w:szCs w:val="22"/>
          <w:lang w:val="hu-HU"/>
        </w:rPr>
      </w:pPr>
    </w:p>
    <w:p w14:paraId="5DD2E65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7EDB6993" w14:textId="77777777" w:rsidR="00AC21F9" w:rsidRDefault="00AC21F9">
      <w:pPr>
        <w:numPr>
          <w:ilvl w:val="12"/>
          <w:numId w:val="0"/>
        </w:numPr>
        <w:tabs>
          <w:tab w:val="left" w:pos="567"/>
        </w:tabs>
        <w:ind w:right="-2"/>
        <w:rPr>
          <w:sz w:val="22"/>
          <w:szCs w:val="22"/>
          <w:lang w:val="hu-HU"/>
        </w:rPr>
      </w:pPr>
    </w:p>
    <w:p w14:paraId="426E21AA"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160E5AF1"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3FC37D68"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49AEDEEA"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54AA9292" w14:textId="77777777" w:rsidR="00AC21F9" w:rsidRDefault="00AC21F9">
      <w:pPr>
        <w:rPr>
          <w:sz w:val="22"/>
          <w:szCs w:val="22"/>
          <w:lang w:val="hu-HU"/>
        </w:rPr>
      </w:pPr>
    </w:p>
    <w:p w14:paraId="2EC5C388" w14:textId="77777777" w:rsidR="00AC21F9" w:rsidRDefault="00AC21F9">
      <w:pPr>
        <w:rPr>
          <w:sz w:val="22"/>
          <w:szCs w:val="22"/>
          <w:lang w:val="hu-HU"/>
        </w:rPr>
      </w:pPr>
    </w:p>
    <w:p w14:paraId="73EAFFB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1961CC81" w14:textId="77777777" w:rsidR="00AC21F9" w:rsidRDefault="00AC21F9">
      <w:pPr>
        <w:rPr>
          <w:sz w:val="22"/>
          <w:szCs w:val="22"/>
          <w:lang w:val="hu-HU"/>
        </w:rPr>
      </w:pPr>
    </w:p>
    <w:p w14:paraId="57EF386B" w14:textId="194A8383" w:rsidR="00AC21F9" w:rsidRDefault="008837B8">
      <w:pPr>
        <w:rPr>
          <w:sz w:val="22"/>
          <w:szCs w:val="22"/>
          <w:lang w:val="hu-HU"/>
        </w:rPr>
      </w:pPr>
      <w:r>
        <w:rPr>
          <w:sz w:val="22"/>
          <w:szCs w:val="22"/>
          <w:lang w:val="hu-HU"/>
        </w:rPr>
        <w:t>EU/1/05/331/053</w:t>
      </w:r>
      <w:r w:rsidR="009F7231">
        <w:rPr>
          <w:sz w:val="22"/>
          <w:szCs w:val="22"/>
          <w:lang w:val="hu-HU"/>
        </w:rPr>
        <w:t xml:space="preserve"> </w:t>
      </w:r>
      <w:r>
        <w:rPr>
          <w:sz w:val="22"/>
          <w:szCs w:val="22"/>
          <w:lang w:val="hu-HU"/>
        </w:rPr>
        <w:t>[84 transzdermális tapasz (3, egyenként 28 tapaszt tartalmazó doboz)]</w:t>
      </w:r>
    </w:p>
    <w:p w14:paraId="0F544C9F" w14:textId="77777777" w:rsidR="00AC21F9" w:rsidRDefault="00AC21F9">
      <w:pPr>
        <w:rPr>
          <w:sz w:val="22"/>
          <w:szCs w:val="22"/>
          <w:lang w:val="hu-HU"/>
        </w:rPr>
      </w:pPr>
    </w:p>
    <w:p w14:paraId="300C2AE2" w14:textId="77777777" w:rsidR="00AC21F9" w:rsidRDefault="00AC21F9">
      <w:pPr>
        <w:rPr>
          <w:sz w:val="22"/>
          <w:szCs w:val="22"/>
          <w:lang w:val="hu-HU"/>
        </w:rPr>
      </w:pPr>
    </w:p>
    <w:p w14:paraId="5DD5DFA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70F1719D" w14:textId="77777777" w:rsidR="00AC21F9" w:rsidRDefault="00AC21F9">
      <w:pPr>
        <w:rPr>
          <w:sz w:val="22"/>
          <w:szCs w:val="22"/>
          <w:lang w:val="hu-HU"/>
        </w:rPr>
      </w:pPr>
    </w:p>
    <w:p w14:paraId="79A08878" w14:textId="77777777" w:rsidR="00AC21F9" w:rsidRDefault="008837B8">
      <w:pPr>
        <w:rPr>
          <w:sz w:val="22"/>
          <w:szCs w:val="22"/>
          <w:lang w:val="hu-HU"/>
        </w:rPr>
      </w:pPr>
      <w:r>
        <w:rPr>
          <w:sz w:val="22"/>
          <w:szCs w:val="22"/>
          <w:lang w:val="hu-HU"/>
        </w:rPr>
        <w:t xml:space="preserve">Lot: </w:t>
      </w:r>
    </w:p>
    <w:p w14:paraId="1EA06E4A" w14:textId="77777777" w:rsidR="00AC21F9" w:rsidRDefault="00AC21F9">
      <w:pPr>
        <w:rPr>
          <w:sz w:val="22"/>
          <w:szCs w:val="22"/>
          <w:lang w:val="hu-HU"/>
        </w:rPr>
      </w:pPr>
    </w:p>
    <w:p w14:paraId="0BB3C8C1" w14:textId="77777777" w:rsidR="00AC21F9" w:rsidRDefault="00AC21F9">
      <w:pPr>
        <w:rPr>
          <w:sz w:val="22"/>
          <w:szCs w:val="22"/>
          <w:lang w:val="hu-HU"/>
        </w:rPr>
      </w:pPr>
    </w:p>
    <w:p w14:paraId="0B294C9D" w14:textId="04852B94"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4A6CD4DD" w14:textId="77777777" w:rsidR="00AC21F9" w:rsidRDefault="00AC21F9">
      <w:pPr>
        <w:spacing w:line="260" w:lineRule="atLeast"/>
        <w:rPr>
          <w:sz w:val="22"/>
          <w:szCs w:val="22"/>
          <w:lang w:val="hu-HU"/>
        </w:rPr>
      </w:pPr>
    </w:p>
    <w:p w14:paraId="4C2EF41B" w14:textId="77777777" w:rsidR="00AC21F9" w:rsidRDefault="008837B8">
      <w:pPr>
        <w:spacing w:line="260" w:lineRule="atLeast"/>
        <w:rPr>
          <w:sz w:val="22"/>
          <w:szCs w:val="22"/>
          <w:lang w:val="hu-HU"/>
        </w:rPr>
      </w:pPr>
      <w:r>
        <w:rPr>
          <w:sz w:val="22"/>
          <w:szCs w:val="22"/>
          <w:lang w:val="hu-HU"/>
        </w:rPr>
        <w:t>Orvosi rendelvényhez kötött gyógyszer.</w:t>
      </w:r>
    </w:p>
    <w:p w14:paraId="40579723" w14:textId="77777777" w:rsidR="00AC21F9" w:rsidRDefault="00AC21F9">
      <w:pPr>
        <w:rPr>
          <w:sz w:val="22"/>
          <w:szCs w:val="22"/>
          <w:lang w:val="hu-HU"/>
        </w:rPr>
      </w:pPr>
    </w:p>
    <w:p w14:paraId="7B4DDFB2" w14:textId="77777777" w:rsidR="00AC21F9" w:rsidRDefault="00AC21F9">
      <w:pPr>
        <w:rPr>
          <w:sz w:val="22"/>
          <w:szCs w:val="22"/>
          <w:lang w:val="hu-HU"/>
        </w:rPr>
      </w:pPr>
    </w:p>
    <w:p w14:paraId="758BA28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08E7006B" w14:textId="77777777" w:rsidR="00AC21F9" w:rsidRDefault="00AC21F9">
      <w:pPr>
        <w:rPr>
          <w:b/>
          <w:sz w:val="22"/>
          <w:szCs w:val="22"/>
          <w:lang w:val="hu-HU"/>
        </w:rPr>
      </w:pPr>
    </w:p>
    <w:p w14:paraId="2107C797" w14:textId="77777777" w:rsidR="00AC21F9" w:rsidRDefault="00AC21F9">
      <w:pPr>
        <w:rPr>
          <w:b/>
          <w:sz w:val="22"/>
          <w:szCs w:val="22"/>
          <w:lang w:val="hu-HU"/>
        </w:rPr>
      </w:pPr>
    </w:p>
    <w:p w14:paraId="4280A09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5E8B6FC0" w14:textId="77777777" w:rsidR="00AC21F9" w:rsidRDefault="00AC21F9">
      <w:pPr>
        <w:jc w:val="center"/>
        <w:rPr>
          <w:b/>
          <w:sz w:val="22"/>
          <w:szCs w:val="22"/>
          <w:u w:val="single"/>
          <w:lang w:val="hu-HU"/>
        </w:rPr>
      </w:pPr>
    </w:p>
    <w:p w14:paraId="1054DA6E" w14:textId="77777777" w:rsidR="00BC3A34" w:rsidRDefault="00BC3A34" w:rsidP="008837B8">
      <w:pPr>
        <w:ind w:left="709" w:hanging="709"/>
        <w:rPr>
          <w:b/>
          <w:sz w:val="22"/>
          <w:szCs w:val="22"/>
          <w:u w:val="single"/>
          <w:lang w:val="hu-HU"/>
        </w:rPr>
      </w:pPr>
      <w:r>
        <w:rPr>
          <w:sz w:val="22"/>
          <w:szCs w:val="22"/>
          <w:lang w:val="hu-HU"/>
        </w:rPr>
        <w:t>neupro 3 mg/24 h</w:t>
      </w:r>
    </w:p>
    <w:p w14:paraId="264B13B6" w14:textId="77777777" w:rsidR="00AC21F9" w:rsidRDefault="00AC21F9">
      <w:pPr>
        <w:rPr>
          <w:b/>
          <w:bCs/>
          <w:sz w:val="22"/>
          <w:szCs w:val="22"/>
          <w:lang w:val="hu-HU"/>
        </w:rPr>
      </w:pPr>
    </w:p>
    <w:p w14:paraId="7040B1A4" w14:textId="77777777" w:rsidR="00BC3A34" w:rsidRDefault="00BC3A34">
      <w:pPr>
        <w:rPr>
          <w:b/>
          <w:bCs/>
          <w:sz w:val="22"/>
          <w:szCs w:val="22"/>
          <w:lang w:val="hu-HU"/>
        </w:rPr>
      </w:pPr>
    </w:p>
    <w:p w14:paraId="293FE35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1302541C" w14:textId="77777777" w:rsidR="00AC21F9" w:rsidRDefault="00AC21F9">
      <w:pPr>
        <w:rPr>
          <w:sz w:val="22"/>
          <w:szCs w:val="22"/>
          <w:lang w:val="hu-HU"/>
        </w:rPr>
      </w:pPr>
    </w:p>
    <w:p w14:paraId="5B616A2C"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4332F612" w14:textId="77777777" w:rsidR="00AC21F9" w:rsidRDefault="00AC21F9">
      <w:pPr>
        <w:rPr>
          <w:sz w:val="22"/>
          <w:szCs w:val="22"/>
          <w:lang w:val="hu-HU"/>
        </w:rPr>
      </w:pPr>
    </w:p>
    <w:p w14:paraId="1516F373" w14:textId="77777777" w:rsidR="00AC21F9" w:rsidRDefault="00AC21F9">
      <w:pPr>
        <w:rPr>
          <w:b/>
          <w:bCs/>
          <w:sz w:val="22"/>
          <w:szCs w:val="22"/>
          <w:lang w:val="hu-HU"/>
        </w:rPr>
      </w:pPr>
    </w:p>
    <w:p w14:paraId="2C862D4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32833CCE" w14:textId="77777777" w:rsidR="00AC21F9" w:rsidRDefault="00AC21F9">
      <w:pPr>
        <w:rPr>
          <w:sz w:val="22"/>
          <w:szCs w:val="22"/>
          <w:lang w:val="hu-HU"/>
        </w:rPr>
      </w:pPr>
    </w:p>
    <w:p w14:paraId="6FC08007" w14:textId="474BDDC1" w:rsidR="00AC21F9" w:rsidRDefault="008837B8">
      <w:pPr>
        <w:suppressAutoHyphens/>
        <w:ind w:right="6441"/>
        <w:rPr>
          <w:sz w:val="22"/>
          <w:szCs w:val="22"/>
          <w:lang w:val="hu-HU"/>
        </w:rPr>
      </w:pPr>
      <w:r>
        <w:rPr>
          <w:spacing w:val="-1"/>
          <w:sz w:val="22"/>
          <w:szCs w:val="22"/>
          <w:lang w:val="hu-HU"/>
        </w:rPr>
        <w:t>PC</w:t>
      </w:r>
    </w:p>
    <w:p w14:paraId="46FC7A8A" w14:textId="44872043" w:rsidR="00AC21F9" w:rsidRDefault="008837B8">
      <w:pPr>
        <w:suppressAutoHyphens/>
        <w:ind w:right="6441"/>
        <w:rPr>
          <w:sz w:val="22"/>
          <w:szCs w:val="22"/>
          <w:lang w:val="hu-HU"/>
        </w:rPr>
      </w:pPr>
      <w:r>
        <w:rPr>
          <w:spacing w:val="-1"/>
          <w:sz w:val="22"/>
          <w:szCs w:val="22"/>
          <w:lang w:val="hu-HU"/>
        </w:rPr>
        <w:t>SN</w:t>
      </w:r>
    </w:p>
    <w:p w14:paraId="5EF5CC7C" w14:textId="0EED7A71" w:rsidR="00AC21F9" w:rsidRDefault="008837B8">
      <w:pPr>
        <w:rPr>
          <w:noProof/>
          <w:sz w:val="22"/>
          <w:szCs w:val="22"/>
          <w:lang w:val="hu-HU"/>
        </w:rPr>
      </w:pPr>
      <w:r>
        <w:rPr>
          <w:spacing w:val="-2"/>
          <w:sz w:val="22"/>
          <w:szCs w:val="22"/>
          <w:lang w:val="hu-HU"/>
        </w:rPr>
        <w:t>NN</w:t>
      </w:r>
    </w:p>
    <w:p w14:paraId="16B28E69" w14:textId="77777777" w:rsidR="00AC21F9" w:rsidRDefault="008837B8">
      <w:pPr>
        <w:rPr>
          <w:rFonts w:ascii="Arial" w:hAnsi="Arial" w:cs="Arial"/>
          <w:sz w:val="22"/>
          <w:szCs w:val="22"/>
          <w:lang w:val="hu-HU"/>
        </w:rPr>
      </w:pPr>
      <w:r>
        <w:rPr>
          <w:b/>
          <w:sz w:val="22"/>
          <w:szCs w:val="22"/>
          <w:u w:val="single"/>
          <w:lang w:val="hu-HU"/>
        </w:rPr>
        <w:br w:type="page"/>
      </w:r>
    </w:p>
    <w:p w14:paraId="5B0E120F"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45D7A0F7" w14:textId="77777777" w:rsidR="00AC21F9" w:rsidRDefault="00AC21F9">
      <w:pPr>
        <w:pBdr>
          <w:top w:val="single" w:sz="4" w:space="1" w:color="auto"/>
          <w:left w:val="single" w:sz="4" w:space="4" w:color="auto"/>
          <w:bottom w:val="single" w:sz="4" w:space="1" w:color="auto"/>
          <w:right w:val="single" w:sz="4" w:space="4" w:color="auto"/>
        </w:pBdr>
        <w:rPr>
          <w:b/>
          <w:sz w:val="22"/>
          <w:szCs w:val="22"/>
          <w:lang w:val="hu-HU"/>
        </w:rPr>
      </w:pPr>
    </w:p>
    <w:p w14:paraId="7C47038F"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28 TAPASZT TARTALMAZÓ KÖZBENSŐ DOBOZ (“BLUE BOX” NÉLKÜL)</w:t>
      </w:r>
    </w:p>
    <w:p w14:paraId="4B60915D" w14:textId="77777777" w:rsidR="00AC21F9" w:rsidRDefault="00AC21F9">
      <w:pPr>
        <w:rPr>
          <w:sz w:val="22"/>
          <w:szCs w:val="22"/>
          <w:lang w:val="hu-HU"/>
        </w:rPr>
      </w:pPr>
    </w:p>
    <w:p w14:paraId="52B585E9" w14:textId="77777777" w:rsidR="00AC21F9" w:rsidRDefault="00AC21F9">
      <w:pPr>
        <w:rPr>
          <w:sz w:val="22"/>
          <w:szCs w:val="22"/>
          <w:lang w:val="hu-HU"/>
        </w:rPr>
      </w:pPr>
    </w:p>
    <w:p w14:paraId="18DF0F6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405F3232" w14:textId="77777777" w:rsidR="00AC21F9" w:rsidRDefault="00AC21F9">
      <w:pPr>
        <w:rPr>
          <w:sz w:val="22"/>
          <w:szCs w:val="22"/>
          <w:lang w:val="hu-HU"/>
        </w:rPr>
      </w:pPr>
    </w:p>
    <w:p w14:paraId="1F157618" w14:textId="77777777" w:rsidR="00AC21F9" w:rsidRDefault="008837B8">
      <w:pPr>
        <w:rPr>
          <w:sz w:val="22"/>
          <w:szCs w:val="22"/>
          <w:lang w:val="hu-HU"/>
        </w:rPr>
      </w:pPr>
      <w:r>
        <w:rPr>
          <w:sz w:val="22"/>
          <w:szCs w:val="22"/>
          <w:lang w:val="hu-HU"/>
        </w:rPr>
        <w:t>Neupro 3 mg/24 h transzdermális tapasz</w:t>
      </w:r>
    </w:p>
    <w:p w14:paraId="1560269A" w14:textId="77777777" w:rsidR="00AC21F9" w:rsidRDefault="008837B8">
      <w:pPr>
        <w:rPr>
          <w:sz w:val="22"/>
          <w:szCs w:val="22"/>
          <w:lang w:val="hu-HU"/>
        </w:rPr>
      </w:pPr>
      <w:r>
        <w:rPr>
          <w:sz w:val="22"/>
          <w:szCs w:val="22"/>
          <w:lang w:val="hu-HU"/>
        </w:rPr>
        <w:t>rotigotin</w:t>
      </w:r>
    </w:p>
    <w:p w14:paraId="24B5980C" w14:textId="77777777" w:rsidR="00AC21F9" w:rsidRDefault="00AC21F9">
      <w:pPr>
        <w:rPr>
          <w:sz w:val="22"/>
          <w:szCs w:val="22"/>
          <w:lang w:val="hu-HU"/>
        </w:rPr>
      </w:pPr>
    </w:p>
    <w:p w14:paraId="6596BD61" w14:textId="77777777" w:rsidR="00AC21F9" w:rsidRDefault="00AC21F9">
      <w:pPr>
        <w:rPr>
          <w:sz w:val="22"/>
          <w:szCs w:val="22"/>
          <w:lang w:val="hu-HU"/>
        </w:rPr>
      </w:pPr>
    </w:p>
    <w:p w14:paraId="62EC14D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15E87DCF" w14:textId="77777777" w:rsidR="00AC21F9" w:rsidRDefault="00AC21F9">
      <w:pPr>
        <w:rPr>
          <w:sz w:val="22"/>
          <w:szCs w:val="22"/>
          <w:lang w:val="hu-HU"/>
        </w:rPr>
      </w:pPr>
    </w:p>
    <w:p w14:paraId="132F31CA" w14:textId="77777777" w:rsidR="00AC21F9" w:rsidRDefault="008837B8">
      <w:pPr>
        <w:rPr>
          <w:sz w:val="22"/>
          <w:szCs w:val="22"/>
          <w:lang w:val="hu-HU"/>
        </w:rPr>
      </w:pPr>
      <w:r>
        <w:rPr>
          <w:sz w:val="22"/>
          <w:szCs w:val="22"/>
          <w:lang w:val="hu-HU"/>
        </w:rPr>
        <w:t>Egy tapasz 3 mg rotigotint ad le 24 óra alatt.</w:t>
      </w:r>
    </w:p>
    <w:p w14:paraId="1495BFB8" w14:textId="77777777" w:rsidR="00AC21F9" w:rsidRDefault="008837B8">
      <w:pPr>
        <w:rPr>
          <w:sz w:val="22"/>
          <w:szCs w:val="22"/>
          <w:lang w:val="hu-HU"/>
        </w:rPr>
      </w:pPr>
      <w:r>
        <w:rPr>
          <w:sz w:val="22"/>
          <w:szCs w:val="22"/>
          <w:lang w:val="hu-HU"/>
        </w:rPr>
        <w:t>Egy 15 cm</w:t>
      </w:r>
      <w:r>
        <w:rPr>
          <w:sz w:val="22"/>
          <w:szCs w:val="22"/>
          <w:vertAlign w:val="superscript"/>
          <w:lang w:val="hu-HU"/>
        </w:rPr>
        <w:t>2</w:t>
      </w:r>
      <w:r>
        <w:rPr>
          <w:sz w:val="22"/>
          <w:szCs w:val="22"/>
          <w:lang w:val="hu-HU"/>
        </w:rPr>
        <w:t>-es tapasz 6,75 mg rotigotint tartalmaz.</w:t>
      </w:r>
    </w:p>
    <w:p w14:paraId="4FE8A533" w14:textId="77777777" w:rsidR="00AC21F9" w:rsidRDefault="00AC21F9">
      <w:pPr>
        <w:rPr>
          <w:sz w:val="22"/>
          <w:szCs w:val="22"/>
          <w:lang w:val="hu-HU"/>
        </w:rPr>
      </w:pPr>
    </w:p>
    <w:p w14:paraId="2B166793" w14:textId="77777777" w:rsidR="00AC21F9" w:rsidRDefault="00AC21F9">
      <w:pPr>
        <w:rPr>
          <w:sz w:val="22"/>
          <w:szCs w:val="22"/>
          <w:lang w:val="hu-HU"/>
        </w:rPr>
      </w:pPr>
    </w:p>
    <w:p w14:paraId="1590484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5B315F0C" w14:textId="77777777" w:rsidR="00AC21F9" w:rsidRDefault="00AC21F9">
      <w:pPr>
        <w:rPr>
          <w:sz w:val="22"/>
          <w:szCs w:val="22"/>
          <w:lang w:val="hu-HU"/>
        </w:rPr>
      </w:pPr>
    </w:p>
    <w:p w14:paraId="1018435A" w14:textId="64E53C0C"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58715D">
        <w:rPr>
          <w:sz w:val="22"/>
          <w:szCs w:val="22"/>
          <w:lang w:val="hu-HU"/>
        </w:rPr>
        <w:t>12</w:t>
      </w:r>
      <w:r>
        <w:rPr>
          <w:sz w:val="22"/>
          <w:szCs w:val="22"/>
          <w:lang w:val="hu-HU"/>
        </w:rPr>
        <w:t xml:space="preserve">, </w:t>
      </w:r>
      <w:r w:rsidR="0058715D">
        <w:rPr>
          <w:sz w:val="22"/>
          <w:szCs w:val="22"/>
          <w:lang w:val="hu-HU"/>
        </w:rPr>
        <w:t xml:space="preserve">sárga 13, sárga 180, vörös 146, </w:t>
      </w:r>
      <w:r>
        <w:rPr>
          <w:sz w:val="22"/>
          <w:szCs w:val="22"/>
          <w:lang w:val="hu-HU"/>
        </w:rPr>
        <w:t>vörös 166, fekete 7).</w:t>
      </w:r>
    </w:p>
    <w:p w14:paraId="0DDC8E11"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6142E8C2" w14:textId="77777777" w:rsidR="00AC21F9" w:rsidRDefault="00AC21F9">
      <w:pPr>
        <w:rPr>
          <w:sz w:val="22"/>
          <w:szCs w:val="22"/>
          <w:lang w:val="hu-HU"/>
        </w:rPr>
      </w:pPr>
    </w:p>
    <w:p w14:paraId="5EE8385C" w14:textId="77777777" w:rsidR="00AC21F9" w:rsidRDefault="00AC21F9">
      <w:pPr>
        <w:rPr>
          <w:sz w:val="22"/>
          <w:szCs w:val="22"/>
          <w:lang w:val="hu-HU"/>
        </w:rPr>
      </w:pPr>
    </w:p>
    <w:p w14:paraId="0DC7121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290EC392" w14:textId="77777777" w:rsidR="00AC21F9" w:rsidRDefault="00AC21F9">
      <w:pPr>
        <w:rPr>
          <w:sz w:val="22"/>
          <w:szCs w:val="22"/>
          <w:lang w:val="hu-HU"/>
        </w:rPr>
      </w:pPr>
    </w:p>
    <w:p w14:paraId="36717422" w14:textId="77777777" w:rsidR="00AC21F9" w:rsidRDefault="008837B8">
      <w:pPr>
        <w:rPr>
          <w:sz w:val="22"/>
          <w:szCs w:val="22"/>
          <w:lang w:val="hu-HU"/>
        </w:rPr>
      </w:pPr>
      <w:r>
        <w:rPr>
          <w:sz w:val="22"/>
          <w:szCs w:val="22"/>
          <w:lang w:val="hu-HU"/>
        </w:rPr>
        <w:t>28 transzdermális tapasz. Gyűjtőcsomagolás része, önmagában nem árusítható.</w:t>
      </w:r>
    </w:p>
    <w:p w14:paraId="398109C1" w14:textId="77777777" w:rsidR="00AC21F9" w:rsidRDefault="00AC21F9">
      <w:pPr>
        <w:rPr>
          <w:sz w:val="22"/>
          <w:szCs w:val="22"/>
          <w:lang w:val="hu-HU"/>
        </w:rPr>
      </w:pPr>
    </w:p>
    <w:p w14:paraId="265FFCF1" w14:textId="77777777" w:rsidR="00AC21F9" w:rsidRDefault="00AC21F9">
      <w:pPr>
        <w:rPr>
          <w:sz w:val="22"/>
          <w:szCs w:val="22"/>
          <w:lang w:val="hu-HU"/>
        </w:rPr>
      </w:pPr>
    </w:p>
    <w:p w14:paraId="4B777C7F"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41EFF0E6" w14:textId="77777777" w:rsidR="00AC21F9" w:rsidRDefault="00AC21F9">
      <w:pPr>
        <w:rPr>
          <w:sz w:val="22"/>
          <w:szCs w:val="22"/>
          <w:lang w:val="hu-HU"/>
        </w:rPr>
      </w:pPr>
    </w:p>
    <w:p w14:paraId="2CF97C73" w14:textId="477EFB32"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7A2819E5" w14:textId="77777777" w:rsidR="00AC21F9" w:rsidRDefault="008837B8">
      <w:pPr>
        <w:rPr>
          <w:sz w:val="22"/>
          <w:szCs w:val="22"/>
          <w:lang w:val="hu-HU"/>
        </w:rPr>
      </w:pPr>
      <w:r>
        <w:rPr>
          <w:sz w:val="22"/>
          <w:szCs w:val="22"/>
          <w:lang w:val="hu-HU"/>
        </w:rPr>
        <w:t>Transzdermális alkalmazás.</w:t>
      </w:r>
    </w:p>
    <w:p w14:paraId="6F766963" w14:textId="77777777" w:rsidR="00AC21F9" w:rsidRDefault="00AC21F9">
      <w:pPr>
        <w:rPr>
          <w:sz w:val="22"/>
          <w:szCs w:val="22"/>
          <w:lang w:val="hu-HU"/>
        </w:rPr>
      </w:pPr>
    </w:p>
    <w:p w14:paraId="2CB5FD44" w14:textId="77777777" w:rsidR="00AC21F9" w:rsidRDefault="00AC21F9">
      <w:pPr>
        <w:rPr>
          <w:sz w:val="22"/>
          <w:szCs w:val="22"/>
          <w:lang w:val="hu-HU"/>
        </w:rPr>
      </w:pPr>
    </w:p>
    <w:p w14:paraId="5CC1EEBF"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16F0F573" w14:textId="77777777" w:rsidR="00AC21F9" w:rsidRDefault="00AC21F9">
      <w:pPr>
        <w:rPr>
          <w:sz w:val="22"/>
          <w:szCs w:val="22"/>
          <w:lang w:val="hu-HU"/>
        </w:rPr>
      </w:pPr>
    </w:p>
    <w:p w14:paraId="3504EB02" w14:textId="77777777" w:rsidR="00AC21F9" w:rsidRDefault="008837B8">
      <w:pPr>
        <w:rPr>
          <w:sz w:val="22"/>
          <w:szCs w:val="22"/>
          <w:lang w:val="hu-HU"/>
        </w:rPr>
      </w:pPr>
      <w:r>
        <w:rPr>
          <w:sz w:val="22"/>
          <w:szCs w:val="22"/>
          <w:lang w:val="hu-HU"/>
        </w:rPr>
        <w:t>A gyógyszer gyermekektől elzárva tartandó!</w:t>
      </w:r>
    </w:p>
    <w:p w14:paraId="18B88857" w14:textId="77777777" w:rsidR="00AC21F9" w:rsidRDefault="00AC21F9">
      <w:pPr>
        <w:rPr>
          <w:sz w:val="22"/>
          <w:szCs w:val="22"/>
          <w:lang w:val="hu-HU"/>
        </w:rPr>
      </w:pPr>
    </w:p>
    <w:p w14:paraId="7A53388F" w14:textId="77777777" w:rsidR="00AC21F9" w:rsidRDefault="00AC21F9">
      <w:pPr>
        <w:rPr>
          <w:sz w:val="22"/>
          <w:szCs w:val="22"/>
          <w:lang w:val="hu-HU"/>
        </w:rPr>
      </w:pPr>
    </w:p>
    <w:p w14:paraId="65ADC6A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56ABB715" w14:textId="77777777" w:rsidR="00AC21F9" w:rsidRDefault="00AC21F9">
      <w:pPr>
        <w:rPr>
          <w:sz w:val="22"/>
          <w:szCs w:val="22"/>
          <w:lang w:val="hu-HU"/>
        </w:rPr>
      </w:pPr>
    </w:p>
    <w:p w14:paraId="149B9179" w14:textId="77777777" w:rsidR="00AC21F9" w:rsidRDefault="00AC21F9">
      <w:pPr>
        <w:rPr>
          <w:sz w:val="22"/>
          <w:szCs w:val="22"/>
          <w:lang w:val="hu-HU"/>
        </w:rPr>
      </w:pPr>
    </w:p>
    <w:p w14:paraId="2F28979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434B4987" w14:textId="77777777" w:rsidR="00AC21F9" w:rsidRDefault="00AC21F9">
      <w:pPr>
        <w:rPr>
          <w:sz w:val="22"/>
          <w:szCs w:val="22"/>
          <w:lang w:val="hu-HU"/>
        </w:rPr>
      </w:pPr>
    </w:p>
    <w:p w14:paraId="3A508E32" w14:textId="77777777" w:rsidR="00AC21F9" w:rsidRDefault="008837B8">
      <w:pPr>
        <w:rPr>
          <w:sz w:val="22"/>
          <w:szCs w:val="22"/>
          <w:lang w:val="hu-HU"/>
        </w:rPr>
      </w:pPr>
      <w:r>
        <w:rPr>
          <w:sz w:val="22"/>
          <w:szCs w:val="22"/>
          <w:lang w:val="hu-HU"/>
        </w:rPr>
        <w:t>EXP:</w:t>
      </w:r>
    </w:p>
    <w:p w14:paraId="3F6BD8F3" w14:textId="77777777" w:rsidR="00AC21F9" w:rsidRDefault="00AC21F9">
      <w:pPr>
        <w:rPr>
          <w:sz w:val="22"/>
          <w:szCs w:val="22"/>
          <w:lang w:val="hu-HU"/>
        </w:rPr>
      </w:pPr>
    </w:p>
    <w:p w14:paraId="276EB261" w14:textId="77777777" w:rsidR="00AC21F9" w:rsidRDefault="00AC21F9">
      <w:pPr>
        <w:rPr>
          <w:sz w:val="22"/>
          <w:szCs w:val="22"/>
          <w:lang w:val="hu-HU"/>
        </w:rPr>
      </w:pPr>
    </w:p>
    <w:p w14:paraId="5CBDED62"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7D48A0A4" w14:textId="77777777" w:rsidR="00AC21F9" w:rsidRDefault="00AC21F9">
      <w:pPr>
        <w:rPr>
          <w:sz w:val="22"/>
          <w:szCs w:val="22"/>
          <w:lang w:val="hu-HU"/>
        </w:rPr>
      </w:pPr>
    </w:p>
    <w:p w14:paraId="66479DD3" w14:textId="77777777" w:rsidR="00AC21F9" w:rsidRDefault="008837B8">
      <w:pPr>
        <w:rPr>
          <w:sz w:val="22"/>
          <w:szCs w:val="22"/>
          <w:lang w:val="hu-HU"/>
        </w:rPr>
      </w:pPr>
      <w:r>
        <w:rPr>
          <w:sz w:val="22"/>
          <w:szCs w:val="22"/>
          <w:lang w:val="hu-HU"/>
        </w:rPr>
        <w:t>Legfeljebb 30°C-on tárolandó.</w:t>
      </w:r>
    </w:p>
    <w:p w14:paraId="647E975E" w14:textId="77777777" w:rsidR="00AC21F9" w:rsidRDefault="00AC21F9">
      <w:pPr>
        <w:rPr>
          <w:sz w:val="22"/>
          <w:szCs w:val="22"/>
          <w:lang w:val="hu-HU"/>
        </w:rPr>
      </w:pPr>
    </w:p>
    <w:p w14:paraId="6781EAAE" w14:textId="77777777" w:rsidR="00AC21F9" w:rsidRDefault="00AC21F9">
      <w:pPr>
        <w:rPr>
          <w:sz w:val="22"/>
          <w:szCs w:val="22"/>
          <w:lang w:val="hu-HU"/>
        </w:rPr>
      </w:pPr>
    </w:p>
    <w:p w14:paraId="7E1506E0"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07B5AE46" w14:textId="77777777" w:rsidR="00AC21F9" w:rsidRDefault="00AC21F9">
      <w:pPr>
        <w:rPr>
          <w:sz w:val="22"/>
          <w:szCs w:val="22"/>
          <w:lang w:val="hu-HU"/>
        </w:rPr>
      </w:pPr>
    </w:p>
    <w:p w14:paraId="5FEB604F" w14:textId="77777777" w:rsidR="00AC21F9" w:rsidRDefault="00AC21F9">
      <w:pPr>
        <w:rPr>
          <w:sz w:val="22"/>
          <w:szCs w:val="22"/>
          <w:lang w:val="hu-HU"/>
        </w:rPr>
      </w:pPr>
    </w:p>
    <w:p w14:paraId="63DAAF5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57853AA7" w14:textId="77777777" w:rsidR="00AC21F9" w:rsidRDefault="00AC21F9">
      <w:pPr>
        <w:numPr>
          <w:ilvl w:val="12"/>
          <w:numId w:val="0"/>
        </w:numPr>
        <w:tabs>
          <w:tab w:val="left" w:pos="567"/>
        </w:tabs>
        <w:ind w:right="-2"/>
        <w:rPr>
          <w:sz w:val="22"/>
          <w:szCs w:val="22"/>
          <w:lang w:val="hu-HU"/>
        </w:rPr>
      </w:pPr>
    </w:p>
    <w:p w14:paraId="2D27EC4A"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6FA0A1A1"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00659A06"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54D28775"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2BA384F3" w14:textId="77777777" w:rsidR="00AC21F9" w:rsidRDefault="00AC21F9">
      <w:pPr>
        <w:rPr>
          <w:sz w:val="22"/>
          <w:szCs w:val="22"/>
          <w:lang w:val="hu-HU"/>
        </w:rPr>
      </w:pPr>
    </w:p>
    <w:p w14:paraId="3B30204A" w14:textId="77777777" w:rsidR="00AC21F9" w:rsidRDefault="00AC21F9">
      <w:pPr>
        <w:rPr>
          <w:sz w:val="22"/>
          <w:szCs w:val="22"/>
          <w:lang w:val="hu-HU"/>
        </w:rPr>
      </w:pPr>
    </w:p>
    <w:p w14:paraId="405391B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61093932" w14:textId="77777777" w:rsidR="00AC21F9" w:rsidRDefault="00AC21F9">
      <w:pPr>
        <w:rPr>
          <w:sz w:val="22"/>
          <w:szCs w:val="22"/>
          <w:lang w:val="hu-HU"/>
        </w:rPr>
      </w:pPr>
    </w:p>
    <w:p w14:paraId="39E423B5" w14:textId="08B319AF" w:rsidR="00AC21F9" w:rsidRDefault="008837B8">
      <w:pPr>
        <w:rPr>
          <w:sz w:val="22"/>
          <w:szCs w:val="22"/>
          <w:lang w:val="hu-HU"/>
        </w:rPr>
      </w:pPr>
      <w:r>
        <w:rPr>
          <w:sz w:val="22"/>
          <w:szCs w:val="22"/>
          <w:lang w:val="hu-HU"/>
        </w:rPr>
        <w:t>EU/1/05/331/053</w:t>
      </w:r>
      <w:r w:rsidR="00A22B55">
        <w:rPr>
          <w:sz w:val="22"/>
          <w:szCs w:val="22"/>
          <w:lang w:val="hu-HU"/>
        </w:rPr>
        <w:t xml:space="preserve"> </w:t>
      </w:r>
      <w:r>
        <w:rPr>
          <w:sz w:val="22"/>
          <w:szCs w:val="22"/>
          <w:lang w:val="hu-HU"/>
        </w:rPr>
        <w:t>[84 transzdermális tapasz (3, egyenként 28 tapaszt tartalmazó doboz)]</w:t>
      </w:r>
    </w:p>
    <w:p w14:paraId="003AA9DB" w14:textId="77777777" w:rsidR="00AC21F9" w:rsidRDefault="00AC21F9">
      <w:pPr>
        <w:rPr>
          <w:sz w:val="22"/>
          <w:szCs w:val="22"/>
          <w:lang w:val="hu-HU"/>
        </w:rPr>
      </w:pPr>
    </w:p>
    <w:p w14:paraId="6592D487" w14:textId="77777777" w:rsidR="00AC21F9" w:rsidRDefault="00AC21F9">
      <w:pPr>
        <w:rPr>
          <w:sz w:val="22"/>
          <w:szCs w:val="22"/>
          <w:lang w:val="hu-HU"/>
        </w:rPr>
      </w:pPr>
    </w:p>
    <w:p w14:paraId="4CF0320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35BD4AB5" w14:textId="77777777" w:rsidR="00AC21F9" w:rsidRDefault="00AC21F9">
      <w:pPr>
        <w:rPr>
          <w:sz w:val="22"/>
          <w:szCs w:val="22"/>
          <w:lang w:val="hu-HU"/>
        </w:rPr>
      </w:pPr>
    </w:p>
    <w:p w14:paraId="39E7D2C1" w14:textId="77777777" w:rsidR="00AC21F9" w:rsidRDefault="008837B8">
      <w:pPr>
        <w:rPr>
          <w:sz w:val="22"/>
          <w:szCs w:val="22"/>
          <w:lang w:val="hu-HU"/>
        </w:rPr>
      </w:pPr>
      <w:r>
        <w:rPr>
          <w:sz w:val="22"/>
          <w:szCs w:val="22"/>
          <w:lang w:val="hu-HU"/>
        </w:rPr>
        <w:t xml:space="preserve">Lot: </w:t>
      </w:r>
    </w:p>
    <w:p w14:paraId="0D8CF728" w14:textId="77777777" w:rsidR="00AC21F9" w:rsidRDefault="00AC21F9">
      <w:pPr>
        <w:rPr>
          <w:sz w:val="22"/>
          <w:szCs w:val="22"/>
          <w:lang w:val="hu-HU"/>
        </w:rPr>
      </w:pPr>
    </w:p>
    <w:p w14:paraId="73F2601E" w14:textId="77777777" w:rsidR="00AC21F9" w:rsidRDefault="00AC21F9">
      <w:pPr>
        <w:rPr>
          <w:sz w:val="22"/>
          <w:szCs w:val="22"/>
          <w:lang w:val="hu-HU"/>
        </w:rPr>
      </w:pPr>
    </w:p>
    <w:p w14:paraId="345E4DA5" w14:textId="6D778534"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20D57867" w14:textId="77777777" w:rsidR="00AC21F9" w:rsidRDefault="00AC21F9">
      <w:pPr>
        <w:spacing w:line="260" w:lineRule="atLeast"/>
        <w:rPr>
          <w:sz w:val="22"/>
          <w:szCs w:val="22"/>
          <w:lang w:val="hu-HU"/>
        </w:rPr>
      </w:pPr>
    </w:p>
    <w:p w14:paraId="3878C981" w14:textId="77777777" w:rsidR="00AC21F9" w:rsidRDefault="008837B8">
      <w:pPr>
        <w:spacing w:line="260" w:lineRule="atLeast"/>
        <w:rPr>
          <w:sz w:val="22"/>
          <w:szCs w:val="22"/>
          <w:lang w:val="hu-HU"/>
        </w:rPr>
      </w:pPr>
      <w:r>
        <w:rPr>
          <w:sz w:val="22"/>
          <w:szCs w:val="22"/>
          <w:lang w:val="hu-HU"/>
        </w:rPr>
        <w:t>Orvosi rendelvényhez kötött gyógyszer.</w:t>
      </w:r>
    </w:p>
    <w:p w14:paraId="0CD73BA6" w14:textId="77777777" w:rsidR="00AC21F9" w:rsidRDefault="00AC21F9">
      <w:pPr>
        <w:rPr>
          <w:sz w:val="22"/>
          <w:szCs w:val="22"/>
          <w:lang w:val="hu-HU"/>
        </w:rPr>
      </w:pPr>
    </w:p>
    <w:p w14:paraId="3818045B" w14:textId="77777777" w:rsidR="00AC21F9" w:rsidRDefault="00AC21F9">
      <w:pPr>
        <w:rPr>
          <w:sz w:val="22"/>
          <w:szCs w:val="22"/>
          <w:lang w:val="hu-HU"/>
        </w:rPr>
      </w:pPr>
    </w:p>
    <w:p w14:paraId="0C6BE19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21BB139C" w14:textId="77777777" w:rsidR="00AC21F9" w:rsidRDefault="00AC21F9">
      <w:pPr>
        <w:rPr>
          <w:b/>
          <w:sz w:val="22"/>
          <w:szCs w:val="22"/>
          <w:lang w:val="hu-HU"/>
        </w:rPr>
      </w:pPr>
    </w:p>
    <w:p w14:paraId="20EC1DC4" w14:textId="77777777" w:rsidR="00AC21F9" w:rsidRDefault="00AC21F9">
      <w:pPr>
        <w:rPr>
          <w:b/>
          <w:sz w:val="22"/>
          <w:szCs w:val="22"/>
          <w:lang w:val="hu-HU"/>
        </w:rPr>
      </w:pPr>
    </w:p>
    <w:p w14:paraId="1D3EB6B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09F4E533" w14:textId="77777777" w:rsidR="00AC21F9" w:rsidRDefault="00AC21F9">
      <w:pPr>
        <w:rPr>
          <w:b/>
          <w:sz w:val="22"/>
          <w:szCs w:val="22"/>
          <w:lang w:val="hu-HU"/>
        </w:rPr>
      </w:pPr>
    </w:p>
    <w:p w14:paraId="13099106" w14:textId="77777777" w:rsidR="00AC21F9" w:rsidRDefault="008837B8">
      <w:pPr>
        <w:rPr>
          <w:rFonts w:ascii="Arial" w:hAnsi="Arial" w:cs="Arial"/>
          <w:sz w:val="22"/>
          <w:szCs w:val="22"/>
          <w:lang w:val="hu-HU"/>
        </w:rPr>
      </w:pPr>
      <w:r>
        <w:rPr>
          <w:sz w:val="22"/>
          <w:szCs w:val="22"/>
          <w:lang w:val="hu-HU"/>
        </w:rPr>
        <w:t>neupro 3 mg/24 h</w:t>
      </w:r>
    </w:p>
    <w:p w14:paraId="75294DFC" w14:textId="77777777" w:rsidR="00E04440" w:rsidRDefault="00E04440">
      <w:pPr>
        <w:tabs>
          <w:tab w:val="left" w:pos="567"/>
        </w:tabs>
        <w:rPr>
          <w:b/>
          <w:sz w:val="22"/>
          <w:szCs w:val="22"/>
          <w:u w:val="single"/>
          <w:lang w:val="hu-HU"/>
        </w:rPr>
      </w:pPr>
    </w:p>
    <w:p w14:paraId="6E5F01BB" w14:textId="77777777" w:rsidR="00E04440" w:rsidRDefault="00E04440" w:rsidP="00E04440">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4DD265AF" w14:textId="77777777" w:rsidR="00E04440" w:rsidRDefault="00E04440" w:rsidP="00E04440">
      <w:pPr>
        <w:rPr>
          <w:sz w:val="22"/>
          <w:szCs w:val="22"/>
          <w:lang w:val="hu-HU"/>
        </w:rPr>
      </w:pPr>
    </w:p>
    <w:p w14:paraId="1B93C311" w14:textId="77777777" w:rsidR="00E04440" w:rsidRDefault="00E04440" w:rsidP="00E04440">
      <w:pPr>
        <w:rPr>
          <w:b/>
          <w:bCs/>
          <w:sz w:val="22"/>
          <w:szCs w:val="22"/>
          <w:lang w:val="hu-HU"/>
        </w:rPr>
      </w:pPr>
    </w:p>
    <w:p w14:paraId="0EAF2A83" w14:textId="77777777" w:rsidR="00E04440" w:rsidRDefault="00E04440" w:rsidP="00E04440">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710D4F32" w14:textId="00D48CC7" w:rsidR="00AC21F9" w:rsidRDefault="008837B8">
      <w:pPr>
        <w:tabs>
          <w:tab w:val="left" w:pos="567"/>
        </w:tabs>
        <w:rPr>
          <w:b/>
          <w:bCs/>
          <w:sz w:val="22"/>
          <w:szCs w:val="22"/>
          <w:lang w:val="hu-HU"/>
        </w:rPr>
      </w:pPr>
      <w:r>
        <w:rPr>
          <w:b/>
          <w:sz w:val="22"/>
          <w:szCs w:val="22"/>
          <w:u w:val="single"/>
          <w:lang w:val="hu-HU"/>
        </w:rPr>
        <w:br w:type="page"/>
      </w:r>
    </w:p>
    <w:p w14:paraId="26A41DF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lastRenderedPageBreak/>
        <w:t>A KIS KÖZVETLEN CSOMAGOLÁSI EGYSÉGEKEN MINIMÁLISAN FELTÜNTETENDŐ ADATOK</w:t>
      </w:r>
    </w:p>
    <w:p w14:paraId="011E3652"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7F1693F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w:t>
      </w:r>
    </w:p>
    <w:p w14:paraId="20387DEC" w14:textId="77777777" w:rsidR="00AC21F9" w:rsidRDefault="00AC21F9">
      <w:pPr>
        <w:tabs>
          <w:tab w:val="left" w:pos="567"/>
        </w:tabs>
        <w:rPr>
          <w:b/>
          <w:bCs/>
          <w:sz w:val="22"/>
          <w:szCs w:val="22"/>
          <w:lang w:val="hu-HU"/>
        </w:rPr>
      </w:pPr>
    </w:p>
    <w:p w14:paraId="3243957C" w14:textId="77777777" w:rsidR="00AC21F9" w:rsidRDefault="00AC21F9">
      <w:pPr>
        <w:tabs>
          <w:tab w:val="left" w:pos="567"/>
        </w:tabs>
        <w:rPr>
          <w:b/>
          <w:bCs/>
          <w:sz w:val="22"/>
          <w:szCs w:val="22"/>
          <w:lang w:val="hu-HU"/>
        </w:rPr>
      </w:pPr>
    </w:p>
    <w:p w14:paraId="65CA8C36"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2671EF7A" w14:textId="77777777" w:rsidR="00AC21F9" w:rsidRDefault="00AC21F9">
      <w:pPr>
        <w:tabs>
          <w:tab w:val="left" w:pos="567"/>
        </w:tabs>
        <w:rPr>
          <w:sz w:val="22"/>
          <w:szCs w:val="22"/>
          <w:lang w:val="hu-HU"/>
        </w:rPr>
      </w:pPr>
    </w:p>
    <w:p w14:paraId="7BFCD875" w14:textId="77777777" w:rsidR="00AC21F9" w:rsidRDefault="008837B8">
      <w:pPr>
        <w:tabs>
          <w:tab w:val="left" w:pos="567"/>
        </w:tabs>
        <w:rPr>
          <w:sz w:val="22"/>
          <w:szCs w:val="22"/>
          <w:lang w:val="hu-HU"/>
        </w:rPr>
      </w:pPr>
      <w:r>
        <w:rPr>
          <w:sz w:val="22"/>
          <w:szCs w:val="22"/>
          <w:lang w:val="hu-HU"/>
        </w:rPr>
        <w:t>Neupro 3 mg/24 h transzdermális tapasz</w:t>
      </w:r>
    </w:p>
    <w:p w14:paraId="2E090919" w14:textId="77777777" w:rsidR="00AC21F9" w:rsidRDefault="008837B8">
      <w:pPr>
        <w:tabs>
          <w:tab w:val="left" w:pos="567"/>
        </w:tabs>
        <w:rPr>
          <w:sz w:val="22"/>
          <w:szCs w:val="22"/>
          <w:lang w:val="hu-HU"/>
        </w:rPr>
      </w:pPr>
      <w:r>
        <w:rPr>
          <w:sz w:val="22"/>
          <w:szCs w:val="22"/>
          <w:lang w:val="hu-HU"/>
        </w:rPr>
        <w:t>rotigotin</w:t>
      </w:r>
    </w:p>
    <w:p w14:paraId="2BAEE305" w14:textId="77777777" w:rsidR="00AC21F9" w:rsidRDefault="008837B8">
      <w:pPr>
        <w:tabs>
          <w:tab w:val="left" w:pos="567"/>
        </w:tabs>
        <w:rPr>
          <w:b/>
          <w:bCs/>
          <w:sz w:val="22"/>
          <w:szCs w:val="22"/>
          <w:lang w:val="hu-HU"/>
        </w:rPr>
      </w:pPr>
      <w:r>
        <w:rPr>
          <w:sz w:val="22"/>
          <w:szCs w:val="22"/>
          <w:lang w:val="hu-HU"/>
        </w:rPr>
        <w:t>Transzdermális alkalmazás</w:t>
      </w:r>
    </w:p>
    <w:p w14:paraId="6F47EF9C" w14:textId="77777777" w:rsidR="00AC21F9" w:rsidRDefault="00AC21F9">
      <w:pPr>
        <w:tabs>
          <w:tab w:val="left" w:pos="567"/>
        </w:tabs>
        <w:rPr>
          <w:b/>
          <w:bCs/>
          <w:sz w:val="22"/>
          <w:szCs w:val="22"/>
          <w:lang w:val="hu-HU"/>
        </w:rPr>
      </w:pPr>
    </w:p>
    <w:p w14:paraId="35C027BD" w14:textId="77777777" w:rsidR="00AC21F9" w:rsidRDefault="00AC21F9">
      <w:pPr>
        <w:tabs>
          <w:tab w:val="left" w:pos="567"/>
        </w:tabs>
        <w:rPr>
          <w:b/>
          <w:bCs/>
          <w:sz w:val="22"/>
          <w:szCs w:val="22"/>
          <w:lang w:val="hu-HU"/>
        </w:rPr>
      </w:pPr>
    </w:p>
    <w:p w14:paraId="27C13F1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3B9D8555" w14:textId="77777777" w:rsidR="00AC21F9" w:rsidRDefault="00AC21F9">
      <w:pPr>
        <w:tabs>
          <w:tab w:val="left" w:pos="567"/>
        </w:tabs>
        <w:rPr>
          <w:sz w:val="22"/>
          <w:szCs w:val="22"/>
          <w:lang w:val="hu-HU"/>
        </w:rPr>
      </w:pPr>
    </w:p>
    <w:p w14:paraId="2510E805" w14:textId="1D3E0624" w:rsidR="00AC21F9" w:rsidRDefault="00347DD3">
      <w:pPr>
        <w:tabs>
          <w:tab w:val="left" w:pos="567"/>
        </w:tabs>
        <w:rPr>
          <w:sz w:val="22"/>
          <w:szCs w:val="22"/>
          <w:lang w:val="hu-HU"/>
        </w:rPr>
      </w:pPr>
      <w:r w:rsidRPr="008077EC">
        <w:rPr>
          <w:sz w:val="22"/>
          <w:szCs w:val="22"/>
          <w:lang w:val="hu-HU"/>
        </w:rPr>
        <w:t>Alkalmazás</w:t>
      </w:r>
      <w:r w:rsidDel="00347DD3">
        <w:rPr>
          <w:sz w:val="22"/>
          <w:szCs w:val="22"/>
          <w:lang w:val="hu-HU"/>
        </w:rPr>
        <w:t xml:space="preserve"> </w:t>
      </w:r>
      <w:r>
        <w:rPr>
          <w:sz w:val="22"/>
          <w:szCs w:val="22"/>
          <w:lang w:val="hu-HU"/>
        </w:rPr>
        <w:t>előtt olvassa el a mellékelt betegtájékoztatót!</w:t>
      </w:r>
    </w:p>
    <w:p w14:paraId="14A1CF00" w14:textId="77777777" w:rsidR="00AC21F9" w:rsidRDefault="00AC21F9">
      <w:pPr>
        <w:tabs>
          <w:tab w:val="left" w:pos="567"/>
        </w:tabs>
        <w:rPr>
          <w:b/>
          <w:bCs/>
          <w:sz w:val="22"/>
          <w:szCs w:val="22"/>
          <w:lang w:val="hu-HU"/>
        </w:rPr>
      </w:pPr>
    </w:p>
    <w:p w14:paraId="1E8EFBE8" w14:textId="77777777" w:rsidR="00AC21F9" w:rsidRDefault="00AC21F9">
      <w:pPr>
        <w:tabs>
          <w:tab w:val="left" w:pos="567"/>
        </w:tabs>
        <w:rPr>
          <w:b/>
          <w:bCs/>
          <w:sz w:val="22"/>
          <w:szCs w:val="22"/>
          <w:lang w:val="hu-HU"/>
        </w:rPr>
      </w:pPr>
    </w:p>
    <w:p w14:paraId="6E62C30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5DDFE164" w14:textId="77777777" w:rsidR="00AC21F9" w:rsidRDefault="00AC21F9">
      <w:pPr>
        <w:tabs>
          <w:tab w:val="left" w:pos="567"/>
        </w:tabs>
        <w:rPr>
          <w:sz w:val="22"/>
          <w:szCs w:val="22"/>
          <w:lang w:val="hu-HU"/>
        </w:rPr>
      </w:pPr>
    </w:p>
    <w:p w14:paraId="70D6A60C" w14:textId="77777777" w:rsidR="00AC21F9" w:rsidRDefault="008837B8">
      <w:pPr>
        <w:tabs>
          <w:tab w:val="left" w:pos="567"/>
        </w:tabs>
        <w:rPr>
          <w:sz w:val="22"/>
          <w:szCs w:val="22"/>
          <w:lang w:val="hu-HU"/>
        </w:rPr>
      </w:pPr>
      <w:r>
        <w:rPr>
          <w:sz w:val="22"/>
          <w:szCs w:val="22"/>
          <w:lang w:val="hu-HU"/>
        </w:rPr>
        <w:t>EXP:</w:t>
      </w:r>
    </w:p>
    <w:p w14:paraId="75AD09B3" w14:textId="77777777" w:rsidR="00AC21F9" w:rsidRDefault="00AC21F9">
      <w:pPr>
        <w:tabs>
          <w:tab w:val="left" w:pos="567"/>
        </w:tabs>
        <w:rPr>
          <w:b/>
          <w:bCs/>
          <w:sz w:val="22"/>
          <w:szCs w:val="22"/>
          <w:lang w:val="hu-HU"/>
        </w:rPr>
      </w:pPr>
    </w:p>
    <w:p w14:paraId="0A5A153C" w14:textId="77777777" w:rsidR="00AC21F9" w:rsidRDefault="00AC21F9">
      <w:pPr>
        <w:tabs>
          <w:tab w:val="left" w:pos="567"/>
        </w:tabs>
        <w:rPr>
          <w:sz w:val="22"/>
          <w:szCs w:val="22"/>
          <w:lang w:val="hu-HU"/>
        </w:rPr>
      </w:pPr>
    </w:p>
    <w:p w14:paraId="3CED665B"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7A7C7670" w14:textId="77777777" w:rsidR="00AC21F9" w:rsidRDefault="00AC21F9">
      <w:pPr>
        <w:tabs>
          <w:tab w:val="left" w:pos="567"/>
        </w:tabs>
        <w:ind w:right="113"/>
        <w:rPr>
          <w:sz w:val="22"/>
          <w:szCs w:val="22"/>
          <w:lang w:val="hu-HU"/>
        </w:rPr>
      </w:pPr>
    </w:p>
    <w:p w14:paraId="13D8AE89" w14:textId="77777777" w:rsidR="00AC21F9" w:rsidRDefault="008837B8">
      <w:pPr>
        <w:tabs>
          <w:tab w:val="left" w:pos="567"/>
        </w:tabs>
        <w:ind w:right="113"/>
        <w:rPr>
          <w:sz w:val="22"/>
          <w:szCs w:val="22"/>
          <w:lang w:val="hu-HU"/>
        </w:rPr>
      </w:pPr>
      <w:r>
        <w:rPr>
          <w:sz w:val="22"/>
          <w:szCs w:val="22"/>
          <w:lang w:val="hu-HU"/>
        </w:rPr>
        <w:t>Lot:</w:t>
      </w:r>
    </w:p>
    <w:p w14:paraId="7AAC7D61" w14:textId="77777777" w:rsidR="00AC21F9" w:rsidRDefault="00AC21F9">
      <w:pPr>
        <w:tabs>
          <w:tab w:val="left" w:pos="567"/>
        </w:tabs>
        <w:ind w:right="113"/>
        <w:rPr>
          <w:sz w:val="22"/>
          <w:szCs w:val="22"/>
          <w:lang w:val="hu-HU"/>
        </w:rPr>
      </w:pPr>
    </w:p>
    <w:p w14:paraId="4652FA9C" w14:textId="77777777" w:rsidR="00AC21F9" w:rsidRDefault="00AC21F9">
      <w:pPr>
        <w:tabs>
          <w:tab w:val="left" w:pos="567"/>
        </w:tabs>
        <w:ind w:right="113"/>
        <w:rPr>
          <w:sz w:val="22"/>
          <w:szCs w:val="22"/>
          <w:lang w:val="hu-HU"/>
        </w:rPr>
      </w:pPr>
    </w:p>
    <w:p w14:paraId="7864FC9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553C6AAE" w14:textId="77777777" w:rsidR="00AC21F9" w:rsidRDefault="00AC21F9">
      <w:pPr>
        <w:tabs>
          <w:tab w:val="left" w:pos="567"/>
        </w:tabs>
        <w:rPr>
          <w:sz w:val="22"/>
          <w:szCs w:val="22"/>
          <w:lang w:val="hu-HU"/>
        </w:rPr>
      </w:pPr>
    </w:p>
    <w:p w14:paraId="09D56610" w14:textId="77777777" w:rsidR="00AC21F9" w:rsidRDefault="008837B8">
      <w:pPr>
        <w:tabs>
          <w:tab w:val="left" w:pos="567"/>
        </w:tabs>
        <w:rPr>
          <w:sz w:val="22"/>
          <w:szCs w:val="22"/>
          <w:lang w:val="hu-HU"/>
        </w:rPr>
      </w:pPr>
      <w:r>
        <w:rPr>
          <w:sz w:val="22"/>
          <w:szCs w:val="22"/>
          <w:lang w:val="hu-HU"/>
        </w:rPr>
        <w:t>1 transzdermális tapasz</w:t>
      </w:r>
    </w:p>
    <w:p w14:paraId="5AB926EA" w14:textId="77777777" w:rsidR="00AC21F9" w:rsidRDefault="00AC21F9">
      <w:pPr>
        <w:tabs>
          <w:tab w:val="left" w:pos="567"/>
        </w:tabs>
        <w:rPr>
          <w:sz w:val="22"/>
          <w:szCs w:val="22"/>
          <w:lang w:val="hu-HU"/>
        </w:rPr>
      </w:pPr>
    </w:p>
    <w:p w14:paraId="0C16B434" w14:textId="77777777" w:rsidR="00AC21F9" w:rsidRDefault="00AC21F9">
      <w:pPr>
        <w:tabs>
          <w:tab w:val="left" w:pos="567"/>
        </w:tabs>
        <w:rPr>
          <w:sz w:val="22"/>
          <w:szCs w:val="22"/>
          <w:lang w:val="hu-HU"/>
        </w:rPr>
      </w:pPr>
    </w:p>
    <w:p w14:paraId="5E0BF685"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0BFD3F09" w14:textId="77777777" w:rsidR="00AC21F9" w:rsidRDefault="00AC21F9">
      <w:pPr>
        <w:rPr>
          <w:sz w:val="22"/>
          <w:szCs w:val="22"/>
          <w:lang w:val="hu-HU"/>
        </w:rPr>
      </w:pPr>
    </w:p>
    <w:p w14:paraId="0D67F345" w14:textId="77777777" w:rsidR="00AC21F9" w:rsidRDefault="00AC21F9">
      <w:pPr>
        <w:tabs>
          <w:tab w:val="left" w:pos="567"/>
        </w:tabs>
        <w:rPr>
          <w:sz w:val="22"/>
          <w:szCs w:val="22"/>
          <w:lang w:val="hu-HU"/>
        </w:rPr>
      </w:pPr>
    </w:p>
    <w:p w14:paraId="67EC5DFA" w14:textId="77777777" w:rsidR="00AC21F9" w:rsidRDefault="008837B8">
      <w:pPr>
        <w:tabs>
          <w:tab w:val="left" w:pos="567"/>
        </w:tabs>
        <w:rPr>
          <w:sz w:val="22"/>
          <w:szCs w:val="22"/>
          <w:lang w:val="hu-HU"/>
        </w:rPr>
      </w:pPr>
      <w:r>
        <w:rPr>
          <w:b/>
          <w:sz w:val="22"/>
          <w:szCs w:val="22"/>
          <w:u w:val="single"/>
          <w:lang w:val="hu-HU"/>
        </w:rPr>
        <w:br w:type="page"/>
      </w:r>
    </w:p>
    <w:p w14:paraId="71DE3DB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FELTÜNTETENDŐ ADATOK</w:t>
      </w:r>
    </w:p>
    <w:p w14:paraId="75F1DBD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7 </w:t>
      </w:r>
      <w:r>
        <w:rPr>
          <w:b/>
          <w:sz w:val="22"/>
          <w:szCs w:val="22"/>
          <w:highlight w:val="lightGray"/>
          <w:lang w:val="hu-HU"/>
        </w:rPr>
        <w:t>[14] [28] [30]</w:t>
      </w:r>
      <w:r>
        <w:rPr>
          <w:b/>
          <w:sz w:val="22"/>
          <w:szCs w:val="22"/>
          <w:lang w:val="hu-HU"/>
        </w:rPr>
        <w:t xml:space="preserve"> TAPASZT TARTALMAZÓ DOBOZ</w:t>
      </w:r>
    </w:p>
    <w:p w14:paraId="5A8C6D0C" w14:textId="77777777" w:rsidR="00AC21F9" w:rsidRDefault="00AC21F9">
      <w:pPr>
        <w:tabs>
          <w:tab w:val="left" w:pos="567"/>
        </w:tabs>
        <w:rPr>
          <w:sz w:val="22"/>
          <w:szCs w:val="22"/>
          <w:lang w:val="hu-HU"/>
        </w:rPr>
      </w:pPr>
    </w:p>
    <w:p w14:paraId="58405560" w14:textId="77777777" w:rsidR="00AC21F9" w:rsidRDefault="00AC21F9">
      <w:pPr>
        <w:tabs>
          <w:tab w:val="left" w:pos="567"/>
        </w:tabs>
        <w:rPr>
          <w:sz w:val="22"/>
          <w:szCs w:val="22"/>
          <w:lang w:val="hu-HU"/>
        </w:rPr>
      </w:pPr>
    </w:p>
    <w:p w14:paraId="371832E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3666428E" w14:textId="77777777" w:rsidR="00AC21F9" w:rsidRDefault="00AC21F9">
      <w:pPr>
        <w:pStyle w:val="EndnoteText"/>
        <w:tabs>
          <w:tab w:val="left" w:pos="567"/>
        </w:tabs>
        <w:rPr>
          <w:szCs w:val="22"/>
          <w:lang w:val="hu-HU"/>
        </w:rPr>
      </w:pPr>
    </w:p>
    <w:p w14:paraId="0C140B9E" w14:textId="77777777" w:rsidR="00AC21F9" w:rsidRDefault="008837B8">
      <w:pPr>
        <w:pStyle w:val="EndnoteText"/>
        <w:tabs>
          <w:tab w:val="left" w:pos="567"/>
        </w:tabs>
        <w:rPr>
          <w:szCs w:val="22"/>
        </w:rPr>
      </w:pPr>
      <w:r>
        <w:rPr>
          <w:szCs w:val="22"/>
        </w:rPr>
        <w:t>Neupro 4 mg/24 h transzdermális tapasz</w:t>
      </w:r>
    </w:p>
    <w:p w14:paraId="780E718E" w14:textId="77777777" w:rsidR="00AC21F9" w:rsidRDefault="008837B8">
      <w:pPr>
        <w:tabs>
          <w:tab w:val="left" w:pos="567"/>
        </w:tabs>
        <w:rPr>
          <w:sz w:val="22"/>
          <w:szCs w:val="22"/>
          <w:lang w:val="hu-HU"/>
        </w:rPr>
      </w:pPr>
      <w:r>
        <w:rPr>
          <w:sz w:val="22"/>
          <w:szCs w:val="22"/>
          <w:lang w:val="hu-HU"/>
        </w:rPr>
        <w:t>rotigotin</w:t>
      </w:r>
    </w:p>
    <w:p w14:paraId="5D274786" w14:textId="77777777" w:rsidR="00AC21F9" w:rsidRDefault="00AC21F9">
      <w:pPr>
        <w:tabs>
          <w:tab w:val="left" w:pos="567"/>
        </w:tabs>
        <w:rPr>
          <w:sz w:val="22"/>
          <w:szCs w:val="22"/>
          <w:lang w:val="hu-HU"/>
        </w:rPr>
      </w:pPr>
    </w:p>
    <w:p w14:paraId="46EFD218" w14:textId="77777777" w:rsidR="00AC21F9" w:rsidRDefault="00AC21F9">
      <w:pPr>
        <w:tabs>
          <w:tab w:val="left" w:pos="567"/>
        </w:tabs>
        <w:rPr>
          <w:sz w:val="22"/>
          <w:szCs w:val="22"/>
          <w:lang w:val="hu-HU"/>
        </w:rPr>
      </w:pPr>
    </w:p>
    <w:p w14:paraId="795BCA9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51771370" w14:textId="77777777" w:rsidR="00AC21F9" w:rsidRDefault="00AC21F9">
      <w:pPr>
        <w:tabs>
          <w:tab w:val="left" w:pos="567"/>
        </w:tabs>
        <w:rPr>
          <w:sz w:val="22"/>
          <w:szCs w:val="22"/>
          <w:lang w:val="hu-HU"/>
        </w:rPr>
      </w:pPr>
    </w:p>
    <w:p w14:paraId="603185C7" w14:textId="77777777" w:rsidR="00AC21F9" w:rsidRDefault="008837B8">
      <w:pPr>
        <w:tabs>
          <w:tab w:val="left" w:pos="567"/>
        </w:tabs>
        <w:rPr>
          <w:sz w:val="22"/>
          <w:szCs w:val="22"/>
          <w:lang w:val="hu-HU"/>
        </w:rPr>
      </w:pPr>
      <w:r>
        <w:rPr>
          <w:sz w:val="22"/>
          <w:szCs w:val="22"/>
          <w:lang w:val="hu-HU"/>
        </w:rPr>
        <w:t>Egy tapasz 4 mg rotigotint ad le 24 óra alatt.</w:t>
      </w:r>
    </w:p>
    <w:p w14:paraId="66E6182E" w14:textId="77777777" w:rsidR="00AC21F9" w:rsidRDefault="008837B8">
      <w:pPr>
        <w:tabs>
          <w:tab w:val="left" w:pos="567"/>
        </w:tabs>
        <w:rPr>
          <w:sz w:val="22"/>
          <w:szCs w:val="22"/>
          <w:lang w:val="hu-HU"/>
        </w:rPr>
      </w:pPr>
      <w:r>
        <w:rPr>
          <w:sz w:val="22"/>
          <w:szCs w:val="22"/>
          <w:lang w:val="hu-HU"/>
        </w:rPr>
        <w:t>Egy 20 cm</w:t>
      </w:r>
      <w:r>
        <w:rPr>
          <w:sz w:val="22"/>
          <w:szCs w:val="22"/>
          <w:vertAlign w:val="superscript"/>
          <w:lang w:val="hu-HU"/>
        </w:rPr>
        <w:t>2</w:t>
      </w:r>
      <w:r>
        <w:rPr>
          <w:sz w:val="22"/>
          <w:szCs w:val="22"/>
          <w:lang w:val="hu-HU"/>
        </w:rPr>
        <w:t>-es tapasz 9,0 mg rotigotint tartalmaz.</w:t>
      </w:r>
    </w:p>
    <w:p w14:paraId="243A8457" w14:textId="77777777" w:rsidR="00AC21F9" w:rsidRDefault="00AC21F9">
      <w:pPr>
        <w:tabs>
          <w:tab w:val="left" w:pos="567"/>
        </w:tabs>
        <w:rPr>
          <w:sz w:val="22"/>
          <w:szCs w:val="22"/>
          <w:lang w:val="hu-HU"/>
        </w:rPr>
      </w:pPr>
    </w:p>
    <w:p w14:paraId="73F3B918" w14:textId="77777777" w:rsidR="00AC21F9" w:rsidRDefault="00AC21F9">
      <w:pPr>
        <w:tabs>
          <w:tab w:val="left" w:pos="567"/>
        </w:tabs>
        <w:rPr>
          <w:sz w:val="22"/>
          <w:szCs w:val="22"/>
          <w:lang w:val="hu-HU"/>
        </w:rPr>
      </w:pPr>
    </w:p>
    <w:p w14:paraId="6810D67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690059BC" w14:textId="77777777" w:rsidR="00AC21F9" w:rsidRDefault="00AC21F9">
      <w:pPr>
        <w:tabs>
          <w:tab w:val="left" w:pos="567"/>
        </w:tabs>
        <w:rPr>
          <w:sz w:val="22"/>
          <w:szCs w:val="22"/>
          <w:lang w:val="hu-HU"/>
        </w:rPr>
      </w:pPr>
    </w:p>
    <w:p w14:paraId="4D7F7E94" w14:textId="5A606600"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58715D">
        <w:rPr>
          <w:sz w:val="22"/>
          <w:szCs w:val="22"/>
          <w:lang w:val="hu-HU"/>
        </w:rPr>
        <w:t>12</w:t>
      </w:r>
      <w:r>
        <w:rPr>
          <w:sz w:val="22"/>
          <w:szCs w:val="22"/>
          <w:lang w:val="hu-HU"/>
        </w:rPr>
        <w:t xml:space="preserve">, </w:t>
      </w:r>
      <w:r w:rsidR="0058715D">
        <w:rPr>
          <w:sz w:val="22"/>
          <w:szCs w:val="22"/>
          <w:lang w:val="hu-HU"/>
        </w:rPr>
        <w:t>sárga 13</w:t>
      </w:r>
      <w:r w:rsidR="003170B4">
        <w:rPr>
          <w:sz w:val="22"/>
          <w:szCs w:val="22"/>
          <w:lang w:val="hu-HU"/>
        </w:rPr>
        <w:t xml:space="preserve">, sárga 180, vörös 146, </w:t>
      </w:r>
      <w:r>
        <w:rPr>
          <w:sz w:val="22"/>
          <w:szCs w:val="22"/>
          <w:lang w:val="hu-HU"/>
        </w:rPr>
        <w:t>vörös 166, fekete 7).</w:t>
      </w:r>
    </w:p>
    <w:p w14:paraId="2F27C238"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35298A4" w14:textId="77777777" w:rsidR="00AC21F9" w:rsidRDefault="00AC21F9">
      <w:pPr>
        <w:tabs>
          <w:tab w:val="left" w:pos="567"/>
        </w:tabs>
        <w:rPr>
          <w:sz w:val="22"/>
          <w:szCs w:val="22"/>
          <w:lang w:val="hu-HU"/>
        </w:rPr>
      </w:pPr>
    </w:p>
    <w:p w14:paraId="32B68B32" w14:textId="77777777" w:rsidR="00AC21F9" w:rsidRDefault="00AC21F9">
      <w:pPr>
        <w:tabs>
          <w:tab w:val="left" w:pos="567"/>
        </w:tabs>
        <w:rPr>
          <w:sz w:val="22"/>
          <w:szCs w:val="22"/>
          <w:lang w:val="hu-HU"/>
        </w:rPr>
      </w:pPr>
    </w:p>
    <w:p w14:paraId="2006B8C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3CECA727" w14:textId="77777777" w:rsidR="00AC21F9" w:rsidRDefault="00AC21F9">
      <w:pPr>
        <w:tabs>
          <w:tab w:val="left" w:pos="567"/>
        </w:tabs>
        <w:rPr>
          <w:sz w:val="22"/>
          <w:szCs w:val="22"/>
          <w:lang w:val="hu-HU"/>
        </w:rPr>
      </w:pPr>
    </w:p>
    <w:p w14:paraId="5DD567B8" w14:textId="77777777" w:rsidR="00AC21F9" w:rsidRDefault="008837B8">
      <w:pPr>
        <w:tabs>
          <w:tab w:val="left" w:pos="567"/>
        </w:tabs>
        <w:rPr>
          <w:sz w:val="22"/>
          <w:szCs w:val="22"/>
          <w:lang w:val="hu-HU"/>
        </w:rPr>
      </w:pPr>
      <w:r>
        <w:rPr>
          <w:sz w:val="22"/>
          <w:szCs w:val="22"/>
          <w:lang w:val="hu-HU"/>
        </w:rPr>
        <w:t>7 transzdermális tapasz</w:t>
      </w:r>
    </w:p>
    <w:p w14:paraId="5EF8F4E7" w14:textId="77777777" w:rsidR="00AC21F9" w:rsidRDefault="008837B8">
      <w:pPr>
        <w:tabs>
          <w:tab w:val="left" w:pos="567"/>
        </w:tabs>
        <w:rPr>
          <w:sz w:val="22"/>
          <w:szCs w:val="22"/>
          <w:highlight w:val="lightGray"/>
          <w:lang w:val="hu-HU"/>
        </w:rPr>
      </w:pPr>
      <w:r>
        <w:rPr>
          <w:sz w:val="22"/>
          <w:szCs w:val="22"/>
          <w:highlight w:val="lightGray"/>
          <w:lang w:val="hu-HU"/>
        </w:rPr>
        <w:t>14 transzdermális tapasz</w:t>
      </w:r>
    </w:p>
    <w:p w14:paraId="0FD833D0" w14:textId="77777777" w:rsidR="00AC21F9" w:rsidRDefault="008837B8">
      <w:pPr>
        <w:tabs>
          <w:tab w:val="left" w:pos="567"/>
        </w:tabs>
        <w:rPr>
          <w:sz w:val="22"/>
          <w:szCs w:val="22"/>
          <w:highlight w:val="lightGray"/>
          <w:lang w:val="hu-HU"/>
        </w:rPr>
      </w:pPr>
      <w:r>
        <w:rPr>
          <w:sz w:val="22"/>
          <w:szCs w:val="22"/>
          <w:highlight w:val="lightGray"/>
          <w:lang w:val="hu-HU"/>
        </w:rPr>
        <w:t>28 transzdermális tapasz</w:t>
      </w:r>
    </w:p>
    <w:p w14:paraId="744869A2" w14:textId="77777777" w:rsidR="00AC21F9" w:rsidRDefault="008837B8">
      <w:pPr>
        <w:tabs>
          <w:tab w:val="left" w:pos="567"/>
        </w:tabs>
        <w:rPr>
          <w:sz w:val="22"/>
          <w:szCs w:val="22"/>
          <w:lang w:val="hu-HU"/>
        </w:rPr>
      </w:pPr>
      <w:r>
        <w:rPr>
          <w:sz w:val="22"/>
          <w:szCs w:val="22"/>
          <w:highlight w:val="lightGray"/>
          <w:lang w:val="hu-HU"/>
        </w:rPr>
        <w:t>30 transzdermális tapasz</w:t>
      </w:r>
    </w:p>
    <w:p w14:paraId="1909591A" w14:textId="77777777" w:rsidR="00AC21F9" w:rsidRDefault="00AC21F9">
      <w:pPr>
        <w:tabs>
          <w:tab w:val="left" w:pos="567"/>
        </w:tabs>
        <w:rPr>
          <w:sz w:val="22"/>
          <w:szCs w:val="22"/>
          <w:lang w:val="hu-HU"/>
        </w:rPr>
      </w:pPr>
    </w:p>
    <w:p w14:paraId="16ABE7A1" w14:textId="77777777" w:rsidR="00AC21F9" w:rsidRDefault="00AC21F9">
      <w:pPr>
        <w:tabs>
          <w:tab w:val="left" w:pos="567"/>
        </w:tabs>
        <w:rPr>
          <w:sz w:val="22"/>
          <w:szCs w:val="22"/>
          <w:lang w:val="hu-HU"/>
        </w:rPr>
      </w:pPr>
    </w:p>
    <w:p w14:paraId="5BE1D345"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0172D85C" w14:textId="77777777" w:rsidR="00AC21F9" w:rsidRDefault="00AC21F9">
      <w:pPr>
        <w:tabs>
          <w:tab w:val="left" w:pos="567"/>
        </w:tabs>
        <w:rPr>
          <w:sz w:val="22"/>
          <w:szCs w:val="22"/>
          <w:lang w:val="hu-HU"/>
        </w:rPr>
      </w:pPr>
    </w:p>
    <w:p w14:paraId="2DE2F02E" w14:textId="6F7E5C6E" w:rsidR="00AC21F9" w:rsidRDefault="007B1A19">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7624D55F" w14:textId="77777777" w:rsidR="00AC21F9" w:rsidRDefault="008837B8">
      <w:pPr>
        <w:tabs>
          <w:tab w:val="left" w:pos="567"/>
        </w:tabs>
        <w:rPr>
          <w:sz w:val="22"/>
          <w:szCs w:val="22"/>
          <w:lang w:val="hu-HU"/>
        </w:rPr>
      </w:pPr>
      <w:r>
        <w:rPr>
          <w:sz w:val="22"/>
          <w:szCs w:val="22"/>
          <w:lang w:val="hu-HU"/>
        </w:rPr>
        <w:t>Transzdermális alkalmazás.</w:t>
      </w:r>
    </w:p>
    <w:p w14:paraId="7E1A9FD9" w14:textId="77777777" w:rsidR="00AC21F9" w:rsidRDefault="00AC21F9">
      <w:pPr>
        <w:tabs>
          <w:tab w:val="left" w:pos="567"/>
        </w:tabs>
        <w:rPr>
          <w:sz w:val="22"/>
          <w:szCs w:val="22"/>
          <w:lang w:val="hu-HU"/>
        </w:rPr>
      </w:pPr>
    </w:p>
    <w:p w14:paraId="5E733381" w14:textId="77777777" w:rsidR="00AC21F9" w:rsidRDefault="00AC21F9">
      <w:pPr>
        <w:tabs>
          <w:tab w:val="left" w:pos="567"/>
        </w:tabs>
        <w:rPr>
          <w:sz w:val="22"/>
          <w:szCs w:val="22"/>
          <w:lang w:val="hu-HU"/>
        </w:rPr>
      </w:pPr>
    </w:p>
    <w:p w14:paraId="048BB675"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7EE34AC4" w14:textId="77777777" w:rsidR="00AC21F9" w:rsidRDefault="00AC21F9">
      <w:pPr>
        <w:tabs>
          <w:tab w:val="left" w:pos="567"/>
        </w:tabs>
        <w:rPr>
          <w:sz w:val="22"/>
          <w:szCs w:val="22"/>
          <w:lang w:val="hu-HU"/>
        </w:rPr>
      </w:pPr>
    </w:p>
    <w:p w14:paraId="70B83E1B" w14:textId="77777777" w:rsidR="00AC21F9" w:rsidRDefault="008837B8">
      <w:pPr>
        <w:tabs>
          <w:tab w:val="left" w:pos="567"/>
        </w:tabs>
        <w:rPr>
          <w:sz w:val="22"/>
          <w:szCs w:val="22"/>
          <w:lang w:val="hu-HU"/>
        </w:rPr>
      </w:pPr>
      <w:r>
        <w:rPr>
          <w:sz w:val="22"/>
          <w:szCs w:val="22"/>
          <w:lang w:val="hu-HU"/>
        </w:rPr>
        <w:t>A gyógyszer gyermekektől elzárva tartandó!</w:t>
      </w:r>
    </w:p>
    <w:p w14:paraId="67338A37" w14:textId="77777777" w:rsidR="00AC21F9" w:rsidRDefault="00AC21F9">
      <w:pPr>
        <w:tabs>
          <w:tab w:val="left" w:pos="567"/>
        </w:tabs>
        <w:rPr>
          <w:sz w:val="22"/>
          <w:szCs w:val="22"/>
          <w:lang w:val="hu-HU"/>
        </w:rPr>
      </w:pPr>
    </w:p>
    <w:p w14:paraId="3F4A5C49" w14:textId="77777777" w:rsidR="00AC21F9" w:rsidRDefault="00AC21F9">
      <w:pPr>
        <w:tabs>
          <w:tab w:val="left" w:pos="567"/>
        </w:tabs>
        <w:rPr>
          <w:sz w:val="22"/>
          <w:szCs w:val="22"/>
          <w:lang w:val="hu-HU"/>
        </w:rPr>
      </w:pPr>
    </w:p>
    <w:p w14:paraId="22C3437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38004276" w14:textId="77777777" w:rsidR="00AC21F9" w:rsidRDefault="00AC21F9">
      <w:pPr>
        <w:tabs>
          <w:tab w:val="left" w:pos="567"/>
        </w:tabs>
        <w:rPr>
          <w:sz w:val="22"/>
          <w:szCs w:val="22"/>
          <w:lang w:val="hu-HU"/>
        </w:rPr>
      </w:pPr>
    </w:p>
    <w:p w14:paraId="7D0289F9" w14:textId="77777777" w:rsidR="00AC21F9" w:rsidRDefault="00AC21F9">
      <w:pPr>
        <w:tabs>
          <w:tab w:val="left" w:pos="567"/>
        </w:tabs>
        <w:rPr>
          <w:sz w:val="22"/>
          <w:szCs w:val="22"/>
          <w:lang w:val="hu-HU"/>
        </w:rPr>
      </w:pPr>
    </w:p>
    <w:p w14:paraId="6573FEE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2E05ED75" w14:textId="77777777" w:rsidR="00AC21F9" w:rsidRDefault="00AC21F9">
      <w:pPr>
        <w:tabs>
          <w:tab w:val="left" w:pos="567"/>
        </w:tabs>
        <w:rPr>
          <w:sz w:val="22"/>
          <w:szCs w:val="22"/>
          <w:lang w:val="hu-HU"/>
        </w:rPr>
      </w:pPr>
    </w:p>
    <w:p w14:paraId="347374AD" w14:textId="77777777" w:rsidR="00AC21F9" w:rsidRDefault="008837B8">
      <w:pPr>
        <w:tabs>
          <w:tab w:val="left" w:pos="567"/>
        </w:tabs>
        <w:rPr>
          <w:sz w:val="22"/>
          <w:szCs w:val="22"/>
          <w:lang w:val="hu-HU"/>
        </w:rPr>
      </w:pPr>
      <w:r>
        <w:rPr>
          <w:sz w:val="22"/>
          <w:szCs w:val="22"/>
          <w:lang w:val="hu-HU"/>
        </w:rPr>
        <w:t>EXP:</w:t>
      </w:r>
    </w:p>
    <w:p w14:paraId="4C4FDC26" w14:textId="77777777" w:rsidR="00AC21F9" w:rsidRDefault="00AC21F9">
      <w:pPr>
        <w:tabs>
          <w:tab w:val="left" w:pos="567"/>
        </w:tabs>
        <w:rPr>
          <w:sz w:val="22"/>
          <w:szCs w:val="22"/>
          <w:lang w:val="hu-HU"/>
        </w:rPr>
      </w:pPr>
    </w:p>
    <w:p w14:paraId="2EBD8CB3" w14:textId="77777777" w:rsidR="00AC21F9" w:rsidRDefault="00AC21F9">
      <w:pPr>
        <w:tabs>
          <w:tab w:val="left" w:pos="567"/>
        </w:tabs>
        <w:rPr>
          <w:sz w:val="22"/>
          <w:szCs w:val="22"/>
          <w:lang w:val="hu-HU"/>
        </w:rPr>
      </w:pPr>
    </w:p>
    <w:p w14:paraId="38CB8246"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725189B3" w14:textId="77777777" w:rsidR="00AC21F9" w:rsidRDefault="00AC21F9">
      <w:pPr>
        <w:tabs>
          <w:tab w:val="left" w:pos="567"/>
        </w:tabs>
        <w:rPr>
          <w:sz w:val="22"/>
          <w:szCs w:val="22"/>
          <w:lang w:val="hu-HU"/>
        </w:rPr>
      </w:pPr>
    </w:p>
    <w:p w14:paraId="3D1C82CD" w14:textId="77777777" w:rsidR="00AC21F9" w:rsidRDefault="008837B8">
      <w:pPr>
        <w:tabs>
          <w:tab w:val="left" w:pos="567"/>
        </w:tabs>
        <w:rPr>
          <w:sz w:val="22"/>
          <w:szCs w:val="22"/>
          <w:lang w:val="hu-HU"/>
        </w:rPr>
      </w:pPr>
      <w:r>
        <w:rPr>
          <w:sz w:val="22"/>
          <w:szCs w:val="22"/>
          <w:lang w:val="hu-HU"/>
        </w:rPr>
        <w:lastRenderedPageBreak/>
        <w:t>Legfeljebb 30°C-on tárolandó.</w:t>
      </w:r>
    </w:p>
    <w:p w14:paraId="09D2C62C" w14:textId="77777777" w:rsidR="00AC21F9" w:rsidRDefault="00AC21F9">
      <w:pPr>
        <w:tabs>
          <w:tab w:val="left" w:pos="567"/>
        </w:tabs>
        <w:rPr>
          <w:sz w:val="22"/>
          <w:szCs w:val="22"/>
          <w:lang w:val="hu-HU"/>
        </w:rPr>
      </w:pPr>
    </w:p>
    <w:p w14:paraId="76093556" w14:textId="77777777" w:rsidR="00AC21F9" w:rsidRDefault="00AC21F9">
      <w:pPr>
        <w:tabs>
          <w:tab w:val="left" w:pos="567"/>
        </w:tabs>
        <w:rPr>
          <w:sz w:val="22"/>
          <w:szCs w:val="22"/>
          <w:lang w:val="hu-HU"/>
        </w:rPr>
      </w:pPr>
    </w:p>
    <w:p w14:paraId="5A501CA7"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4E68089C" w14:textId="77777777" w:rsidR="00AC21F9" w:rsidRDefault="00AC21F9">
      <w:pPr>
        <w:tabs>
          <w:tab w:val="left" w:pos="567"/>
        </w:tabs>
        <w:rPr>
          <w:sz w:val="22"/>
          <w:szCs w:val="22"/>
          <w:lang w:val="hu-HU"/>
        </w:rPr>
      </w:pPr>
    </w:p>
    <w:p w14:paraId="081F2FA1" w14:textId="77777777" w:rsidR="00AC21F9" w:rsidRDefault="00AC21F9">
      <w:pPr>
        <w:tabs>
          <w:tab w:val="left" w:pos="567"/>
        </w:tabs>
        <w:rPr>
          <w:sz w:val="22"/>
          <w:szCs w:val="22"/>
          <w:lang w:val="hu-HU"/>
        </w:rPr>
      </w:pPr>
    </w:p>
    <w:p w14:paraId="2F72D6A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63A0BF98" w14:textId="77777777" w:rsidR="00AC21F9" w:rsidRDefault="00AC21F9">
      <w:pPr>
        <w:numPr>
          <w:ilvl w:val="12"/>
          <w:numId w:val="0"/>
        </w:numPr>
        <w:tabs>
          <w:tab w:val="left" w:pos="567"/>
        </w:tabs>
        <w:ind w:right="-2"/>
        <w:rPr>
          <w:sz w:val="22"/>
          <w:szCs w:val="22"/>
          <w:lang w:val="hu-HU"/>
        </w:rPr>
      </w:pPr>
    </w:p>
    <w:p w14:paraId="28E313A5"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2A756A39"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7578D8E8"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38263212"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2C5BA4B2" w14:textId="77777777" w:rsidR="00AC21F9" w:rsidRDefault="00AC21F9">
      <w:pPr>
        <w:tabs>
          <w:tab w:val="left" w:pos="567"/>
        </w:tabs>
        <w:rPr>
          <w:sz w:val="22"/>
          <w:szCs w:val="22"/>
          <w:lang w:val="hu-HU"/>
        </w:rPr>
      </w:pPr>
    </w:p>
    <w:p w14:paraId="52CA176E" w14:textId="77777777" w:rsidR="00AC21F9" w:rsidRDefault="00AC21F9">
      <w:pPr>
        <w:tabs>
          <w:tab w:val="left" w:pos="567"/>
        </w:tabs>
        <w:rPr>
          <w:sz w:val="22"/>
          <w:szCs w:val="22"/>
          <w:lang w:val="hu-HU"/>
        </w:rPr>
      </w:pPr>
    </w:p>
    <w:p w14:paraId="2DF1BDD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2E0CA3A5" w14:textId="77777777" w:rsidR="00AC21F9" w:rsidRDefault="00AC21F9">
      <w:pPr>
        <w:tabs>
          <w:tab w:val="left" w:pos="567"/>
        </w:tabs>
        <w:rPr>
          <w:sz w:val="22"/>
          <w:szCs w:val="22"/>
          <w:lang w:val="hu-HU"/>
        </w:rPr>
      </w:pPr>
    </w:p>
    <w:p w14:paraId="35EEAFCF" w14:textId="77777777" w:rsidR="00AC21F9" w:rsidRDefault="008837B8">
      <w:pPr>
        <w:tabs>
          <w:tab w:val="left" w:pos="567"/>
        </w:tabs>
        <w:rPr>
          <w:sz w:val="22"/>
          <w:szCs w:val="22"/>
          <w:highlight w:val="lightGray"/>
          <w:lang w:val="hu-HU"/>
        </w:rPr>
      </w:pPr>
      <w:r>
        <w:rPr>
          <w:sz w:val="22"/>
          <w:szCs w:val="22"/>
          <w:lang w:val="hu-HU"/>
        </w:rPr>
        <w:t xml:space="preserve">EU/1/05/331/004 </w:t>
      </w:r>
      <w:r>
        <w:rPr>
          <w:sz w:val="22"/>
          <w:szCs w:val="22"/>
          <w:highlight w:val="lightGray"/>
          <w:lang w:val="hu-HU"/>
        </w:rPr>
        <w:t>[7 transzdermális tapasz]</w:t>
      </w:r>
    </w:p>
    <w:p w14:paraId="20DB5AE3" w14:textId="77777777" w:rsidR="00AC21F9" w:rsidRDefault="008837B8">
      <w:pPr>
        <w:tabs>
          <w:tab w:val="left" w:pos="567"/>
        </w:tabs>
        <w:rPr>
          <w:sz w:val="22"/>
          <w:szCs w:val="22"/>
          <w:highlight w:val="lightGray"/>
          <w:lang w:val="hu-HU"/>
        </w:rPr>
      </w:pPr>
      <w:r>
        <w:rPr>
          <w:sz w:val="22"/>
          <w:szCs w:val="22"/>
          <w:highlight w:val="lightGray"/>
          <w:lang w:val="hu-HU"/>
        </w:rPr>
        <w:t>EU/1/05/331/005 [28 transzdermális tapasz]</w:t>
      </w:r>
    </w:p>
    <w:p w14:paraId="1A3A8345" w14:textId="77777777" w:rsidR="00AC21F9" w:rsidRDefault="008837B8">
      <w:pPr>
        <w:tabs>
          <w:tab w:val="left" w:pos="567"/>
        </w:tabs>
        <w:rPr>
          <w:sz w:val="22"/>
          <w:szCs w:val="22"/>
          <w:lang w:val="hu-HU"/>
        </w:rPr>
      </w:pPr>
      <w:r>
        <w:rPr>
          <w:sz w:val="22"/>
          <w:szCs w:val="22"/>
          <w:highlight w:val="lightGray"/>
          <w:lang w:val="hu-HU"/>
        </w:rPr>
        <w:t>EU/1/05/331/021 [30 transzdermális tapasz]</w:t>
      </w:r>
    </w:p>
    <w:p w14:paraId="51CAA882" w14:textId="77777777" w:rsidR="00AC21F9" w:rsidRDefault="008837B8">
      <w:pPr>
        <w:tabs>
          <w:tab w:val="left" w:pos="567"/>
        </w:tabs>
        <w:rPr>
          <w:sz w:val="22"/>
          <w:szCs w:val="22"/>
          <w:lang w:val="hu-HU"/>
        </w:rPr>
      </w:pPr>
      <w:r>
        <w:rPr>
          <w:sz w:val="22"/>
          <w:szCs w:val="22"/>
          <w:highlight w:val="lightGray"/>
          <w:lang w:val="hu-HU"/>
        </w:rPr>
        <w:t>EU/1/05/331/059 [14 transzdermális tapasz]</w:t>
      </w:r>
    </w:p>
    <w:p w14:paraId="66AF7723" w14:textId="77777777" w:rsidR="00AC21F9" w:rsidRDefault="00AC21F9">
      <w:pPr>
        <w:tabs>
          <w:tab w:val="left" w:pos="567"/>
        </w:tabs>
        <w:rPr>
          <w:sz w:val="22"/>
          <w:szCs w:val="22"/>
          <w:lang w:val="hu-HU"/>
        </w:rPr>
      </w:pPr>
    </w:p>
    <w:p w14:paraId="747A79D7" w14:textId="77777777" w:rsidR="00AC21F9" w:rsidRDefault="00AC21F9">
      <w:pPr>
        <w:tabs>
          <w:tab w:val="left" w:pos="567"/>
        </w:tabs>
        <w:rPr>
          <w:sz w:val="22"/>
          <w:szCs w:val="22"/>
          <w:lang w:val="hu-HU"/>
        </w:rPr>
      </w:pPr>
    </w:p>
    <w:p w14:paraId="19A11E2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550F5B92" w14:textId="77777777" w:rsidR="00AC21F9" w:rsidRDefault="00AC21F9">
      <w:pPr>
        <w:tabs>
          <w:tab w:val="left" w:pos="567"/>
        </w:tabs>
        <w:rPr>
          <w:sz w:val="22"/>
          <w:szCs w:val="22"/>
          <w:lang w:val="hu-HU"/>
        </w:rPr>
      </w:pPr>
    </w:p>
    <w:p w14:paraId="4938C4DC" w14:textId="77777777" w:rsidR="00AC21F9" w:rsidRDefault="008837B8">
      <w:pPr>
        <w:tabs>
          <w:tab w:val="left" w:pos="567"/>
        </w:tabs>
        <w:rPr>
          <w:sz w:val="22"/>
          <w:szCs w:val="22"/>
          <w:lang w:val="hu-HU"/>
        </w:rPr>
      </w:pPr>
      <w:r>
        <w:rPr>
          <w:sz w:val="22"/>
          <w:szCs w:val="22"/>
          <w:lang w:val="hu-HU"/>
        </w:rPr>
        <w:t xml:space="preserve">Lot: </w:t>
      </w:r>
    </w:p>
    <w:p w14:paraId="21E4F714" w14:textId="77777777" w:rsidR="00AC21F9" w:rsidRDefault="00AC21F9">
      <w:pPr>
        <w:tabs>
          <w:tab w:val="left" w:pos="567"/>
        </w:tabs>
        <w:rPr>
          <w:sz w:val="22"/>
          <w:szCs w:val="22"/>
          <w:lang w:val="hu-HU"/>
        </w:rPr>
      </w:pPr>
    </w:p>
    <w:p w14:paraId="67E774DC" w14:textId="77777777" w:rsidR="00AC21F9" w:rsidRDefault="00AC21F9">
      <w:pPr>
        <w:tabs>
          <w:tab w:val="left" w:pos="567"/>
        </w:tabs>
        <w:rPr>
          <w:sz w:val="22"/>
          <w:szCs w:val="22"/>
          <w:lang w:val="hu-HU"/>
        </w:rPr>
      </w:pPr>
    </w:p>
    <w:p w14:paraId="357AF769" w14:textId="5DACE17E"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497248AB" w14:textId="77777777" w:rsidR="00AC21F9" w:rsidRDefault="00AC21F9">
      <w:pPr>
        <w:tabs>
          <w:tab w:val="left" w:pos="567"/>
        </w:tabs>
        <w:rPr>
          <w:sz w:val="22"/>
          <w:szCs w:val="22"/>
          <w:lang w:val="hu-HU"/>
        </w:rPr>
      </w:pPr>
    </w:p>
    <w:p w14:paraId="405A9393" w14:textId="77777777" w:rsidR="00AC21F9" w:rsidRDefault="008837B8">
      <w:pPr>
        <w:tabs>
          <w:tab w:val="left" w:pos="567"/>
        </w:tabs>
        <w:rPr>
          <w:sz w:val="22"/>
          <w:szCs w:val="22"/>
          <w:lang w:val="hu-HU"/>
        </w:rPr>
      </w:pPr>
      <w:r>
        <w:rPr>
          <w:sz w:val="22"/>
          <w:szCs w:val="22"/>
          <w:lang w:val="hu-HU"/>
        </w:rPr>
        <w:t>Orvosi rendelvényhez kötött gyógyszer.</w:t>
      </w:r>
    </w:p>
    <w:p w14:paraId="6DDC44DE" w14:textId="77777777" w:rsidR="00AC21F9" w:rsidRDefault="00AC21F9">
      <w:pPr>
        <w:tabs>
          <w:tab w:val="left" w:pos="567"/>
        </w:tabs>
        <w:rPr>
          <w:sz w:val="22"/>
          <w:szCs w:val="22"/>
          <w:lang w:val="hu-HU"/>
        </w:rPr>
      </w:pPr>
    </w:p>
    <w:p w14:paraId="364AEA04" w14:textId="77777777" w:rsidR="00AC21F9" w:rsidRDefault="00AC21F9">
      <w:pPr>
        <w:tabs>
          <w:tab w:val="left" w:pos="567"/>
        </w:tabs>
        <w:rPr>
          <w:sz w:val="22"/>
          <w:szCs w:val="22"/>
          <w:lang w:val="hu-HU"/>
        </w:rPr>
      </w:pPr>
    </w:p>
    <w:p w14:paraId="73006E8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729DDB8E" w14:textId="77777777" w:rsidR="00AC21F9" w:rsidRDefault="00AC21F9">
      <w:pPr>
        <w:tabs>
          <w:tab w:val="left" w:pos="567"/>
        </w:tabs>
        <w:rPr>
          <w:b/>
          <w:sz w:val="22"/>
          <w:szCs w:val="22"/>
          <w:lang w:val="hu-HU"/>
        </w:rPr>
      </w:pPr>
    </w:p>
    <w:p w14:paraId="2CFCC99A" w14:textId="77777777" w:rsidR="00AC21F9" w:rsidRDefault="00AC21F9">
      <w:pPr>
        <w:tabs>
          <w:tab w:val="left" w:pos="567"/>
        </w:tabs>
        <w:rPr>
          <w:b/>
          <w:sz w:val="22"/>
          <w:szCs w:val="22"/>
          <w:lang w:val="hu-HU"/>
        </w:rPr>
      </w:pPr>
    </w:p>
    <w:p w14:paraId="78CEEBE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353C6697" w14:textId="77777777" w:rsidR="00AC21F9" w:rsidRDefault="00AC21F9">
      <w:pPr>
        <w:tabs>
          <w:tab w:val="left" w:pos="567"/>
        </w:tabs>
        <w:rPr>
          <w:sz w:val="22"/>
          <w:szCs w:val="22"/>
          <w:lang w:val="hu-HU"/>
        </w:rPr>
      </w:pPr>
    </w:p>
    <w:p w14:paraId="693883E6" w14:textId="77777777" w:rsidR="00AC21F9" w:rsidRDefault="008837B8">
      <w:pPr>
        <w:tabs>
          <w:tab w:val="left" w:pos="567"/>
        </w:tabs>
        <w:rPr>
          <w:sz w:val="22"/>
          <w:szCs w:val="22"/>
          <w:lang w:val="hu-HU"/>
        </w:rPr>
      </w:pPr>
      <w:r>
        <w:rPr>
          <w:sz w:val="22"/>
          <w:szCs w:val="22"/>
          <w:lang w:val="hu-HU"/>
        </w:rPr>
        <w:t>neupro 4 mg/24 h</w:t>
      </w:r>
    </w:p>
    <w:p w14:paraId="3828EE9D" w14:textId="77777777" w:rsidR="00AC21F9" w:rsidRDefault="00AC21F9">
      <w:pPr>
        <w:tabs>
          <w:tab w:val="left" w:pos="567"/>
        </w:tabs>
        <w:rPr>
          <w:b/>
          <w:sz w:val="22"/>
          <w:szCs w:val="22"/>
          <w:u w:val="single"/>
          <w:lang w:val="hu-HU"/>
        </w:rPr>
      </w:pPr>
    </w:p>
    <w:p w14:paraId="1556D1A2" w14:textId="77777777" w:rsidR="00AC21F9" w:rsidRDefault="00AC21F9">
      <w:pPr>
        <w:rPr>
          <w:b/>
          <w:bCs/>
          <w:sz w:val="22"/>
          <w:szCs w:val="22"/>
          <w:lang w:val="hu-HU"/>
        </w:rPr>
      </w:pPr>
    </w:p>
    <w:p w14:paraId="3EB4EA1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3D85AE67" w14:textId="77777777" w:rsidR="00AC21F9" w:rsidRDefault="00AC21F9">
      <w:pPr>
        <w:rPr>
          <w:sz w:val="22"/>
          <w:szCs w:val="22"/>
          <w:lang w:val="hu-HU"/>
        </w:rPr>
      </w:pPr>
    </w:p>
    <w:p w14:paraId="4C807FC8"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78B2F7BD" w14:textId="77777777" w:rsidR="00AC21F9" w:rsidRDefault="00AC21F9">
      <w:pPr>
        <w:rPr>
          <w:sz w:val="22"/>
          <w:szCs w:val="22"/>
          <w:lang w:val="hu-HU"/>
        </w:rPr>
      </w:pPr>
    </w:p>
    <w:p w14:paraId="04D716EF" w14:textId="77777777" w:rsidR="00AC21F9" w:rsidRDefault="00AC21F9">
      <w:pPr>
        <w:rPr>
          <w:b/>
          <w:bCs/>
          <w:sz w:val="22"/>
          <w:szCs w:val="22"/>
          <w:lang w:val="hu-HU"/>
        </w:rPr>
      </w:pPr>
    </w:p>
    <w:p w14:paraId="4A97794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3015A52A" w14:textId="77777777" w:rsidR="00AC21F9" w:rsidRDefault="00AC21F9">
      <w:pPr>
        <w:rPr>
          <w:sz w:val="22"/>
          <w:szCs w:val="22"/>
          <w:lang w:val="hu-HU"/>
        </w:rPr>
      </w:pPr>
    </w:p>
    <w:p w14:paraId="496E1173" w14:textId="4C539097" w:rsidR="00AC21F9" w:rsidRDefault="008837B8">
      <w:pPr>
        <w:suppressAutoHyphens/>
        <w:ind w:right="6441"/>
        <w:rPr>
          <w:sz w:val="22"/>
          <w:szCs w:val="22"/>
          <w:lang w:val="hu-HU"/>
        </w:rPr>
      </w:pPr>
      <w:r>
        <w:rPr>
          <w:spacing w:val="-1"/>
          <w:sz w:val="22"/>
          <w:szCs w:val="22"/>
          <w:lang w:val="hu-HU"/>
        </w:rPr>
        <w:t>PC</w:t>
      </w:r>
    </w:p>
    <w:p w14:paraId="1EA056C6" w14:textId="3CDEC753" w:rsidR="00AC21F9" w:rsidRDefault="008837B8">
      <w:pPr>
        <w:suppressAutoHyphens/>
        <w:ind w:right="6441"/>
        <w:rPr>
          <w:sz w:val="22"/>
          <w:szCs w:val="22"/>
          <w:lang w:val="hu-HU"/>
        </w:rPr>
      </w:pPr>
      <w:r>
        <w:rPr>
          <w:spacing w:val="-1"/>
          <w:sz w:val="22"/>
          <w:szCs w:val="22"/>
          <w:lang w:val="hu-HU"/>
        </w:rPr>
        <w:t>SN</w:t>
      </w:r>
    </w:p>
    <w:p w14:paraId="082DB649" w14:textId="49918628" w:rsidR="00AC21F9" w:rsidRDefault="008837B8">
      <w:pPr>
        <w:rPr>
          <w:noProof/>
          <w:sz w:val="22"/>
          <w:szCs w:val="22"/>
          <w:lang w:val="hu-HU"/>
        </w:rPr>
      </w:pPr>
      <w:r>
        <w:rPr>
          <w:spacing w:val="-2"/>
          <w:sz w:val="22"/>
          <w:szCs w:val="22"/>
          <w:lang w:val="hu-HU"/>
        </w:rPr>
        <w:t>NN</w:t>
      </w:r>
    </w:p>
    <w:p w14:paraId="5CB6C584" w14:textId="77777777" w:rsidR="00AC21F9" w:rsidRDefault="008837B8">
      <w:pPr>
        <w:rPr>
          <w:sz w:val="22"/>
          <w:szCs w:val="22"/>
          <w:lang w:val="hu-HU"/>
        </w:rPr>
      </w:pPr>
      <w:r>
        <w:rPr>
          <w:b/>
          <w:sz w:val="22"/>
          <w:szCs w:val="22"/>
          <w:u w:val="single"/>
          <w:lang w:val="hu-HU"/>
        </w:rPr>
        <w:br w:type="page"/>
      </w:r>
    </w:p>
    <w:p w14:paraId="6AC43F3A"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05BA91F4" w14:textId="77777777" w:rsidR="00AC21F9" w:rsidRDefault="00AC21F9">
      <w:pPr>
        <w:pBdr>
          <w:top w:val="single" w:sz="4" w:space="1" w:color="auto"/>
          <w:left w:val="single" w:sz="4" w:space="4" w:color="auto"/>
          <w:bottom w:val="single" w:sz="4" w:space="1" w:color="auto"/>
          <w:right w:val="single" w:sz="4" w:space="4" w:color="auto"/>
        </w:pBdr>
        <w:rPr>
          <w:b/>
          <w:sz w:val="22"/>
          <w:szCs w:val="22"/>
          <w:lang w:val="hu-HU"/>
        </w:rPr>
      </w:pPr>
    </w:p>
    <w:p w14:paraId="617DF71C"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3 EGYENKÉNT 28 TAPASZT TARTALMAZÓ DOBOZBÓL ÁLLÓ 84 TAPASZT TARTALMAZÓ CSOMAGOLÁS</w:t>
      </w:r>
    </w:p>
    <w:p w14:paraId="387DD33A" w14:textId="77777777" w:rsidR="00AC21F9" w:rsidRDefault="00AC21F9">
      <w:pPr>
        <w:rPr>
          <w:sz w:val="22"/>
          <w:szCs w:val="22"/>
          <w:lang w:val="hu-HU"/>
        </w:rPr>
      </w:pPr>
    </w:p>
    <w:p w14:paraId="4E1D1AAE" w14:textId="77777777" w:rsidR="00AC21F9" w:rsidRDefault="00AC21F9">
      <w:pPr>
        <w:rPr>
          <w:sz w:val="22"/>
          <w:szCs w:val="22"/>
          <w:lang w:val="hu-HU"/>
        </w:rPr>
      </w:pPr>
    </w:p>
    <w:p w14:paraId="4D95716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792C87B5" w14:textId="77777777" w:rsidR="00AC21F9" w:rsidRDefault="00AC21F9">
      <w:pPr>
        <w:pStyle w:val="EndnoteText"/>
        <w:rPr>
          <w:szCs w:val="22"/>
          <w:lang w:val="hu-HU"/>
        </w:rPr>
      </w:pPr>
    </w:p>
    <w:p w14:paraId="3C5F1E4B" w14:textId="77777777" w:rsidR="00AC21F9" w:rsidRDefault="008837B8">
      <w:pPr>
        <w:pStyle w:val="EndnoteText"/>
        <w:rPr>
          <w:szCs w:val="22"/>
        </w:rPr>
      </w:pPr>
      <w:r>
        <w:rPr>
          <w:szCs w:val="22"/>
        </w:rPr>
        <w:t>Neupro 4 mg/24 h transzdermális tapasz</w:t>
      </w:r>
    </w:p>
    <w:p w14:paraId="281A00AF" w14:textId="77777777" w:rsidR="00AC21F9" w:rsidRDefault="008837B8">
      <w:pPr>
        <w:rPr>
          <w:sz w:val="22"/>
          <w:szCs w:val="22"/>
          <w:lang w:val="hu-HU"/>
        </w:rPr>
      </w:pPr>
      <w:r>
        <w:rPr>
          <w:sz w:val="22"/>
          <w:szCs w:val="22"/>
          <w:lang w:val="hu-HU"/>
        </w:rPr>
        <w:t>rotigotin</w:t>
      </w:r>
    </w:p>
    <w:p w14:paraId="08990076" w14:textId="77777777" w:rsidR="00AC21F9" w:rsidRDefault="00AC21F9">
      <w:pPr>
        <w:rPr>
          <w:sz w:val="22"/>
          <w:szCs w:val="22"/>
          <w:lang w:val="hu-HU"/>
        </w:rPr>
      </w:pPr>
    </w:p>
    <w:p w14:paraId="70B35BE5" w14:textId="77777777" w:rsidR="00AC21F9" w:rsidRDefault="00AC21F9">
      <w:pPr>
        <w:rPr>
          <w:sz w:val="22"/>
          <w:szCs w:val="22"/>
          <w:lang w:val="hu-HU"/>
        </w:rPr>
      </w:pPr>
    </w:p>
    <w:p w14:paraId="2BD966C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4E48295F" w14:textId="77777777" w:rsidR="00AC21F9" w:rsidRDefault="00AC21F9">
      <w:pPr>
        <w:rPr>
          <w:sz w:val="22"/>
          <w:szCs w:val="22"/>
          <w:lang w:val="hu-HU"/>
        </w:rPr>
      </w:pPr>
    </w:p>
    <w:p w14:paraId="4167F5E2" w14:textId="77777777" w:rsidR="00AC21F9" w:rsidRDefault="008837B8">
      <w:pPr>
        <w:rPr>
          <w:sz w:val="22"/>
          <w:szCs w:val="22"/>
          <w:lang w:val="hu-HU"/>
        </w:rPr>
      </w:pPr>
      <w:r>
        <w:rPr>
          <w:sz w:val="22"/>
          <w:szCs w:val="22"/>
          <w:lang w:val="hu-HU"/>
        </w:rPr>
        <w:t>Egy tapasz 4 mg rotigotint ad le 24 óra alatt.</w:t>
      </w:r>
    </w:p>
    <w:p w14:paraId="4C50A6CF" w14:textId="77777777" w:rsidR="00AC21F9" w:rsidRDefault="008837B8">
      <w:pPr>
        <w:rPr>
          <w:sz w:val="22"/>
          <w:szCs w:val="22"/>
          <w:lang w:val="hu-HU"/>
        </w:rPr>
      </w:pPr>
      <w:r>
        <w:rPr>
          <w:sz w:val="22"/>
          <w:szCs w:val="22"/>
          <w:lang w:val="hu-HU"/>
        </w:rPr>
        <w:t>Egy 20 cm</w:t>
      </w:r>
      <w:r>
        <w:rPr>
          <w:sz w:val="22"/>
          <w:szCs w:val="22"/>
          <w:vertAlign w:val="superscript"/>
          <w:lang w:val="hu-HU"/>
        </w:rPr>
        <w:t>2</w:t>
      </w:r>
      <w:r>
        <w:rPr>
          <w:sz w:val="22"/>
          <w:szCs w:val="22"/>
          <w:lang w:val="hu-HU"/>
        </w:rPr>
        <w:t>-es tapasz 9,0 mg rotigotint tartalmaz.</w:t>
      </w:r>
    </w:p>
    <w:p w14:paraId="4D1C2685" w14:textId="77777777" w:rsidR="00AC21F9" w:rsidRDefault="00AC21F9">
      <w:pPr>
        <w:rPr>
          <w:sz w:val="22"/>
          <w:szCs w:val="22"/>
          <w:lang w:val="hu-HU"/>
        </w:rPr>
      </w:pPr>
    </w:p>
    <w:p w14:paraId="4BFE958E" w14:textId="77777777" w:rsidR="00AC21F9" w:rsidRDefault="00AC21F9">
      <w:pPr>
        <w:rPr>
          <w:sz w:val="22"/>
          <w:szCs w:val="22"/>
          <w:lang w:val="hu-HU"/>
        </w:rPr>
      </w:pPr>
    </w:p>
    <w:p w14:paraId="00BC4F3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5338AB27" w14:textId="77777777" w:rsidR="00AC21F9" w:rsidRDefault="00AC21F9">
      <w:pPr>
        <w:rPr>
          <w:sz w:val="22"/>
          <w:szCs w:val="22"/>
          <w:lang w:val="hu-HU"/>
        </w:rPr>
      </w:pPr>
    </w:p>
    <w:p w14:paraId="400AE8C3" w14:textId="15C649D8"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14622B">
        <w:rPr>
          <w:sz w:val="22"/>
          <w:szCs w:val="22"/>
          <w:lang w:val="hu-HU"/>
        </w:rPr>
        <w:t>12</w:t>
      </w:r>
      <w:r>
        <w:rPr>
          <w:sz w:val="22"/>
          <w:szCs w:val="22"/>
          <w:lang w:val="hu-HU"/>
        </w:rPr>
        <w:t xml:space="preserve">, </w:t>
      </w:r>
      <w:r w:rsidR="0014622B">
        <w:rPr>
          <w:sz w:val="22"/>
          <w:szCs w:val="22"/>
          <w:lang w:val="hu-HU"/>
        </w:rPr>
        <w:t xml:space="preserve">sárga 13, sárga 180, vörös 146, </w:t>
      </w:r>
      <w:r>
        <w:rPr>
          <w:sz w:val="22"/>
          <w:szCs w:val="22"/>
          <w:lang w:val="hu-HU"/>
        </w:rPr>
        <w:t>vörös 166, fekete 7).</w:t>
      </w:r>
    </w:p>
    <w:p w14:paraId="7D904DDD"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4080D00" w14:textId="77777777" w:rsidR="00AC21F9" w:rsidRDefault="00AC21F9">
      <w:pPr>
        <w:rPr>
          <w:sz w:val="22"/>
          <w:szCs w:val="22"/>
          <w:lang w:val="hu-HU"/>
        </w:rPr>
      </w:pPr>
    </w:p>
    <w:p w14:paraId="63E77A43" w14:textId="77777777" w:rsidR="00AC21F9" w:rsidRDefault="00AC21F9">
      <w:pPr>
        <w:rPr>
          <w:sz w:val="22"/>
          <w:szCs w:val="22"/>
          <w:lang w:val="hu-HU"/>
        </w:rPr>
      </w:pPr>
    </w:p>
    <w:p w14:paraId="424A3E3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3540E68C" w14:textId="77777777" w:rsidR="00AC21F9" w:rsidRDefault="00AC21F9">
      <w:pPr>
        <w:rPr>
          <w:sz w:val="22"/>
          <w:szCs w:val="22"/>
          <w:lang w:val="hu-HU"/>
        </w:rPr>
      </w:pPr>
    </w:p>
    <w:p w14:paraId="15D94F4B" w14:textId="77777777" w:rsidR="00AC21F9" w:rsidRDefault="008837B8">
      <w:pPr>
        <w:rPr>
          <w:sz w:val="22"/>
          <w:szCs w:val="22"/>
          <w:lang w:val="hu-HU"/>
        </w:rPr>
      </w:pPr>
      <w:r>
        <w:rPr>
          <w:sz w:val="22"/>
          <w:szCs w:val="22"/>
          <w:lang w:val="hu-HU"/>
        </w:rPr>
        <w:t>Gyűjtőcsomagolás: 84 (3, egyenként 28 tapaszt tartalmazó doboz) transzdermális tapasz</w:t>
      </w:r>
    </w:p>
    <w:p w14:paraId="4CC3C032" w14:textId="77777777" w:rsidR="00AC21F9" w:rsidRDefault="00AC21F9">
      <w:pPr>
        <w:rPr>
          <w:sz w:val="22"/>
          <w:szCs w:val="22"/>
          <w:lang w:val="hu-HU"/>
        </w:rPr>
      </w:pPr>
    </w:p>
    <w:p w14:paraId="0CB110BD" w14:textId="77777777" w:rsidR="00AC21F9" w:rsidRDefault="00AC21F9">
      <w:pPr>
        <w:rPr>
          <w:sz w:val="22"/>
          <w:szCs w:val="22"/>
          <w:lang w:val="hu-HU"/>
        </w:rPr>
      </w:pPr>
    </w:p>
    <w:p w14:paraId="7FDBDC93"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30AA0344" w14:textId="77777777" w:rsidR="00AC21F9" w:rsidRDefault="00AC21F9">
      <w:pPr>
        <w:rPr>
          <w:sz w:val="22"/>
          <w:szCs w:val="22"/>
          <w:lang w:val="hu-HU"/>
        </w:rPr>
      </w:pPr>
    </w:p>
    <w:p w14:paraId="054C17F5" w14:textId="6ED47F8D"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533FB3B9" w14:textId="77777777" w:rsidR="00AC21F9" w:rsidRDefault="008837B8">
      <w:pPr>
        <w:rPr>
          <w:sz w:val="22"/>
          <w:szCs w:val="22"/>
          <w:lang w:val="hu-HU"/>
        </w:rPr>
      </w:pPr>
      <w:r>
        <w:rPr>
          <w:sz w:val="22"/>
          <w:szCs w:val="22"/>
          <w:lang w:val="hu-HU"/>
        </w:rPr>
        <w:t>Transzdermális alkalmazás.</w:t>
      </w:r>
    </w:p>
    <w:p w14:paraId="4DDE9001" w14:textId="77777777" w:rsidR="00AC21F9" w:rsidRDefault="00AC21F9">
      <w:pPr>
        <w:rPr>
          <w:sz w:val="22"/>
          <w:szCs w:val="22"/>
          <w:lang w:val="hu-HU"/>
        </w:rPr>
      </w:pPr>
    </w:p>
    <w:p w14:paraId="6E47615C" w14:textId="77777777" w:rsidR="00AC21F9" w:rsidRDefault="00AC21F9">
      <w:pPr>
        <w:rPr>
          <w:sz w:val="22"/>
          <w:szCs w:val="22"/>
          <w:lang w:val="hu-HU"/>
        </w:rPr>
      </w:pPr>
    </w:p>
    <w:p w14:paraId="436EEEF2"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11D1A2BE" w14:textId="77777777" w:rsidR="00AC21F9" w:rsidRDefault="00AC21F9">
      <w:pPr>
        <w:rPr>
          <w:sz w:val="22"/>
          <w:szCs w:val="22"/>
          <w:lang w:val="hu-HU"/>
        </w:rPr>
      </w:pPr>
    </w:p>
    <w:p w14:paraId="325D0AEC" w14:textId="77777777" w:rsidR="00AC21F9" w:rsidRDefault="008837B8">
      <w:pPr>
        <w:rPr>
          <w:sz w:val="22"/>
          <w:szCs w:val="22"/>
          <w:lang w:val="hu-HU"/>
        </w:rPr>
      </w:pPr>
      <w:r>
        <w:rPr>
          <w:sz w:val="22"/>
          <w:szCs w:val="22"/>
          <w:lang w:val="hu-HU"/>
        </w:rPr>
        <w:t>A gyógyszer gyermekektől elzárva tartandó!</w:t>
      </w:r>
    </w:p>
    <w:p w14:paraId="3678C68B" w14:textId="77777777" w:rsidR="00AC21F9" w:rsidRDefault="00AC21F9">
      <w:pPr>
        <w:rPr>
          <w:sz w:val="22"/>
          <w:szCs w:val="22"/>
          <w:lang w:val="hu-HU"/>
        </w:rPr>
      </w:pPr>
    </w:p>
    <w:p w14:paraId="52658EEC" w14:textId="77777777" w:rsidR="00AC21F9" w:rsidRDefault="00AC21F9">
      <w:pPr>
        <w:rPr>
          <w:sz w:val="22"/>
          <w:szCs w:val="22"/>
          <w:lang w:val="hu-HU"/>
        </w:rPr>
      </w:pPr>
    </w:p>
    <w:p w14:paraId="1D28D81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42F5BFF8" w14:textId="77777777" w:rsidR="00AC21F9" w:rsidRDefault="00AC21F9">
      <w:pPr>
        <w:rPr>
          <w:sz w:val="22"/>
          <w:szCs w:val="22"/>
          <w:lang w:val="hu-HU"/>
        </w:rPr>
      </w:pPr>
    </w:p>
    <w:p w14:paraId="68D264FC" w14:textId="77777777" w:rsidR="00AC21F9" w:rsidRDefault="00AC21F9">
      <w:pPr>
        <w:rPr>
          <w:sz w:val="22"/>
          <w:szCs w:val="22"/>
          <w:lang w:val="hu-HU"/>
        </w:rPr>
      </w:pPr>
    </w:p>
    <w:p w14:paraId="6A78F3D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3D30105F" w14:textId="77777777" w:rsidR="00AC21F9" w:rsidRDefault="00AC21F9">
      <w:pPr>
        <w:rPr>
          <w:sz w:val="22"/>
          <w:szCs w:val="22"/>
          <w:lang w:val="hu-HU"/>
        </w:rPr>
      </w:pPr>
    </w:p>
    <w:p w14:paraId="77F0D0FE" w14:textId="77777777" w:rsidR="00AC21F9" w:rsidRDefault="008837B8">
      <w:pPr>
        <w:rPr>
          <w:sz w:val="22"/>
          <w:szCs w:val="22"/>
          <w:lang w:val="hu-HU"/>
        </w:rPr>
      </w:pPr>
      <w:r>
        <w:rPr>
          <w:sz w:val="22"/>
          <w:szCs w:val="22"/>
          <w:lang w:val="hu-HU"/>
        </w:rPr>
        <w:t>EXP:</w:t>
      </w:r>
    </w:p>
    <w:p w14:paraId="6C8EA139" w14:textId="77777777" w:rsidR="00AC21F9" w:rsidRDefault="00AC21F9">
      <w:pPr>
        <w:rPr>
          <w:sz w:val="22"/>
          <w:szCs w:val="22"/>
          <w:lang w:val="hu-HU"/>
        </w:rPr>
      </w:pPr>
    </w:p>
    <w:p w14:paraId="36CBF8C6" w14:textId="77777777" w:rsidR="00AC21F9" w:rsidRDefault="00AC21F9">
      <w:pPr>
        <w:rPr>
          <w:sz w:val="22"/>
          <w:szCs w:val="22"/>
          <w:lang w:val="hu-HU"/>
        </w:rPr>
      </w:pPr>
    </w:p>
    <w:p w14:paraId="4A13A184"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6E2819C5" w14:textId="77777777" w:rsidR="00AC21F9" w:rsidRDefault="00AC21F9">
      <w:pPr>
        <w:keepNext/>
        <w:rPr>
          <w:sz w:val="22"/>
          <w:szCs w:val="22"/>
          <w:lang w:val="hu-HU"/>
        </w:rPr>
      </w:pPr>
    </w:p>
    <w:p w14:paraId="13718C16" w14:textId="77777777" w:rsidR="00AC21F9" w:rsidRDefault="008837B8">
      <w:pPr>
        <w:rPr>
          <w:sz w:val="22"/>
          <w:szCs w:val="22"/>
          <w:lang w:val="hu-HU"/>
        </w:rPr>
      </w:pPr>
      <w:r>
        <w:rPr>
          <w:sz w:val="22"/>
          <w:szCs w:val="22"/>
          <w:lang w:val="hu-HU"/>
        </w:rPr>
        <w:t>Legfeljebb 30°C-on tárolandó.</w:t>
      </w:r>
    </w:p>
    <w:p w14:paraId="0617E2AA" w14:textId="77777777" w:rsidR="00AC21F9" w:rsidRDefault="00AC21F9">
      <w:pPr>
        <w:rPr>
          <w:sz w:val="22"/>
          <w:szCs w:val="22"/>
          <w:lang w:val="hu-HU"/>
        </w:rPr>
      </w:pPr>
    </w:p>
    <w:p w14:paraId="5D5F4FD9" w14:textId="77777777" w:rsidR="00AC21F9" w:rsidRDefault="00AC21F9">
      <w:pPr>
        <w:rPr>
          <w:sz w:val="22"/>
          <w:szCs w:val="22"/>
          <w:lang w:val="hu-HU"/>
        </w:rPr>
      </w:pPr>
    </w:p>
    <w:p w14:paraId="2C872B99"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58A05869" w14:textId="77777777" w:rsidR="00AC21F9" w:rsidRDefault="00AC21F9">
      <w:pPr>
        <w:rPr>
          <w:sz w:val="22"/>
          <w:szCs w:val="22"/>
          <w:lang w:val="hu-HU"/>
        </w:rPr>
      </w:pPr>
    </w:p>
    <w:p w14:paraId="1A6C8718" w14:textId="77777777" w:rsidR="00AC21F9" w:rsidRDefault="00AC21F9">
      <w:pPr>
        <w:rPr>
          <w:sz w:val="22"/>
          <w:szCs w:val="22"/>
          <w:lang w:val="hu-HU"/>
        </w:rPr>
      </w:pPr>
    </w:p>
    <w:p w14:paraId="50875A1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739905CA" w14:textId="77777777" w:rsidR="00AC21F9" w:rsidRDefault="00AC21F9">
      <w:pPr>
        <w:numPr>
          <w:ilvl w:val="12"/>
          <w:numId w:val="0"/>
        </w:numPr>
        <w:tabs>
          <w:tab w:val="left" w:pos="567"/>
        </w:tabs>
        <w:ind w:right="-2"/>
        <w:rPr>
          <w:sz w:val="22"/>
          <w:szCs w:val="22"/>
          <w:lang w:val="hu-HU"/>
        </w:rPr>
      </w:pPr>
    </w:p>
    <w:p w14:paraId="50800EDE"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5BC7377C"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04A86BEA"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4C4097A5"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65067226" w14:textId="77777777" w:rsidR="00AC21F9" w:rsidRDefault="00AC21F9">
      <w:pPr>
        <w:rPr>
          <w:sz w:val="22"/>
          <w:szCs w:val="22"/>
          <w:lang w:val="hu-HU"/>
        </w:rPr>
      </w:pPr>
    </w:p>
    <w:p w14:paraId="43561A82" w14:textId="77777777" w:rsidR="00AC21F9" w:rsidRDefault="00AC21F9">
      <w:pPr>
        <w:rPr>
          <w:sz w:val="22"/>
          <w:szCs w:val="22"/>
          <w:lang w:val="hu-HU"/>
        </w:rPr>
      </w:pPr>
    </w:p>
    <w:p w14:paraId="5943CCF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191BBEA2" w14:textId="77777777" w:rsidR="00AC21F9" w:rsidRDefault="00AC21F9">
      <w:pPr>
        <w:rPr>
          <w:sz w:val="22"/>
          <w:szCs w:val="22"/>
          <w:lang w:val="hu-HU"/>
        </w:rPr>
      </w:pPr>
    </w:p>
    <w:p w14:paraId="586D1395" w14:textId="77777777" w:rsidR="00AC21F9" w:rsidRDefault="008837B8">
      <w:pPr>
        <w:rPr>
          <w:sz w:val="22"/>
          <w:szCs w:val="22"/>
          <w:lang w:val="hu-HU"/>
        </w:rPr>
      </w:pPr>
      <w:r>
        <w:rPr>
          <w:sz w:val="22"/>
          <w:szCs w:val="22"/>
          <w:lang w:val="hu-HU"/>
        </w:rPr>
        <w:t>EU/1/05/331/024 [84 transzdermális tapasz (3, egyenként 28 tapaszt tartalmazó doboz)]</w:t>
      </w:r>
    </w:p>
    <w:p w14:paraId="6B9526F3" w14:textId="77777777" w:rsidR="00AC21F9" w:rsidRDefault="00AC21F9">
      <w:pPr>
        <w:rPr>
          <w:sz w:val="22"/>
          <w:szCs w:val="22"/>
          <w:lang w:val="hu-HU"/>
        </w:rPr>
      </w:pPr>
    </w:p>
    <w:p w14:paraId="540420BA" w14:textId="77777777" w:rsidR="00AC21F9" w:rsidRDefault="00AC21F9">
      <w:pPr>
        <w:rPr>
          <w:sz w:val="22"/>
          <w:szCs w:val="22"/>
          <w:lang w:val="hu-HU"/>
        </w:rPr>
      </w:pPr>
    </w:p>
    <w:p w14:paraId="3D68618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687154D9" w14:textId="77777777" w:rsidR="00AC21F9" w:rsidRDefault="00AC21F9">
      <w:pPr>
        <w:rPr>
          <w:sz w:val="22"/>
          <w:szCs w:val="22"/>
          <w:lang w:val="hu-HU"/>
        </w:rPr>
      </w:pPr>
    </w:p>
    <w:p w14:paraId="5ED0F181" w14:textId="77777777" w:rsidR="00AC21F9" w:rsidRDefault="008837B8">
      <w:pPr>
        <w:rPr>
          <w:sz w:val="22"/>
          <w:szCs w:val="22"/>
          <w:lang w:val="hu-HU"/>
        </w:rPr>
      </w:pPr>
      <w:r>
        <w:rPr>
          <w:sz w:val="22"/>
          <w:szCs w:val="22"/>
          <w:lang w:val="hu-HU"/>
        </w:rPr>
        <w:t xml:space="preserve">Lot: </w:t>
      </w:r>
    </w:p>
    <w:p w14:paraId="10CDD88E" w14:textId="77777777" w:rsidR="00AC21F9" w:rsidRDefault="00AC21F9">
      <w:pPr>
        <w:rPr>
          <w:sz w:val="22"/>
          <w:szCs w:val="22"/>
          <w:lang w:val="hu-HU"/>
        </w:rPr>
      </w:pPr>
    </w:p>
    <w:p w14:paraId="43F96846" w14:textId="77777777" w:rsidR="00AC21F9" w:rsidRDefault="00AC21F9">
      <w:pPr>
        <w:rPr>
          <w:sz w:val="22"/>
          <w:szCs w:val="22"/>
          <w:lang w:val="hu-HU"/>
        </w:rPr>
      </w:pPr>
    </w:p>
    <w:p w14:paraId="5222111B" w14:textId="692E27F3"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7FF7242D" w14:textId="77777777" w:rsidR="00AC21F9" w:rsidRDefault="00AC21F9">
      <w:pPr>
        <w:rPr>
          <w:sz w:val="22"/>
          <w:szCs w:val="22"/>
          <w:lang w:val="hu-HU"/>
        </w:rPr>
      </w:pPr>
    </w:p>
    <w:p w14:paraId="4733DDB7" w14:textId="77777777" w:rsidR="00AC21F9" w:rsidRDefault="008837B8">
      <w:pPr>
        <w:rPr>
          <w:sz w:val="22"/>
          <w:szCs w:val="22"/>
          <w:lang w:val="hu-HU"/>
        </w:rPr>
      </w:pPr>
      <w:r>
        <w:rPr>
          <w:sz w:val="22"/>
          <w:szCs w:val="22"/>
          <w:lang w:val="hu-HU"/>
        </w:rPr>
        <w:t>Orvosi rendelvényhez kötött gyógyszer.</w:t>
      </w:r>
    </w:p>
    <w:p w14:paraId="2BCD89A0" w14:textId="77777777" w:rsidR="00AC21F9" w:rsidRDefault="00AC21F9">
      <w:pPr>
        <w:rPr>
          <w:sz w:val="22"/>
          <w:szCs w:val="22"/>
          <w:lang w:val="hu-HU"/>
        </w:rPr>
      </w:pPr>
    </w:p>
    <w:p w14:paraId="0725984B" w14:textId="77777777" w:rsidR="00AC21F9" w:rsidRDefault="00AC21F9">
      <w:pPr>
        <w:rPr>
          <w:sz w:val="22"/>
          <w:szCs w:val="22"/>
          <w:lang w:val="hu-HU"/>
        </w:rPr>
      </w:pPr>
    </w:p>
    <w:p w14:paraId="48502E9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471748CB" w14:textId="77777777" w:rsidR="00AC21F9" w:rsidRDefault="00AC21F9">
      <w:pPr>
        <w:rPr>
          <w:b/>
          <w:sz w:val="22"/>
          <w:szCs w:val="22"/>
          <w:lang w:val="hu-HU"/>
        </w:rPr>
      </w:pPr>
    </w:p>
    <w:p w14:paraId="63505E99" w14:textId="77777777" w:rsidR="00AC21F9" w:rsidRDefault="00AC21F9">
      <w:pPr>
        <w:rPr>
          <w:b/>
          <w:sz w:val="22"/>
          <w:szCs w:val="22"/>
          <w:u w:val="single"/>
          <w:lang w:val="hu-HU"/>
        </w:rPr>
      </w:pPr>
    </w:p>
    <w:p w14:paraId="1D49FF0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3AC99B84" w14:textId="77777777" w:rsidR="00AC21F9" w:rsidRDefault="00AC21F9">
      <w:pPr>
        <w:rPr>
          <w:sz w:val="22"/>
          <w:szCs w:val="22"/>
          <w:lang w:val="hu-HU"/>
        </w:rPr>
      </w:pPr>
    </w:p>
    <w:p w14:paraId="635FE6FA" w14:textId="77777777" w:rsidR="00AC21F9" w:rsidRDefault="008837B8">
      <w:pPr>
        <w:rPr>
          <w:sz w:val="22"/>
          <w:szCs w:val="22"/>
          <w:lang w:val="hu-HU"/>
        </w:rPr>
      </w:pPr>
      <w:r>
        <w:rPr>
          <w:sz w:val="22"/>
          <w:szCs w:val="22"/>
          <w:lang w:val="hu-HU"/>
        </w:rPr>
        <w:t>neupro 4 mg/24 h</w:t>
      </w:r>
    </w:p>
    <w:p w14:paraId="712CDE5B" w14:textId="77777777" w:rsidR="00AC21F9" w:rsidRDefault="00AC21F9">
      <w:pPr>
        <w:rPr>
          <w:b/>
          <w:sz w:val="22"/>
          <w:szCs w:val="22"/>
          <w:u w:val="single"/>
          <w:lang w:val="hu-HU"/>
        </w:rPr>
      </w:pPr>
    </w:p>
    <w:p w14:paraId="615B4B95" w14:textId="77777777" w:rsidR="00AC21F9" w:rsidRDefault="00AC21F9">
      <w:pPr>
        <w:rPr>
          <w:b/>
          <w:bCs/>
          <w:sz w:val="22"/>
          <w:szCs w:val="22"/>
          <w:lang w:val="hu-HU"/>
        </w:rPr>
      </w:pPr>
    </w:p>
    <w:p w14:paraId="066F7D2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7E211BD4" w14:textId="77777777" w:rsidR="00AC21F9" w:rsidRDefault="00AC21F9">
      <w:pPr>
        <w:rPr>
          <w:sz w:val="22"/>
          <w:szCs w:val="22"/>
          <w:lang w:val="hu-HU"/>
        </w:rPr>
      </w:pPr>
    </w:p>
    <w:p w14:paraId="57358BFA"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3C47C851" w14:textId="77777777" w:rsidR="00AC21F9" w:rsidRDefault="00AC21F9">
      <w:pPr>
        <w:rPr>
          <w:sz w:val="22"/>
          <w:szCs w:val="22"/>
          <w:lang w:val="hu-HU"/>
        </w:rPr>
      </w:pPr>
    </w:p>
    <w:p w14:paraId="28DCA4BE" w14:textId="77777777" w:rsidR="00AC21F9" w:rsidRDefault="00AC21F9">
      <w:pPr>
        <w:rPr>
          <w:b/>
          <w:bCs/>
          <w:sz w:val="22"/>
          <w:szCs w:val="22"/>
          <w:lang w:val="hu-HU"/>
        </w:rPr>
      </w:pPr>
    </w:p>
    <w:p w14:paraId="33A8D44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6EE49E07" w14:textId="77777777" w:rsidR="00AC21F9" w:rsidRDefault="00AC21F9">
      <w:pPr>
        <w:rPr>
          <w:sz w:val="22"/>
          <w:szCs w:val="22"/>
          <w:lang w:val="hu-HU"/>
        </w:rPr>
      </w:pPr>
    </w:p>
    <w:p w14:paraId="538F6482" w14:textId="2ABF8C7D" w:rsidR="00AC21F9" w:rsidRDefault="008837B8">
      <w:pPr>
        <w:suppressAutoHyphens/>
        <w:ind w:right="6441"/>
        <w:rPr>
          <w:sz w:val="22"/>
          <w:szCs w:val="22"/>
          <w:lang w:val="hu-HU"/>
        </w:rPr>
      </w:pPr>
      <w:r>
        <w:rPr>
          <w:spacing w:val="-1"/>
          <w:sz w:val="22"/>
          <w:szCs w:val="22"/>
          <w:lang w:val="hu-HU"/>
        </w:rPr>
        <w:t>PC</w:t>
      </w:r>
    </w:p>
    <w:p w14:paraId="3F0FB3B5" w14:textId="117D70E1" w:rsidR="00AC21F9" w:rsidRDefault="008837B8">
      <w:pPr>
        <w:suppressAutoHyphens/>
        <w:ind w:right="6441"/>
        <w:rPr>
          <w:sz w:val="22"/>
          <w:szCs w:val="22"/>
          <w:lang w:val="hu-HU"/>
        </w:rPr>
      </w:pPr>
      <w:r>
        <w:rPr>
          <w:spacing w:val="-1"/>
          <w:sz w:val="22"/>
          <w:szCs w:val="22"/>
          <w:lang w:val="hu-HU"/>
        </w:rPr>
        <w:t>SN</w:t>
      </w:r>
    </w:p>
    <w:p w14:paraId="586DF07B" w14:textId="14601692" w:rsidR="00AC21F9" w:rsidRDefault="008837B8">
      <w:pPr>
        <w:rPr>
          <w:noProof/>
          <w:sz w:val="22"/>
          <w:szCs w:val="22"/>
          <w:lang w:val="hu-HU"/>
        </w:rPr>
      </w:pPr>
      <w:r>
        <w:rPr>
          <w:spacing w:val="-2"/>
          <w:sz w:val="22"/>
          <w:szCs w:val="22"/>
          <w:lang w:val="hu-HU"/>
        </w:rPr>
        <w:t>NN</w:t>
      </w:r>
    </w:p>
    <w:p w14:paraId="0CAF94B3" w14:textId="77777777" w:rsidR="00AC21F9" w:rsidRDefault="008837B8">
      <w:pPr>
        <w:rPr>
          <w:sz w:val="22"/>
          <w:szCs w:val="22"/>
          <w:lang w:val="hu-HU"/>
        </w:rPr>
      </w:pPr>
      <w:r>
        <w:rPr>
          <w:b/>
          <w:sz w:val="22"/>
          <w:szCs w:val="22"/>
          <w:u w:val="single"/>
          <w:lang w:val="hu-HU"/>
        </w:rPr>
        <w:br w:type="page"/>
      </w:r>
    </w:p>
    <w:p w14:paraId="46E84DBA"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58FAA2F9"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28 TAPASZT TARTALMAZÓ KÖZBENSŐ DOBOZ (“BLUE BOX” NÉLKÜL)</w:t>
      </w:r>
    </w:p>
    <w:p w14:paraId="224B1276" w14:textId="77777777" w:rsidR="00AC21F9" w:rsidRDefault="00AC21F9">
      <w:pPr>
        <w:rPr>
          <w:sz w:val="22"/>
          <w:szCs w:val="22"/>
          <w:lang w:val="hu-HU"/>
        </w:rPr>
      </w:pPr>
    </w:p>
    <w:p w14:paraId="350FF0D7" w14:textId="77777777" w:rsidR="00AC21F9" w:rsidRDefault="00AC21F9">
      <w:pPr>
        <w:rPr>
          <w:sz w:val="22"/>
          <w:szCs w:val="22"/>
          <w:lang w:val="hu-HU"/>
        </w:rPr>
      </w:pPr>
    </w:p>
    <w:p w14:paraId="3F9735E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26FAE769" w14:textId="77777777" w:rsidR="00AC21F9" w:rsidRDefault="00AC21F9">
      <w:pPr>
        <w:pStyle w:val="EndnoteText"/>
        <w:rPr>
          <w:szCs w:val="22"/>
          <w:lang w:val="hu-HU"/>
        </w:rPr>
      </w:pPr>
    </w:p>
    <w:p w14:paraId="028C657D" w14:textId="77777777" w:rsidR="00AC21F9" w:rsidRDefault="008837B8">
      <w:pPr>
        <w:pStyle w:val="EndnoteText"/>
        <w:rPr>
          <w:szCs w:val="22"/>
        </w:rPr>
      </w:pPr>
      <w:r>
        <w:rPr>
          <w:szCs w:val="22"/>
        </w:rPr>
        <w:t>Neupro 4 mg/24 h transzdermális tapasz</w:t>
      </w:r>
    </w:p>
    <w:p w14:paraId="5F1E24AE" w14:textId="77777777" w:rsidR="00AC21F9" w:rsidRDefault="008837B8">
      <w:pPr>
        <w:rPr>
          <w:sz w:val="22"/>
          <w:szCs w:val="22"/>
          <w:lang w:val="hu-HU"/>
        </w:rPr>
      </w:pPr>
      <w:r>
        <w:rPr>
          <w:sz w:val="22"/>
          <w:szCs w:val="22"/>
          <w:lang w:val="hu-HU"/>
        </w:rPr>
        <w:t>rotigotin</w:t>
      </w:r>
    </w:p>
    <w:p w14:paraId="227210DD" w14:textId="77777777" w:rsidR="00AC21F9" w:rsidRDefault="00AC21F9">
      <w:pPr>
        <w:rPr>
          <w:sz w:val="22"/>
          <w:szCs w:val="22"/>
          <w:lang w:val="hu-HU"/>
        </w:rPr>
      </w:pPr>
    </w:p>
    <w:p w14:paraId="0CFDBD1D" w14:textId="77777777" w:rsidR="00AC21F9" w:rsidRDefault="00AC21F9">
      <w:pPr>
        <w:rPr>
          <w:sz w:val="22"/>
          <w:szCs w:val="22"/>
          <w:lang w:val="hu-HU"/>
        </w:rPr>
      </w:pPr>
    </w:p>
    <w:p w14:paraId="7D4CB84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03478013" w14:textId="77777777" w:rsidR="00AC21F9" w:rsidRDefault="00AC21F9">
      <w:pPr>
        <w:rPr>
          <w:sz w:val="22"/>
          <w:szCs w:val="22"/>
          <w:lang w:val="hu-HU"/>
        </w:rPr>
      </w:pPr>
    </w:p>
    <w:p w14:paraId="69091691" w14:textId="77777777" w:rsidR="00AC21F9" w:rsidRDefault="008837B8">
      <w:pPr>
        <w:rPr>
          <w:sz w:val="22"/>
          <w:szCs w:val="22"/>
          <w:lang w:val="hu-HU"/>
        </w:rPr>
      </w:pPr>
      <w:r>
        <w:rPr>
          <w:sz w:val="22"/>
          <w:szCs w:val="22"/>
          <w:lang w:val="hu-HU"/>
        </w:rPr>
        <w:t>Egy tapasz 4 mg rotigotint ad le 24 óra alatt.</w:t>
      </w:r>
    </w:p>
    <w:p w14:paraId="1CB3A554" w14:textId="77777777" w:rsidR="00AC21F9" w:rsidRDefault="008837B8">
      <w:pPr>
        <w:rPr>
          <w:sz w:val="22"/>
          <w:szCs w:val="22"/>
          <w:lang w:val="hu-HU"/>
        </w:rPr>
      </w:pPr>
      <w:r>
        <w:rPr>
          <w:sz w:val="22"/>
          <w:szCs w:val="22"/>
          <w:lang w:val="hu-HU"/>
        </w:rPr>
        <w:t>Egy 20 cm</w:t>
      </w:r>
      <w:r>
        <w:rPr>
          <w:sz w:val="22"/>
          <w:szCs w:val="22"/>
          <w:vertAlign w:val="superscript"/>
          <w:lang w:val="hu-HU"/>
        </w:rPr>
        <w:t>2</w:t>
      </w:r>
      <w:r>
        <w:rPr>
          <w:sz w:val="22"/>
          <w:szCs w:val="22"/>
          <w:lang w:val="hu-HU"/>
        </w:rPr>
        <w:t>-es tapasz 9,0 mg rotigotint tartalmaz.</w:t>
      </w:r>
    </w:p>
    <w:p w14:paraId="32DA3A2B" w14:textId="77777777" w:rsidR="00AC21F9" w:rsidRDefault="00AC21F9">
      <w:pPr>
        <w:rPr>
          <w:sz w:val="22"/>
          <w:szCs w:val="22"/>
          <w:lang w:val="hu-HU"/>
        </w:rPr>
      </w:pPr>
    </w:p>
    <w:p w14:paraId="78F6555D" w14:textId="77777777" w:rsidR="00AC21F9" w:rsidRDefault="00AC21F9">
      <w:pPr>
        <w:rPr>
          <w:sz w:val="22"/>
          <w:szCs w:val="22"/>
          <w:lang w:val="hu-HU"/>
        </w:rPr>
      </w:pPr>
    </w:p>
    <w:p w14:paraId="1D35D78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3599607B" w14:textId="77777777" w:rsidR="00AC21F9" w:rsidRDefault="00AC21F9">
      <w:pPr>
        <w:rPr>
          <w:sz w:val="22"/>
          <w:szCs w:val="22"/>
          <w:lang w:val="hu-HU"/>
        </w:rPr>
      </w:pPr>
    </w:p>
    <w:p w14:paraId="581728BF" w14:textId="2087BE1F"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9D1531">
        <w:rPr>
          <w:sz w:val="22"/>
          <w:szCs w:val="22"/>
          <w:lang w:val="hu-HU"/>
        </w:rPr>
        <w:t>12</w:t>
      </w:r>
      <w:r>
        <w:rPr>
          <w:sz w:val="22"/>
          <w:szCs w:val="22"/>
          <w:lang w:val="hu-HU"/>
        </w:rPr>
        <w:t xml:space="preserve">, </w:t>
      </w:r>
      <w:r w:rsidR="009D1531">
        <w:rPr>
          <w:sz w:val="22"/>
          <w:szCs w:val="22"/>
          <w:lang w:val="hu-HU"/>
        </w:rPr>
        <w:t>sárga 13, sárga 180, vörös 146</w:t>
      </w:r>
      <w:r w:rsidR="00374445">
        <w:rPr>
          <w:sz w:val="22"/>
          <w:szCs w:val="22"/>
          <w:lang w:val="hu-HU"/>
        </w:rPr>
        <w:t xml:space="preserve">, </w:t>
      </w:r>
      <w:r>
        <w:rPr>
          <w:sz w:val="22"/>
          <w:szCs w:val="22"/>
          <w:lang w:val="hu-HU"/>
        </w:rPr>
        <w:t>vörös 166, fekete 7).</w:t>
      </w:r>
    </w:p>
    <w:p w14:paraId="0B830DF8"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3DBB89C2" w14:textId="77777777" w:rsidR="00AC21F9" w:rsidRDefault="00AC21F9">
      <w:pPr>
        <w:rPr>
          <w:sz w:val="22"/>
          <w:szCs w:val="22"/>
          <w:lang w:val="hu-HU"/>
        </w:rPr>
      </w:pPr>
    </w:p>
    <w:p w14:paraId="5EA0A6D3" w14:textId="77777777" w:rsidR="00AC21F9" w:rsidRDefault="00AC21F9">
      <w:pPr>
        <w:rPr>
          <w:sz w:val="22"/>
          <w:szCs w:val="22"/>
          <w:lang w:val="hu-HU"/>
        </w:rPr>
      </w:pPr>
    </w:p>
    <w:p w14:paraId="542CD43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56D5A9C7" w14:textId="77777777" w:rsidR="00AC21F9" w:rsidRDefault="00AC21F9">
      <w:pPr>
        <w:rPr>
          <w:sz w:val="22"/>
          <w:szCs w:val="22"/>
          <w:lang w:val="hu-HU"/>
        </w:rPr>
      </w:pPr>
    </w:p>
    <w:p w14:paraId="5DDF1DCB" w14:textId="77777777" w:rsidR="00AC21F9" w:rsidRDefault="008837B8">
      <w:pPr>
        <w:rPr>
          <w:sz w:val="22"/>
          <w:szCs w:val="22"/>
          <w:lang w:val="hu-HU"/>
        </w:rPr>
      </w:pPr>
      <w:r>
        <w:rPr>
          <w:sz w:val="22"/>
          <w:szCs w:val="22"/>
          <w:lang w:val="hu-HU"/>
        </w:rPr>
        <w:t>28 transzdermális tapasz. Gyűjtőcsomagolás része, önmagában nem árusítható.</w:t>
      </w:r>
    </w:p>
    <w:p w14:paraId="5386E12B" w14:textId="77777777" w:rsidR="00AC21F9" w:rsidRDefault="00AC21F9">
      <w:pPr>
        <w:rPr>
          <w:sz w:val="22"/>
          <w:szCs w:val="22"/>
          <w:lang w:val="hu-HU"/>
        </w:rPr>
      </w:pPr>
    </w:p>
    <w:p w14:paraId="78790217" w14:textId="77777777" w:rsidR="00AC21F9" w:rsidRDefault="00AC21F9">
      <w:pPr>
        <w:rPr>
          <w:sz w:val="22"/>
          <w:szCs w:val="22"/>
          <w:lang w:val="hu-HU"/>
        </w:rPr>
      </w:pPr>
    </w:p>
    <w:p w14:paraId="55521388"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48C426E4" w14:textId="77777777" w:rsidR="00AC21F9" w:rsidRDefault="00AC21F9">
      <w:pPr>
        <w:rPr>
          <w:sz w:val="22"/>
          <w:szCs w:val="22"/>
          <w:lang w:val="hu-HU"/>
        </w:rPr>
      </w:pPr>
    </w:p>
    <w:p w14:paraId="2814D48B" w14:textId="454EA6AC"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422A988F" w14:textId="77777777" w:rsidR="00AC21F9" w:rsidRDefault="008837B8">
      <w:pPr>
        <w:rPr>
          <w:sz w:val="22"/>
          <w:szCs w:val="22"/>
          <w:lang w:val="hu-HU"/>
        </w:rPr>
      </w:pPr>
      <w:r>
        <w:rPr>
          <w:sz w:val="22"/>
          <w:szCs w:val="22"/>
          <w:lang w:val="hu-HU"/>
        </w:rPr>
        <w:t>Transzdermális alkalmazás.</w:t>
      </w:r>
    </w:p>
    <w:p w14:paraId="772B8B66" w14:textId="77777777" w:rsidR="00AC21F9" w:rsidRDefault="00AC21F9">
      <w:pPr>
        <w:rPr>
          <w:sz w:val="22"/>
          <w:szCs w:val="22"/>
          <w:lang w:val="hu-HU"/>
        </w:rPr>
      </w:pPr>
    </w:p>
    <w:p w14:paraId="5C8FC602" w14:textId="77777777" w:rsidR="00AC21F9" w:rsidRDefault="00AC21F9">
      <w:pPr>
        <w:rPr>
          <w:sz w:val="22"/>
          <w:szCs w:val="22"/>
          <w:lang w:val="hu-HU"/>
        </w:rPr>
      </w:pPr>
    </w:p>
    <w:p w14:paraId="12AC219B"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7091F9D8" w14:textId="77777777" w:rsidR="00AC21F9" w:rsidRDefault="00AC21F9">
      <w:pPr>
        <w:rPr>
          <w:sz w:val="22"/>
          <w:szCs w:val="22"/>
          <w:lang w:val="hu-HU"/>
        </w:rPr>
      </w:pPr>
    </w:p>
    <w:p w14:paraId="2B2AB8B3" w14:textId="77777777" w:rsidR="00AC21F9" w:rsidRDefault="008837B8">
      <w:pPr>
        <w:rPr>
          <w:sz w:val="22"/>
          <w:szCs w:val="22"/>
          <w:lang w:val="hu-HU"/>
        </w:rPr>
      </w:pPr>
      <w:r>
        <w:rPr>
          <w:sz w:val="22"/>
          <w:szCs w:val="22"/>
          <w:lang w:val="hu-HU"/>
        </w:rPr>
        <w:t>A gyógyszer gyermekektől elzárva tartandó!</w:t>
      </w:r>
    </w:p>
    <w:p w14:paraId="20FC6DCA" w14:textId="77777777" w:rsidR="00AC21F9" w:rsidRDefault="008837B8">
      <w:pPr>
        <w:rPr>
          <w:sz w:val="22"/>
          <w:szCs w:val="22"/>
          <w:lang w:val="hu-HU"/>
        </w:rPr>
      </w:pPr>
      <w:r>
        <w:rPr>
          <w:sz w:val="22"/>
          <w:szCs w:val="22"/>
          <w:lang w:val="hu-HU"/>
        </w:rPr>
        <w:t xml:space="preserve"> </w:t>
      </w:r>
    </w:p>
    <w:p w14:paraId="0F0CB228" w14:textId="77777777" w:rsidR="00AC21F9" w:rsidRDefault="00AC21F9">
      <w:pPr>
        <w:rPr>
          <w:sz w:val="22"/>
          <w:szCs w:val="22"/>
          <w:lang w:val="hu-HU"/>
        </w:rPr>
      </w:pPr>
    </w:p>
    <w:p w14:paraId="751B5ED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3612C57C" w14:textId="77777777" w:rsidR="00AC21F9" w:rsidRDefault="00AC21F9">
      <w:pPr>
        <w:rPr>
          <w:sz w:val="22"/>
          <w:szCs w:val="22"/>
          <w:lang w:val="hu-HU"/>
        </w:rPr>
      </w:pPr>
    </w:p>
    <w:p w14:paraId="092EFC4B" w14:textId="77777777" w:rsidR="00AC21F9" w:rsidRDefault="00AC21F9">
      <w:pPr>
        <w:rPr>
          <w:sz w:val="22"/>
          <w:szCs w:val="22"/>
          <w:lang w:val="hu-HU"/>
        </w:rPr>
      </w:pPr>
    </w:p>
    <w:p w14:paraId="6A917F5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6ACF325A" w14:textId="77777777" w:rsidR="00AC21F9" w:rsidRDefault="00AC21F9">
      <w:pPr>
        <w:rPr>
          <w:sz w:val="22"/>
          <w:szCs w:val="22"/>
          <w:lang w:val="hu-HU"/>
        </w:rPr>
      </w:pPr>
    </w:p>
    <w:p w14:paraId="29CB894D" w14:textId="77777777" w:rsidR="00AC21F9" w:rsidRDefault="008837B8">
      <w:pPr>
        <w:rPr>
          <w:sz w:val="22"/>
          <w:szCs w:val="22"/>
          <w:lang w:val="hu-HU"/>
        </w:rPr>
      </w:pPr>
      <w:r>
        <w:rPr>
          <w:sz w:val="22"/>
          <w:szCs w:val="22"/>
          <w:lang w:val="hu-HU"/>
        </w:rPr>
        <w:t>EXP:</w:t>
      </w:r>
    </w:p>
    <w:p w14:paraId="005F2A51" w14:textId="77777777" w:rsidR="00AC21F9" w:rsidRDefault="00AC21F9">
      <w:pPr>
        <w:rPr>
          <w:sz w:val="22"/>
          <w:szCs w:val="22"/>
          <w:lang w:val="hu-HU"/>
        </w:rPr>
      </w:pPr>
    </w:p>
    <w:p w14:paraId="5DE702A5" w14:textId="77777777" w:rsidR="00AC21F9" w:rsidRDefault="00AC21F9">
      <w:pPr>
        <w:rPr>
          <w:sz w:val="22"/>
          <w:szCs w:val="22"/>
          <w:lang w:val="hu-HU"/>
        </w:rPr>
      </w:pPr>
    </w:p>
    <w:p w14:paraId="025D6E01"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5551DA1A" w14:textId="77777777" w:rsidR="00AC21F9" w:rsidRDefault="00AC21F9">
      <w:pPr>
        <w:rPr>
          <w:sz w:val="22"/>
          <w:szCs w:val="22"/>
          <w:lang w:val="hu-HU"/>
        </w:rPr>
      </w:pPr>
    </w:p>
    <w:p w14:paraId="40290B10" w14:textId="77777777" w:rsidR="00AC21F9" w:rsidRDefault="008837B8">
      <w:pPr>
        <w:rPr>
          <w:sz w:val="22"/>
          <w:szCs w:val="22"/>
          <w:lang w:val="hu-HU"/>
        </w:rPr>
      </w:pPr>
      <w:r>
        <w:rPr>
          <w:sz w:val="22"/>
          <w:szCs w:val="22"/>
          <w:lang w:val="hu-HU"/>
        </w:rPr>
        <w:t>Legfeljebb 30°C-on tárolandó.</w:t>
      </w:r>
    </w:p>
    <w:p w14:paraId="019A39B6" w14:textId="77777777" w:rsidR="00AC21F9" w:rsidRDefault="00AC21F9">
      <w:pPr>
        <w:rPr>
          <w:sz w:val="22"/>
          <w:szCs w:val="22"/>
          <w:lang w:val="hu-HU"/>
        </w:rPr>
      </w:pPr>
    </w:p>
    <w:p w14:paraId="14A4A6E1" w14:textId="77777777" w:rsidR="00AC21F9" w:rsidRDefault="00AC21F9">
      <w:pPr>
        <w:rPr>
          <w:sz w:val="22"/>
          <w:szCs w:val="22"/>
          <w:lang w:val="hu-HU"/>
        </w:rPr>
      </w:pPr>
    </w:p>
    <w:p w14:paraId="0BA2BC37"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lastRenderedPageBreak/>
        <w:t>10.</w:t>
      </w:r>
      <w:r>
        <w:rPr>
          <w:b/>
          <w:sz w:val="22"/>
          <w:szCs w:val="22"/>
          <w:lang w:val="hu-HU"/>
        </w:rPr>
        <w:tab/>
        <w:t>KÜLÖNLEGES ÓVINTÉZKEDÉSEK A FEL NEM HASZNÁLT GYÓGYSZEREK VAGY AZ ILYEN TERMÉKEKBŐL KELETKEZETT HULLADÉKANYAGOK ÁRTALMATLANNÁ TÉTELÉRE, HA ILYENEKRE SZÜKSÉG VAN</w:t>
      </w:r>
    </w:p>
    <w:p w14:paraId="7D1B4AFA" w14:textId="77777777" w:rsidR="00AC21F9" w:rsidRDefault="00AC21F9">
      <w:pPr>
        <w:rPr>
          <w:sz w:val="22"/>
          <w:szCs w:val="22"/>
          <w:lang w:val="hu-HU"/>
        </w:rPr>
      </w:pPr>
    </w:p>
    <w:p w14:paraId="1B185BD6" w14:textId="77777777" w:rsidR="00AC21F9" w:rsidRDefault="00AC21F9">
      <w:pPr>
        <w:rPr>
          <w:sz w:val="22"/>
          <w:szCs w:val="22"/>
          <w:lang w:val="hu-HU"/>
        </w:rPr>
      </w:pPr>
    </w:p>
    <w:p w14:paraId="1087D81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467AB34A" w14:textId="77777777" w:rsidR="00AC21F9" w:rsidRDefault="00AC21F9">
      <w:pPr>
        <w:numPr>
          <w:ilvl w:val="12"/>
          <w:numId w:val="0"/>
        </w:numPr>
        <w:tabs>
          <w:tab w:val="left" w:pos="567"/>
        </w:tabs>
        <w:ind w:right="-2"/>
        <w:rPr>
          <w:sz w:val="22"/>
          <w:szCs w:val="22"/>
          <w:lang w:val="hu-HU"/>
        </w:rPr>
      </w:pPr>
    </w:p>
    <w:p w14:paraId="6C3D0728"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7C486B3C"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0146D79C"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15CA2410"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06D6299F" w14:textId="77777777" w:rsidR="00AC21F9" w:rsidRDefault="00AC21F9">
      <w:pPr>
        <w:rPr>
          <w:sz w:val="22"/>
          <w:szCs w:val="22"/>
          <w:lang w:val="hu-HU"/>
        </w:rPr>
      </w:pPr>
    </w:p>
    <w:p w14:paraId="61077364" w14:textId="77777777" w:rsidR="00AC21F9" w:rsidRDefault="00AC21F9">
      <w:pPr>
        <w:rPr>
          <w:sz w:val="22"/>
          <w:szCs w:val="22"/>
          <w:lang w:val="hu-HU"/>
        </w:rPr>
      </w:pPr>
    </w:p>
    <w:p w14:paraId="75E2B57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1559124B" w14:textId="77777777" w:rsidR="00AC21F9" w:rsidRDefault="00AC21F9">
      <w:pPr>
        <w:rPr>
          <w:sz w:val="22"/>
          <w:szCs w:val="22"/>
          <w:lang w:val="hu-HU"/>
        </w:rPr>
      </w:pPr>
    </w:p>
    <w:p w14:paraId="151F7C39" w14:textId="77777777" w:rsidR="00AC21F9" w:rsidRDefault="008837B8">
      <w:pPr>
        <w:rPr>
          <w:sz w:val="22"/>
          <w:szCs w:val="22"/>
          <w:lang w:val="hu-HU"/>
        </w:rPr>
      </w:pPr>
      <w:r>
        <w:rPr>
          <w:sz w:val="22"/>
          <w:szCs w:val="22"/>
          <w:lang w:val="hu-HU"/>
        </w:rPr>
        <w:t>EU/1/05/331/024 [84 transzdermális tapasz (3, egyenként 28 tapaszt tartalmazó doboz)]</w:t>
      </w:r>
    </w:p>
    <w:p w14:paraId="73ED5A4A" w14:textId="77777777" w:rsidR="00AC21F9" w:rsidRDefault="00AC21F9">
      <w:pPr>
        <w:rPr>
          <w:sz w:val="22"/>
          <w:szCs w:val="22"/>
          <w:lang w:val="hu-HU"/>
        </w:rPr>
      </w:pPr>
    </w:p>
    <w:p w14:paraId="73ADC2F0" w14:textId="77777777" w:rsidR="00AC21F9" w:rsidRDefault="00AC21F9">
      <w:pPr>
        <w:rPr>
          <w:sz w:val="22"/>
          <w:szCs w:val="22"/>
          <w:lang w:val="hu-HU"/>
        </w:rPr>
      </w:pPr>
    </w:p>
    <w:p w14:paraId="6C1C6D5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199BA210" w14:textId="77777777" w:rsidR="00AC21F9" w:rsidRDefault="00AC21F9">
      <w:pPr>
        <w:rPr>
          <w:sz w:val="22"/>
          <w:szCs w:val="22"/>
          <w:lang w:val="hu-HU"/>
        </w:rPr>
      </w:pPr>
    </w:p>
    <w:p w14:paraId="02A4F23E" w14:textId="77777777" w:rsidR="00AC21F9" w:rsidRDefault="008837B8">
      <w:pPr>
        <w:rPr>
          <w:sz w:val="22"/>
          <w:szCs w:val="22"/>
          <w:lang w:val="hu-HU"/>
        </w:rPr>
      </w:pPr>
      <w:r>
        <w:rPr>
          <w:sz w:val="22"/>
          <w:szCs w:val="22"/>
          <w:lang w:val="hu-HU"/>
        </w:rPr>
        <w:t>Lot:</w:t>
      </w:r>
    </w:p>
    <w:p w14:paraId="0CEDF15E" w14:textId="77777777" w:rsidR="00AC21F9" w:rsidRDefault="00AC21F9">
      <w:pPr>
        <w:rPr>
          <w:sz w:val="22"/>
          <w:szCs w:val="22"/>
          <w:lang w:val="hu-HU"/>
        </w:rPr>
      </w:pPr>
    </w:p>
    <w:p w14:paraId="1F516983" w14:textId="77777777" w:rsidR="00AC21F9" w:rsidRDefault="00AC21F9">
      <w:pPr>
        <w:rPr>
          <w:sz w:val="22"/>
          <w:szCs w:val="22"/>
          <w:lang w:val="hu-HU"/>
        </w:rPr>
      </w:pPr>
    </w:p>
    <w:p w14:paraId="11498034" w14:textId="755CE0D5"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4BC80945" w14:textId="77777777" w:rsidR="00AC21F9" w:rsidRDefault="00AC21F9">
      <w:pPr>
        <w:rPr>
          <w:sz w:val="22"/>
          <w:szCs w:val="22"/>
          <w:lang w:val="hu-HU"/>
        </w:rPr>
      </w:pPr>
    </w:p>
    <w:p w14:paraId="54186B01" w14:textId="77777777" w:rsidR="00AC21F9" w:rsidRDefault="008837B8">
      <w:pPr>
        <w:rPr>
          <w:sz w:val="22"/>
          <w:szCs w:val="22"/>
          <w:lang w:val="hu-HU"/>
        </w:rPr>
      </w:pPr>
      <w:r>
        <w:rPr>
          <w:sz w:val="22"/>
          <w:szCs w:val="22"/>
          <w:lang w:val="hu-HU"/>
        </w:rPr>
        <w:t>Orvosi rendelvényhez kötött gyógyszer.</w:t>
      </w:r>
    </w:p>
    <w:p w14:paraId="47CDD9BB" w14:textId="77777777" w:rsidR="00AC21F9" w:rsidRDefault="00AC21F9">
      <w:pPr>
        <w:rPr>
          <w:sz w:val="22"/>
          <w:szCs w:val="22"/>
          <w:lang w:val="hu-HU"/>
        </w:rPr>
      </w:pPr>
    </w:p>
    <w:p w14:paraId="3F26C901" w14:textId="77777777" w:rsidR="00AC21F9" w:rsidRDefault="00AC21F9">
      <w:pPr>
        <w:rPr>
          <w:sz w:val="22"/>
          <w:szCs w:val="22"/>
          <w:lang w:val="hu-HU"/>
        </w:rPr>
      </w:pPr>
    </w:p>
    <w:p w14:paraId="4DF9FEA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0AAC58D1" w14:textId="77777777" w:rsidR="00AC21F9" w:rsidRDefault="00AC21F9">
      <w:pPr>
        <w:rPr>
          <w:b/>
          <w:sz w:val="22"/>
          <w:szCs w:val="22"/>
          <w:lang w:val="hu-HU"/>
        </w:rPr>
      </w:pPr>
    </w:p>
    <w:p w14:paraId="10D80A38" w14:textId="77777777" w:rsidR="00AC21F9" w:rsidRDefault="00AC21F9">
      <w:pPr>
        <w:rPr>
          <w:b/>
          <w:sz w:val="22"/>
          <w:szCs w:val="22"/>
          <w:u w:val="single"/>
          <w:lang w:val="hu-HU"/>
        </w:rPr>
      </w:pPr>
    </w:p>
    <w:p w14:paraId="4B0CB3F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4161490C" w14:textId="77777777" w:rsidR="00AC21F9" w:rsidRDefault="00AC21F9">
      <w:pPr>
        <w:rPr>
          <w:sz w:val="22"/>
          <w:szCs w:val="22"/>
          <w:lang w:val="hu-HU"/>
        </w:rPr>
      </w:pPr>
    </w:p>
    <w:p w14:paraId="4C3C3949" w14:textId="77777777" w:rsidR="00AC21F9" w:rsidRDefault="008837B8">
      <w:pPr>
        <w:rPr>
          <w:sz w:val="22"/>
          <w:szCs w:val="22"/>
          <w:lang w:val="hu-HU"/>
        </w:rPr>
      </w:pPr>
      <w:r>
        <w:rPr>
          <w:sz w:val="22"/>
          <w:szCs w:val="22"/>
          <w:lang w:val="hu-HU"/>
        </w:rPr>
        <w:t>neupro 4 mg/24 h</w:t>
      </w:r>
    </w:p>
    <w:p w14:paraId="3D6E7CE3" w14:textId="77777777" w:rsidR="00AC21F9" w:rsidRDefault="00AC21F9">
      <w:pPr>
        <w:rPr>
          <w:b/>
          <w:sz w:val="22"/>
          <w:szCs w:val="22"/>
          <w:u w:val="single"/>
          <w:lang w:val="hu-HU"/>
        </w:rPr>
      </w:pPr>
    </w:p>
    <w:p w14:paraId="326F8811" w14:textId="77777777" w:rsidR="00CC78A5" w:rsidRDefault="00CC78A5">
      <w:pPr>
        <w:rPr>
          <w:b/>
          <w:sz w:val="22"/>
          <w:szCs w:val="22"/>
          <w:u w:val="single"/>
          <w:lang w:val="hu-HU"/>
        </w:rPr>
      </w:pPr>
    </w:p>
    <w:p w14:paraId="30FC95A3" w14:textId="77777777" w:rsidR="00CC78A5" w:rsidRDefault="00CC78A5" w:rsidP="00CC78A5">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65056E0C" w14:textId="77777777" w:rsidR="00CC78A5" w:rsidRDefault="00CC78A5" w:rsidP="00CC78A5">
      <w:pPr>
        <w:rPr>
          <w:sz w:val="22"/>
          <w:szCs w:val="22"/>
          <w:lang w:val="hu-HU"/>
        </w:rPr>
      </w:pPr>
    </w:p>
    <w:p w14:paraId="1C5BA86A" w14:textId="77777777" w:rsidR="00CC78A5" w:rsidRDefault="00CC78A5" w:rsidP="00CC78A5">
      <w:pPr>
        <w:rPr>
          <w:b/>
          <w:bCs/>
          <w:sz w:val="22"/>
          <w:szCs w:val="22"/>
          <w:lang w:val="hu-HU"/>
        </w:rPr>
      </w:pPr>
    </w:p>
    <w:p w14:paraId="0358AD20" w14:textId="77777777" w:rsidR="00CC78A5" w:rsidRDefault="00CC78A5" w:rsidP="00CC78A5">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52B9E25C" w14:textId="77777777" w:rsidR="00AC21F9" w:rsidRDefault="008837B8">
      <w:pPr>
        <w:tabs>
          <w:tab w:val="left" w:pos="567"/>
        </w:tabs>
        <w:rPr>
          <w:sz w:val="22"/>
          <w:szCs w:val="22"/>
          <w:lang w:val="hu-HU"/>
        </w:rPr>
      </w:pPr>
      <w:r>
        <w:rPr>
          <w:b/>
          <w:sz w:val="22"/>
          <w:szCs w:val="22"/>
          <w:u w:val="single"/>
          <w:lang w:val="hu-HU"/>
        </w:rPr>
        <w:br w:type="page"/>
      </w:r>
    </w:p>
    <w:p w14:paraId="402DD1B7" w14:textId="77777777" w:rsidR="00AC21F9" w:rsidRDefault="00AC21F9">
      <w:pPr>
        <w:tabs>
          <w:tab w:val="left" w:pos="567"/>
        </w:tabs>
        <w:rPr>
          <w:b/>
          <w:bCs/>
          <w:sz w:val="22"/>
          <w:szCs w:val="22"/>
          <w:lang w:val="hu-HU"/>
        </w:rPr>
      </w:pPr>
    </w:p>
    <w:p w14:paraId="38D341B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1B8C89A2"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7988CD4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w:t>
      </w:r>
    </w:p>
    <w:p w14:paraId="10377323" w14:textId="77777777" w:rsidR="00AC21F9" w:rsidRDefault="00AC21F9">
      <w:pPr>
        <w:tabs>
          <w:tab w:val="left" w:pos="567"/>
        </w:tabs>
        <w:rPr>
          <w:b/>
          <w:bCs/>
          <w:sz w:val="22"/>
          <w:szCs w:val="22"/>
          <w:lang w:val="hu-HU"/>
        </w:rPr>
      </w:pPr>
    </w:p>
    <w:p w14:paraId="3A48B97E" w14:textId="77777777" w:rsidR="00AC21F9" w:rsidRDefault="00AC21F9">
      <w:pPr>
        <w:tabs>
          <w:tab w:val="left" w:pos="567"/>
        </w:tabs>
        <w:rPr>
          <w:b/>
          <w:bCs/>
          <w:sz w:val="22"/>
          <w:szCs w:val="22"/>
          <w:lang w:val="hu-HU"/>
        </w:rPr>
      </w:pPr>
    </w:p>
    <w:p w14:paraId="1300DDF5"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234FC8E9" w14:textId="77777777" w:rsidR="00AC21F9" w:rsidRDefault="00AC21F9">
      <w:pPr>
        <w:tabs>
          <w:tab w:val="left" w:pos="567"/>
        </w:tabs>
        <w:rPr>
          <w:sz w:val="22"/>
          <w:szCs w:val="22"/>
          <w:lang w:val="hu-HU"/>
        </w:rPr>
      </w:pPr>
    </w:p>
    <w:p w14:paraId="46DB625E" w14:textId="77777777" w:rsidR="00AC21F9" w:rsidRDefault="008837B8">
      <w:pPr>
        <w:tabs>
          <w:tab w:val="left" w:pos="567"/>
        </w:tabs>
        <w:rPr>
          <w:sz w:val="22"/>
          <w:szCs w:val="22"/>
          <w:lang w:val="hu-HU"/>
        </w:rPr>
      </w:pPr>
      <w:r>
        <w:rPr>
          <w:sz w:val="22"/>
          <w:szCs w:val="22"/>
          <w:lang w:val="hu-HU"/>
        </w:rPr>
        <w:t>Neupro 4 mg/24 h transzdermális tapasz</w:t>
      </w:r>
    </w:p>
    <w:p w14:paraId="6959942D" w14:textId="77777777" w:rsidR="00AC21F9" w:rsidRDefault="008837B8">
      <w:pPr>
        <w:tabs>
          <w:tab w:val="left" w:pos="567"/>
        </w:tabs>
        <w:rPr>
          <w:sz w:val="22"/>
          <w:szCs w:val="22"/>
          <w:lang w:val="hu-HU"/>
        </w:rPr>
      </w:pPr>
      <w:r>
        <w:rPr>
          <w:sz w:val="22"/>
          <w:szCs w:val="22"/>
          <w:lang w:val="hu-HU"/>
        </w:rPr>
        <w:t>rotigotin</w:t>
      </w:r>
    </w:p>
    <w:p w14:paraId="2C966EFF" w14:textId="77777777" w:rsidR="00AC21F9" w:rsidRDefault="008837B8">
      <w:pPr>
        <w:tabs>
          <w:tab w:val="left" w:pos="567"/>
        </w:tabs>
        <w:rPr>
          <w:b/>
          <w:bCs/>
          <w:sz w:val="22"/>
          <w:szCs w:val="22"/>
          <w:lang w:val="hu-HU"/>
        </w:rPr>
      </w:pPr>
      <w:r>
        <w:rPr>
          <w:sz w:val="22"/>
          <w:szCs w:val="22"/>
          <w:lang w:val="hu-HU"/>
        </w:rPr>
        <w:t>Transzdermális alkalmazás</w:t>
      </w:r>
    </w:p>
    <w:p w14:paraId="222CEEA7" w14:textId="77777777" w:rsidR="00AC21F9" w:rsidRDefault="00AC21F9">
      <w:pPr>
        <w:tabs>
          <w:tab w:val="left" w:pos="567"/>
        </w:tabs>
        <w:rPr>
          <w:b/>
          <w:bCs/>
          <w:sz w:val="22"/>
          <w:szCs w:val="22"/>
          <w:lang w:val="hu-HU"/>
        </w:rPr>
      </w:pPr>
    </w:p>
    <w:p w14:paraId="30CC311E" w14:textId="77777777" w:rsidR="00AC21F9" w:rsidRDefault="00AC21F9">
      <w:pPr>
        <w:tabs>
          <w:tab w:val="left" w:pos="567"/>
        </w:tabs>
        <w:rPr>
          <w:b/>
          <w:bCs/>
          <w:sz w:val="22"/>
          <w:szCs w:val="22"/>
          <w:lang w:val="hu-HU"/>
        </w:rPr>
      </w:pPr>
    </w:p>
    <w:p w14:paraId="24852B6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23E00B81" w14:textId="77777777" w:rsidR="00AC21F9" w:rsidRDefault="00AC21F9">
      <w:pPr>
        <w:tabs>
          <w:tab w:val="left" w:pos="567"/>
        </w:tabs>
        <w:rPr>
          <w:sz w:val="22"/>
          <w:szCs w:val="22"/>
          <w:lang w:val="hu-HU"/>
        </w:rPr>
      </w:pPr>
    </w:p>
    <w:p w14:paraId="652626F5" w14:textId="072A4F1B" w:rsidR="00AC21F9" w:rsidRDefault="00347DD3">
      <w:pPr>
        <w:tabs>
          <w:tab w:val="left" w:pos="567"/>
        </w:tabs>
        <w:rPr>
          <w:sz w:val="22"/>
          <w:szCs w:val="22"/>
          <w:lang w:val="hu-HU"/>
        </w:rPr>
      </w:pPr>
      <w:r w:rsidRPr="008077EC">
        <w:rPr>
          <w:sz w:val="22"/>
          <w:szCs w:val="22"/>
          <w:lang w:val="hu-HU"/>
        </w:rPr>
        <w:t>Alkalmazás</w:t>
      </w:r>
      <w:r w:rsidDel="00347DD3">
        <w:rPr>
          <w:sz w:val="22"/>
          <w:szCs w:val="22"/>
          <w:lang w:val="hu-HU"/>
        </w:rPr>
        <w:t xml:space="preserve"> </w:t>
      </w:r>
      <w:r>
        <w:rPr>
          <w:sz w:val="22"/>
          <w:szCs w:val="22"/>
          <w:lang w:val="hu-HU"/>
        </w:rPr>
        <w:t>előtt olvassa el a mellékelt betegtájékoztatót!</w:t>
      </w:r>
    </w:p>
    <w:p w14:paraId="03B16FB5" w14:textId="77777777" w:rsidR="00AC21F9" w:rsidRDefault="00AC21F9">
      <w:pPr>
        <w:tabs>
          <w:tab w:val="left" w:pos="567"/>
        </w:tabs>
        <w:rPr>
          <w:b/>
          <w:bCs/>
          <w:sz w:val="22"/>
          <w:szCs w:val="22"/>
          <w:lang w:val="hu-HU"/>
        </w:rPr>
      </w:pPr>
    </w:p>
    <w:p w14:paraId="4917190B" w14:textId="77777777" w:rsidR="00AC21F9" w:rsidRDefault="00AC21F9">
      <w:pPr>
        <w:tabs>
          <w:tab w:val="left" w:pos="567"/>
        </w:tabs>
        <w:rPr>
          <w:b/>
          <w:bCs/>
          <w:sz w:val="22"/>
          <w:szCs w:val="22"/>
          <w:lang w:val="hu-HU"/>
        </w:rPr>
      </w:pPr>
    </w:p>
    <w:p w14:paraId="16288DD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2CD75371" w14:textId="77777777" w:rsidR="00AC21F9" w:rsidRDefault="00AC21F9">
      <w:pPr>
        <w:tabs>
          <w:tab w:val="left" w:pos="567"/>
        </w:tabs>
        <w:rPr>
          <w:sz w:val="22"/>
          <w:szCs w:val="22"/>
          <w:lang w:val="hu-HU"/>
        </w:rPr>
      </w:pPr>
    </w:p>
    <w:p w14:paraId="5BA8EF10" w14:textId="77777777" w:rsidR="00AC21F9" w:rsidRDefault="008837B8">
      <w:pPr>
        <w:tabs>
          <w:tab w:val="left" w:pos="567"/>
        </w:tabs>
        <w:rPr>
          <w:sz w:val="22"/>
          <w:szCs w:val="22"/>
          <w:lang w:val="hu-HU"/>
        </w:rPr>
      </w:pPr>
      <w:r>
        <w:rPr>
          <w:sz w:val="22"/>
          <w:szCs w:val="22"/>
          <w:lang w:val="hu-HU"/>
        </w:rPr>
        <w:t>EXP:</w:t>
      </w:r>
    </w:p>
    <w:p w14:paraId="7AE830EB" w14:textId="77777777" w:rsidR="00AC21F9" w:rsidRDefault="00AC21F9">
      <w:pPr>
        <w:tabs>
          <w:tab w:val="left" w:pos="567"/>
        </w:tabs>
        <w:rPr>
          <w:b/>
          <w:bCs/>
          <w:sz w:val="22"/>
          <w:szCs w:val="22"/>
          <w:lang w:val="hu-HU"/>
        </w:rPr>
      </w:pPr>
    </w:p>
    <w:p w14:paraId="38A9AE18" w14:textId="77777777" w:rsidR="00AC21F9" w:rsidRDefault="00AC21F9">
      <w:pPr>
        <w:tabs>
          <w:tab w:val="left" w:pos="567"/>
        </w:tabs>
        <w:rPr>
          <w:sz w:val="22"/>
          <w:szCs w:val="22"/>
          <w:lang w:val="hu-HU"/>
        </w:rPr>
      </w:pPr>
    </w:p>
    <w:p w14:paraId="608898F9"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73616285" w14:textId="77777777" w:rsidR="00AC21F9" w:rsidRDefault="00AC21F9">
      <w:pPr>
        <w:tabs>
          <w:tab w:val="left" w:pos="567"/>
        </w:tabs>
        <w:ind w:right="113"/>
        <w:rPr>
          <w:sz w:val="22"/>
          <w:szCs w:val="22"/>
          <w:lang w:val="hu-HU"/>
        </w:rPr>
      </w:pPr>
    </w:p>
    <w:p w14:paraId="7A0D6EE4" w14:textId="77777777" w:rsidR="00AC21F9" w:rsidRDefault="008837B8">
      <w:pPr>
        <w:tabs>
          <w:tab w:val="left" w:pos="567"/>
        </w:tabs>
        <w:ind w:right="113"/>
        <w:rPr>
          <w:sz w:val="22"/>
          <w:szCs w:val="22"/>
          <w:lang w:val="hu-HU"/>
        </w:rPr>
      </w:pPr>
      <w:r>
        <w:rPr>
          <w:sz w:val="22"/>
          <w:szCs w:val="22"/>
          <w:lang w:val="hu-HU"/>
        </w:rPr>
        <w:t>Lot:</w:t>
      </w:r>
    </w:p>
    <w:p w14:paraId="7064144A" w14:textId="77777777" w:rsidR="00AC21F9" w:rsidRDefault="00AC21F9">
      <w:pPr>
        <w:tabs>
          <w:tab w:val="left" w:pos="567"/>
        </w:tabs>
        <w:ind w:right="113"/>
        <w:rPr>
          <w:sz w:val="22"/>
          <w:szCs w:val="22"/>
          <w:lang w:val="hu-HU"/>
        </w:rPr>
      </w:pPr>
    </w:p>
    <w:p w14:paraId="4A6B57A3" w14:textId="77777777" w:rsidR="00AC21F9" w:rsidRDefault="00AC21F9">
      <w:pPr>
        <w:tabs>
          <w:tab w:val="left" w:pos="567"/>
        </w:tabs>
        <w:ind w:right="113"/>
        <w:rPr>
          <w:sz w:val="22"/>
          <w:szCs w:val="22"/>
          <w:lang w:val="hu-HU"/>
        </w:rPr>
      </w:pPr>
    </w:p>
    <w:p w14:paraId="130DF2B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1924280D" w14:textId="77777777" w:rsidR="00AC21F9" w:rsidRDefault="00AC21F9">
      <w:pPr>
        <w:tabs>
          <w:tab w:val="left" w:pos="567"/>
        </w:tabs>
        <w:rPr>
          <w:sz w:val="22"/>
          <w:szCs w:val="22"/>
          <w:lang w:val="hu-HU"/>
        </w:rPr>
      </w:pPr>
    </w:p>
    <w:p w14:paraId="1B213399" w14:textId="77777777" w:rsidR="00AC21F9" w:rsidRDefault="008837B8">
      <w:pPr>
        <w:tabs>
          <w:tab w:val="left" w:pos="567"/>
        </w:tabs>
        <w:rPr>
          <w:sz w:val="22"/>
          <w:szCs w:val="22"/>
          <w:lang w:val="hu-HU"/>
        </w:rPr>
      </w:pPr>
      <w:r>
        <w:rPr>
          <w:sz w:val="22"/>
          <w:szCs w:val="22"/>
          <w:lang w:val="hu-HU"/>
        </w:rPr>
        <w:t>1 transzdermális tapasz</w:t>
      </w:r>
    </w:p>
    <w:p w14:paraId="63C522E3" w14:textId="77777777" w:rsidR="00AC21F9" w:rsidRDefault="00AC21F9">
      <w:pPr>
        <w:tabs>
          <w:tab w:val="left" w:pos="567"/>
        </w:tabs>
        <w:rPr>
          <w:b/>
          <w:bCs/>
          <w:sz w:val="22"/>
          <w:szCs w:val="22"/>
          <w:u w:val="single"/>
          <w:lang w:val="hu-HU"/>
        </w:rPr>
      </w:pPr>
    </w:p>
    <w:p w14:paraId="1CD8420C" w14:textId="77777777" w:rsidR="00AC21F9" w:rsidRDefault="00AC21F9">
      <w:pPr>
        <w:tabs>
          <w:tab w:val="left" w:pos="567"/>
        </w:tabs>
        <w:rPr>
          <w:b/>
          <w:sz w:val="22"/>
          <w:szCs w:val="22"/>
          <w:u w:val="single"/>
          <w:lang w:val="hu-HU"/>
        </w:rPr>
      </w:pPr>
    </w:p>
    <w:p w14:paraId="2F6A8932"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251E1DE7" w14:textId="77777777" w:rsidR="00AC21F9" w:rsidRDefault="00AC21F9">
      <w:pPr>
        <w:rPr>
          <w:sz w:val="22"/>
          <w:szCs w:val="22"/>
          <w:lang w:val="hu-HU"/>
        </w:rPr>
      </w:pPr>
    </w:p>
    <w:p w14:paraId="0F6DFF7D" w14:textId="77777777" w:rsidR="00AC21F9" w:rsidRDefault="00AC21F9">
      <w:pPr>
        <w:tabs>
          <w:tab w:val="left" w:pos="567"/>
        </w:tabs>
        <w:rPr>
          <w:b/>
          <w:sz w:val="22"/>
          <w:szCs w:val="22"/>
          <w:u w:val="single"/>
          <w:lang w:val="hu-HU"/>
        </w:rPr>
      </w:pPr>
    </w:p>
    <w:p w14:paraId="09EF065A" w14:textId="77777777" w:rsidR="00AC21F9" w:rsidRDefault="008837B8">
      <w:pPr>
        <w:tabs>
          <w:tab w:val="left" w:pos="567"/>
        </w:tabs>
        <w:rPr>
          <w:sz w:val="22"/>
          <w:szCs w:val="22"/>
          <w:lang w:val="hu-HU"/>
        </w:rPr>
      </w:pPr>
      <w:r>
        <w:rPr>
          <w:b/>
          <w:sz w:val="22"/>
          <w:szCs w:val="22"/>
          <w:u w:val="single"/>
          <w:lang w:val="hu-HU"/>
        </w:rPr>
        <w:br w:type="page"/>
      </w:r>
    </w:p>
    <w:p w14:paraId="31D3570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FELTÜNTETENDŐ ADATOK</w:t>
      </w:r>
    </w:p>
    <w:p w14:paraId="13BF7BF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7 </w:t>
      </w:r>
      <w:r>
        <w:rPr>
          <w:b/>
          <w:sz w:val="22"/>
          <w:szCs w:val="22"/>
          <w:highlight w:val="lightGray"/>
          <w:lang w:val="hu-HU"/>
        </w:rPr>
        <w:t>[14] [28] [30]</w:t>
      </w:r>
      <w:r>
        <w:rPr>
          <w:b/>
          <w:sz w:val="22"/>
          <w:szCs w:val="22"/>
          <w:lang w:val="hu-HU"/>
        </w:rPr>
        <w:t xml:space="preserve"> TAPASZT TARTALMAZÓ DOBOZ</w:t>
      </w:r>
    </w:p>
    <w:p w14:paraId="3402ADCF" w14:textId="77777777" w:rsidR="00AC21F9" w:rsidRDefault="00AC21F9">
      <w:pPr>
        <w:tabs>
          <w:tab w:val="left" w:pos="567"/>
        </w:tabs>
        <w:rPr>
          <w:sz w:val="22"/>
          <w:szCs w:val="22"/>
          <w:lang w:val="hu-HU"/>
        </w:rPr>
      </w:pPr>
    </w:p>
    <w:p w14:paraId="65D2AF32" w14:textId="77777777" w:rsidR="00AC21F9" w:rsidRDefault="00AC21F9">
      <w:pPr>
        <w:tabs>
          <w:tab w:val="left" w:pos="567"/>
        </w:tabs>
        <w:rPr>
          <w:sz w:val="22"/>
          <w:szCs w:val="22"/>
          <w:lang w:val="hu-HU"/>
        </w:rPr>
      </w:pPr>
    </w:p>
    <w:p w14:paraId="5E97F89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07279FA2" w14:textId="77777777" w:rsidR="00AC21F9" w:rsidRDefault="00AC21F9">
      <w:pPr>
        <w:pStyle w:val="EndnoteText"/>
        <w:tabs>
          <w:tab w:val="left" w:pos="567"/>
        </w:tabs>
        <w:rPr>
          <w:szCs w:val="22"/>
          <w:lang w:val="hu-HU"/>
        </w:rPr>
      </w:pPr>
    </w:p>
    <w:p w14:paraId="1623ABDF" w14:textId="77777777" w:rsidR="00AC21F9" w:rsidRDefault="008837B8">
      <w:pPr>
        <w:pStyle w:val="EndnoteText"/>
        <w:tabs>
          <w:tab w:val="left" w:pos="567"/>
        </w:tabs>
        <w:rPr>
          <w:szCs w:val="22"/>
        </w:rPr>
      </w:pPr>
      <w:r>
        <w:rPr>
          <w:szCs w:val="22"/>
        </w:rPr>
        <w:t>Neupro 6 mg/24 h transzdermális tapasz</w:t>
      </w:r>
    </w:p>
    <w:p w14:paraId="71854F51" w14:textId="77777777" w:rsidR="00AC21F9" w:rsidRDefault="008837B8">
      <w:pPr>
        <w:tabs>
          <w:tab w:val="left" w:pos="567"/>
        </w:tabs>
        <w:rPr>
          <w:sz w:val="22"/>
          <w:szCs w:val="22"/>
          <w:lang w:val="hu-HU"/>
        </w:rPr>
      </w:pPr>
      <w:r>
        <w:rPr>
          <w:sz w:val="22"/>
          <w:szCs w:val="22"/>
          <w:lang w:val="hu-HU"/>
        </w:rPr>
        <w:t>rotigotin</w:t>
      </w:r>
    </w:p>
    <w:p w14:paraId="2240D74E" w14:textId="77777777" w:rsidR="00AC21F9" w:rsidRDefault="00AC21F9">
      <w:pPr>
        <w:tabs>
          <w:tab w:val="left" w:pos="567"/>
        </w:tabs>
        <w:rPr>
          <w:sz w:val="22"/>
          <w:szCs w:val="22"/>
          <w:lang w:val="hu-HU"/>
        </w:rPr>
      </w:pPr>
    </w:p>
    <w:p w14:paraId="2C908EFF" w14:textId="77777777" w:rsidR="00AC21F9" w:rsidRDefault="00AC21F9">
      <w:pPr>
        <w:tabs>
          <w:tab w:val="left" w:pos="567"/>
        </w:tabs>
        <w:rPr>
          <w:sz w:val="22"/>
          <w:szCs w:val="22"/>
          <w:lang w:val="hu-HU"/>
        </w:rPr>
      </w:pPr>
    </w:p>
    <w:p w14:paraId="40CAA74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39810692" w14:textId="77777777" w:rsidR="00AC21F9" w:rsidRDefault="00AC21F9">
      <w:pPr>
        <w:tabs>
          <w:tab w:val="left" w:pos="567"/>
        </w:tabs>
        <w:rPr>
          <w:sz w:val="22"/>
          <w:szCs w:val="22"/>
          <w:lang w:val="hu-HU"/>
        </w:rPr>
      </w:pPr>
    </w:p>
    <w:p w14:paraId="25E5E176" w14:textId="77777777" w:rsidR="00AC21F9" w:rsidRDefault="008837B8">
      <w:pPr>
        <w:tabs>
          <w:tab w:val="left" w:pos="567"/>
        </w:tabs>
        <w:rPr>
          <w:sz w:val="22"/>
          <w:szCs w:val="22"/>
          <w:lang w:val="hu-HU"/>
        </w:rPr>
      </w:pPr>
      <w:r>
        <w:rPr>
          <w:sz w:val="22"/>
          <w:szCs w:val="22"/>
          <w:lang w:val="hu-HU"/>
        </w:rPr>
        <w:t>Egy tapasz 6 mg rotigotint ad le 24 óra alatt.</w:t>
      </w:r>
    </w:p>
    <w:p w14:paraId="7F073E36" w14:textId="77777777" w:rsidR="00AC21F9" w:rsidRDefault="008837B8">
      <w:pPr>
        <w:tabs>
          <w:tab w:val="left" w:pos="567"/>
        </w:tabs>
        <w:rPr>
          <w:sz w:val="22"/>
          <w:szCs w:val="22"/>
          <w:lang w:val="hu-HU"/>
        </w:rPr>
      </w:pPr>
      <w:r>
        <w:rPr>
          <w:sz w:val="22"/>
          <w:szCs w:val="22"/>
          <w:lang w:val="hu-HU"/>
        </w:rPr>
        <w:t>Egy 30 cm</w:t>
      </w:r>
      <w:r>
        <w:rPr>
          <w:sz w:val="22"/>
          <w:szCs w:val="22"/>
          <w:vertAlign w:val="superscript"/>
          <w:lang w:val="hu-HU"/>
        </w:rPr>
        <w:t>2</w:t>
      </w:r>
      <w:r>
        <w:rPr>
          <w:sz w:val="22"/>
          <w:szCs w:val="22"/>
          <w:lang w:val="hu-HU"/>
        </w:rPr>
        <w:t>-es tapasz 13,5 mg rotigotint tartalmaz.</w:t>
      </w:r>
    </w:p>
    <w:p w14:paraId="53EA8F5C" w14:textId="77777777" w:rsidR="00AC21F9" w:rsidRDefault="00AC21F9">
      <w:pPr>
        <w:tabs>
          <w:tab w:val="left" w:pos="567"/>
        </w:tabs>
        <w:rPr>
          <w:sz w:val="22"/>
          <w:szCs w:val="22"/>
          <w:lang w:val="hu-HU"/>
        </w:rPr>
      </w:pPr>
    </w:p>
    <w:p w14:paraId="688A8C12" w14:textId="77777777" w:rsidR="00AC21F9" w:rsidRDefault="00AC21F9">
      <w:pPr>
        <w:tabs>
          <w:tab w:val="left" w:pos="567"/>
        </w:tabs>
        <w:rPr>
          <w:sz w:val="22"/>
          <w:szCs w:val="22"/>
          <w:lang w:val="hu-HU"/>
        </w:rPr>
      </w:pPr>
    </w:p>
    <w:p w14:paraId="262C6B9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1128BD5A" w14:textId="77777777" w:rsidR="00AC21F9" w:rsidRDefault="00AC21F9">
      <w:pPr>
        <w:tabs>
          <w:tab w:val="left" w:pos="567"/>
        </w:tabs>
        <w:rPr>
          <w:sz w:val="22"/>
          <w:szCs w:val="22"/>
          <w:lang w:val="hu-HU"/>
        </w:rPr>
      </w:pPr>
    </w:p>
    <w:p w14:paraId="62F4E755" w14:textId="08463FFD"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DF7DE4">
        <w:rPr>
          <w:sz w:val="22"/>
          <w:szCs w:val="22"/>
          <w:lang w:val="hu-HU"/>
        </w:rPr>
        <w:t>12</w:t>
      </w:r>
      <w:r>
        <w:rPr>
          <w:sz w:val="22"/>
          <w:szCs w:val="22"/>
          <w:lang w:val="hu-HU"/>
        </w:rPr>
        <w:t xml:space="preserve">, </w:t>
      </w:r>
      <w:r w:rsidR="00DF7DE4">
        <w:rPr>
          <w:sz w:val="22"/>
          <w:szCs w:val="22"/>
          <w:lang w:val="hu-HU"/>
        </w:rPr>
        <w:t xml:space="preserve">sárga 13, sárga 180, vörös 146, </w:t>
      </w:r>
      <w:r>
        <w:rPr>
          <w:sz w:val="22"/>
          <w:szCs w:val="22"/>
          <w:lang w:val="hu-HU"/>
        </w:rPr>
        <w:t>vörös 166, fekete 7).</w:t>
      </w:r>
    </w:p>
    <w:p w14:paraId="685B8636"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1A38B9C2" w14:textId="77777777" w:rsidR="00AC21F9" w:rsidRDefault="00AC21F9">
      <w:pPr>
        <w:tabs>
          <w:tab w:val="left" w:pos="567"/>
        </w:tabs>
        <w:rPr>
          <w:sz w:val="22"/>
          <w:szCs w:val="22"/>
          <w:lang w:val="hu-HU"/>
        </w:rPr>
      </w:pPr>
    </w:p>
    <w:p w14:paraId="0D3B0FC9" w14:textId="77777777" w:rsidR="00AC21F9" w:rsidRDefault="00AC21F9">
      <w:pPr>
        <w:tabs>
          <w:tab w:val="left" w:pos="567"/>
        </w:tabs>
        <w:rPr>
          <w:sz w:val="22"/>
          <w:szCs w:val="22"/>
          <w:lang w:val="hu-HU"/>
        </w:rPr>
      </w:pPr>
    </w:p>
    <w:p w14:paraId="2DD9505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04ECB80F" w14:textId="77777777" w:rsidR="00AC21F9" w:rsidRDefault="00AC21F9">
      <w:pPr>
        <w:tabs>
          <w:tab w:val="left" w:pos="567"/>
        </w:tabs>
        <w:rPr>
          <w:sz w:val="22"/>
          <w:szCs w:val="22"/>
          <w:lang w:val="hu-HU"/>
        </w:rPr>
      </w:pPr>
    </w:p>
    <w:p w14:paraId="085DDABD" w14:textId="77777777" w:rsidR="00AC21F9" w:rsidRDefault="008837B8">
      <w:pPr>
        <w:tabs>
          <w:tab w:val="left" w:pos="567"/>
        </w:tabs>
        <w:rPr>
          <w:sz w:val="22"/>
          <w:szCs w:val="22"/>
          <w:lang w:val="hu-HU"/>
        </w:rPr>
      </w:pPr>
      <w:r>
        <w:rPr>
          <w:sz w:val="22"/>
          <w:szCs w:val="22"/>
          <w:lang w:val="hu-HU"/>
        </w:rPr>
        <w:t>7 transzdermális tapasz</w:t>
      </w:r>
    </w:p>
    <w:p w14:paraId="139D3C7C" w14:textId="77777777" w:rsidR="00AC21F9" w:rsidRDefault="008837B8">
      <w:pPr>
        <w:tabs>
          <w:tab w:val="left" w:pos="567"/>
        </w:tabs>
        <w:rPr>
          <w:sz w:val="22"/>
          <w:szCs w:val="22"/>
          <w:highlight w:val="lightGray"/>
          <w:lang w:val="hu-HU"/>
        </w:rPr>
      </w:pPr>
      <w:r>
        <w:rPr>
          <w:sz w:val="22"/>
          <w:szCs w:val="22"/>
          <w:highlight w:val="lightGray"/>
          <w:lang w:val="hu-HU"/>
        </w:rPr>
        <w:t>14 transzdermális tapasz</w:t>
      </w:r>
    </w:p>
    <w:p w14:paraId="122620E4" w14:textId="77777777" w:rsidR="00AC21F9" w:rsidRDefault="008837B8">
      <w:pPr>
        <w:tabs>
          <w:tab w:val="left" w:pos="567"/>
        </w:tabs>
        <w:rPr>
          <w:sz w:val="22"/>
          <w:szCs w:val="22"/>
          <w:highlight w:val="lightGray"/>
          <w:lang w:val="hu-HU"/>
        </w:rPr>
      </w:pPr>
      <w:r>
        <w:rPr>
          <w:sz w:val="22"/>
          <w:szCs w:val="22"/>
          <w:highlight w:val="lightGray"/>
          <w:lang w:val="hu-HU"/>
        </w:rPr>
        <w:t>28 transzdermális tapasz</w:t>
      </w:r>
    </w:p>
    <w:p w14:paraId="5BC87503" w14:textId="77777777" w:rsidR="00AC21F9" w:rsidRDefault="008837B8">
      <w:pPr>
        <w:tabs>
          <w:tab w:val="left" w:pos="567"/>
        </w:tabs>
        <w:rPr>
          <w:sz w:val="22"/>
          <w:szCs w:val="22"/>
          <w:lang w:val="hu-HU"/>
        </w:rPr>
      </w:pPr>
      <w:r>
        <w:rPr>
          <w:sz w:val="22"/>
          <w:szCs w:val="22"/>
          <w:highlight w:val="lightGray"/>
          <w:lang w:val="hu-HU"/>
        </w:rPr>
        <w:t>30 transzdermális tapasz</w:t>
      </w:r>
    </w:p>
    <w:p w14:paraId="343DD80C" w14:textId="77777777" w:rsidR="00AC21F9" w:rsidRDefault="00AC21F9">
      <w:pPr>
        <w:tabs>
          <w:tab w:val="left" w:pos="567"/>
        </w:tabs>
        <w:rPr>
          <w:sz w:val="22"/>
          <w:szCs w:val="22"/>
          <w:lang w:val="hu-HU"/>
        </w:rPr>
      </w:pPr>
    </w:p>
    <w:p w14:paraId="439603AD" w14:textId="77777777" w:rsidR="00AC21F9" w:rsidRDefault="00AC21F9">
      <w:pPr>
        <w:tabs>
          <w:tab w:val="left" w:pos="567"/>
        </w:tabs>
        <w:rPr>
          <w:sz w:val="22"/>
          <w:szCs w:val="22"/>
          <w:lang w:val="hu-HU"/>
        </w:rPr>
      </w:pPr>
    </w:p>
    <w:p w14:paraId="6D17C9F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44AC7C9F" w14:textId="77777777" w:rsidR="00AC21F9" w:rsidRDefault="00AC21F9">
      <w:pPr>
        <w:tabs>
          <w:tab w:val="left" w:pos="567"/>
        </w:tabs>
        <w:rPr>
          <w:sz w:val="22"/>
          <w:szCs w:val="22"/>
          <w:lang w:val="hu-HU"/>
        </w:rPr>
      </w:pPr>
    </w:p>
    <w:p w14:paraId="2835C2E5" w14:textId="7D297EDE" w:rsidR="00AC21F9" w:rsidRDefault="007B1A19">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31828A95" w14:textId="77777777" w:rsidR="00AC21F9" w:rsidRDefault="008837B8">
      <w:pPr>
        <w:tabs>
          <w:tab w:val="left" w:pos="567"/>
        </w:tabs>
        <w:rPr>
          <w:sz w:val="22"/>
          <w:szCs w:val="22"/>
          <w:lang w:val="hu-HU"/>
        </w:rPr>
      </w:pPr>
      <w:r>
        <w:rPr>
          <w:sz w:val="22"/>
          <w:szCs w:val="22"/>
          <w:lang w:val="hu-HU"/>
        </w:rPr>
        <w:t>Transzdermális alkalmazás.</w:t>
      </w:r>
    </w:p>
    <w:p w14:paraId="780B433A" w14:textId="77777777" w:rsidR="00AC21F9" w:rsidRDefault="00AC21F9">
      <w:pPr>
        <w:tabs>
          <w:tab w:val="left" w:pos="567"/>
        </w:tabs>
        <w:rPr>
          <w:sz w:val="22"/>
          <w:szCs w:val="22"/>
          <w:lang w:val="hu-HU"/>
        </w:rPr>
      </w:pPr>
    </w:p>
    <w:p w14:paraId="631F04C0" w14:textId="77777777" w:rsidR="00AC21F9" w:rsidRDefault="00AC21F9">
      <w:pPr>
        <w:tabs>
          <w:tab w:val="left" w:pos="567"/>
        </w:tabs>
        <w:rPr>
          <w:sz w:val="22"/>
          <w:szCs w:val="22"/>
          <w:lang w:val="hu-HU"/>
        </w:rPr>
      </w:pPr>
    </w:p>
    <w:p w14:paraId="38061D2E"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5D9A48F9" w14:textId="77777777" w:rsidR="00AC21F9" w:rsidRDefault="00AC21F9">
      <w:pPr>
        <w:tabs>
          <w:tab w:val="left" w:pos="567"/>
        </w:tabs>
        <w:rPr>
          <w:sz w:val="22"/>
          <w:szCs w:val="22"/>
          <w:lang w:val="hu-HU"/>
        </w:rPr>
      </w:pPr>
    </w:p>
    <w:p w14:paraId="02EE5B71" w14:textId="77777777" w:rsidR="00AC21F9" w:rsidRDefault="008837B8">
      <w:pPr>
        <w:tabs>
          <w:tab w:val="left" w:pos="567"/>
        </w:tabs>
        <w:rPr>
          <w:sz w:val="22"/>
          <w:szCs w:val="22"/>
          <w:lang w:val="hu-HU"/>
        </w:rPr>
      </w:pPr>
      <w:r>
        <w:rPr>
          <w:sz w:val="22"/>
          <w:szCs w:val="22"/>
          <w:lang w:val="hu-HU"/>
        </w:rPr>
        <w:t>A gyógyszer gyermekektől elzárva tartandó!</w:t>
      </w:r>
    </w:p>
    <w:p w14:paraId="0D36AF82" w14:textId="77777777" w:rsidR="00AC21F9" w:rsidRDefault="00AC21F9">
      <w:pPr>
        <w:tabs>
          <w:tab w:val="left" w:pos="567"/>
        </w:tabs>
        <w:rPr>
          <w:sz w:val="22"/>
          <w:szCs w:val="22"/>
          <w:lang w:val="hu-HU"/>
        </w:rPr>
      </w:pPr>
    </w:p>
    <w:p w14:paraId="05F7BD36" w14:textId="77777777" w:rsidR="00AC21F9" w:rsidRDefault="00AC21F9">
      <w:pPr>
        <w:tabs>
          <w:tab w:val="left" w:pos="567"/>
        </w:tabs>
        <w:rPr>
          <w:sz w:val="22"/>
          <w:szCs w:val="22"/>
          <w:lang w:val="hu-HU"/>
        </w:rPr>
      </w:pPr>
    </w:p>
    <w:p w14:paraId="0C2286D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239AD214" w14:textId="77777777" w:rsidR="00AC21F9" w:rsidRDefault="00AC21F9">
      <w:pPr>
        <w:tabs>
          <w:tab w:val="left" w:pos="567"/>
        </w:tabs>
        <w:rPr>
          <w:sz w:val="22"/>
          <w:szCs w:val="22"/>
          <w:lang w:val="hu-HU"/>
        </w:rPr>
      </w:pPr>
    </w:p>
    <w:p w14:paraId="057A0727" w14:textId="77777777" w:rsidR="00AC21F9" w:rsidRDefault="00AC21F9">
      <w:pPr>
        <w:tabs>
          <w:tab w:val="left" w:pos="567"/>
        </w:tabs>
        <w:rPr>
          <w:sz w:val="22"/>
          <w:szCs w:val="22"/>
          <w:lang w:val="hu-HU"/>
        </w:rPr>
      </w:pPr>
    </w:p>
    <w:p w14:paraId="357108B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4C69519A" w14:textId="77777777" w:rsidR="00AC21F9" w:rsidRDefault="00AC21F9">
      <w:pPr>
        <w:tabs>
          <w:tab w:val="left" w:pos="567"/>
        </w:tabs>
        <w:rPr>
          <w:sz w:val="22"/>
          <w:szCs w:val="22"/>
          <w:lang w:val="hu-HU"/>
        </w:rPr>
      </w:pPr>
    </w:p>
    <w:p w14:paraId="7F6C6ABE" w14:textId="77777777" w:rsidR="00AC21F9" w:rsidRDefault="008837B8">
      <w:pPr>
        <w:tabs>
          <w:tab w:val="left" w:pos="567"/>
        </w:tabs>
        <w:rPr>
          <w:sz w:val="22"/>
          <w:szCs w:val="22"/>
          <w:lang w:val="hu-HU"/>
        </w:rPr>
      </w:pPr>
      <w:r>
        <w:rPr>
          <w:sz w:val="22"/>
          <w:szCs w:val="22"/>
          <w:lang w:val="hu-HU"/>
        </w:rPr>
        <w:t>EXP:</w:t>
      </w:r>
    </w:p>
    <w:p w14:paraId="7D47E724" w14:textId="77777777" w:rsidR="00AC21F9" w:rsidRDefault="00AC21F9">
      <w:pPr>
        <w:tabs>
          <w:tab w:val="left" w:pos="567"/>
        </w:tabs>
        <w:rPr>
          <w:sz w:val="22"/>
          <w:szCs w:val="22"/>
          <w:lang w:val="hu-HU"/>
        </w:rPr>
      </w:pPr>
    </w:p>
    <w:p w14:paraId="4A7B547A" w14:textId="77777777" w:rsidR="00AC21F9" w:rsidRDefault="00AC21F9">
      <w:pPr>
        <w:tabs>
          <w:tab w:val="left" w:pos="567"/>
        </w:tabs>
        <w:rPr>
          <w:sz w:val="22"/>
          <w:szCs w:val="22"/>
          <w:lang w:val="hu-HU"/>
        </w:rPr>
      </w:pPr>
    </w:p>
    <w:p w14:paraId="7864A4A8"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480DC727" w14:textId="77777777" w:rsidR="00AC21F9" w:rsidRDefault="00AC21F9">
      <w:pPr>
        <w:tabs>
          <w:tab w:val="left" w:pos="567"/>
        </w:tabs>
        <w:rPr>
          <w:sz w:val="22"/>
          <w:szCs w:val="22"/>
          <w:lang w:val="hu-HU"/>
        </w:rPr>
      </w:pPr>
    </w:p>
    <w:p w14:paraId="539E0267" w14:textId="77777777" w:rsidR="00AC21F9" w:rsidRDefault="008837B8">
      <w:pPr>
        <w:tabs>
          <w:tab w:val="left" w:pos="567"/>
        </w:tabs>
        <w:rPr>
          <w:sz w:val="22"/>
          <w:szCs w:val="22"/>
          <w:lang w:val="hu-HU"/>
        </w:rPr>
      </w:pPr>
      <w:r>
        <w:rPr>
          <w:sz w:val="22"/>
          <w:szCs w:val="22"/>
          <w:lang w:val="hu-HU"/>
        </w:rPr>
        <w:lastRenderedPageBreak/>
        <w:t>Legfeljebb 30°C-on tárolandó.</w:t>
      </w:r>
    </w:p>
    <w:p w14:paraId="6FCEFE16" w14:textId="77777777" w:rsidR="00AC21F9" w:rsidRDefault="00AC21F9">
      <w:pPr>
        <w:tabs>
          <w:tab w:val="left" w:pos="567"/>
        </w:tabs>
        <w:rPr>
          <w:sz w:val="22"/>
          <w:szCs w:val="22"/>
          <w:lang w:val="hu-HU"/>
        </w:rPr>
      </w:pPr>
    </w:p>
    <w:p w14:paraId="72F67592" w14:textId="77777777" w:rsidR="00AC21F9" w:rsidRDefault="00AC21F9">
      <w:pPr>
        <w:tabs>
          <w:tab w:val="left" w:pos="567"/>
        </w:tabs>
        <w:rPr>
          <w:sz w:val="22"/>
          <w:szCs w:val="22"/>
          <w:lang w:val="hu-HU"/>
        </w:rPr>
      </w:pPr>
    </w:p>
    <w:p w14:paraId="74094B4F"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239B1DD9" w14:textId="77777777" w:rsidR="00AC21F9" w:rsidRDefault="00AC21F9">
      <w:pPr>
        <w:tabs>
          <w:tab w:val="left" w:pos="567"/>
        </w:tabs>
        <w:rPr>
          <w:sz w:val="22"/>
          <w:szCs w:val="22"/>
          <w:lang w:val="hu-HU"/>
        </w:rPr>
      </w:pPr>
    </w:p>
    <w:p w14:paraId="10D4C2F6" w14:textId="77777777" w:rsidR="00AC21F9" w:rsidRDefault="00AC21F9">
      <w:pPr>
        <w:tabs>
          <w:tab w:val="left" w:pos="567"/>
        </w:tabs>
        <w:rPr>
          <w:sz w:val="22"/>
          <w:szCs w:val="22"/>
          <w:lang w:val="hu-HU"/>
        </w:rPr>
      </w:pPr>
    </w:p>
    <w:p w14:paraId="4D48028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5E95C07F" w14:textId="77777777" w:rsidR="00AC21F9" w:rsidRDefault="00AC21F9">
      <w:pPr>
        <w:numPr>
          <w:ilvl w:val="12"/>
          <w:numId w:val="0"/>
        </w:numPr>
        <w:tabs>
          <w:tab w:val="left" w:pos="567"/>
        </w:tabs>
        <w:ind w:right="-2"/>
        <w:rPr>
          <w:sz w:val="22"/>
          <w:szCs w:val="22"/>
          <w:lang w:val="hu-HU"/>
        </w:rPr>
      </w:pPr>
    </w:p>
    <w:p w14:paraId="32069E9B"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42FF6B50"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5BC4AF15"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237D9C5C"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24E44632" w14:textId="77777777" w:rsidR="00AC21F9" w:rsidRDefault="00AC21F9">
      <w:pPr>
        <w:tabs>
          <w:tab w:val="left" w:pos="567"/>
        </w:tabs>
        <w:rPr>
          <w:sz w:val="22"/>
          <w:szCs w:val="22"/>
          <w:lang w:val="hu-HU"/>
        </w:rPr>
      </w:pPr>
    </w:p>
    <w:p w14:paraId="6465BEA9" w14:textId="77777777" w:rsidR="00AC21F9" w:rsidRDefault="00AC21F9">
      <w:pPr>
        <w:tabs>
          <w:tab w:val="left" w:pos="567"/>
        </w:tabs>
        <w:rPr>
          <w:sz w:val="22"/>
          <w:szCs w:val="22"/>
          <w:lang w:val="hu-HU"/>
        </w:rPr>
      </w:pPr>
    </w:p>
    <w:p w14:paraId="2E5032B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55B6375F" w14:textId="77777777" w:rsidR="00AC21F9" w:rsidRDefault="00AC21F9">
      <w:pPr>
        <w:tabs>
          <w:tab w:val="left" w:pos="567"/>
        </w:tabs>
        <w:rPr>
          <w:sz w:val="22"/>
          <w:szCs w:val="22"/>
          <w:lang w:val="hu-HU"/>
        </w:rPr>
      </w:pPr>
    </w:p>
    <w:p w14:paraId="4A772DC0" w14:textId="77777777" w:rsidR="00AC21F9" w:rsidRDefault="008837B8">
      <w:pPr>
        <w:tabs>
          <w:tab w:val="left" w:pos="567"/>
        </w:tabs>
        <w:rPr>
          <w:sz w:val="22"/>
          <w:szCs w:val="22"/>
          <w:highlight w:val="lightGray"/>
          <w:lang w:val="hu-HU"/>
        </w:rPr>
      </w:pPr>
      <w:r>
        <w:rPr>
          <w:sz w:val="22"/>
          <w:szCs w:val="22"/>
          <w:lang w:val="hu-HU"/>
        </w:rPr>
        <w:t xml:space="preserve">EU/1/05/331/007 </w:t>
      </w:r>
      <w:r>
        <w:rPr>
          <w:sz w:val="22"/>
          <w:szCs w:val="22"/>
          <w:highlight w:val="lightGray"/>
          <w:lang w:val="hu-HU"/>
        </w:rPr>
        <w:t>[7 transzdermális tapasz]</w:t>
      </w:r>
    </w:p>
    <w:p w14:paraId="5922EA5A" w14:textId="77777777" w:rsidR="00AC21F9" w:rsidRDefault="008837B8">
      <w:pPr>
        <w:tabs>
          <w:tab w:val="left" w:pos="567"/>
        </w:tabs>
        <w:rPr>
          <w:sz w:val="22"/>
          <w:szCs w:val="22"/>
          <w:highlight w:val="lightGray"/>
          <w:lang w:val="hu-HU"/>
        </w:rPr>
      </w:pPr>
      <w:r>
        <w:rPr>
          <w:sz w:val="22"/>
          <w:szCs w:val="22"/>
          <w:highlight w:val="lightGray"/>
          <w:lang w:val="hu-HU"/>
        </w:rPr>
        <w:t>EU/1/05/331/008 [28 transzdermális tapasz]</w:t>
      </w:r>
    </w:p>
    <w:p w14:paraId="2B85631A" w14:textId="77777777" w:rsidR="00AC21F9" w:rsidRDefault="008837B8">
      <w:pPr>
        <w:tabs>
          <w:tab w:val="left" w:pos="567"/>
        </w:tabs>
        <w:rPr>
          <w:sz w:val="22"/>
          <w:szCs w:val="22"/>
          <w:lang w:val="hu-HU"/>
        </w:rPr>
      </w:pPr>
      <w:r>
        <w:rPr>
          <w:sz w:val="22"/>
          <w:szCs w:val="22"/>
          <w:highlight w:val="lightGray"/>
          <w:lang w:val="hu-HU"/>
        </w:rPr>
        <w:t>EU/1/05/331/027 [30 transzdermális tapasz]</w:t>
      </w:r>
    </w:p>
    <w:p w14:paraId="37379F35" w14:textId="77777777" w:rsidR="00AC21F9" w:rsidRDefault="008837B8">
      <w:pPr>
        <w:tabs>
          <w:tab w:val="left" w:pos="567"/>
        </w:tabs>
        <w:rPr>
          <w:sz w:val="22"/>
          <w:szCs w:val="22"/>
          <w:lang w:val="hu-HU"/>
        </w:rPr>
      </w:pPr>
      <w:r>
        <w:rPr>
          <w:sz w:val="22"/>
          <w:szCs w:val="22"/>
          <w:highlight w:val="lightGray"/>
          <w:lang w:val="hu-HU"/>
        </w:rPr>
        <w:t>EU/1/05/331/060 [14 transzdermális tapasz]</w:t>
      </w:r>
    </w:p>
    <w:p w14:paraId="6BE38805" w14:textId="77777777" w:rsidR="00AC21F9" w:rsidRDefault="00AC21F9">
      <w:pPr>
        <w:tabs>
          <w:tab w:val="left" w:pos="567"/>
        </w:tabs>
        <w:rPr>
          <w:sz w:val="22"/>
          <w:szCs w:val="22"/>
          <w:lang w:val="hu-HU"/>
        </w:rPr>
      </w:pPr>
    </w:p>
    <w:p w14:paraId="12E62ADE" w14:textId="77777777" w:rsidR="00AC21F9" w:rsidRDefault="00AC21F9">
      <w:pPr>
        <w:tabs>
          <w:tab w:val="left" w:pos="567"/>
        </w:tabs>
        <w:rPr>
          <w:sz w:val="22"/>
          <w:szCs w:val="22"/>
          <w:lang w:val="hu-HU"/>
        </w:rPr>
      </w:pPr>
    </w:p>
    <w:p w14:paraId="230754A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6B474183" w14:textId="77777777" w:rsidR="00AC21F9" w:rsidRDefault="00AC21F9">
      <w:pPr>
        <w:tabs>
          <w:tab w:val="left" w:pos="567"/>
        </w:tabs>
        <w:rPr>
          <w:sz w:val="22"/>
          <w:szCs w:val="22"/>
          <w:lang w:val="hu-HU"/>
        </w:rPr>
      </w:pPr>
    </w:p>
    <w:p w14:paraId="27A93D4C" w14:textId="77777777" w:rsidR="00AC21F9" w:rsidRDefault="008837B8">
      <w:pPr>
        <w:tabs>
          <w:tab w:val="left" w:pos="567"/>
        </w:tabs>
        <w:rPr>
          <w:sz w:val="22"/>
          <w:szCs w:val="22"/>
          <w:lang w:val="hu-HU"/>
        </w:rPr>
      </w:pPr>
      <w:r>
        <w:rPr>
          <w:sz w:val="22"/>
          <w:szCs w:val="22"/>
          <w:lang w:val="hu-HU"/>
        </w:rPr>
        <w:t>Lot:</w:t>
      </w:r>
    </w:p>
    <w:p w14:paraId="22A14615" w14:textId="77777777" w:rsidR="00AC21F9" w:rsidRDefault="00AC21F9">
      <w:pPr>
        <w:tabs>
          <w:tab w:val="left" w:pos="567"/>
        </w:tabs>
        <w:rPr>
          <w:sz w:val="22"/>
          <w:szCs w:val="22"/>
          <w:lang w:val="hu-HU"/>
        </w:rPr>
      </w:pPr>
    </w:p>
    <w:p w14:paraId="200A5352" w14:textId="77777777" w:rsidR="00AC21F9" w:rsidRDefault="00AC21F9">
      <w:pPr>
        <w:tabs>
          <w:tab w:val="left" w:pos="567"/>
        </w:tabs>
        <w:rPr>
          <w:sz w:val="22"/>
          <w:szCs w:val="22"/>
          <w:lang w:val="hu-HU"/>
        </w:rPr>
      </w:pPr>
    </w:p>
    <w:p w14:paraId="472B3366" w14:textId="3BF516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5F5FBC40" w14:textId="77777777" w:rsidR="00AC21F9" w:rsidRDefault="00AC21F9">
      <w:pPr>
        <w:tabs>
          <w:tab w:val="left" w:pos="567"/>
        </w:tabs>
        <w:rPr>
          <w:sz w:val="22"/>
          <w:szCs w:val="22"/>
          <w:lang w:val="hu-HU"/>
        </w:rPr>
      </w:pPr>
    </w:p>
    <w:p w14:paraId="76C5C82D" w14:textId="77777777" w:rsidR="00AC21F9" w:rsidRDefault="008837B8">
      <w:pPr>
        <w:tabs>
          <w:tab w:val="left" w:pos="567"/>
        </w:tabs>
        <w:rPr>
          <w:sz w:val="22"/>
          <w:szCs w:val="22"/>
          <w:lang w:val="hu-HU"/>
        </w:rPr>
      </w:pPr>
      <w:r>
        <w:rPr>
          <w:sz w:val="22"/>
          <w:szCs w:val="22"/>
          <w:lang w:val="hu-HU"/>
        </w:rPr>
        <w:t>Orvosi rendelvényhez kötött gyógyszer.</w:t>
      </w:r>
    </w:p>
    <w:p w14:paraId="1C9D59E4" w14:textId="77777777" w:rsidR="00AC21F9" w:rsidRDefault="00AC21F9">
      <w:pPr>
        <w:tabs>
          <w:tab w:val="left" w:pos="567"/>
        </w:tabs>
        <w:rPr>
          <w:sz w:val="22"/>
          <w:szCs w:val="22"/>
          <w:lang w:val="hu-HU"/>
        </w:rPr>
      </w:pPr>
    </w:p>
    <w:p w14:paraId="5B8E36E6" w14:textId="77777777" w:rsidR="00AC21F9" w:rsidRDefault="00AC21F9">
      <w:pPr>
        <w:tabs>
          <w:tab w:val="left" w:pos="567"/>
        </w:tabs>
        <w:rPr>
          <w:sz w:val="22"/>
          <w:szCs w:val="22"/>
          <w:lang w:val="hu-HU"/>
        </w:rPr>
      </w:pPr>
    </w:p>
    <w:p w14:paraId="79DD02C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2EC145DF" w14:textId="77777777" w:rsidR="00AC21F9" w:rsidRDefault="00AC21F9">
      <w:pPr>
        <w:tabs>
          <w:tab w:val="left" w:pos="567"/>
        </w:tabs>
        <w:rPr>
          <w:b/>
          <w:sz w:val="22"/>
          <w:szCs w:val="22"/>
          <w:lang w:val="hu-HU"/>
        </w:rPr>
      </w:pPr>
    </w:p>
    <w:p w14:paraId="47A235EE" w14:textId="77777777" w:rsidR="00AC21F9" w:rsidRDefault="00AC21F9">
      <w:pPr>
        <w:tabs>
          <w:tab w:val="left" w:pos="567"/>
        </w:tabs>
        <w:rPr>
          <w:b/>
          <w:sz w:val="22"/>
          <w:szCs w:val="22"/>
          <w:u w:val="single"/>
          <w:lang w:val="hu-HU"/>
        </w:rPr>
      </w:pPr>
    </w:p>
    <w:p w14:paraId="34FBD4F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3C25B19E" w14:textId="77777777" w:rsidR="00AC21F9" w:rsidRDefault="00AC21F9">
      <w:pPr>
        <w:tabs>
          <w:tab w:val="left" w:pos="567"/>
        </w:tabs>
        <w:rPr>
          <w:sz w:val="22"/>
          <w:szCs w:val="22"/>
          <w:lang w:val="hu-HU"/>
        </w:rPr>
      </w:pPr>
    </w:p>
    <w:p w14:paraId="0D1BC27C" w14:textId="77777777" w:rsidR="00AC21F9" w:rsidRDefault="008837B8">
      <w:pPr>
        <w:tabs>
          <w:tab w:val="left" w:pos="567"/>
        </w:tabs>
        <w:rPr>
          <w:sz w:val="22"/>
          <w:szCs w:val="22"/>
          <w:lang w:val="hu-HU"/>
        </w:rPr>
      </w:pPr>
      <w:r>
        <w:rPr>
          <w:sz w:val="22"/>
          <w:szCs w:val="22"/>
          <w:lang w:val="hu-HU"/>
        </w:rPr>
        <w:t>neupro 6 mg/24 h</w:t>
      </w:r>
    </w:p>
    <w:p w14:paraId="7D00B87B" w14:textId="77777777" w:rsidR="00AC21F9" w:rsidRDefault="00AC21F9">
      <w:pPr>
        <w:tabs>
          <w:tab w:val="left" w:pos="567"/>
        </w:tabs>
        <w:rPr>
          <w:b/>
          <w:sz w:val="22"/>
          <w:szCs w:val="22"/>
          <w:u w:val="single"/>
          <w:lang w:val="hu-HU"/>
        </w:rPr>
      </w:pPr>
    </w:p>
    <w:p w14:paraId="1FB231AF" w14:textId="77777777" w:rsidR="00AC21F9" w:rsidRDefault="00AC21F9">
      <w:pPr>
        <w:rPr>
          <w:b/>
          <w:bCs/>
          <w:sz w:val="22"/>
          <w:szCs w:val="22"/>
          <w:lang w:val="hu-HU"/>
        </w:rPr>
      </w:pPr>
    </w:p>
    <w:p w14:paraId="1228C8B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41A9BD0C" w14:textId="77777777" w:rsidR="00AC21F9" w:rsidRDefault="00AC21F9">
      <w:pPr>
        <w:rPr>
          <w:sz w:val="22"/>
          <w:szCs w:val="22"/>
          <w:lang w:val="hu-HU"/>
        </w:rPr>
      </w:pPr>
    </w:p>
    <w:p w14:paraId="27C64CA7"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7D776D98" w14:textId="77777777" w:rsidR="00AC21F9" w:rsidRDefault="00AC21F9">
      <w:pPr>
        <w:rPr>
          <w:sz w:val="22"/>
          <w:szCs w:val="22"/>
          <w:lang w:val="hu-HU"/>
        </w:rPr>
      </w:pPr>
    </w:p>
    <w:p w14:paraId="69B452A2" w14:textId="77777777" w:rsidR="00AC21F9" w:rsidRDefault="00AC21F9">
      <w:pPr>
        <w:rPr>
          <w:b/>
          <w:bCs/>
          <w:sz w:val="22"/>
          <w:szCs w:val="22"/>
          <w:lang w:val="hu-HU"/>
        </w:rPr>
      </w:pPr>
    </w:p>
    <w:p w14:paraId="45D2F8C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499EC1A9" w14:textId="77777777" w:rsidR="00AC21F9" w:rsidRDefault="00AC21F9">
      <w:pPr>
        <w:rPr>
          <w:sz w:val="22"/>
          <w:szCs w:val="22"/>
          <w:lang w:val="hu-HU"/>
        </w:rPr>
      </w:pPr>
    </w:p>
    <w:p w14:paraId="6A78424A" w14:textId="446BAAF9" w:rsidR="00AC21F9" w:rsidRDefault="008837B8">
      <w:pPr>
        <w:suppressAutoHyphens/>
        <w:ind w:right="6441"/>
        <w:rPr>
          <w:sz w:val="22"/>
          <w:szCs w:val="22"/>
          <w:lang w:val="hu-HU"/>
        </w:rPr>
      </w:pPr>
      <w:r>
        <w:rPr>
          <w:spacing w:val="-1"/>
          <w:sz w:val="22"/>
          <w:szCs w:val="22"/>
          <w:lang w:val="hu-HU"/>
        </w:rPr>
        <w:t>PC</w:t>
      </w:r>
    </w:p>
    <w:p w14:paraId="2293FF2E" w14:textId="718AE0D4" w:rsidR="00AC21F9" w:rsidRDefault="008837B8">
      <w:pPr>
        <w:suppressAutoHyphens/>
        <w:ind w:right="6441"/>
        <w:rPr>
          <w:sz w:val="22"/>
          <w:szCs w:val="22"/>
          <w:lang w:val="hu-HU"/>
        </w:rPr>
      </w:pPr>
      <w:r>
        <w:rPr>
          <w:spacing w:val="-1"/>
          <w:sz w:val="22"/>
          <w:szCs w:val="22"/>
          <w:lang w:val="hu-HU"/>
        </w:rPr>
        <w:t>SN</w:t>
      </w:r>
    </w:p>
    <w:p w14:paraId="22B14993" w14:textId="77E02511" w:rsidR="00AC21F9" w:rsidRDefault="008837B8">
      <w:pPr>
        <w:rPr>
          <w:noProof/>
          <w:sz w:val="22"/>
          <w:szCs w:val="22"/>
          <w:lang w:val="hu-HU"/>
        </w:rPr>
      </w:pPr>
      <w:r>
        <w:rPr>
          <w:spacing w:val="-2"/>
          <w:sz w:val="22"/>
          <w:szCs w:val="22"/>
          <w:lang w:val="hu-HU"/>
        </w:rPr>
        <w:t>NN</w:t>
      </w:r>
    </w:p>
    <w:p w14:paraId="06605948" w14:textId="77777777" w:rsidR="00AC21F9" w:rsidRDefault="008837B8">
      <w:pPr>
        <w:rPr>
          <w:sz w:val="22"/>
          <w:szCs w:val="22"/>
          <w:lang w:val="hu-HU"/>
        </w:rPr>
      </w:pPr>
      <w:r>
        <w:rPr>
          <w:b/>
          <w:sz w:val="22"/>
          <w:szCs w:val="22"/>
          <w:u w:val="single"/>
          <w:lang w:val="hu-HU"/>
        </w:rPr>
        <w:br w:type="page"/>
      </w:r>
    </w:p>
    <w:p w14:paraId="394DE092"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7BAD0A77" w14:textId="77777777" w:rsidR="00AC21F9" w:rsidRDefault="00AC21F9">
      <w:pPr>
        <w:pBdr>
          <w:top w:val="single" w:sz="4" w:space="1" w:color="auto"/>
          <w:left w:val="single" w:sz="4" w:space="4" w:color="auto"/>
          <w:bottom w:val="single" w:sz="4" w:space="1" w:color="auto"/>
          <w:right w:val="single" w:sz="4" w:space="4" w:color="auto"/>
        </w:pBdr>
        <w:rPr>
          <w:b/>
          <w:sz w:val="22"/>
          <w:szCs w:val="22"/>
          <w:lang w:val="hu-HU"/>
        </w:rPr>
      </w:pPr>
    </w:p>
    <w:p w14:paraId="387777BC"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3 EGYENKÉNT 28 TAPASZT TARTALMAZÓ DOBOZBÓL ÁLLÓ 84 TAPASZT TARTALMAZÓ CSOMAGOLÁS</w:t>
      </w:r>
    </w:p>
    <w:p w14:paraId="5A392E8D" w14:textId="77777777" w:rsidR="00AC21F9" w:rsidRDefault="00AC21F9">
      <w:pPr>
        <w:rPr>
          <w:sz w:val="22"/>
          <w:szCs w:val="22"/>
          <w:lang w:val="hu-HU"/>
        </w:rPr>
      </w:pPr>
    </w:p>
    <w:p w14:paraId="5EBBCD75" w14:textId="77777777" w:rsidR="00AC21F9" w:rsidRDefault="00AC21F9">
      <w:pPr>
        <w:rPr>
          <w:sz w:val="22"/>
          <w:szCs w:val="22"/>
          <w:lang w:val="hu-HU"/>
        </w:rPr>
      </w:pPr>
    </w:p>
    <w:p w14:paraId="65C5F37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761A26FF" w14:textId="77777777" w:rsidR="00AC21F9" w:rsidRDefault="00AC21F9">
      <w:pPr>
        <w:pStyle w:val="EndnoteText"/>
        <w:rPr>
          <w:szCs w:val="22"/>
          <w:lang w:val="hu-HU"/>
        </w:rPr>
      </w:pPr>
    </w:p>
    <w:p w14:paraId="6456EDC2" w14:textId="77777777" w:rsidR="00AC21F9" w:rsidRDefault="008837B8">
      <w:pPr>
        <w:pStyle w:val="EndnoteText"/>
        <w:rPr>
          <w:szCs w:val="22"/>
        </w:rPr>
      </w:pPr>
      <w:r>
        <w:rPr>
          <w:szCs w:val="22"/>
        </w:rPr>
        <w:t>Neupro 6 mg/24 h transzdermális tapasz</w:t>
      </w:r>
    </w:p>
    <w:p w14:paraId="75EC25AE" w14:textId="77777777" w:rsidR="00AC21F9" w:rsidRDefault="008837B8">
      <w:pPr>
        <w:rPr>
          <w:sz w:val="22"/>
          <w:szCs w:val="22"/>
          <w:lang w:val="hu-HU"/>
        </w:rPr>
      </w:pPr>
      <w:r>
        <w:rPr>
          <w:sz w:val="22"/>
          <w:szCs w:val="22"/>
          <w:lang w:val="hu-HU"/>
        </w:rPr>
        <w:t>rotigotin</w:t>
      </w:r>
    </w:p>
    <w:p w14:paraId="7F6E8E3A" w14:textId="77777777" w:rsidR="00AC21F9" w:rsidRDefault="00AC21F9">
      <w:pPr>
        <w:rPr>
          <w:sz w:val="22"/>
          <w:szCs w:val="22"/>
          <w:lang w:val="hu-HU"/>
        </w:rPr>
      </w:pPr>
    </w:p>
    <w:p w14:paraId="4F533763" w14:textId="77777777" w:rsidR="00AC21F9" w:rsidRDefault="00AC21F9">
      <w:pPr>
        <w:rPr>
          <w:sz w:val="22"/>
          <w:szCs w:val="22"/>
          <w:lang w:val="hu-HU"/>
        </w:rPr>
      </w:pPr>
    </w:p>
    <w:p w14:paraId="4680B59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52C35FE2" w14:textId="77777777" w:rsidR="00AC21F9" w:rsidRDefault="00AC21F9">
      <w:pPr>
        <w:rPr>
          <w:sz w:val="22"/>
          <w:szCs w:val="22"/>
          <w:lang w:val="hu-HU"/>
        </w:rPr>
      </w:pPr>
    </w:p>
    <w:p w14:paraId="2C424EDF" w14:textId="77777777" w:rsidR="00AC21F9" w:rsidRDefault="008837B8">
      <w:pPr>
        <w:rPr>
          <w:sz w:val="22"/>
          <w:szCs w:val="22"/>
          <w:lang w:val="hu-HU"/>
        </w:rPr>
      </w:pPr>
      <w:r>
        <w:rPr>
          <w:sz w:val="22"/>
          <w:szCs w:val="22"/>
          <w:lang w:val="hu-HU"/>
        </w:rPr>
        <w:t>Egy tapasz 6 mg rotigotint ad le 24 óra alatt.</w:t>
      </w:r>
    </w:p>
    <w:p w14:paraId="06D89ED3" w14:textId="77777777" w:rsidR="00AC21F9" w:rsidRDefault="008837B8">
      <w:pPr>
        <w:rPr>
          <w:sz w:val="22"/>
          <w:szCs w:val="22"/>
          <w:lang w:val="hu-HU"/>
        </w:rPr>
      </w:pPr>
      <w:r>
        <w:rPr>
          <w:sz w:val="22"/>
          <w:szCs w:val="22"/>
          <w:lang w:val="hu-HU"/>
        </w:rPr>
        <w:t>Egy 30 cm</w:t>
      </w:r>
      <w:r>
        <w:rPr>
          <w:sz w:val="22"/>
          <w:szCs w:val="22"/>
          <w:vertAlign w:val="superscript"/>
          <w:lang w:val="hu-HU"/>
        </w:rPr>
        <w:t>2</w:t>
      </w:r>
      <w:r>
        <w:rPr>
          <w:sz w:val="22"/>
          <w:szCs w:val="22"/>
          <w:lang w:val="hu-HU"/>
        </w:rPr>
        <w:t>-es tapasz 13,5 mg rotigotint tartalmaz.</w:t>
      </w:r>
    </w:p>
    <w:p w14:paraId="3F51C803" w14:textId="77777777" w:rsidR="00AC21F9" w:rsidRDefault="00AC21F9">
      <w:pPr>
        <w:rPr>
          <w:sz w:val="22"/>
          <w:szCs w:val="22"/>
          <w:lang w:val="hu-HU"/>
        </w:rPr>
      </w:pPr>
    </w:p>
    <w:p w14:paraId="3F73003E" w14:textId="77777777" w:rsidR="00AC21F9" w:rsidRDefault="00AC21F9">
      <w:pPr>
        <w:rPr>
          <w:sz w:val="22"/>
          <w:szCs w:val="22"/>
          <w:lang w:val="hu-HU"/>
        </w:rPr>
      </w:pPr>
    </w:p>
    <w:p w14:paraId="39DD2C9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7505073A" w14:textId="77777777" w:rsidR="00AC21F9" w:rsidRDefault="00AC21F9">
      <w:pPr>
        <w:rPr>
          <w:sz w:val="22"/>
          <w:szCs w:val="22"/>
          <w:lang w:val="hu-HU"/>
        </w:rPr>
      </w:pPr>
    </w:p>
    <w:p w14:paraId="5CF342DD" w14:textId="5EBBCD83"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DF7DE4">
        <w:rPr>
          <w:sz w:val="22"/>
          <w:szCs w:val="22"/>
          <w:lang w:val="hu-HU"/>
        </w:rPr>
        <w:t>12</w:t>
      </w:r>
      <w:r>
        <w:rPr>
          <w:sz w:val="22"/>
          <w:szCs w:val="22"/>
          <w:lang w:val="hu-HU"/>
        </w:rPr>
        <w:t xml:space="preserve">, </w:t>
      </w:r>
      <w:r w:rsidR="00DF7DE4">
        <w:rPr>
          <w:sz w:val="22"/>
          <w:szCs w:val="22"/>
          <w:lang w:val="hu-HU"/>
        </w:rPr>
        <w:t xml:space="preserve">sárga 13, sárga 180, vörös 146, </w:t>
      </w:r>
      <w:r>
        <w:rPr>
          <w:sz w:val="22"/>
          <w:szCs w:val="22"/>
          <w:lang w:val="hu-HU"/>
        </w:rPr>
        <w:t>vörös 166, fekete 7).</w:t>
      </w:r>
    </w:p>
    <w:p w14:paraId="7B590FCB"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2BFD416" w14:textId="77777777" w:rsidR="00AC21F9" w:rsidRDefault="00AC21F9">
      <w:pPr>
        <w:rPr>
          <w:sz w:val="22"/>
          <w:szCs w:val="22"/>
          <w:lang w:val="hu-HU"/>
        </w:rPr>
      </w:pPr>
    </w:p>
    <w:p w14:paraId="343814DA" w14:textId="77777777" w:rsidR="00AC21F9" w:rsidRDefault="00AC21F9">
      <w:pPr>
        <w:rPr>
          <w:sz w:val="22"/>
          <w:szCs w:val="22"/>
          <w:lang w:val="hu-HU"/>
        </w:rPr>
      </w:pPr>
    </w:p>
    <w:p w14:paraId="6684C64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0EB6D4BB" w14:textId="77777777" w:rsidR="00AC21F9" w:rsidRDefault="00AC21F9">
      <w:pPr>
        <w:rPr>
          <w:sz w:val="22"/>
          <w:szCs w:val="22"/>
          <w:lang w:val="hu-HU"/>
        </w:rPr>
      </w:pPr>
    </w:p>
    <w:p w14:paraId="170BBBFD" w14:textId="77777777" w:rsidR="00AC21F9" w:rsidRDefault="008837B8">
      <w:pPr>
        <w:rPr>
          <w:sz w:val="22"/>
          <w:szCs w:val="22"/>
          <w:lang w:val="hu-HU"/>
        </w:rPr>
      </w:pPr>
      <w:r>
        <w:rPr>
          <w:sz w:val="22"/>
          <w:szCs w:val="22"/>
          <w:lang w:val="hu-HU"/>
        </w:rPr>
        <w:t>Gyűjtőcsomagolás: 84 (3, egyenként 28 tapaszt tartalmazó doboz) transzdermális tapasz</w:t>
      </w:r>
    </w:p>
    <w:p w14:paraId="38379946" w14:textId="77777777" w:rsidR="00AC21F9" w:rsidRDefault="00AC21F9">
      <w:pPr>
        <w:rPr>
          <w:sz w:val="22"/>
          <w:szCs w:val="22"/>
          <w:lang w:val="hu-HU"/>
        </w:rPr>
      </w:pPr>
    </w:p>
    <w:p w14:paraId="47FFED64" w14:textId="77777777" w:rsidR="00AC21F9" w:rsidRDefault="00AC21F9">
      <w:pPr>
        <w:rPr>
          <w:sz w:val="22"/>
          <w:szCs w:val="22"/>
          <w:lang w:val="hu-HU"/>
        </w:rPr>
      </w:pPr>
    </w:p>
    <w:p w14:paraId="404302CC"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65CF3468" w14:textId="77777777" w:rsidR="00AC21F9" w:rsidRDefault="00AC21F9">
      <w:pPr>
        <w:rPr>
          <w:sz w:val="22"/>
          <w:szCs w:val="22"/>
          <w:lang w:val="hu-HU"/>
        </w:rPr>
      </w:pPr>
    </w:p>
    <w:p w14:paraId="591A73FD" w14:textId="6CFAE759"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66E09490" w14:textId="77777777" w:rsidR="00AC21F9" w:rsidRDefault="008837B8">
      <w:pPr>
        <w:rPr>
          <w:sz w:val="22"/>
          <w:szCs w:val="22"/>
          <w:lang w:val="hu-HU"/>
        </w:rPr>
      </w:pPr>
      <w:r>
        <w:rPr>
          <w:sz w:val="22"/>
          <w:szCs w:val="22"/>
          <w:lang w:val="hu-HU"/>
        </w:rPr>
        <w:t>Transzdermális alkalmazás.</w:t>
      </w:r>
    </w:p>
    <w:p w14:paraId="50B0487B" w14:textId="77777777" w:rsidR="00AC21F9" w:rsidRDefault="00AC21F9">
      <w:pPr>
        <w:rPr>
          <w:sz w:val="22"/>
          <w:szCs w:val="22"/>
          <w:lang w:val="hu-HU"/>
        </w:rPr>
      </w:pPr>
    </w:p>
    <w:p w14:paraId="15D96D4E" w14:textId="77777777" w:rsidR="00AC21F9" w:rsidRDefault="00AC21F9">
      <w:pPr>
        <w:rPr>
          <w:sz w:val="22"/>
          <w:szCs w:val="22"/>
          <w:lang w:val="hu-HU"/>
        </w:rPr>
      </w:pPr>
    </w:p>
    <w:p w14:paraId="5142FBE9"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11C70ACA" w14:textId="77777777" w:rsidR="00AC21F9" w:rsidRDefault="00AC21F9">
      <w:pPr>
        <w:rPr>
          <w:sz w:val="22"/>
          <w:szCs w:val="22"/>
          <w:lang w:val="hu-HU"/>
        </w:rPr>
      </w:pPr>
    </w:p>
    <w:p w14:paraId="1BF5A580" w14:textId="77777777" w:rsidR="00AC21F9" w:rsidRDefault="008837B8">
      <w:pPr>
        <w:rPr>
          <w:sz w:val="22"/>
          <w:szCs w:val="22"/>
          <w:lang w:val="hu-HU"/>
        </w:rPr>
      </w:pPr>
      <w:r>
        <w:rPr>
          <w:sz w:val="22"/>
          <w:szCs w:val="22"/>
          <w:lang w:val="hu-HU"/>
        </w:rPr>
        <w:t>A gyógyszer gyermekektől elzárva tartandó!</w:t>
      </w:r>
    </w:p>
    <w:p w14:paraId="39DAE93B" w14:textId="77777777" w:rsidR="00AC21F9" w:rsidRDefault="00AC21F9">
      <w:pPr>
        <w:rPr>
          <w:sz w:val="22"/>
          <w:szCs w:val="22"/>
          <w:lang w:val="hu-HU"/>
        </w:rPr>
      </w:pPr>
    </w:p>
    <w:p w14:paraId="1E324C16" w14:textId="77777777" w:rsidR="00AC21F9" w:rsidRDefault="00AC21F9">
      <w:pPr>
        <w:rPr>
          <w:sz w:val="22"/>
          <w:szCs w:val="22"/>
          <w:lang w:val="hu-HU"/>
        </w:rPr>
      </w:pPr>
    </w:p>
    <w:p w14:paraId="0A9D9EB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5BDDB6B4" w14:textId="77777777" w:rsidR="00AC21F9" w:rsidRDefault="00AC21F9">
      <w:pPr>
        <w:rPr>
          <w:sz w:val="22"/>
          <w:szCs w:val="22"/>
          <w:lang w:val="hu-HU"/>
        </w:rPr>
      </w:pPr>
    </w:p>
    <w:p w14:paraId="63B6FF64" w14:textId="77777777" w:rsidR="00AC21F9" w:rsidRDefault="00AC21F9">
      <w:pPr>
        <w:rPr>
          <w:sz w:val="22"/>
          <w:szCs w:val="22"/>
          <w:lang w:val="hu-HU"/>
        </w:rPr>
      </w:pPr>
    </w:p>
    <w:p w14:paraId="7E707DA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3C91B089" w14:textId="77777777" w:rsidR="00AC21F9" w:rsidRDefault="00AC21F9">
      <w:pPr>
        <w:rPr>
          <w:sz w:val="22"/>
          <w:szCs w:val="22"/>
          <w:lang w:val="hu-HU"/>
        </w:rPr>
      </w:pPr>
    </w:p>
    <w:p w14:paraId="3C2E403A" w14:textId="77777777" w:rsidR="00AC21F9" w:rsidRDefault="008837B8">
      <w:pPr>
        <w:rPr>
          <w:sz w:val="22"/>
          <w:szCs w:val="22"/>
          <w:lang w:val="hu-HU"/>
        </w:rPr>
      </w:pPr>
      <w:r>
        <w:rPr>
          <w:sz w:val="22"/>
          <w:szCs w:val="22"/>
          <w:lang w:val="hu-HU"/>
        </w:rPr>
        <w:t>EXP:</w:t>
      </w:r>
    </w:p>
    <w:p w14:paraId="5562BD59" w14:textId="77777777" w:rsidR="00AC21F9" w:rsidRDefault="00AC21F9">
      <w:pPr>
        <w:rPr>
          <w:sz w:val="22"/>
          <w:szCs w:val="22"/>
          <w:lang w:val="hu-HU"/>
        </w:rPr>
      </w:pPr>
    </w:p>
    <w:p w14:paraId="4806D5B9" w14:textId="77777777" w:rsidR="00AC21F9" w:rsidRDefault="00AC21F9">
      <w:pPr>
        <w:rPr>
          <w:sz w:val="22"/>
          <w:szCs w:val="22"/>
          <w:lang w:val="hu-HU"/>
        </w:rPr>
      </w:pPr>
    </w:p>
    <w:p w14:paraId="4942049B"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04B78574" w14:textId="77777777" w:rsidR="00AC21F9" w:rsidRDefault="00AC21F9">
      <w:pPr>
        <w:keepNext/>
        <w:rPr>
          <w:sz w:val="22"/>
          <w:szCs w:val="22"/>
          <w:lang w:val="hu-HU"/>
        </w:rPr>
      </w:pPr>
    </w:p>
    <w:p w14:paraId="0F877023" w14:textId="77777777" w:rsidR="00AC21F9" w:rsidRDefault="008837B8">
      <w:pPr>
        <w:rPr>
          <w:sz w:val="22"/>
          <w:szCs w:val="22"/>
          <w:lang w:val="hu-HU"/>
        </w:rPr>
      </w:pPr>
      <w:r>
        <w:rPr>
          <w:sz w:val="22"/>
          <w:szCs w:val="22"/>
          <w:lang w:val="hu-HU"/>
        </w:rPr>
        <w:t>Legfeljebb 30°C-on tárolandó.</w:t>
      </w:r>
    </w:p>
    <w:p w14:paraId="59E59CA5" w14:textId="77777777" w:rsidR="00AC21F9" w:rsidRDefault="00AC21F9">
      <w:pPr>
        <w:rPr>
          <w:sz w:val="22"/>
          <w:szCs w:val="22"/>
          <w:lang w:val="hu-HU"/>
        </w:rPr>
      </w:pPr>
    </w:p>
    <w:p w14:paraId="58B74D0B" w14:textId="77777777" w:rsidR="00AC21F9" w:rsidRDefault="00AC21F9">
      <w:pPr>
        <w:rPr>
          <w:sz w:val="22"/>
          <w:szCs w:val="22"/>
          <w:lang w:val="hu-HU"/>
        </w:rPr>
      </w:pPr>
    </w:p>
    <w:p w14:paraId="0B137671"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w:t>
      </w:r>
      <w:r>
        <w:rPr>
          <w:sz w:val="22"/>
          <w:szCs w:val="22"/>
          <w:lang w:val="hu-HU"/>
        </w:rPr>
        <w:t xml:space="preserve"> </w:t>
      </w:r>
      <w:r>
        <w:rPr>
          <w:b/>
          <w:sz w:val="22"/>
          <w:szCs w:val="22"/>
          <w:lang w:val="hu-HU"/>
        </w:rPr>
        <w:t>VAGY AZ ILYEN TERMÉKEKBŐL KELETKEZETT HULLADÉKANYAGOK ÁRTALMATLANNÁ TÉTELÉRE, HA ILYENEKRE SZÜKSÉG VAN</w:t>
      </w:r>
    </w:p>
    <w:p w14:paraId="04B37F8E" w14:textId="77777777" w:rsidR="00AC21F9" w:rsidRDefault="00AC21F9">
      <w:pPr>
        <w:rPr>
          <w:sz w:val="22"/>
          <w:szCs w:val="22"/>
          <w:lang w:val="hu-HU"/>
        </w:rPr>
      </w:pPr>
    </w:p>
    <w:p w14:paraId="75312E65" w14:textId="77777777" w:rsidR="00AC21F9" w:rsidRDefault="00AC21F9">
      <w:pPr>
        <w:rPr>
          <w:sz w:val="22"/>
          <w:szCs w:val="22"/>
          <w:lang w:val="hu-HU"/>
        </w:rPr>
      </w:pPr>
    </w:p>
    <w:p w14:paraId="7ACDC14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427D239A" w14:textId="77777777" w:rsidR="00AC21F9" w:rsidRDefault="00AC21F9">
      <w:pPr>
        <w:numPr>
          <w:ilvl w:val="12"/>
          <w:numId w:val="0"/>
        </w:numPr>
        <w:tabs>
          <w:tab w:val="left" w:pos="567"/>
        </w:tabs>
        <w:ind w:right="-2"/>
        <w:rPr>
          <w:sz w:val="22"/>
          <w:szCs w:val="22"/>
          <w:lang w:val="hu-HU"/>
        </w:rPr>
      </w:pPr>
    </w:p>
    <w:p w14:paraId="55CB9E31"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7F809012"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0223ED51"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3753E9C2"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293B8D33" w14:textId="77777777" w:rsidR="00AC21F9" w:rsidRDefault="00AC21F9">
      <w:pPr>
        <w:rPr>
          <w:sz w:val="22"/>
          <w:szCs w:val="22"/>
          <w:lang w:val="hu-HU"/>
        </w:rPr>
      </w:pPr>
    </w:p>
    <w:p w14:paraId="6CA4A036" w14:textId="77777777" w:rsidR="00AC21F9" w:rsidRDefault="00AC21F9">
      <w:pPr>
        <w:rPr>
          <w:sz w:val="22"/>
          <w:szCs w:val="22"/>
          <w:lang w:val="hu-HU"/>
        </w:rPr>
      </w:pPr>
    </w:p>
    <w:p w14:paraId="02A32AC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48AD1B8A" w14:textId="77777777" w:rsidR="00AC21F9" w:rsidRDefault="00AC21F9">
      <w:pPr>
        <w:rPr>
          <w:sz w:val="22"/>
          <w:szCs w:val="22"/>
          <w:lang w:val="hu-HU"/>
        </w:rPr>
      </w:pPr>
    </w:p>
    <w:p w14:paraId="340651A8" w14:textId="77777777" w:rsidR="00AC21F9" w:rsidRDefault="008837B8">
      <w:pPr>
        <w:rPr>
          <w:sz w:val="22"/>
          <w:szCs w:val="22"/>
          <w:lang w:val="hu-HU"/>
        </w:rPr>
      </w:pPr>
      <w:r>
        <w:rPr>
          <w:sz w:val="22"/>
          <w:szCs w:val="22"/>
          <w:lang w:val="hu-HU"/>
        </w:rPr>
        <w:t>EU/1/05/331/030 [84 transzdermális tapasz (3, egyenként 28 tapaszt tartalmazó doboz)]</w:t>
      </w:r>
    </w:p>
    <w:p w14:paraId="71776050" w14:textId="77777777" w:rsidR="00AC21F9" w:rsidRDefault="00AC21F9">
      <w:pPr>
        <w:rPr>
          <w:sz w:val="22"/>
          <w:szCs w:val="22"/>
          <w:highlight w:val="lightGray"/>
          <w:lang w:val="hu-HU"/>
        </w:rPr>
      </w:pPr>
    </w:p>
    <w:p w14:paraId="0BB6C571" w14:textId="77777777" w:rsidR="00AC21F9" w:rsidRDefault="00AC21F9">
      <w:pPr>
        <w:rPr>
          <w:sz w:val="22"/>
          <w:szCs w:val="22"/>
          <w:highlight w:val="lightGray"/>
          <w:lang w:val="hu-HU"/>
        </w:rPr>
      </w:pPr>
    </w:p>
    <w:p w14:paraId="7DC1349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780AD1E7" w14:textId="77777777" w:rsidR="00AC21F9" w:rsidRDefault="00AC21F9">
      <w:pPr>
        <w:rPr>
          <w:sz w:val="22"/>
          <w:szCs w:val="22"/>
          <w:lang w:val="hu-HU"/>
        </w:rPr>
      </w:pPr>
    </w:p>
    <w:p w14:paraId="52237757" w14:textId="77777777" w:rsidR="00AC21F9" w:rsidRDefault="008837B8">
      <w:pPr>
        <w:rPr>
          <w:sz w:val="22"/>
          <w:szCs w:val="22"/>
          <w:lang w:val="hu-HU"/>
        </w:rPr>
      </w:pPr>
      <w:r>
        <w:rPr>
          <w:sz w:val="22"/>
          <w:szCs w:val="22"/>
          <w:lang w:val="hu-HU"/>
        </w:rPr>
        <w:t>Lot:</w:t>
      </w:r>
    </w:p>
    <w:p w14:paraId="35A61827" w14:textId="77777777" w:rsidR="00AC21F9" w:rsidRDefault="00AC21F9">
      <w:pPr>
        <w:rPr>
          <w:sz w:val="22"/>
          <w:szCs w:val="22"/>
          <w:lang w:val="hu-HU"/>
        </w:rPr>
      </w:pPr>
    </w:p>
    <w:p w14:paraId="3FF957F3" w14:textId="77777777" w:rsidR="00AC21F9" w:rsidRDefault="00AC21F9">
      <w:pPr>
        <w:rPr>
          <w:sz w:val="22"/>
          <w:szCs w:val="22"/>
          <w:lang w:val="hu-HU"/>
        </w:rPr>
      </w:pPr>
    </w:p>
    <w:p w14:paraId="5BAFDF91" w14:textId="708A2A01"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052092CC" w14:textId="77777777" w:rsidR="00AC21F9" w:rsidRDefault="00AC21F9">
      <w:pPr>
        <w:rPr>
          <w:sz w:val="22"/>
          <w:szCs w:val="22"/>
          <w:lang w:val="hu-HU"/>
        </w:rPr>
      </w:pPr>
    </w:p>
    <w:p w14:paraId="4DAC5CC6" w14:textId="77777777" w:rsidR="00AC21F9" w:rsidRDefault="008837B8">
      <w:pPr>
        <w:rPr>
          <w:sz w:val="22"/>
          <w:szCs w:val="22"/>
          <w:lang w:val="hu-HU"/>
        </w:rPr>
      </w:pPr>
      <w:r>
        <w:rPr>
          <w:sz w:val="22"/>
          <w:szCs w:val="22"/>
          <w:lang w:val="hu-HU"/>
        </w:rPr>
        <w:t>Orvosi rendelvényhez kötött gyógyszer.</w:t>
      </w:r>
    </w:p>
    <w:p w14:paraId="686FE867" w14:textId="77777777" w:rsidR="00AC21F9" w:rsidRDefault="00AC21F9">
      <w:pPr>
        <w:rPr>
          <w:sz w:val="22"/>
          <w:szCs w:val="22"/>
          <w:lang w:val="hu-HU"/>
        </w:rPr>
      </w:pPr>
    </w:p>
    <w:p w14:paraId="28339468" w14:textId="77777777" w:rsidR="00AC21F9" w:rsidRDefault="00AC21F9">
      <w:pPr>
        <w:rPr>
          <w:sz w:val="22"/>
          <w:szCs w:val="22"/>
          <w:lang w:val="hu-HU"/>
        </w:rPr>
      </w:pPr>
    </w:p>
    <w:p w14:paraId="5DD11D3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3A5AB31A" w14:textId="77777777" w:rsidR="00AC21F9" w:rsidRDefault="00AC21F9">
      <w:pPr>
        <w:rPr>
          <w:b/>
          <w:sz w:val="22"/>
          <w:szCs w:val="22"/>
          <w:lang w:val="hu-HU"/>
        </w:rPr>
      </w:pPr>
    </w:p>
    <w:p w14:paraId="4495CA68" w14:textId="77777777" w:rsidR="00AC21F9" w:rsidRDefault="00AC21F9">
      <w:pPr>
        <w:rPr>
          <w:b/>
          <w:sz w:val="22"/>
          <w:szCs w:val="22"/>
          <w:u w:val="single"/>
          <w:lang w:val="hu-HU"/>
        </w:rPr>
      </w:pPr>
    </w:p>
    <w:p w14:paraId="4182C91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5168E12D" w14:textId="77777777" w:rsidR="00AC21F9" w:rsidRDefault="00AC21F9">
      <w:pPr>
        <w:rPr>
          <w:sz w:val="22"/>
          <w:szCs w:val="22"/>
          <w:lang w:val="hu-HU"/>
        </w:rPr>
      </w:pPr>
    </w:p>
    <w:p w14:paraId="3F935E2E" w14:textId="77777777" w:rsidR="00AC21F9" w:rsidRDefault="008837B8">
      <w:pPr>
        <w:rPr>
          <w:sz w:val="22"/>
          <w:szCs w:val="22"/>
          <w:lang w:val="hu-HU"/>
        </w:rPr>
      </w:pPr>
      <w:r>
        <w:rPr>
          <w:sz w:val="22"/>
          <w:szCs w:val="22"/>
          <w:lang w:val="hu-HU"/>
        </w:rPr>
        <w:t>neupro 6 mg/24 h</w:t>
      </w:r>
    </w:p>
    <w:p w14:paraId="1390D498" w14:textId="77777777" w:rsidR="00AC21F9" w:rsidRDefault="00AC21F9">
      <w:pPr>
        <w:rPr>
          <w:b/>
          <w:sz w:val="22"/>
          <w:szCs w:val="22"/>
          <w:u w:val="single"/>
          <w:lang w:val="hu-HU"/>
        </w:rPr>
      </w:pPr>
    </w:p>
    <w:p w14:paraId="36388271" w14:textId="77777777" w:rsidR="00AC21F9" w:rsidRDefault="00AC21F9">
      <w:pPr>
        <w:rPr>
          <w:b/>
          <w:bCs/>
          <w:sz w:val="22"/>
          <w:szCs w:val="22"/>
          <w:lang w:val="hu-HU"/>
        </w:rPr>
      </w:pPr>
    </w:p>
    <w:p w14:paraId="30F0FDD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28481F2B" w14:textId="77777777" w:rsidR="00AC21F9" w:rsidRDefault="00AC21F9">
      <w:pPr>
        <w:rPr>
          <w:sz w:val="22"/>
          <w:szCs w:val="22"/>
          <w:lang w:val="hu-HU"/>
        </w:rPr>
      </w:pPr>
    </w:p>
    <w:p w14:paraId="71E06F36"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4A176C78" w14:textId="77777777" w:rsidR="00AC21F9" w:rsidRDefault="00AC21F9">
      <w:pPr>
        <w:rPr>
          <w:sz w:val="22"/>
          <w:szCs w:val="22"/>
          <w:lang w:val="hu-HU"/>
        </w:rPr>
      </w:pPr>
    </w:p>
    <w:p w14:paraId="7FA90930" w14:textId="77777777" w:rsidR="00AC21F9" w:rsidRDefault="00AC21F9">
      <w:pPr>
        <w:rPr>
          <w:b/>
          <w:bCs/>
          <w:sz w:val="22"/>
          <w:szCs w:val="22"/>
          <w:lang w:val="hu-HU"/>
        </w:rPr>
      </w:pPr>
    </w:p>
    <w:p w14:paraId="12D26F3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2E01B00E" w14:textId="77777777" w:rsidR="00AC21F9" w:rsidRDefault="00AC21F9">
      <w:pPr>
        <w:rPr>
          <w:sz w:val="22"/>
          <w:szCs w:val="22"/>
          <w:lang w:val="hu-HU"/>
        </w:rPr>
      </w:pPr>
    </w:p>
    <w:p w14:paraId="11CBD478" w14:textId="7F7A5F1F" w:rsidR="00AC21F9" w:rsidRDefault="008837B8">
      <w:pPr>
        <w:suppressAutoHyphens/>
        <w:ind w:right="6441"/>
        <w:rPr>
          <w:sz w:val="22"/>
          <w:szCs w:val="22"/>
          <w:lang w:val="hu-HU"/>
        </w:rPr>
      </w:pPr>
      <w:r>
        <w:rPr>
          <w:spacing w:val="-1"/>
          <w:sz w:val="22"/>
          <w:szCs w:val="22"/>
          <w:lang w:val="hu-HU"/>
        </w:rPr>
        <w:t>PC</w:t>
      </w:r>
    </w:p>
    <w:p w14:paraId="53A2A8BA" w14:textId="14A024B8" w:rsidR="00AC21F9" w:rsidRDefault="008837B8">
      <w:pPr>
        <w:suppressAutoHyphens/>
        <w:ind w:right="6441"/>
        <w:rPr>
          <w:sz w:val="22"/>
          <w:szCs w:val="22"/>
          <w:lang w:val="hu-HU"/>
        </w:rPr>
      </w:pPr>
      <w:r>
        <w:rPr>
          <w:spacing w:val="-1"/>
          <w:sz w:val="22"/>
          <w:szCs w:val="22"/>
          <w:lang w:val="hu-HU"/>
        </w:rPr>
        <w:t>SN</w:t>
      </w:r>
    </w:p>
    <w:p w14:paraId="222FDD0F" w14:textId="5EAD7571" w:rsidR="00AC21F9" w:rsidRDefault="008837B8">
      <w:pPr>
        <w:rPr>
          <w:noProof/>
          <w:sz w:val="22"/>
          <w:szCs w:val="22"/>
          <w:lang w:val="hu-HU"/>
        </w:rPr>
      </w:pPr>
      <w:r>
        <w:rPr>
          <w:spacing w:val="-2"/>
          <w:sz w:val="22"/>
          <w:szCs w:val="22"/>
          <w:lang w:val="hu-HU"/>
        </w:rPr>
        <w:t>NN</w:t>
      </w:r>
    </w:p>
    <w:p w14:paraId="21405B19" w14:textId="77777777" w:rsidR="00AC21F9" w:rsidRDefault="008837B8">
      <w:pPr>
        <w:rPr>
          <w:sz w:val="22"/>
          <w:szCs w:val="22"/>
          <w:lang w:val="hu-HU"/>
        </w:rPr>
      </w:pPr>
      <w:r>
        <w:rPr>
          <w:b/>
          <w:sz w:val="22"/>
          <w:szCs w:val="22"/>
          <w:u w:val="single"/>
          <w:lang w:val="hu-HU"/>
        </w:rPr>
        <w:br w:type="page"/>
      </w:r>
    </w:p>
    <w:p w14:paraId="3CF38EF8"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66C0A578"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28 TAPASZT TARTALMAZÓ KÖZBENSŐ DOBOZ (“BLUE BOX” NÉLKÜL)</w:t>
      </w:r>
    </w:p>
    <w:p w14:paraId="0798E395" w14:textId="77777777" w:rsidR="00AC21F9" w:rsidRDefault="00AC21F9">
      <w:pPr>
        <w:rPr>
          <w:sz w:val="22"/>
          <w:szCs w:val="22"/>
          <w:lang w:val="hu-HU"/>
        </w:rPr>
      </w:pPr>
    </w:p>
    <w:p w14:paraId="0F5F8FB1" w14:textId="77777777" w:rsidR="00AC21F9" w:rsidRDefault="00AC21F9">
      <w:pPr>
        <w:rPr>
          <w:sz w:val="22"/>
          <w:szCs w:val="22"/>
          <w:lang w:val="hu-HU"/>
        </w:rPr>
      </w:pPr>
    </w:p>
    <w:p w14:paraId="6018347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1BA2B2A6" w14:textId="77777777" w:rsidR="00AC21F9" w:rsidRDefault="00AC21F9">
      <w:pPr>
        <w:pStyle w:val="EndnoteText"/>
        <w:rPr>
          <w:szCs w:val="22"/>
          <w:lang w:val="hu-HU"/>
        </w:rPr>
      </w:pPr>
    </w:p>
    <w:p w14:paraId="4BAC3ADC" w14:textId="77777777" w:rsidR="00AC21F9" w:rsidRDefault="008837B8">
      <w:pPr>
        <w:pStyle w:val="EndnoteText"/>
        <w:rPr>
          <w:szCs w:val="22"/>
        </w:rPr>
      </w:pPr>
      <w:r>
        <w:rPr>
          <w:szCs w:val="22"/>
        </w:rPr>
        <w:t>Neupro 6 mg/24 h transzdermális tapasz</w:t>
      </w:r>
    </w:p>
    <w:p w14:paraId="295AD860" w14:textId="77777777" w:rsidR="00AC21F9" w:rsidRDefault="008837B8">
      <w:pPr>
        <w:rPr>
          <w:sz w:val="22"/>
          <w:szCs w:val="22"/>
          <w:lang w:val="hu-HU"/>
        </w:rPr>
      </w:pPr>
      <w:r>
        <w:rPr>
          <w:sz w:val="22"/>
          <w:szCs w:val="22"/>
          <w:lang w:val="hu-HU"/>
        </w:rPr>
        <w:t>rotigotin</w:t>
      </w:r>
    </w:p>
    <w:p w14:paraId="1D2B952C" w14:textId="77777777" w:rsidR="00AC21F9" w:rsidRDefault="00AC21F9">
      <w:pPr>
        <w:rPr>
          <w:sz w:val="22"/>
          <w:szCs w:val="22"/>
          <w:lang w:val="hu-HU"/>
        </w:rPr>
      </w:pPr>
    </w:p>
    <w:p w14:paraId="2C06789A" w14:textId="77777777" w:rsidR="00AC21F9" w:rsidRDefault="00AC21F9">
      <w:pPr>
        <w:rPr>
          <w:sz w:val="22"/>
          <w:szCs w:val="22"/>
          <w:lang w:val="hu-HU"/>
        </w:rPr>
      </w:pPr>
    </w:p>
    <w:p w14:paraId="0F4D679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278BD5D0" w14:textId="77777777" w:rsidR="00AC21F9" w:rsidRDefault="00AC21F9">
      <w:pPr>
        <w:rPr>
          <w:sz w:val="22"/>
          <w:szCs w:val="22"/>
          <w:lang w:val="hu-HU"/>
        </w:rPr>
      </w:pPr>
    </w:p>
    <w:p w14:paraId="3A964AC1" w14:textId="77777777" w:rsidR="00AC21F9" w:rsidRDefault="008837B8">
      <w:pPr>
        <w:rPr>
          <w:sz w:val="22"/>
          <w:szCs w:val="22"/>
          <w:lang w:val="hu-HU"/>
        </w:rPr>
      </w:pPr>
      <w:r>
        <w:rPr>
          <w:sz w:val="22"/>
          <w:szCs w:val="22"/>
          <w:lang w:val="hu-HU"/>
        </w:rPr>
        <w:t>Egy tapasz 6 mg rotigotint ad le 24 óra alatt.</w:t>
      </w:r>
    </w:p>
    <w:p w14:paraId="32BE9ED0" w14:textId="77777777" w:rsidR="00AC21F9" w:rsidRDefault="008837B8">
      <w:pPr>
        <w:rPr>
          <w:sz w:val="22"/>
          <w:szCs w:val="22"/>
          <w:lang w:val="hu-HU"/>
        </w:rPr>
      </w:pPr>
      <w:r>
        <w:rPr>
          <w:sz w:val="22"/>
          <w:szCs w:val="22"/>
          <w:lang w:val="hu-HU"/>
        </w:rPr>
        <w:t>Egy 30 cm</w:t>
      </w:r>
      <w:r>
        <w:rPr>
          <w:sz w:val="22"/>
          <w:szCs w:val="22"/>
          <w:vertAlign w:val="superscript"/>
          <w:lang w:val="hu-HU"/>
        </w:rPr>
        <w:t>2</w:t>
      </w:r>
      <w:r>
        <w:rPr>
          <w:sz w:val="22"/>
          <w:szCs w:val="22"/>
          <w:lang w:val="hu-HU"/>
        </w:rPr>
        <w:t>-es tapasz 13,5 mg rotigotint tartalmaz.</w:t>
      </w:r>
    </w:p>
    <w:p w14:paraId="55DF5D17" w14:textId="77777777" w:rsidR="00AC21F9" w:rsidRDefault="00AC21F9">
      <w:pPr>
        <w:rPr>
          <w:sz w:val="22"/>
          <w:szCs w:val="22"/>
          <w:lang w:val="hu-HU"/>
        </w:rPr>
      </w:pPr>
    </w:p>
    <w:p w14:paraId="750318CA" w14:textId="77777777" w:rsidR="00AC21F9" w:rsidRDefault="00AC21F9">
      <w:pPr>
        <w:rPr>
          <w:sz w:val="22"/>
          <w:szCs w:val="22"/>
          <w:lang w:val="hu-HU"/>
        </w:rPr>
      </w:pPr>
    </w:p>
    <w:p w14:paraId="12DAEAA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7367F608" w14:textId="77777777" w:rsidR="00AC21F9" w:rsidRDefault="00AC21F9">
      <w:pPr>
        <w:rPr>
          <w:sz w:val="22"/>
          <w:szCs w:val="22"/>
          <w:lang w:val="hu-HU"/>
        </w:rPr>
      </w:pPr>
    </w:p>
    <w:p w14:paraId="76567F0C" w14:textId="44A25E7E"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D12DC8">
        <w:rPr>
          <w:sz w:val="22"/>
          <w:szCs w:val="22"/>
          <w:lang w:val="hu-HU"/>
        </w:rPr>
        <w:t>12</w:t>
      </w:r>
      <w:r>
        <w:rPr>
          <w:sz w:val="22"/>
          <w:szCs w:val="22"/>
          <w:lang w:val="hu-HU"/>
        </w:rPr>
        <w:t xml:space="preserve">, </w:t>
      </w:r>
      <w:r w:rsidR="00D12DC8">
        <w:rPr>
          <w:sz w:val="22"/>
          <w:szCs w:val="22"/>
          <w:lang w:val="hu-HU"/>
        </w:rPr>
        <w:t xml:space="preserve">sárga 13, sárga 180, vörös 146, </w:t>
      </w:r>
      <w:r>
        <w:rPr>
          <w:sz w:val="22"/>
          <w:szCs w:val="22"/>
          <w:lang w:val="hu-HU"/>
        </w:rPr>
        <w:t>vörös 166, fekete 7).</w:t>
      </w:r>
    </w:p>
    <w:p w14:paraId="6F54F029"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88E3807" w14:textId="77777777" w:rsidR="00AC21F9" w:rsidRDefault="00AC21F9">
      <w:pPr>
        <w:rPr>
          <w:sz w:val="22"/>
          <w:szCs w:val="22"/>
          <w:lang w:val="hu-HU"/>
        </w:rPr>
      </w:pPr>
    </w:p>
    <w:p w14:paraId="73082401" w14:textId="77777777" w:rsidR="00AC21F9" w:rsidRDefault="00AC21F9">
      <w:pPr>
        <w:rPr>
          <w:sz w:val="22"/>
          <w:szCs w:val="22"/>
          <w:lang w:val="hu-HU"/>
        </w:rPr>
      </w:pPr>
    </w:p>
    <w:p w14:paraId="1A5A34C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11A84875" w14:textId="77777777" w:rsidR="00AC21F9" w:rsidRDefault="00AC21F9">
      <w:pPr>
        <w:rPr>
          <w:sz w:val="22"/>
          <w:szCs w:val="22"/>
          <w:lang w:val="hu-HU"/>
        </w:rPr>
      </w:pPr>
    </w:p>
    <w:p w14:paraId="7FF07BE1" w14:textId="77777777" w:rsidR="00AC21F9" w:rsidRDefault="008837B8">
      <w:pPr>
        <w:rPr>
          <w:sz w:val="22"/>
          <w:szCs w:val="22"/>
          <w:lang w:val="hu-HU"/>
        </w:rPr>
      </w:pPr>
      <w:r>
        <w:rPr>
          <w:sz w:val="22"/>
          <w:szCs w:val="22"/>
          <w:lang w:val="hu-HU"/>
        </w:rPr>
        <w:t>28 transzdermális tapasz. Gyűjtőcsomagolás része, önmagában nem árusítható.</w:t>
      </w:r>
      <w:r>
        <w:rPr>
          <w:sz w:val="22"/>
          <w:szCs w:val="22"/>
          <w:highlight w:val="lightGray"/>
          <w:lang w:val="hu-HU"/>
        </w:rPr>
        <w:t xml:space="preserve"> </w:t>
      </w:r>
    </w:p>
    <w:p w14:paraId="47CD5C9A" w14:textId="77777777" w:rsidR="00AC21F9" w:rsidRDefault="00AC21F9">
      <w:pPr>
        <w:rPr>
          <w:sz w:val="22"/>
          <w:szCs w:val="22"/>
          <w:lang w:val="hu-HU"/>
        </w:rPr>
      </w:pPr>
    </w:p>
    <w:p w14:paraId="2C664F25" w14:textId="77777777" w:rsidR="00AC21F9" w:rsidRDefault="00AC21F9">
      <w:pPr>
        <w:rPr>
          <w:sz w:val="22"/>
          <w:szCs w:val="22"/>
          <w:lang w:val="hu-HU"/>
        </w:rPr>
      </w:pPr>
    </w:p>
    <w:p w14:paraId="6BF7180E"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0162B438" w14:textId="77777777" w:rsidR="00AC21F9" w:rsidRDefault="00AC21F9">
      <w:pPr>
        <w:rPr>
          <w:sz w:val="22"/>
          <w:szCs w:val="22"/>
          <w:lang w:val="hu-HU"/>
        </w:rPr>
      </w:pPr>
    </w:p>
    <w:p w14:paraId="42A887CF" w14:textId="3F7F5EA5" w:rsidR="00AC21F9" w:rsidRDefault="007B1A19">
      <w:pPr>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566EE445" w14:textId="77777777" w:rsidR="00AC21F9" w:rsidRDefault="008837B8">
      <w:pPr>
        <w:rPr>
          <w:sz w:val="22"/>
          <w:szCs w:val="22"/>
          <w:lang w:val="hu-HU"/>
        </w:rPr>
      </w:pPr>
      <w:r>
        <w:rPr>
          <w:sz w:val="22"/>
          <w:szCs w:val="22"/>
          <w:lang w:val="hu-HU"/>
        </w:rPr>
        <w:t>Transzdermális alkalmazás.</w:t>
      </w:r>
    </w:p>
    <w:p w14:paraId="773808B9" w14:textId="77777777" w:rsidR="00AC21F9" w:rsidRDefault="00AC21F9">
      <w:pPr>
        <w:rPr>
          <w:sz w:val="22"/>
          <w:szCs w:val="22"/>
          <w:lang w:val="hu-HU"/>
        </w:rPr>
      </w:pPr>
    </w:p>
    <w:p w14:paraId="3BB3A35C" w14:textId="77777777" w:rsidR="00AC21F9" w:rsidRDefault="00AC21F9">
      <w:pPr>
        <w:rPr>
          <w:sz w:val="22"/>
          <w:szCs w:val="22"/>
          <w:lang w:val="hu-HU"/>
        </w:rPr>
      </w:pPr>
    </w:p>
    <w:p w14:paraId="758EC787"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01896E59" w14:textId="77777777" w:rsidR="00AC21F9" w:rsidRDefault="00AC21F9">
      <w:pPr>
        <w:rPr>
          <w:sz w:val="22"/>
          <w:szCs w:val="22"/>
          <w:lang w:val="hu-HU"/>
        </w:rPr>
      </w:pPr>
    </w:p>
    <w:p w14:paraId="105AF9D1" w14:textId="77777777" w:rsidR="00AC21F9" w:rsidRDefault="008837B8">
      <w:pPr>
        <w:rPr>
          <w:sz w:val="22"/>
          <w:szCs w:val="22"/>
          <w:lang w:val="hu-HU"/>
        </w:rPr>
      </w:pPr>
      <w:r>
        <w:rPr>
          <w:sz w:val="22"/>
          <w:szCs w:val="22"/>
          <w:lang w:val="hu-HU"/>
        </w:rPr>
        <w:t>A gyógyszer gyermekektől elzárva tartandó!</w:t>
      </w:r>
    </w:p>
    <w:p w14:paraId="0D2E8439" w14:textId="77777777" w:rsidR="00AC21F9" w:rsidRDefault="00AC21F9">
      <w:pPr>
        <w:rPr>
          <w:sz w:val="22"/>
          <w:szCs w:val="22"/>
          <w:lang w:val="hu-HU"/>
        </w:rPr>
      </w:pPr>
    </w:p>
    <w:p w14:paraId="4C932DA6" w14:textId="77777777" w:rsidR="00AC21F9" w:rsidRDefault="00AC21F9">
      <w:pPr>
        <w:rPr>
          <w:sz w:val="22"/>
          <w:szCs w:val="22"/>
          <w:lang w:val="hu-HU"/>
        </w:rPr>
      </w:pPr>
    </w:p>
    <w:p w14:paraId="454B1E9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DE0A05A" w14:textId="77777777" w:rsidR="00AC21F9" w:rsidRDefault="00AC21F9">
      <w:pPr>
        <w:rPr>
          <w:sz w:val="22"/>
          <w:szCs w:val="22"/>
          <w:lang w:val="hu-HU"/>
        </w:rPr>
      </w:pPr>
    </w:p>
    <w:p w14:paraId="5D748A50" w14:textId="77777777" w:rsidR="00AC21F9" w:rsidRDefault="00AC21F9">
      <w:pPr>
        <w:rPr>
          <w:sz w:val="22"/>
          <w:szCs w:val="22"/>
          <w:lang w:val="hu-HU"/>
        </w:rPr>
      </w:pPr>
    </w:p>
    <w:p w14:paraId="5AEB155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079FD673" w14:textId="77777777" w:rsidR="00AC21F9" w:rsidRDefault="00AC21F9">
      <w:pPr>
        <w:rPr>
          <w:sz w:val="22"/>
          <w:szCs w:val="22"/>
          <w:lang w:val="hu-HU"/>
        </w:rPr>
      </w:pPr>
    </w:p>
    <w:p w14:paraId="19F2B3B3" w14:textId="77777777" w:rsidR="00AC21F9" w:rsidRDefault="008837B8">
      <w:pPr>
        <w:rPr>
          <w:sz w:val="22"/>
          <w:szCs w:val="22"/>
          <w:lang w:val="hu-HU"/>
        </w:rPr>
      </w:pPr>
      <w:r>
        <w:rPr>
          <w:sz w:val="22"/>
          <w:szCs w:val="22"/>
          <w:lang w:val="hu-HU"/>
        </w:rPr>
        <w:t>EXP:</w:t>
      </w:r>
    </w:p>
    <w:p w14:paraId="0EE49D2B" w14:textId="77777777" w:rsidR="00AC21F9" w:rsidRDefault="00AC21F9">
      <w:pPr>
        <w:rPr>
          <w:sz w:val="22"/>
          <w:szCs w:val="22"/>
          <w:lang w:val="hu-HU"/>
        </w:rPr>
      </w:pPr>
    </w:p>
    <w:p w14:paraId="736E2481" w14:textId="77777777" w:rsidR="00AC21F9" w:rsidRDefault="00AC21F9">
      <w:pPr>
        <w:rPr>
          <w:sz w:val="22"/>
          <w:szCs w:val="22"/>
          <w:lang w:val="hu-HU"/>
        </w:rPr>
      </w:pPr>
    </w:p>
    <w:p w14:paraId="637B574E"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0DD141A7" w14:textId="77777777" w:rsidR="00AC21F9" w:rsidRDefault="00AC21F9">
      <w:pPr>
        <w:rPr>
          <w:sz w:val="22"/>
          <w:szCs w:val="22"/>
          <w:lang w:val="hu-HU"/>
        </w:rPr>
      </w:pPr>
    </w:p>
    <w:p w14:paraId="2FD04FE1" w14:textId="77777777" w:rsidR="00AC21F9" w:rsidRDefault="008837B8">
      <w:pPr>
        <w:rPr>
          <w:sz w:val="22"/>
          <w:szCs w:val="22"/>
          <w:lang w:val="hu-HU"/>
        </w:rPr>
      </w:pPr>
      <w:r>
        <w:rPr>
          <w:sz w:val="22"/>
          <w:szCs w:val="22"/>
          <w:lang w:val="hu-HU"/>
        </w:rPr>
        <w:t>Legfeljebb 30°C-on tárolandó.</w:t>
      </w:r>
    </w:p>
    <w:p w14:paraId="659524A8" w14:textId="77777777" w:rsidR="00AC21F9" w:rsidRDefault="00AC21F9">
      <w:pPr>
        <w:rPr>
          <w:sz w:val="22"/>
          <w:szCs w:val="22"/>
          <w:lang w:val="hu-HU"/>
        </w:rPr>
      </w:pPr>
    </w:p>
    <w:p w14:paraId="25AC2A88" w14:textId="77777777" w:rsidR="00AC21F9" w:rsidRDefault="00AC21F9">
      <w:pPr>
        <w:rPr>
          <w:sz w:val="22"/>
          <w:szCs w:val="22"/>
          <w:lang w:val="hu-HU"/>
        </w:rPr>
      </w:pPr>
    </w:p>
    <w:p w14:paraId="58E873A7"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lastRenderedPageBreak/>
        <w:t>10.</w:t>
      </w:r>
      <w:r>
        <w:rPr>
          <w:b/>
          <w:sz w:val="22"/>
          <w:szCs w:val="22"/>
          <w:lang w:val="hu-HU"/>
        </w:rPr>
        <w:tab/>
        <w:t>KÜLÖNLEGES ÓVINTÉZKEDÉSEK A FEL NEM HASZNÁLT GYÓGYSZEREK VAGY AZ ILYEN TERMÉKEKBŐL KELETKEZETT HULLADÉKANYAGOK ÁRTALMATLANNÁ TÉTELÉRE, HA ILYENEKRE SZÜKSÉG VAN</w:t>
      </w:r>
    </w:p>
    <w:p w14:paraId="68A9BC1C" w14:textId="77777777" w:rsidR="00AC21F9" w:rsidRDefault="00AC21F9">
      <w:pPr>
        <w:rPr>
          <w:sz w:val="22"/>
          <w:szCs w:val="22"/>
          <w:lang w:val="hu-HU"/>
        </w:rPr>
      </w:pPr>
    </w:p>
    <w:p w14:paraId="52A27455" w14:textId="77777777" w:rsidR="00AC21F9" w:rsidRDefault="00AC21F9">
      <w:pPr>
        <w:rPr>
          <w:sz w:val="22"/>
          <w:szCs w:val="22"/>
          <w:lang w:val="hu-HU"/>
        </w:rPr>
      </w:pPr>
    </w:p>
    <w:p w14:paraId="3D55CBE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F7B38E7" w14:textId="77777777" w:rsidR="00AC21F9" w:rsidRDefault="00AC21F9">
      <w:pPr>
        <w:numPr>
          <w:ilvl w:val="12"/>
          <w:numId w:val="0"/>
        </w:numPr>
        <w:tabs>
          <w:tab w:val="left" w:pos="567"/>
        </w:tabs>
        <w:ind w:right="-2"/>
        <w:rPr>
          <w:sz w:val="22"/>
          <w:szCs w:val="22"/>
          <w:lang w:val="hu-HU"/>
        </w:rPr>
      </w:pPr>
    </w:p>
    <w:p w14:paraId="5542B84E"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7BA55FA0"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12526E6B"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7F62CAEB"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0C0FA797" w14:textId="77777777" w:rsidR="00AC21F9" w:rsidRDefault="00AC21F9">
      <w:pPr>
        <w:rPr>
          <w:sz w:val="22"/>
          <w:szCs w:val="22"/>
          <w:lang w:val="hu-HU"/>
        </w:rPr>
      </w:pPr>
    </w:p>
    <w:p w14:paraId="4F9CF60A" w14:textId="77777777" w:rsidR="00AC21F9" w:rsidRDefault="00AC21F9">
      <w:pPr>
        <w:rPr>
          <w:sz w:val="22"/>
          <w:szCs w:val="22"/>
          <w:lang w:val="hu-HU"/>
        </w:rPr>
      </w:pPr>
    </w:p>
    <w:p w14:paraId="5397C19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7FEA7D2B" w14:textId="77777777" w:rsidR="00AC21F9" w:rsidRDefault="00AC21F9">
      <w:pPr>
        <w:rPr>
          <w:sz w:val="22"/>
          <w:szCs w:val="22"/>
          <w:lang w:val="hu-HU"/>
        </w:rPr>
      </w:pPr>
    </w:p>
    <w:p w14:paraId="61D0C71E" w14:textId="77777777" w:rsidR="00AC21F9" w:rsidRDefault="008837B8">
      <w:pPr>
        <w:rPr>
          <w:sz w:val="22"/>
          <w:szCs w:val="22"/>
          <w:lang w:val="hu-HU"/>
        </w:rPr>
      </w:pPr>
      <w:r>
        <w:rPr>
          <w:sz w:val="22"/>
          <w:szCs w:val="22"/>
          <w:lang w:val="hu-HU"/>
        </w:rPr>
        <w:t>EU/1/05/331/030 [84 transzdermális tapasz (3, egyenként 28 tapaszt tartalmazó doboz)]</w:t>
      </w:r>
    </w:p>
    <w:p w14:paraId="2173A457" w14:textId="77777777" w:rsidR="00AC21F9" w:rsidRDefault="00AC21F9">
      <w:pPr>
        <w:rPr>
          <w:sz w:val="22"/>
          <w:szCs w:val="22"/>
          <w:highlight w:val="lightGray"/>
          <w:lang w:val="hu-HU"/>
        </w:rPr>
      </w:pPr>
    </w:p>
    <w:p w14:paraId="6C745A4C" w14:textId="77777777" w:rsidR="00AC21F9" w:rsidRDefault="00AC21F9">
      <w:pPr>
        <w:rPr>
          <w:sz w:val="22"/>
          <w:szCs w:val="22"/>
          <w:lang w:val="hu-HU"/>
        </w:rPr>
      </w:pPr>
    </w:p>
    <w:p w14:paraId="46B8F46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408497FD" w14:textId="77777777" w:rsidR="00AC21F9" w:rsidRDefault="00AC21F9">
      <w:pPr>
        <w:rPr>
          <w:sz w:val="22"/>
          <w:szCs w:val="22"/>
          <w:lang w:val="hu-HU"/>
        </w:rPr>
      </w:pPr>
    </w:p>
    <w:p w14:paraId="39C7A1D2" w14:textId="77777777" w:rsidR="00AC21F9" w:rsidRDefault="008837B8">
      <w:pPr>
        <w:rPr>
          <w:sz w:val="22"/>
          <w:szCs w:val="22"/>
          <w:lang w:val="hu-HU"/>
        </w:rPr>
      </w:pPr>
      <w:r>
        <w:rPr>
          <w:sz w:val="22"/>
          <w:szCs w:val="22"/>
          <w:lang w:val="hu-HU"/>
        </w:rPr>
        <w:t xml:space="preserve">Lot: </w:t>
      </w:r>
    </w:p>
    <w:p w14:paraId="3A97D81F" w14:textId="77777777" w:rsidR="00AC21F9" w:rsidRDefault="00AC21F9">
      <w:pPr>
        <w:rPr>
          <w:sz w:val="22"/>
          <w:szCs w:val="22"/>
          <w:lang w:val="hu-HU"/>
        </w:rPr>
      </w:pPr>
    </w:p>
    <w:p w14:paraId="6E4AE723" w14:textId="77777777" w:rsidR="00AC21F9" w:rsidRDefault="00AC21F9">
      <w:pPr>
        <w:rPr>
          <w:sz w:val="22"/>
          <w:szCs w:val="22"/>
          <w:lang w:val="hu-HU"/>
        </w:rPr>
      </w:pPr>
    </w:p>
    <w:p w14:paraId="4A922DAA" w14:textId="145EBDAE"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64EEA7A6" w14:textId="77777777" w:rsidR="00AC21F9" w:rsidRDefault="00AC21F9">
      <w:pPr>
        <w:rPr>
          <w:sz w:val="22"/>
          <w:szCs w:val="22"/>
          <w:lang w:val="hu-HU"/>
        </w:rPr>
      </w:pPr>
    </w:p>
    <w:p w14:paraId="32A283CA" w14:textId="77777777" w:rsidR="00AC21F9" w:rsidRDefault="008837B8">
      <w:pPr>
        <w:rPr>
          <w:sz w:val="22"/>
          <w:szCs w:val="22"/>
          <w:lang w:val="hu-HU"/>
        </w:rPr>
      </w:pPr>
      <w:r>
        <w:rPr>
          <w:sz w:val="22"/>
          <w:szCs w:val="22"/>
          <w:lang w:val="hu-HU"/>
        </w:rPr>
        <w:t>Orvosi rendelvényhez kötött gyógyszer.</w:t>
      </w:r>
    </w:p>
    <w:p w14:paraId="1FA6B939" w14:textId="77777777" w:rsidR="00AC21F9" w:rsidRDefault="00AC21F9">
      <w:pPr>
        <w:rPr>
          <w:sz w:val="22"/>
          <w:szCs w:val="22"/>
          <w:lang w:val="hu-HU"/>
        </w:rPr>
      </w:pPr>
    </w:p>
    <w:p w14:paraId="5A1C7534" w14:textId="77777777" w:rsidR="00AC21F9" w:rsidRDefault="00AC21F9">
      <w:pPr>
        <w:rPr>
          <w:sz w:val="22"/>
          <w:szCs w:val="22"/>
          <w:lang w:val="hu-HU"/>
        </w:rPr>
      </w:pPr>
    </w:p>
    <w:p w14:paraId="10C9404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13B2DAD4" w14:textId="77777777" w:rsidR="00AC21F9" w:rsidRDefault="00AC21F9">
      <w:pPr>
        <w:rPr>
          <w:b/>
          <w:sz w:val="22"/>
          <w:szCs w:val="22"/>
          <w:lang w:val="hu-HU"/>
        </w:rPr>
      </w:pPr>
    </w:p>
    <w:p w14:paraId="4F81A8FE" w14:textId="77777777" w:rsidR="00AC21F9" w:rsidRDefault="00AC21F9">
      <w:pPr>
        <w:rPr>
          <w:b/>
          <w:sz w:val="22"/>
          <w:szCs w:val="22"/>
          <w:u w:val="single"/>
          <w:lang w:val="hu-HU"/>
        </w:rPr>
      </w:pPr>
    </w:p>
    <w:p w14:paraId="3C3CF80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2E52CFFA" w14:textId="77777777" w:rsidR="00644BF4" w:rsidRDefault="00644BF4">
      <w:pPr>
        <w:rPr>
          <w:sz w:val="22"/>
          <w:szCs w:val="22"/>
          <w:lang w:val="hu-HU"/>
        </w:rPr>
      </w:pPr>
    </w:p>
    <w:p w14:paraId="0A0429FE" w14:textId="0F258B04" w:rsidR="00AC21F9" w:rsidRDefault="008837B8">
      <w:pPr>
        <w:rPr>
          <w:sz w:val="22"/>
          <w:szCs w:val="22"/>
          <w:lang w:val="hu-HU"/>
        </w:rPr>
      </w:pPr>
      <w:r>
        <w:rPr>
          <w:sz w:val="22"/>
          <w:szCs w:val="22"/>
          <w:lang w:val="hu-HU"/>
        </w:rPr>
        <w:t>neupro 6 mg/24 h</w:t>
      </w:r>
    </w:p>
    <w:p w14:paraId="5CCBBC01" w14:textId="77777777" w:rsidR="00AC21F9" w:rsidRDefault="00AC21F9">
      <w:pPr>
        <w:rPr>
          <w:b/>
          <w:sz w:val="22"/>
          <w:szCs w:val="22"/>
          <w:u w:val="single"/>
          <w:lang w:val="hu-HU"/>
        </w:rPr>
      </w:pPr>
    </w:p>
    <w:p w14:paraId="6A68690D" w14:textId="77777777" w:rsidR="00644BF4" w:rsidRDefault="00644BF4">
      <w:pPr>
        <w:rPr>
          <w:b/>
          <w:sz w:val="22"/>
          <w:szCs w:val="22"/>
          <w:u w:val="single"/>
          <w:lang w:val="hu-HU"/>
        </w:rPr>
      </w:pPr>
    </w:p>
    <w:p w14:paraId="6E31386A" w14:textId="77777777" w:rsidR="00644BF4" w:rsidRDefault="00644BF4" w:rsidP="00644BF4">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714E1A90" w14:textId="77777777" w:rsidR="00644BF4" w:rsidRDefault="00644BF4" w:rsidP="00644BF4">
      <w:pPr>
        <w:rPr>
          <w:sz w:val="22"/>
          <w:szCs w:val="22"/>
          <w:lang w:val="hu-HU"/>
        </w:rPr>
      </w:pPr>
    </w:p>
    <w:p w14:paraId="5C5E016B" w14:textId="77777777" w:rsidR="00644BF4" w:rsidRDefault="00644BF4" w:rsidP="00644BF4">
      <w:pPr>
        <w:rPr>
          <w:b/>
          <w:bCs/>
          <w:sz w:val="22"/>
          <w:szCs w:val="22"/>
          <w:lang w:val="hu-HU"/>
        </w:rPr>
      </w:pPr>
    </w:p>
    <w:p w14:paraId="1D69507F" w14:textId="77777777" w:rsidR="00644BF4" w:rsidRDefault="00644BF4" w:rsidP="00644BF4">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0EF85E30" w14:textId="77777777" w:rsidR="00AC21F9" w:rsidRDefault="008837B8">
      <w:pPr>
        <w:tabs>
          <w:tab w:val="left" w:pos="567"/>
        </w:tabs>
        <w:rPr>
          <w:sz w:val="22"/>
          <w:szCs w:val="22"/>
          <w:lang w:val="hu-HU"/>
        </w:rPr>
      </w:pPr>
      <w:r>
        <w:rPr>
          <w:b/>
          <w:sz w:val="22"/>
          <w:szCs w:val="22"/>
          <w:u w:val="single"/>
          <w:lang w:val="hu-HU"/>
        </w:rPr>
        <w:br w:type="page"/>
      </w:r>
    </w:p>
    <w:p w14:paraId="69421986" w14:textId="77777777" w:rsidR="00AC21F9" w:rsidRDefault="00AC21F9">
      <w:pPr>
        <w:tabs>
          <w:tab w:val="left" w:pos="567"/>
        </w:tabs>
        <w:rPr>
          <w:b/>
          <w:bCs/>
          <w:sz w:val="22"/>
          <w:szCs w:val="22"/>
          <w:lang w:val="hu-HU"/>
        </w:rPr>
      </w:pPr>
    </w:p>
    <w:p w14:paraId="27DA0B7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72F68947"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76FD59B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w:t>
      </w:r>
    </w:p>
    <w:p w14:paraId="70676AC3" w14:textId="77777777" w:rsidR="00AC21F9" w:rsidRDefault="00AC21F9">
      <w:pPr>
        <w:tabs>
          <w:tab w:val="left" w:pos="567"/>
        </w:tabs>
        <w:rPr>
          <w:b/>
          <w:bCs/>
          <w:sz w:val="22"/>
          <w:szCs w:val="22"/>
          <w:lang w:val="hu-HU"/>
        </w:rPr>
      </w:pPr>
    </w:p>
    <w:p w14:paraId="4A77BE57" w14:textId="77777777" w:rsidR="00AC21F9" w:rsidRDefault="00AC21F9">
      <w:pPr>
        <w:tabs>
          <w:tab w:val="left" w:pos="567"/>
        </w:tabs>
        <w:rPr>
          <w:b/>
          <w:bCs/>
          <w:sz w:val="22"/>
          <w:szCs w:val="22"/>
          <w:lang w:val="hu-HU"/>
        </w:rPr>
      </w:pPr>
    </w:p>
    <w:p w14:paraId="6ECDE10D"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6B3F9A91" w14:textId="77777777" w:rsidR="00AC21F9" w:rsidRDefault="00AC21F9">
      <w:pPr>
        <w:tabs>
          <w:tab w:val="left" w:pos="567"/>
        </w:tabs>
        <w:rPr>
          <w:sz w:val="22"/>
          <w:szCs w:val="22"/>
          <w:lang w:val="hu-HU"/>
        </w:rPr>
      </w:pPr>
    </w:p>
    <w:p w14:paraId="0219ADC8" w14:textId="77777777" w:rsidR="00AC21F9" w:rsidRDefault="008837B8">
      <w:pPr>
        <w:tabs>
          <w:tab w:val="left" w:pos="567"/>
        </w:tabs>
        <w:rPr>
          <w:sz w:val="22"/>
          <w:szCs w:val="22"/>
          <w:lang w:val="hu-HU"/>
        </w:rPr>
      </w:pPr>
      <w:r>
        <w:rPr>
          <w:sz w:val="22"/>
          <w:szCs w:val="22"/>
          <w:lang w:val="hu-HU"/>
        </w:rPr>
        <w:t>Neupro 6 mg/24 h transzdermális tapasz</w:t>
      </w:r>
    </w:p>
    <w:p w14:paraId="2E2C83EF" w14:textId="77777777" w:rsidR="00AC21F9" w:rsidRDefault="008837B8">
      <w:pPr>
        <w:tabs>
          <w:tab w:val="left" w:pos="567"/>
        </w:tabs>
        <w:rPr>
          <w:sz w:val="22"/>
          <w:szCs w:val="22"/>
          <w:lang w:val="hu-HU"/>
        </w:rPr>
      </w:pPr>
      <w:r>
        <w:rPr>
          <w:sz w:val="22"/>
          <w:szCs w:val="22"/>
          <w:lang w:val="hu-HU"/>
        </w:rPr>
        <w:t>rotigotin</w:t>
      </w:r>
    </w:p>
    <w:p w14:paraId="7CCE3D17" w14:textId="77777777" w:rsidR="00AC21F9" w:rsidRDefault="008837B8">
      <w:pPr>
        <w:tabs>
          <w:tab w:val="left" w:pos="567"/>
        </w:tabs>
        <w:rPr>
          <w:b/>
          <w:bCs/>
          <w:sz w:val="22"/>
          <w:szCs w:val="22"/>
          <w:lang w:val="hu-HU"/>
        </w:rPr>
      </w:pPr>
      <w:r>
        <w:rPr>
          <w:sz w:val="22"/>
          <w:szCs w:val="22"/>
          <w:lang w:val="hu-HU"/>
        </w:rPr>
        <w:t>Transzdermális alkalmazás</w:t>
      </w:r>
    </w:p>
    <w:p w14:paraId="0F0AA753" w14:textId="77777777" w:rsidR="00AC21F9" w:rsidRDefault="00AC21F9">
      <w:pPr>
        <w:tabs>
          <w:tab w:val="left" w:pos="567"/>
        </w:tabs>
        <w:rPr>
          <w:b/>
          <w:bCs/>
          <w:sz w:val="22"/>
          <w:szCs w:val="22"/>
          <w:lang w:val="hu-HU"/>
        </w:rPr>
      </w:pPr>
    </w:p>
    <w:p w14:paraId="26C1DA52" w14:textId="77777777" w:rsidR="00AC21F9" w:rsidRDefault="00AC21F9">
      <w:pPr>
        <w:tabs>
          <w:tab w:val="left" w:pos="567"/>
        </w:tabs>
        <w:rPr>
          <w:b/>
          <w:bCs/>
          <w:sz w:val="22"/>
          <w:szCs w:val="22"/>
          <w:lang w:val="hu-HU"/>
        </w:rPr>
      </w:pPr>
    </w:p>
    <w:p w14:paraId="75E133F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5B942D3A" w14:textId="77777777" w:rsidR="00AC21F9" w:rsidRDefault="00AC21F9">
      <w:pPr>
        <w:tabs>
          <w:tab w:val="left" w:pos="567"/>
        </w:tabs>
        <w:rPr>
          <w:sz w:val="22"/>
          <w:szCs w:val="22"/>
          <w:lang w:val="hu-HU"/>
        </w:rPr>
      </w:pPr>
    </w:p>
    <w:p w14:paraId="5E97EC73" w14:textId="119F789B" w:rsidR="00AC21F9" w:rsidRDefault="00347DD3">
      <w:pPr>
        <w:tabs>
          <w:tab w:val="left" w:pos="567"/>
        </w:tabs>
        <w:rPr>
          <w:sz w:val="22"/>
          <w:szCs w:val="22"/>
          <w:lang w:val="hu-HU"/>
        </w:rPr>
      </w:pPr>
      <w:r w:rsidRPr="008077EC">
        <w:rPr>
          <w:sz w:val="22"/>
          <w:szCs w:val="22"/>
          <w:lang w:val="hu-HU"/>
        </w:rPr>
        <w:t>Alkalmazás</w:t>
      </w:r>
      <w:r w:rsidDel="00347DD3">
        <w:rPr>
          <w:sz w:val="22"/>
          <w:szCs w:val="22"/>
          <w:lang w:val="hu-HU"/>
        </w:rPr>
        <w:t xml:space="preserve"> </w:t>
      </w:r>
      <w:r>
        <w:rPr>
          <w:sz w:val="22"/>
          <w:szCs w:val="22"/>
          <w:lang w:val="hu-HU"/>
        </w:rPr>
        <w:t>előtt olvassa el a mellékelt betegtájékoztatót!</w:t>
      </w:r>
    </w:p>
    <w:p w14:paraId="0556E494" w14:textId="77777777" w:rsidR="00AC21F9" w:rsidRDefault="00AC21F9">
      <w:pPr>
        <w:tabs>
          <w:tab w:val="left" w:pos="567"/>
        </w:tabs>
        <w:rPr>
          <w:b/>
          <w:bCs/>
          <w:sz w:val="22"/>
          <w:szCs w:val="22"/>
          <w:lang w:val="hu-HU"/>
        </w:rPr>
      </w:pPr>
    </w:p>
    <w:p w14:paraId="718BAB59" w14:textId="77777777" w:rsidR="00AC21F9" w:rsidRDefault="00AC21F9">
      <w:pPr>
        <w:tabs>
          <w:tab w:val="left" w:pos="567"/>
        </w:tabs>
        <w:rPr>
          <w:b/>
          <w:bCs/>
          <w:sz w:val="22"/>
          <w:szCs w:val="22"/>
          <w:lang w:val="hu-HU"/>
        </w:rPr>
      </w:pPr>
    </w:p>
    <w:p w14:paraId="16396E4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34480723" w14:textId="77777777" w:rsidR="00AC21F9" w:rsidRDefault="00AC21F9">
      <w:pPr>
        <w:tabs>
          <w:tab w:val="left" w:pos="567"/>
        </w:tabs>
        <w:rPr>
          <w:sz w:val="22"/>
          <w:szCs w:val="22"/>
          <w:lang w:val="hu-HU"/>
        </w:rPr>
      </w:pPr>
    </w:p>
    <w:p w14:paraId="4A469AC9" w14:textId="77777777" w:rsidR="00AC21F9" w:rsidRDefault="008837B8">
      <w:pPr>
        <w:tabs>
          <w:tab w:val="left" w:pos="567"/>
        </w:tabs>
        <w:rPr>
          <w:sz w:val="22"/>
          <w:szCs w:val="22"/>
          <w:lang w:val="hu-HU"/>
        </w:rPr>
      </w:pPr>
      <w:r>
        <w:rPr>
          <w:sz w:val="22"/>
          <w:szCs w:val="22"/>
          <w:lang w:val="hu-HU"/>
        </w:rPr>
        <w:t>EXP:</w:t>
      </w:r>
    </w:p>
    <w:p w14:paraId="11ACFF64" w14:textId="77777777" w:rsidR="00AC21F9" w:rsidRDefault="00AC21F9">
      <w:pPr>
        <w:tabs>
          <w:tab w:val="left" w:pos="567"/>
        </w:tabs>
        <w:rPr>
          <w:b/>
          <w:bCs/>
          <w:sz w:val="22"/>
          <w:szCs w:val="22"/>
          <w:lang w:val="hu-HU"/>
        </w:rPr>
      </w:pPr>
    </w:p>
    <w:p w14:paraId="34CE6829" w14:textId="77777777" w:rsidR="00AC21F9" w:rsidRDefault="00AC21F9">
      <w:pPr>
        <w:tabs>
          <w:tab w:val="left" w:pos="567"/>
        </w:tabs>
        <w:rPr>
          <w:sz w:val="22"/>
          <w:szCs w:val="22"/>
          <w:lang w:val="hu-HU"/>
        </w:rPr>
      </w:pPr>
    </w:p>
    <w:p w14:paraId="6D7EB5A6"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310B8975" w14:textId="77777777" w:rsidR="00AC21F9" w:rsidRDefault="00AC21F9">
      <w:pPr>
        <w:tabs>
          <w:tab w:val="left" w:pos="567"/>
        </w:tabs>
        <w:ind w:right="113"/>
        <w:rPr>
          <w:sz w:val="22"/>
          <w:szCs w:val="22"/>
          <w:lang w:val="hu-HU"/>
        </w:rPr>
      </w:pPr>
    </w:p>
    <w:p w14:paraId="22A51390" w14:textId="77777777" w:rsidR="00AC21F9" w:rsidRDefault="008837B8">
      <w:pPr>
        <w:tabs>
          <w:tab w:val="left" w:pos="567"/>
        </w:tabs>
        <w:ind w:right="113"/>
        <w:rPr>
          <w:sz w:val="22"/>
          <w:szCs w:val="22"/>
          <w:lang w:val="hu-HU"/>
        </w:rPr>
      </w:pPr>
      <w:r>
        <w:rPr>
          <w:sz w:val="22"/>
          <w:szCs w:val="22"/>
          <w:lang w:val="hu-HU"/>
        </w:rPr>
        <w:t>Lot:</w:t>
      </w:r>
    </w:p>
    <w:p w14:paraId="31EC4EC9" w14:textId="77777777" w:rsidR="00AC21F9" w:rsidRDefault="00AC21F9">
      <w:pPr>
        <w:tabs>
          <w:tab w:val="left" w:pos="567"/>
        </w:tabs>
        <w:ind w:right="113"/>
        <w:rPr>
          <w:sz w:val="22"/>
          <w:szCs w:val="22"/>
          <w:lang w:val="hu-HU"/>
        </w:rPr>
      </w:pPr>
    </w:p>
    <w:p w14:paraId="519735D5" w14:textId="77777777" w:rsidR="00AC21F9" w:rsidRDefault="00AC21F9">
      <w:pPr>
        <w:tabs>
          <w:tab w:val="left" w:pos="567"/>
        </w:tabs>
        <w:ind w:right="113"/>
        <w:rPr>
          <w:sz w:val="22"/>
          <w:szCs w:val="22"/>
          <w:lang w:val="hu-HU"/>
        </w:rPr>
      </w:pPr>
    </w:p>
    <w:p w14:paraId="30F90AC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5D1FBC20" w14:textId="77777777" w:rsidR="00AC21F9" w:rsidRDefault="00AC21F9">
      <w:pPr>
        <w:tabs>
          <w:tab w:val="left" w:pos="567"/>
        </w:tabs>
        <w:rPr>
          <w:sz w:val="22"/>
          <w:szCs w:val="22"/>
          <w:lang w:val="hu-HU"/>
        </w:rPr>
      </w:pPr>
    </w:p>
    <w:p w14:paraId="2581022D" w14:textId="77777777" w:rsidR="00AC21F9" w:rsidRDefault="008837B8">
      <w:pPr>
        <w:tabs>
          <w:tab w:val="left" w:pos="567"/>
        </w:tabs>
        <w:rPr>
          <w:sz w:val="22"/>
          <w:szCs w:val="22"/>
          <w:lang w:val="hu-HU"/>
        </w:rPr>
      </w:pPr>
      <w:r>
        <w:rPr>
          <w:sz w:val="22"/>
          <w:szCs w:val="22"/>
          <w:lang w:val="hu-HU"/>
        </w:rPr>
        <w:t>1 transzdermális tapasz</w:t>
      </w:r>
    </w:p>
    <w:p w14:paraId="613D3710" w14:textId="77777777" w:rsidR="00AC21F9" w:rsidRDefault="00AC21F9">
      <w:pPr>
        <w:tabs>
          <w:tab w:val="left" w:pos="567"/>
        </w:tabs>
        <w:rPr>
          <w:sz w:val="22"/>
          <w:szCs w:val="22"/>
          <w:lang w:val="hu-HU"/>
        </w:rPr>
      </w:pPr>
    </w:p>
    <w:p w14:paraId="04763BEE" w14:textId="77777777" w:rsidR="00AC21F9" w:rsidRDefault="00AC21F9">
      <w:pPr>
        <w:tabs>
          <w:tab w:val="left" w:pos="567"/>
        </w:tabs>
        <w:rPr>
          <w:b/>
          <w:sz w:val="22"/>
          <w:szCs w:val="22"/>
          <w:u w:val="single"/>
          <w:lang w:val="hu-HU"/>
        </w:rPr>
      </w:pPr>
    </w:p>
    <w:p w14:paraId="46E5C824"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783BED22" w14:textId="77777777" w:rsidR="00AC21F9" w:rsidRDefault="00AC21F9">
      <w:pPr>
        <w:rPr>
          <w:sz w:val="22"/>
          <w:szCs w:val="22"/>
          <w:lang w:val="hu-HU"/>
        </w:rPr>
      </w:pPr>
    </w:p>
    <w:p w14:paraId="2E052C4F" w14:textId="77777777" w:rsidR="00AC21F9" w:rsidRDefault="00AC21F9">
      <w:pPr>
        <w:tabs>
          <w:tab w:val="left" w:pos="567"/>
        </w:tabs>
        <w:rPr>
          <w:b/>
          <w:sz w:val="22"/>
          <w:szCs w:val="22"/>
          <w:u w:val="single"/>
          <w:lang w:val="hu-HU"/>
        </w:rPr>
      </w:pPr>
    </w:p>
    <w:p w14:paraId="1781AF63" w14:textId="77777777" w:rsidR="00AC21F9" w:rsidRDefault="008837B8">
      <w:pPr>
        <w:tabs>
          <w:tab w:val="left" w:pos="567"/>
        </w:tabs>
        <w:rPr>
          <w:sz w:val="22"/>
          <w:szCs w:val="22"/>
          <w:lang w:val="hu-HU"/>
        </w:rPr>
      </w:pPr>
      <w:r>
        <w:rPr>
          <w:b/>
          <w:sz w:val="22"/>
          <w:szCs w:val="22"/>
          <w:u w:val="single"/>
          <w:lang w:val="hu-HU"/>
        </w:rPr>
        <w:br w:type="page"/>
      </w:r>
    </w:p>
    <w:p w14:paraId="653236E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FELTÜNTETENDŐ ADATOK</w:t>
      </w:r>
    </w:p>
    <w:p w14:paraId="52709F1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7 </w:t>
      </w:r>
      <w:r>
        <w:rPr>
          <w:b/>
          <w:sz w:val="22"/>
          <w:szCs w:val="22"/>
          <w:highlight w:val="lightGray"/>
          <w:lang w:val="hu-HU"/>
        </w:rPr>
        <w:t>[14] [28] [30]</w:t>
      </w:r>
      <w:r>
        <w:rPr>
          <w:b/>
          <w:sz w:val="22"/>
          <w:szCs w:val="22"/>
          <w:lang w:val="hu-HU"/>
        </w:rPr>
        <w:t xml:space="preserve"> TAPASZT TARTALMAZÓ DOBOZ</w:t>
      </w:r>
    </w:p>
    <w:p w14:paraId="45935200" w14:textId="77777777" w:rsidR="00AC21F9" w:rsidRDefault="00AC21F9">
      <w:pPr>
        <w:tabs>
          <w:tab w:val="left" w:pos="567"/>
        </w:tabs>
        <w:rPr>
          <w:sz w:val="22"/>
          <w:szCs w:val="22"/>
          <w:lang w:val="hu-HU"/>
        </w:rPr>
      </w:pPr>
    </w:p>
    <w:p w14:paraId="3FBDA962" w14:textId="77777777" w:rsidR="00AC21F9" w:rsidRDefault="00AC21F9">
      <w:pPr>
        <w:tabs>
          <w:tab w:val="left" w:pos="567"/>
        </w:tabs>
        <w:rPr>
          <w:sz w:val="22"/>
          <w:szCs w:val="22"/>
          <w:lang w:val="hu-HU"/>
        </w:rPr>
      </w:pPr>
    </w:p>
    <w:p w14:paraId="6A17F73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34738798" w14:textId="77777777" w:rsidR="00AC21F9" w:rsidRDefault="00AC21F9">
      <w:pPr>
        <w:tabs>
          <w:tab w:val="left" w:pos="567"/>
        </w:tabs>
        <w:rPr>
          <w:sz w:val="22"/>
          <w:szCs w:val="22"/>
          <w:lang w:val="hu-HU"/>
        </w:rPr>
      </w:pPr>
    </w:p>
    <w:p w14:paraId="4F2595CE" w14:textId="77777777" w:rsidR="00AC21F9" w:rsidRDefault="008837B8">
      <w:pPr>
        <w:tabs>
          <w:tab w:val="left" w:pos="567"/>
        </w:tabs>
        <w:rPr>
          <w:sz w:val="22"/>
          <w:szCs w:val="22"/>
          <w:lang w:val="hu-HU"/>
        </w:rPr>
      </w:pPr>
      <w:r>
        <w:rPr>
          <w:sz w:val="22"/>
          <w:szCs w:val="22"/>
          <w:lang w:val="hu-HU"/>
        </w:rPr>
        <w:t>Neupro 8 mg/24 h transzdermális tapasz</w:t>
      </w:r>
    </w:p>
    <w:p w14:paraId="6FF0D387" w14:textId="77777777" w:rsidR="00AC21F9" w:rsidRDefault="008837B8">
      <w:pPr>
        <w:pStyle w:val="EndnoteText"/>
        <w:tabs>
          <w:tab w:val="left" w:pos="567"/>
        </w:tabs>
        <w:rPr>
          <w:szCs w:val="22"/>
        </w:rPr>
      </w:pPr>
      <w:r>
        <w:rPr>
          <w:szCs w:val="22"/>
        </w:rPr>
        <w:t>rotigotin</w:t>
      </w:r>
    </w:p>
    <w:p w14:paraId="04EFDE21" w14:textId="77777777" w:rsidR="00AC21F9" w:rsidRDefault="00AC21F9">
      <w:pPr>
        <w:tabs>
          <w:tab w:val="left" w:pos="567"/>
        </w:tabs>
        <w:rPr>
          <w:sz w:val="22"/>
          <w:szCs w:val="22"/>
          <w:lang w:val="hu-HU"/>
        </w:rPr>
      </w:pPr>
    </w:p>
    <w:p w14:paraId="012943AD" w14:textId="77777777" w:rsidR="00AC21F9" w:rsidRDefault="00AC21F9">
      <w:pPr>
        <w:tabs>
          <w:tab w:val="left" w:pos="567"/>
        </w:tabs>
        <w:rPr>
          <w:sz w:val="22"/>
          <w:szCs w:val="22"/>
          <w:lang w:val="hu-HU"/>
        </w:rPr>
      </w:pPr>
    </w:p>
    <w:p w14:paraId="2715F35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1025A3AF" w14:textId="77777777" w:rsidR="00AC21F9" w:rsidRDefault="00AC21F9">
      <w:pPr>
        <w:tabs>
          <w:tab w:val="left" w:pos="567"/>
        </w:tabs>
        <w:rPr>
          <w:sz w:val="22"/>
          <w:szCs w:val="22"/>
          <w:lang w:val="hu-HU"/>
        </w:rPr>
      </w:pPr>
    </w:p>
    <w:p w14:paraId="0F052357" w14:textId="77777777" w:rsidR="00AC21F9" w:rsidRDefault="008837B8">
      <w:pPr>
        <w:tabs>
          <w:tab w:val="left" w:pos="567"/>
        </w:tabs>
        <w:rPr>
          <w:sz w:val="22"/>
          <w:szCs w:val="22"/>
          <w:lang w:val="hu-HU"/>
        </w:rPr>
      </w:pPr>
      <w:r>
        <w:rPr>
          <w:sz w:val="22"/>
          <w:szCs w:val="22"/>
          <w:lang w:val="hu-HU"/>
        </w:rPr>
        <w:t>Egy tapasz 8 mg rotigotint ad le 24 óra alatt.</w:t>
      </w:r>
    </w:p>
    <w:p w14:paraId="5329899F" w14:textId="77777777" w:rsidR="00AC21F9" w:rsidRDefault="008837B8">
      <w:pPr>
        <w:tabs>
          <w:tab w:val="left" w:pos="567"/>
        </w:tabs>
        <w:rPr>
          <w:sz w:val="22"/>
          <w:szCs w:val="22"/>
          <w:lang w:val="hu-HU"/>
        </w:rPr>
      </w:pPr>
      <w:r>
        <w:rPr>
          <w:sz w:val="22"/>
          <w:szCs w:val="22"/>
          <w:lang w:val="hu-HU"/>
        </w:rPr>
        <w:t>Egy 40 cm</w:t>
      </w:r>
      <w:r>
        <w:rPr>
          <w:sz w:val="22"/>
          <w:szCs w:val="22"/>
          <w:vertAlign w:val="superscript"/>
          <w:lang w:val="hu-HU"/>
        </w:rPr>
        <w:t>2</w:t>
      </w:r>
      <w:r>
        <w:rPr>
          <w:sz w:val="22"/>
          <w:szCs w:val="22"/>
          <w:lang w:val="hu-HU"/>
        </w:rPr>
        <w:t>-es tapasz 18,0 mg rotigotint tartalmaz.</w:t>
      </w:r>
    </w:p>
    <w:p w14:paraId="7B91861E" w14:textId="77777777" w:rsidR="00AC21F9" w:rsidRDefault="00AC21F9">
      <w:pPr>
        <w:tabs>
          <w:tab w:val="left" w:pos="567"/>
        </w:tabs>
        <w:rPr>
          <w:sz w:val="22"/>
          <w:szCs w:val="22"/>
          <w:lang w:val="hu-HU"/>
        </w:rPr>
      </w:pPr>
    </w:p>
    <w:p w14:paraId="18D31DE5" w14:textId="77777777" w:rsidR="00AC21F9" w:rsidRDefault="00AC21F9">
      <w:pPr>
        <w:tabs>
          <w:tab w:val="left" w:pos="567"/>
        </w:tabs>
        <w:rPr>
          <w:sz w:val="22"/>
          <w:szCs w:val="22"/>
          <w:lang w:val="hu-HU"/>
        </w:rPr>
      </w:pPr>
    </w:p>
    <w:p w14:paraId="762E8A5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727F307B" w14:textId="77777777" w:rsidR="00AC21F9" w:rsidRDefault="00AC21F9">
      <w:pPr>
        <w:tabs>
          <w:tab w:val="left" w:pos="567"/>
        </w:tabs>
        <w:rPr>
          <w:sz w:val="22"/>
          <w:szCs w:val="22"/>
          <w:lang w:val="hu-HU"/>
        </w:rPr>
      </w:pPr>
    </w:p>
    <w:p w14:paraId="1473D419" w14:textId="10D34FC3"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010401">
        <w:rPr>
          <w:sz w:val="22"/>
          <w:szCs w:val="22"/>
          <w:lang w:val="hu-HU"/>
        </w:rPr>
        <w:t>12</w:t>
      </w:r>
      <w:r>
        <w:rPr>
          <w:sz w:val="22"/>
          <w:szCs w:val="22"/>
          <w:lang w:val="hu-HU"/>
        </w:rPr>
        <w:t xml:space="preserve">, </w:t>
      </w:r>
      <w:r w:rsidR="00010401">
        <w:rPr>
          <w:sz w:val="22"/>
          <w:szCs w:val="22"/>
          <w:lang w:val="hu-HU"/>
        </w:rPr>
        <w:t xml:space="preserve">sárga 13, sárga 180, vörös 146, </w:t>
      </w:r>
      <w:r>
        <w:rPr>
          <w:sz w:val="22"/>
          <w:szCs w:val="22"/>
          <w:lang w:val="hu-HU"/>
        </w:rPr>
        <w:t>vörös 166, fekete 7).</w:t>
      </w:r>
    </w:p>
    <w:p w14:paraId="3A9C8ED6"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32073B9" w14:textId="77777777" w:rsidR="00AC21F9" w:rsidRDefault="00AC21F9">
      <w:pPr>
        <w:tabs>
          <w:tab w:val="left" w:pos="567"/>
        </w:tabs>
        <w:rPr>
          <w:sz w:val="22"/>
          <w:szCs w:val="22"/>
          <w:lang w:val="hu-HU"/>
        </w:rPr>
      </w:pPr>
    </w:p>
    <w:p w14:paraId="2F043ABA" w14:textId="77777777" w:rsidR="00AC21F9" w:rsidRDefault="00AC21F9">
      <w:pPr>
        <w:tabs>
          <w:tab w:val="left" w:pos="567"/>
        </w:tabs>
        <w:rPr>
          <w:sz w:val="22"/>
          <w:szCs w:val="22"/>
          <w:lang w:val="hu-HU"/>
        </w:rPr>
      </w:pPr>
    </w:p>
    <w:p w14:paraId="504DC61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52B535FF" w14:textId="77777777" w:rsidR="00AC21F9" w:rsidRDefault="00AC21F9">
      <w:pPr>
        <w:tabs>
          <w:tab w:val="left" w:pos="567"/>
        </w:tabs>
        <w:rPr>
          <w:sz w:val="22"/>
          <w:szCs w:val="22"/>
          <w:lang w:val="hu-HU"/>
        </w:rPr>
      </w:pPr>
    </w:p>
    <w:p w14:paraId="0CE56915" w14:textId="77777777" w:rsidR="00AC21F9" w:rsidRDefault="008837B8">
      <w:pPr>
        <w:tabs>
          <w:tab w:val="left" w:pos="567"/>
        </w:tabs>
        <w:rPr>
          <w:sz w:val="22"/>
          <w:szCs w:val="22"/>
          <w:lang w:val="hu-HU"/>
        </w:rPr>
      </w:pPr>
      <w:r>
        <w:rPr>
          <w:sz w:val="22"/>
          <w:szCs w:val="22"/>
          <w:lang w:val="hu-HU"/>
        </w:rPr>
        <w:t>7 transzdermális tapasz</w:t>
      </w:r>
    </w:p>
    <w:p w14:paraId="57FCFE41" w14:textId="77777777" w:rsidR="00AC21F9" w:rsidRDefault="008837B8">
      <w:pPr>
        <w:tabs>
          <w:tab w:val="left" w:pos="567"/>
        </w:tabs>
        <w:rPr>
          <w:sz w:val="22"/>
          <w:szCs w:val="22"/>
          <w:highlight w:val="lightGray"/>
          <w:lang w:val="hu-HU"/>
        </w:rPr>
      </w:pPr>
      <w:r>
        <w:rPr>
          <w:sz w:val="22"/>
          <w:szCs w:val="22"/>
          <w:highlight w:val="lightGray"/>
          <w:lang w:val="hu-HU"/>
        </w:rPr>
        <w:t>14 transzdermális tapasz</w:t>
      </w:r>
    </w:p>
    <w:p w14:paraId="1FB2E339" w14:textId="77777777" w:rsidR="00AC21F9" w:rsidRDefault="008837B8">
      <w:pPr>
        <w:tabs>
          <w:tab w:val="left" w:pos="567"/>
        </w:tabs>
        <w:rPr>
          <w:sz w:val="22"/>
          <w:szCs w:val="22"/>
          <w:highlight w:val="lightGray"/>
          <w:lang w:val="hu-HU"/>
        </w:rPr>
      </w:pPr>
      <w:r>
        <w:rPr>
          <w:sz w:val="22"/>
          <w:szCs w:val="22"/>
          <w:highlight w:val="lightGray"/>
          <w:lang w:val="hu-HU"/>
        </w:rPr>
        <w:t>28 transzdermális tapasz</w:t>
      </w:r>
    </w:p>
    <w:p w14:paraId="2CC3D2DB" w14:textId="77777777" w:rsidR="00AC21F9" w:rsidRDefault="008837B8">
      <w:pPr>
        <w:tabs>
          <w:tab w:val="left" w:pos="567"/>
        </w:tabs>
        <w:rPr>
          <w:sz w:val="22"/>
          <w:szCs w:val="22"/>
          <w:lang w:val="hu-HU"/>
        </w:rPr>
      </w:pPr>
      <w:r>
        <w:rPr>
          <w:sz w:val="22"/>
          <w:szCs w:val="22"/>
          <w:highlight w:val="lightGray"/>
          <w:lang w:val="hu-HU"/>
        </w:rPr>
        <w:t>30 transzdermális tapasz</w:t>
      </w:r>
    </w:p>
    <w:p w14:paraId="6F7CEA88" w14:textId="77777777" w:rsidR="00AC21F9" w:rsidRDefault="00AC21F9">
      <w:pPr>
        <w:tabs>
          <w:tab w:val="left" w:pos="567"/>
        </w:tabs>
        <w:rPr>
          <w:sz w:val="22"/>
          <w:szCs w:val="22"/>
          <w:lang w:val="hu-HU"/>
        </w:rPr>
      </w:pPr>
    </w:p>
    <w:p w14:paraId="263E4E7B" w14:textId="77777777" w:rsidR="00AC21F9" w:rsidRDefault="00AC21F9">
      <w:pPr>
        <w:tabs>
          <w:tab w:val="left" w:pos="567"/>
        </w:tabs>
        <w:rPr>
          <w:sz w:val="22"/>
          <w:szCs w:val="22"/>
          <w:lang w:val="hu-HU"/>
        </w:rPr>
      </w:pPr>
    </w:p>
    <w:p w14:paraId="3F558DE4"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50312910" w14:textId="77777777" w:rsidR="00AC21F9" w:rsidRDefault="00AC21F9">
      <w:pPr>
        <w:tabs>
          <w:tab w:val="left" w:pos="567"/>
        </w:tabs>
        <w:rPr>
          <w:sz w:val="22"/>
          <w:szCs w:val="22"/>
          <w:lang w:val="hu-HU"/>
        </w:rPr>
      </w:pPr>
    </w:p>
    <w:p w14:paraId="09011E5C" w14:textId="2DE29539" w:rsidR="00AC21F9" w:rsidRDefault="007B1A19">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0AF67735" w14:textId="77777777" w:rsidR="00AC21F9" w:rsidRDefault="008837B8">
      <w:pPr>
        <w:tabs>
          <w:tab w:val="left" w:pos="567"/>
        </w:tabs>
        <w:rPr>
          <w:sz w:val="22"/>
          <w:szCs w:val="22"/>
          <w:lang w:val="hu-HU"/>
        </w:rPr>
      </w:pPr>
      <w:r>
        <w:rPr>
          <w:sz w:val="22"/>
          <w:szCs w:val="22"/>
          <w:lang w:val="hu-HU"/>
        </w:rPr>
        <w:t>Transzdermális alkalmazás.</w:t>
      </w:r>
    </w:p>
    <w:p w14:paraId="2C47E02E" w14:textId="77777777" w:rsidR="00AC21F9" w:rsidRDefault="00AC21F9">
      <w:pPr>
        <w:tabs>
          <w:tab w:val="left" w:pos="567"/>
        </w:tabs>
        <w:rPr>
          <w:sz w:val="22"/>
          <w:szCs w:val="22"/>
          <w:lang w:val="hu-HU"/>
        </w:rPr>
      </w:pPr>
    </w:p>
    <w:p w14:paraId="5C7019D4" w14:textId="77777777" w:rsidR="00AC21F9" w:rsidRDefault="00AC21F9">
      <w:pPr>
        <w:tabs>
          <w:tab w:val="left" w:pos="567"/>
        </w:tabs>
        <w:rPr>
          <w:sz w:val="22"/>
          <w:szCs w:val="22"/>
          <w:lang w:val="hu-HU"/>
        </w:rPr>
      </w:pPr>
    </w:p>
    <w:p w14:paraId="539BC10B"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19499379" w14:textId="77777777" w:rsidR="00AC21F9" w:rsidRDefault="00AC21F9">
      <w:pPr>
        <w:tabs>
          <w:tab w:val="left" w:pos="567"/>
        </w:tabs>
        <w:rPr>
          <w:sz w:val="22"/>
          <w:szCs w:val="22"/>
          <w:lang w:val="hu-HU"/>
        </w:rPr>
      </w:pPr>
    </w:p>
    <w:p w14:paraId="36AB3F95" w14:textId="77777777" w:rsidR="00AC21F9" w:rsidRDefault="008837B8">
      <w:pPr>
        <w:tabs>
          <w:tab w:val="left" w:pos="567"/>
        </w:tabs>
        <w:rPr>
          <w:sz w:val="22"/>
          <w:szCs w:val="22"/>
          <w:lang w:val="hu-HU"/>
        </w:rPr>
      </w:pPr>
      <w:r>
        <w:rPr>
          <w:sz w:val="22"/>
          <w:szCs w:val="22"/>
          <w:lang w:val="hu-HU"/>
        </w:rPr>
        <w:t>A gyógyszer gyermekektől elzárva tartandó!</w:t>
      </w:r>
    </w:p>
    <w:p w14:paraId="62B2FA90" w14:textId="77777777" w:rsidR="00AC21F9" w:rsidRDefault="00AC21F9">
      <w:pPr>
        <w:tabs>
          <w:tab w:val="left" w:pos="567"/>
        </w:tabs>
        <w:rPr>
          <w:sz w:val="22"/>
          <w:szCs w:val="22"/>
          <w:lang w:val="hu-HU"/>
        </w:rPr>
      </w:pPr>
    </w:p>
    <w:p w14:paraId="07435270" w14:textId="77777777" w:rsidR="00AC21F9" w:rsidRDefault="00AC21F9">
      <w:pPr>
        <w:tabs>
          <w:tab w:val="left" w:pos="567"/>
        </w:tabs>
        <w:rPr>
          <w:sz w:val="22"/>
          <w:szCs w:val="22"/>
          <w:lang w:val="hu-HU"/>
        </w:rPr>
      </w:pPr>
    </w:p>
    <w:p w14:paraId="3CBE4A4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B34A3D0" w14:textId="77777777" w:rsidR="00AC21F9" w:rsidRDefault="00AC21F9">
      <w:pPr>
        <w:tabs>
          <w:tab w:val="left" w:pos="567"/>
        </w:tabs>
        <w:rPr>
          <w:sz w:val="22"/>
          <w:szCs w:val="22"/>
          <w:lang w:val="hu-HU"/>
        </w:rPr>
      </w:pPr>
    </w:p>
    <w:p w14:paraId="5D7D65D6" w14:textId="77777777" w:rsidR="00AC21F9" w:rsidRDefault="00AC21F9">
      <w:pPr>
        <w:tabs>
          <w:tab w:val="left" w:pos="567"/>
        </w:tabs>
        <w:rPr>
          <w:sz w:val="22"/>
          <w:szCs w:val="22"/>
          <w:lang w:val="hu-HU"/>
        </w:rPr>
      </w:pPr>
    </w:p>
    <w:p w14:paraId="2EB8A59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7CB4C247" w14:textId="77777777" w:rsidR="00AC21F9" w:rsidRDefault="00AC21F9">
      <w:pPr>
        <w:tabs>
          <w:tab w:val="left" w:pos="567"/>
        </w:tabs>
        <w:rPr>
          <w:sz w:val="22"/>
          <w:szCs w:val="22"/>
          <w:lang w:val="hu-HU"/>
        </w:rPr>
      </w:pPr>
    </w:p>
    <w:p w14:paraId="3D8E21BE" w14:textId="77777777" w:rsidR="00AC21F9" w:rsidRDefault="008837B8">
      <w:pPr>
        <w:tabs>
          <w:tab w:val="left" w:pos="567"/>
        </w:tabs>
        <w:rPr>
          <w:sz w:val="22"/>
          <w:szCs w:val="22"/>
          <w:lang w:val="hu-HU"/>
        </w:rPr>
      </w:pPr>
      <w:r>
        <w:rPr>
          <w:sz w:val="22"/>
          <w:szCs w:val="22"/>
          <w:lang w:val="hu-HU"/>
        </w:rPr>
        <w:t>EXP:</w:t>
      </w:r>
    </w:p>
    <w:p w14:paraId="10B14AEC" w14:textId="77777777" w:rsidR="00AC21F9" w:rsidRDefault="00AC21F9">
      <w:pPr>
        <w:tabs>
          <w:tab w:val="left" w:pos="567"/>
        </w:tabs>
        <w:rPr>
          <w:sz w:val="22"/>
          <w:szCs w:val="22"/>
          <w:lang w:val="hu-HU"/>
        </w:rPr>
      </w:pPr>
    </w:p>
    <w:p w14:paraId="7C93EB7D" w14:textId="77777777" w:rsidR="00AC21F9" w:rsidRDefault="00AC21F9">
      <w:pPr>
        <w:tabs>
          <w:tab w:val="left" w:pos="567"/>
        </w:tabs>
        <w:rPr>
          <w:sz w:val="22"/>
          <w:szCs w:val="22"/>
          <w:lang w:val="hu-HU"/>
        </w:rPr>
      </w:pPr>
    </w:p>
    <w:p w14:paraId="51BE1D9C"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0582C59D" w14:textId="77777777" w:rsidR="00AC21F9" w:rsidRDefault="00AC21F9">
      <w:pPr>
        <w:tabs>
          <w:tab w:val="left" w:pos="567"/>
        </w:tabs>
        <w:rPr>
          <w:sz w:val="22"/>
          <w:szCs w:val="22"/>
          <w:lang w:val="hu-HU"/>
        </w:rPr>
      </w:pPr>
    </w:p>
    <w:p w14:paraId="04E3C6A5" w14:textId="77777777" w:rsidR="00AC21F9" w:rsidRDefault="008837B8">
      <w:pPr>
        <w:tabs>
          <w:tab w:val="left" w:pos="567"/>
        </w:tabs>
        <w:rPr>
          <w:sz w:val="22"/>
          <w:szCs w:val="22"/>
          <w:lang w:val="hu-HU"/>
        </w:rPr>
      </w:pPr>
      <w:r>
        <w:rPr>
          <w:sz w:val="22"/>
          <w:szCs w:val="22"/>
          <w:lang w:val="hu-HU"/>
        </w:rPr>
        <w:lastRenderedPageBreak/>
        <w:t>Legfeljebb 30°C-on tárolandó.</w:t>
      </w:r>
    </w:p>
    <w:p w14:paraId="31485AAB" w14:textId="77777777" w:rsidR="00AC21F9" w:rsidRDefault="00AC21F9">
      <w:pPr>
        <w:tabs>
          <w:tab w:val="left" w:pos="567"/>
        </w:tabs>
        <w:rPr>
          <w:sz w:val="22"/>
          <w:szCs w:val="22"/>
          <w:lang w:val="hu-HU"/>
        </w:rPr>
      </w:pPr>
    </w:p>
    <w:p w14:paraId="3FCB2AD6" w14:textId="77777777" w:rsidR="00AC21F9" w:rsidRDefault="00AC21F9">
      <w:pPr>
        <w:tabs>
          <w:tab w:val="left" w:pos="567"/>
        </w:tabs>
        <w:rPr>
          <w:sz w:val="22"/>
          <w:szCs w:val="22"/>
          <w:lang w:val="hu-HU"/>
        </w:rPr>
      </w:pPr>
    </w:p>
    <w:p w14:paraId="70372FF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10387AAA" w14:textId="77777777" w:rsidR="00AC21F9" w:rsidRDefault="00AC21F9">
      <w:pPr>
        <w:tabs>
          <w:tab w:val="left" w:pos="567"/>
        </w:tabs>
        <w:rPr>
          <w:sz w:val="22"/>
          <w:szCs w:val="22"/>
          <w:lang w:val="hu-HU"/>
        </w:rPr>
      </w:pPr>
    </w:p>
    <w:p w14:paraId="61C69483" w14:textId="77777777" w:rsidR="00AC21F9" w:rsidRDefault="00AC21F9">
      <w:pPr>
        <w:tabs>
          <w:tab w:val="left" w:pos="567"/>
        </w:tabs>
        <w:rPr>
          <w:sz w:val="22"/>
          <w:szCs w:val="22"/>
          <w:lang w:val="hu-HU"/>
        </w:rPr>
      </w:pPr>
    </w:p>
    <w:p w14:paraId="1A3C4DB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67F37EF" w14:textId="77777777" w:rsidR="00AC21F9" w:rsidRDefault="00AC21F9">
      <w:pPr>
        <w:numPr>
          <w:ilvl w:val="12"/>
          <w:numId w:val="0"/>
        </w:numPr>
        <w:tabs>
          <w:tab w:val="left" w:pos="567"/>
        </w:tabs>
        <w:ind w:right="-2"/>
        <w:rPr>
          <w:sz w:val="22"/>
          <w:szCs w:val="22"/>
          <w:lang w:val="hu-HU"/>
        </w:rPr>
      </w:pPr>
    </w:p>
    <w:p w14:paraId="2991915C"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50823F7A"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2FCA08FB"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74C760F8"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1FDFF77E" w14:textId="77777777" w:rsidR="00AC21F9" w:rsidRDefault="00AC21F9">
      <w:pPr>
        <w:tabs>
          <w:tab w:val="left" w:pos="567"/>
        </w:tabs>
        <w:rPr>
          <w:sz w:val="22"/>
          <w:szCs w:val="22"/>
          <w:lang w:val="hu-HU"/>
        </w:rPr>
      </w:pPr>
    </w:p>
    <w:p w14:paraId="6E2657BD" w14:textId="77777777" w:rsidR="00AC21F9" w:rsidRDefault="00AC21F9">
      <w:pPr>
        <w:pStyle w:val="EndnoteText"/>
        <w:tabs>
          <w:tab w:val="left" w:pos="567"/>
        </w:tabs>
        <w:rPr>
          <w:szCs w:val="22"/>
        </w:rPr>
      </w:pPr>
    </w:p>
    <w:p w14:paraId="5000EBF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4E6A2C57" w14:textId="77777777" w:rsidR="00AC21F9" w:rsidRDefault="00AC21F9">
      <w:pPr>
        <w:tabs>
          <w:tab w:val="left" w:pos="567"/>
        </w:tabs>
        <w:rPr>
          <w:sz w:val="22"/>
          <w:szCs w:val="22"/>
          <w:lang w:val="hu-HU"/>
        </w:rPr>
      </w:pPr>
    </w:p>
    <w:p w14:paraId="5A33E0DE" w14:textId="77777777" w:rsidR="00AC21F9" w:rsidRDefault="008837B8">
      <w:pPr>
        <w:tabs>
          <w:tab w:val="left" w:pos="567"/>
        </w:tabs>
        <w:rPr>
          <w:sz w:val="22"/>
          <w:szCs w:val="22"/>
          <w:highlight w:val="lightGray"/>
          <w:lang w:val="hu-HU"/>
        </w:rPr>
      </w:pPr>
      <w:r>
        <w:rPr>
          <w:sz w:val="22"/>
          <w:szCs w:val="22"/>
          <w:lang w:val="hu-HU"/>
        </w:rPr>
        <w:t xml:space="preserve">EU/1/05/331/010 </w:t>
      </w:r>
      <w:r>
        <w:rPr>
          <w:sz w:val="22"/>
          <w:szCs w:val="22"/>
          <w:highlight w:val="lightGray"/>
          <w:lang w:val="hu-HU"/>
        </w:rPr>
        <w:t>[7 transzdermális tapasz]</w:t>
      </w:r>
    </w:p>
    <w:p w14:paraId="134687A2" w14:textId="77777777" w:rsidR="00AC21F9" w:rsidRDefault="008837B8">
      <w:pPr>
        <w:tabs>
          <w:tab w:val="left" w:pos="567"/>
        </w:tabs>
        <w:rPr>
          <w:sz w:val="22"/>
          <w:szCs w:val="22"/>
          <w:highlight w:val="lightGray"/>
          <w:lang w:val="hu-HU"/>
        </w:rPr>
      </w:pPr>
      <w:r>
        <w:rPr>
          <w:sz w:val="22"/>
          <w:szCs w:val="22"/>
          <w:highlight w:val="lightGray"/>
          <w:lang w:val="hu-HU"/>
        </w:rPr>
        <w:t>EU/1/05/331/011 [28 transzdermális tapasz]</w:t>
      </w:r>
    </w:p>
    <w:p w14:paraId="13CE034F" w14:textId="77777777" w:rsidR="00AC21F9" w:rsidRDefault="008837B8">
      <w:pPr>
        <w:tabs>
          <w:tab w:val="left" w:pos="567"/>
        </w:tabs>
        <w:rPr>
          <w:sz w:val="22"/>
          <w:szCs w:val="22"/>
          <w:lang w:val="hu-HU"/>
        </w:rPr>
      </w:pPr>
      <w:r>
        <w:rPr>
          <w:sz w:val="22"/>
          <w:szCs w:val="22"/>
          <w:highlight w:val="lightGray"/>
          <w:lang w:val="hu-HU"/>
        </w:rPr>
        <w:t>EU/1/05/331/033 [30 transzdermális tapasz]</w:t>
      </w:r>
    </w:p>
    <w:p w14:paraId="61619CAD" w14:textId="77777777" w:rsidR="00AC21F9" w:rsidRDefault="008837B8">
      <w:pPr>
        <w:tabs>
          <w:tab w:val="left" w:pos="567"/>
        </w:tabs>
        <w:rPr>
          <w:sz w:val="22"/>
          <w:szCs w:val="22"/>
          <w:lang w:val="hu-HU"/>
        </w:rPr>
      </w:pPr>
      <w:r>
        <w:rPr>
          <w:sz w:val="22"/>
          <w:szCs w:val="22"/>
          <w:highlight w:val="lightGray"/>
          <w:lang w:val="hu-HU"/>
        </w:rPr>
        <w:t>EU/1/05/331/061 [14 transzdermális tapasz]</w:t>
      </w:r>
    </w:p>
    <w:p w14:paraId="78C494C7" w14:textId="77777777" w:rsidR="00AC21F9" w:rsidRDefault="00AC21F9">
      <w:pPr>
        <w:tabs>
          <w:tab w:val="left" w:pos="567"/>
        </w:tabs>
        <w:rPr>
          <w:sz w:val="22"/>
          <w:szCs w:val="22"/>
          <w:lang w:val="hu-HU"/>
        </w:rPr>
      </w:pPr>
    </w:p>
    <w:p w14:paraId="288C80C5" w14:textId="77777777" w:rsidR="00AC21F9" w:rsidRDefault="00AC21F9">
      <w:pPr>
        <w:tabs>
          <w:tab w:val="left" w:pos="567"/>
        </w:tabs>
        <w:rPr>
          <w:sz w:val="22"/>
          <w:szCs w:val="22"/>
          <w:lang w:val="hu-HU"/>
        </w:rPr>
      </w:pPr>
    </w:p>
    <w:p w14:paraId="3134BD6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4F52652B" w14:textId="77777777" w:rsidR="00AC21F9" w:rsidRDefault="00AC21F9">
      <w:pPr>
        <w:tabs>
          <w:tab w:val="left" w:pos="567"/>
        </w:tabs>
        <w:rPr>
          <w:sz w:val="22"/>
          <w:szCs w:val="22"/>
          <w:lang w:val="hu-HU"/>
        </w:rPr>
      </w:pPr>
    </w:p>
    <w:p w14:paraId="26FFF32C" w14:textId="77777777" w:rsidR="00AC21F9" w:rsidRDefault="008837B8">
      <w:pPr>
        <w:tabs>
          <w:tab w:val="left" w:pos="567"/>
        </w:tabs>
        <w:rPr>
          <w:sz w:val="22"/>
          <w:szCs w:val="22"/>
          <w:lang w:val="hu-HU"/>
        </w:rPr>
      </w:pPr>
      <w:r>
        <w:rPr>
          <w:sz w:val="22"/>
          <w:szCs w:val="22"/>
          <w:lang w:val="hu-HU"/>
        </w:rPr>
        <w:t>Lot:</w:t>
      </w:r>
    </w:p>
    <w:p w14:paraId="44209C93" w14:textId="77777777" w:rsidR="00AC21F9" w:rsidRDefault="00AC21F9">
      <w:pPr>
        <w:tabs>
          <w:tab w:val="left" w:pos="567"/>
        </w:tabs>
        <w:rPr>
          <w:sz w:val="22"/>
          <w:szCs w:val="22"/>
          <w:lang w:val="hu-HU"/>
        </w:rPr>
      </w:pPr>
    </w:p>
    <w:p w14:paraId="32239915" w14:textId="77777777" w:rsidR="00AC21F9" w:rsidRDefault="00AC21F9">
      <w:pPr>
        <w:tabs>
          <w:tab w:val="left" w:pos="567"/>
        </w:tabs>
        <w:rPr>
          <w:sz w:val="22"/>
          <w:szCs w:val="22"/>
          <w:lang w:val="hu-HU"/>
        </w:rPr>
      </w:pPr>
    </w:p>
    <w:p w14:paraId="1AB480C4" w14:textId="6883670C"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19BC9348" w14:textId="77777777" w:rsidR="00AC21F9" w:rsidRDefault="00AC21F9">
      <w:pPr>
        <w:tabs>
          <w:tab w:val="left" w:pos="567"/>
        </w:tabs>
        <w:rPr>
          <w:sz w:val="22"/>
          <w:szCs w:val="22"/>
          <w:lang w:val="hu-HU"/>
        </w:rPr>
      </w:pPr>
    </w:p>
    <w:p w14:paraId="726AEDD8" w14:textId="77777777" w:rsidR="00AC21F9" w:rsidRDefault="008837B8">
      <w:pPr>
        <w:tabs>
          <w:tab w:val="left" w:pos="567"/>
        </w:tabs>
        <w:rPr>
          <w:sz w:val="22"/>
          <w:szCs w:val="22"/>
          <w:lang w:val="hu-HU"/>
        </w:rPr>
      </w:pPr>
      <w:r>
        <w:rPr>
          <w:sz w:val="22"/>
          <w:szCs w:val="22"/>
          <w:lang w:val="hu-HU"/>
        </w:rPr>
        <w:t>Orvosi rendelvényhez kötött gyógyszer.</w:t>
      </w:r>
    </w:p>
    <w:p w14:paraId="0B337C9F" w14:textId="77777777" w:rsidR="00AC21F9" w:rsidRDefault="00AC21F9">
      <w:pPr>
        <w:tabs>
          <w:tab w:val="left" w:pos="567"/>
        </w:tabs>
        <w:rPr>
          <w:sz w:val="22"/>
          <w:szCs w:val="22"/>
          <w:lang w:val="hu-HU"/>
        </w:rPr>
      </w:pPr>
    </w:p>
    <w:p w14:paraId="51408AB2" w14:textId="77777777" w:rsidR="00AC21F9" w:rsidRDefault="00AC21F9">
      <w:pPr>
        <w:tabs>
          <w:tab w:val="left" w:pos="567"/>
        </w:tabs>
        <w:rPr>
          <w:sz w:val="22"/>
          <w:szCs w:val="22"/>
          <w:lang w:val="hu-HU"/>
        </w:rPr>
      </w:pPr>
    </w:p>
    <w:p w14:paraId="3415AB9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3E64093C" w14:textId="77777777" w:rsidR="00AC21F9" w:rsidRDefault="00AC21F9">
      <w:pPr>
        <w:tabs>
          <w:tab w:val="left" w:pos="567"/>
        </w:tabs>
        <w:rPr>
          <w:b/>
          <w:sz w:val="22"/>
          <w:szCs w:val="22"/>
          <w:u w:val="single"/>
          <w:lang w:val="hu-HU"/>
        </w:rPr>
      </w:pPr>
    </w:p>
    <w:p w14:paraId="1EC30CAE" w14:textId="77777777" w:rsidR="00AC21F9" w:rsidRDefault="00AC21F9">
      <w:pPr>
        <w:tabs>
          <w:tab w:val="left" w:pos="567"/>
        </w:tabs>
        <w:rPr>
          <w:b/>
          <w:sz w:val="22"/>
          <w:szCs w:val="22"/>
          <w:u w:val="single"/>
          <w:lang w:val="hu-HU"/>
        </w:rPr>
      </w:pPr>
    </w:p>
    <w:p w14:paraId="3BCA266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55314524" w14:textId="77777777" w:rsidR="00AC21F9" w:rsidRDefault="00AC21F9">
      <w:pPr>
        <w:pStyle w:val="EndnoteText"/>
        <w:tabs>
          <w:tab w:val="left" w:pos="567"/>
        </w:tabs>
        <w:rPr>
          <w:szCs w:val="22"/>
          <w:lang w:val="hu-HU"/>
        </w:rPr>
      </w:pPr>
    </w:p>
    <w:p w14:paraId="5E366798" w14:textId="77777777" w:rsidR="00AC21F9" w:rsidRDefault="008837B8">
      <w:pPr>
        <w:pStyle w:val="EndnoteText"/>
        <w:tabs>
          <w:tab w:val="left" w:pos="567"/>
        </w:tabs>
        <w:rPr>
          <w:szCs w:val="22"/>
        </w:rPr>
      </w:pPr>
      <w:r>
        <w:rPr>
          <w:szCs w:val="22"/>
        </w:rPr>
        <w:t xml:space="preserve">neupro 8 mg/24 h </w:t>
      </w:r>
    </w:p>
    <w:p w14:paraId="6831132D" w14:textId="77777777" w:rsidR="00AC21F9" w:rsidRDefault="00AC21F9">
      <w:pPr>
        <w:rPr>
          <w:b/>
          <w:sz w:val="22"/>
          <w:szCs w:val="22"/>
          <w:u w:val="single"/>
          <w:lang w:val="hu-HU"/>
        </w:rPr>
      </w:pPr>
    </w:p>
    <w:p w14:paraId="3DB980D6" w14:textId="77777777" w:rsidR="00AC21F9" w:rsidRDefault="00AC21F9">
      <w:pPr>
        <w:rPr>
          <w:b/>
          <w:bCs/>
          <w:sz w:val="22"/>
          <w:szCs w:val="22"/>
          <w:lang w:val="hu-HU"/>
        </w:rPr>
      </w:pPr>
    </w:p>
    <w:p w14:paraId="1090634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0E3CF329" w14:textId="77777777" w:rsidR="00AC21F9" w:rsidRDefault="00AC21F9">
      <w:pPr>
        <w:rPr>
          <w:sz w:val="22"/>
          <w:szCs w:val="22"/>
          <w:lang w:val="hu-HU"/>
        </w:rPr>
      </w:pPr>
    </w:p>
    <w:p w14:paraId="53491BFF"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36C3F701" w14:textId="77777777" w:rsidR="00AC21F9" w:rsidRDefault="00AC21F9">
      <w:pPr>
        <w:rPr>
          <w:sz w:val="22"/>
          <w:szCs w:val="22"/>
          <w:lang w:val="hu-HU"/>
        </w:rPr>
      </w:pPr>
    </w:p>
    <w:p w14:paraId="16E7B463" w14:textId="77777777" w:rsidR="00AC21F9" w:rsidRDefault="00AC21F9">
      <w:pPr>
        <w:rPr>
          <w:b/>
          <w:bCs/>
          <w:sz w:val="22"/>
          <w:szCs w:val="22"/>
          <w:lang w:val="hu-HU"/>
        </w:rPr>
      </w:pPr>
    </w:p>
    <w:p w14:paraId="51FFF75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63C048A6" w14:textId="77777777" w:rsidR="00AC21F9" w:rsidRDefault="00AC21F9">
      <w:pPr>
        <w:rPr>
          <w:sz w:val="22"/>
          <w:szCs w:val="22"/>
          <w:lang w:val="hu-HU"/>
        </w:rPr>
      </w:pPr>
    </w:p>
    <w:p w14:paraId="62B0012A" w14:textId="1415322B" w:rsidR="00AC21F9" w:rsidRDefault="008837B8">
      <w:pPr>
        <w:suppressAutoHyphens/>
        <w:ind w:right="6441"/>
        <w:rPr>
          <w:sz w:val="22"/>
          <w:szCs w:val="22"/>
          <w:lang w:val="hu-HU"/>
        </w:rPr>
      </w:pPr>
      <w:r>
        <w:rPr>
          <w:spacing w:val="-1"/>
          <w:sz w:val="22"/>
          <w:szCs w:val="22"/>
          <w:lang w:val="hu-HU"/>
        </w:rPr>
        <w:t>PC</w:t>
      </w:r>
    </w:p>
    <w:p w14:paraId="15298193" w14:textId="0C326A4D" w:rsidR="00AC21F9" w:rsidRDefault="008837B8">
      <w:pPr>
        <w:suppressAutoHyphens/>
        <w:ind w:right="6441"/>
        <w:rPr>
          <w:sz w:val="22"/>
          <w:szCs w:val="22"/>
          <w:lang w:val="hu-HU"/>
        </w:rPr>
      </w:pPr>
      <w:r>
        <w:rPr>
          <w:spacing w:val="-1"/>
          <w:sz w:val="22"/>
          <w:szCs w:val="22"/>
          <w:lang w:val="hu-HU"/>
        </w:rPr>
        <w:t>SN</w:t>
      </w:r>
    </w:p>
    <w:p w14:paraId="745CABA8" w14:textId="0524B4D0" w:rsidR="00AC21F9" w:rsidRDefault="008837B8">
      <w:pPr>
        <w:rPr>
          <w:noProof/>
          <w:sz w:val="22"/>
          <w:szCs w:val="22"/>
          <w:lang w:val="hu-HU"/>
        </w:rPr>
      </w:pPr>
      <w:r>
        <w:rPr>
          <w:spacing w:val="-2"/>
          <w:sz w:val="22"/>
          <w:szCs w:val="22"/>
          <w:lang w:val="hu-HU"/>
        </w:rPr>
        <w:t>NN</w:t>
      </w:r>
    </w:p>
    <w:p w14:paraId="22324245" w14:textId="77777777" w:rsidR="00AC21F9" w:rsidRDefault="008837B8">
      <w:pPr>
        <w:rPr>
          <w:sz w:val="22"/>
          <w:szCs w:val="22"/>
          <w:lang w:val="hu-HU"/>
        </w:rPr>
      </w:pPr>
      <w:r>
        <w:rPr>
          <w:b/>
          <w:sz w:val="22"/>
          <w:szCs w:val="22"/>
          <w:u w:val="single"/>
          <w:lang w:val="hu-HU"/>
        </w:rPr>
        <w:br w:type="page"/>
      </w:r>
    </w:p>
    <w:p w14:paraId="7D251CD1"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13CF7045"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3 EGYENKÉNT 28 TAPASZT TARTALMAZÓ DOBOZBÓL ÁLLÓ 84 TAPASZT TARTALMAZÓ CSOMAGOLÁS</w:t>
      </w:r>
    </w:p>
    <w:p w14:paraId="1812C1BD" w14:textId="77777777" w:rsidR="00AC21F9" w:rsidRDefault="00AC21F9">
      <w:pPr>
        <w:rPr>
          <w:sz w:val="22"/>
          <w:szCs w:val="22"/>
          <w:lang w:val="hu-HU"/>
        </w:rPr>
      </w:pPr>
    </w:p>
    <w:p w14:paraId="229F2BC1" w14:textId="77777777" w:rsidR="00AC21F9" w:rsidRDefault="00AC21F9">
      <w:pPr>
        <w:rPr>
          <w:sz w:val="22"/>
          <w:szCs w:val="22"/>
          <w:lang w:val="hu-HU"/>
        </w:rPr>
      </w:pPr>
    </w:p>
    <w:p w14:paraId="4F5E588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71768BC7" w14:textId="77777777" w:rsidR="00AC21F9" w:rsidRDefault="00AC21F9">
      <w:pPr>
        <w:rPr>
          <w:sz w:val="22"/>
          <w:szCs w:val="22"/>
          <w:lang w:val="hu-HU"/>
        </w:rPr>
      </w:pPr>
    </w:p>
    <w:p w14:paraId="6BDD4A99" w14:textId="77777777" w:rsidR="00AC21F9" w:rsidRDefault="008837B8">
      <w:pPr>
        <w:rPr>
          <w:sz w:val="22"/>
          <w:szCs w:val="22"/>
          <w:lang w:val="hu-HU"/>
        </w:rPr>
      </w:pPr>
      <w:r>
        <w:rPr>
          <w:sz w:val="22"/>
          <w:szCs w:val="22"/>
          <w:lang w:val="hu-HU"/>
        </w:rPr>
        <w:t>Neupro 8 mg/24 h transzdermális tapasz</w:t>
      </w:r>
    </w:p>
    <w:p w14:paraId="2383D2C9" w14:textId="77777777" w:rsidR="00AC21F9" w:rsidRDefault="008837B8">
      <w:pPr>
        <w:pStyle w:val="EndnoteText"/>
        <w:rPr>
          <w:szCs w:val="22"/>
        </w:rPr>
      </w:pPr>
      <w:r>
        <w:rPr>
          <w:szCs w:val="22"/>
        </w:rPr>
        <w:t>rotigotin</w:t>
      </w:r>
    </w:p>
    <w:p w14:paraId="133A1E99" w14:textId="77777777" w:rsidR="00AC21F9" w:rsidRDefault="00AC21F9">
      <w:pPr>
        <w:rPr>
          <w:sz w:val="22"/>
          <w:szCs w:val="22"/>
          <w:lang w:val="hu-HU"/>
        </w:rPr>
      </w:pPr>
    </w:p>
    <w:p w14:paraId="37B48230" w14:textId="77777777" w:rsidR="00AC21F9" w:rsidRDefault="00AC21F9">
      <w:pPr>
        <w:rPr>
          <w:sz w:val="22"/>
          <w:szCs w:val="22"/>
          <w:lang w:val="hu-HU"/>
        </w:rPr>
      </w:pPr>
    </w:p>
    <w:p w14:paraId="22F3448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6998C7C1" w14:textId="77777777" w:rsidR="00AC21F9" w:rsidRDefault="00AC21F9">
      <w:pPr>
        <w:rPr>
          <w:sz w:val="22"/>
          <w:szCs w:val="22"/>
          <w:lang w:val="hu-HU"/>
        </w:rPr>
      </w:pPr>
    </w:p>
    <w:p w14:paraId="253439B7" w14:textId="77777777" w:rsidR="00AC21F9" w:rsidRDefault="008837B8">
      <w:pPr>
        <w:rPr>
          <w:sz w:val="22"/>
          <w:szCs w:val="22"/>
          <w:lang w:val="hu-HU"/>
        </w:rPr>
      </w:pPr>
      <w:r>
        <w:rPr>
          <w:sz w:val="22"/>
          <w:szCs w:val="22"/>
          <w:lang w:val="hu-HU"/>
        </w:rPr>
        <w:t>Egy tapasz 8 mg rotigotint ad le 24 óra alatt.</w:t>
      </w:r>
    </w:p>
    <w:p w14:paraId="5F96EBF5" w14:textId="77777777" w:rsidR="00AC21F9" w:rsidRDefault="008837B8">
      <w:pPr>
        <w:rPr>
          <w:sz w:val="22"/>
          <w:szCs w:val="22"/>
          <w:lang w:val="hu-HU"/>
        </w:rPr>
      </w:pPr>
      <w:r>
        <w:rPr>
          <w:sz w:val="22"/>
          <w:szCs w:val="22"/>
          <w:lang w:val="hu-HU"/>
        </w:rPr>
        <w:t>Egy 40 cm</w:t>
      </w:r>
      <w:r>
        <w:rPr>
          <w:sz w:val="22"/>
          <w:szCs w:val="22"/>
          <w:vertAlign w:val="superscript"/>
          <w:lang w:val="hu-HU"/>
        </w:rPr>
        <w:t>2</w:t>
      </w:r>
      <w:r>
        <w:rPr>
          <w:sz w:val="22"/>
          <w:szCs w:val="22"/>
          <w:lang w:val="hu-HU"/>
        </w:rPr>
        <w:t>-es tapasz 18,0 mg rotigotint tartalmaz.</w:t>
      </w:r>
    </w:p>
    <w:p w14:paraId="3BE704F9" w14:textId="77777777" w:rsidR="00AC21F9" w:rsidRDefault="00AC21F9">
      <w:pPr>
        <w:rPr>
          <w:sz w:val="22"/>
          <w:szCs w:val="22"/>
          <w:lang w:val="hu-HU"/>
        </w:rPr>
      </w:pPr>
    </w:p>
    <w:p w14:paraId="28B69EAC" w14:textId="77777777" w:rsidR="00AC21F9" w:rsidRDefault="00AC21F9">
      <w:pPr>
        <w:rPr>
          <w:sz w:val="22"/>
          <w:szCs w:val="22"/>
          <w:lang w:val="hu-HU"/>
        </w:rPr>
      </w:pPr>
    </w:p>
    <w:p w14:paraId="00F1FAA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5E2903FF" w14:textId="77777777" w:rsidR="00AC21F9" w:rsidRDefault="00AC21F9">
      <w:pPr>
        <w:rPr>
          <w:sz w:val="22"/>
          <w:szCs w:val="22"/>
          <w:lang w:val="hu-HU"/>
        </w:rPr>
      </w:pPr>
    </w:p>
    <w:p w14:paraId="668B4419" w14:textId="5ADCB4FE"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010401">
        <w:rPr>
          <w:sz w:val="22"/>
          <w:szCs w:val="22"/>
          <w:lang w:val="hu-HU"/>
        </w:rPr>
        <w:t>12</w:t>
      </w:r>
      <w:r>
        <w:rPr>
          <w:sz w:val="22"/>
          <w:szCs w:val="22"/>
          <w:lang w:val="hu-HU"/>
        </w:rPr>
        <w:t xml:space="preserve">, </w:t>
      </w:r>
      <w:r w:rsidR="00010401">
        <w:rPr>
          <w:sz w:val="22"/>
          <w:szCs w:val="22"/>
          <w:lang w:val="hu-HU"/>
        </w:rPr>
        <w:t xml:space="preserve">sárga 13, sárga 180, vörös 146, </w:t>
      </w:r>
      <w:r>
        <w:rPr>
          <w:sz w:val="22"/>
          <w:szCs w:val="22"/>
          <w:lang w:val="hu-HU"/>
        </w:rPr>
        <w:t>vörös 166, fekete 7).</w:t>
      </w:r>
    </w:p>
    <w:p w14:paraId="07C05F0F"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7A0B6C1B" w14:textId="77777777" w:rsidR="00AC21F9" w:rsidRDefault="00AC21F9">
      <w:pPr>
        <w:rPr>
          <w:sz w:val="22"/>
          <w:szCs w:val="22"/>
          <w:lang w:val="hu-HU"/>
        </w:rPr>
      </w:pPr>
    </w:p>
    <w:p w14:paraId="233F47B7" w14:textId="77777777" w:rsidR="00AC21F9" w:rsidRDefault="00AC21F9">
      <w:pPr>
        <w:rPr>
          <w:sz w:val="22"/>
          <w:szCs w:val="22"/>
          <w:lang w:val="hu-HU"/>
        </w:rPr>
      </w:pPr>
    </w:p>
    <w:p w14:paraId="4DAEED5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4AD48689" w14:textId="77777777" w:rsidR="00AC21F9" w:rsidRDefault="00AC21F9">
      <w:pPr>
        <w:rPr>
          <w:sz w:val="22"/>
          <w:szCs w:val="22"/>
          <w:lang w:val="hu-HU"/>
        </w:rPr>
      </w:pPr>
    </w:p>
    <w:p w14:paraId="563A24BD" w14:textId="77777777" w:rsidR="00AC21F9" w:rsidRDefault="008837B8">
      <w:pPr>
        <w:rPr>
          <w:sz w:val="22"/>
          <w:szCs w:val="22"/>
          <w:lang w:val="hu-HU"/>
        </w:rPr>
      </w:pPr>
      <w:r>
        <w:rPr>
          <w:sz w:val="22"/>
          <w:szCs w:val="22"/>
          <w:lang w:val="hu-HU"/>
        </w:rPr>
        <w:t>Gyűjtőcsomagolás: 84 (3, egyenként 28 tapaszt tartalmazó doboz) transzdermális tapasz</w:t>
      </w:r>
    </w:p>
    <w:p w14:paraId="0FA040E1" w14:textId="77777777" w:rsidR="00AC21F9" w:rsidRDefault="00AC21F9">
      <w:pPr>
        <w:rPr>
          <w:sz w:val="22"/>
          <w:szCs w:val="22"/>
          <w:lang w:val="hu-HU"/>
        </w:rPr>
      </w:pPr>
    </w:p>
    <w:p w14:paraId="11E59F87" w14:textId="77777777" w:rsidR="00AC21F9" w:rsidRDefault="00AC21F9">
      <w:pPr>
        <w:rPr>
          <w:sz w:val="22"/>
          <w:szCs w:val="22"/>
          <w:lang w:val="hu-HU"/>
        </w:rPr>
      </w:pPr>
    </w:p>
    <w:p w14:paraId="3125C2D4"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10B00F1E" w14:textId="77777777" w:rsidR="00AC21F9" w:rsidRDefault="00AC21F9">
      <w:pPr>
        <w:rPr>
          <w:sz w:val="22"/>
          <w:szCs w:val="22"/>
          <w:lang w:val="hu-HU"/>
        </w:rPr>
      </w:pPr>
    </w:p>
    <w:p w14:paraId="4D40AC0B" w14:textId="6C3942D0" w:rsidR="00AC21F9" w:rsidRDefault="001D5987">
      <w:pPr>
        <w:rPr>
          <w:sz w:val="22"/>
          <w:szCs w:val="22"/>
          <w:lang w:val="hu-HU"/>
        </w:rPr>
      </w:pPr>
      <w:r w:rsidRPr="008837B8">
        <w:rPr>
          <w:sz w:val="22"/>
          <w:szCs w:val="22"/>
          <w:lang w:val="hu-HU"/>
        </w:rPr>
        <w:t>Alkalmazás</w:t>
      </w:r>
      <w:r w:rsidRPr="00071EBC">
        <w:rPr>
          <w:lang w:val="hu-HU"/>
        </w:rPr>
        <w:t xml:space="preserve"> </w:t>
      </w:r>
      <w:r>
        <w:rPr>
          <w:sz w:val="22"/>
          <w:szCs w:val="22"/>
          <w:lang w:val="hu-HU"/>
        </w:rPr>
        <w:t>előtt olvassa el a mellékelt betegtájékoztatót!</w:t>
      </w:r>
    </w:p>
    <w:p w14:paraId="4514FA09" w14:textId="77777777" w:rsidR="00AC21F9" w:rsidRDefault="008837B8">
      <w:pPr>
        <w:rPr>
          <w:sz w:val="22"/>
          <w:szCs w:val="22"/>
          <w:lang w:val="hu-HU"/>
        </w:rPr>
      </w:pPr>
      <w:r>
        <w:rPr>
          <w:sz w:val="22"/>
          <w:szCs w:val="22"/>
          <w:lang w:val="hu-HU"/>
        </w:rPr>
        <w:t>Transzdermális alkalmazás.</w:t>
      </w:r>
    </w:p>
    <w:p w14:paraId="50C91584" w14:textId="77777777" w:rsidR="00AC21F9" w:rsidRDefault="00AC21F9">
      <w:pPr>
        <w:rPr>
          <w:sz w:val="22"/>
          <w:szCs w:val="22"/>
          <w:lang w:val="hu-HU"/>
        </w:rPr>
      </w:pPr>
    </w:p>
    <w:p w14:paraId="4D4B5885" w14:textId="77777777" w:rsidR="00AC21F9" w:rsidRDefault="00AC21F9">
      <w:pPr>
        <w:rPr>
          <w:sz w:val="22"/>
          <w:szCs w:val="22"/>
          <w:lang w:val="hu-HU"/>
        </w:rPr>
      </w:pPr>
    </w:p>
    <w:p w14:paraId="5E8FD1E9"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4E74D18D" w14:textId="77777777" w:rsidR="00AC21F9" w:rsidRDefault="00AC21F9">
      <w:pPr>
        <w:rPr>
          <w:sz w:val="22"/>
          <w:szCs w:val="22"/>
          <w:lang w:val="hu-HU"/>
        </w:rPr>
      </w:pPr>
    </w:p>
    <w:p w14:paraId="7297FC5D" w14:textId="77777777" w:rsidR="00AC21F9" w:rsidRDefault="008837B8">
      <w:pPr>
        <w:rPr>
          <w:sz w:val="22"/>
          <w:szCs w:val="22"/>
          <w:lang w:val="hu-HU"/>
        </w:rPr>
      </w:pPr>
      <w:r>
        <w:rPr>
          <w:sz w:val="22"/>
          <w:szCs w:val="22"/>
          <w:lang w:val="hu-HU"/>
        </w:rPr>
        <w:t>A gyógyszer gyermekektől elzárva tartandó!</w:t>
      </w:r>
    </w:p>
    <w:p w14:paraId="4BB97C70" w14:textId="77777777" w:rsidR="00AC21F9" w:rsidRDefault="00AC21F9">
      <w:pPr>
        <w:rPr>
          <w:sz w:val="22"/>
          <w:szCs w:val="22"/>
          <w:lang w:val="hu-HU"/>
        </w:rPr>
      </w:pPr>
    </w:p>
    <w:p w14:paraId="25E7A9E2" w14:textId="77777777" w:rsidR="00AC21F9" w:rsidRDefault="00AC21F9">
      <w:pPr>
        <w:rPr>
          <w:sz w:val="22"/>
          <w:szCs w:val="22"/>
          <w:lang w:val="hu-HU"/>
        </w:rPr>
      </w:pPr>
    </w:p>
    <w:p w14:paraId="436D0AB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49419AA6" w14:textId="77777777" w:rsidR="00AC21F9" w:rsidRDefault="00AC21F9">
      <w:pPr>
        <w:rPr>
          <w:sz w:val="22"/>
          <w:szCs w:val="22"/>
          <w:lang w:val="hu-HU"/>
        </w:rPr>
      </w:pPr>
    </w:p>
    <w:p w14:paraId="74D6AFAA" w14:textId="77777777" w:rsidR="00AC21F9" w:rsidRDefault="00AC21F9">
      <w:pPr>
        <w:rPr>
          <w:sz w:val="22"/>
          <w:szCs w:val="22"/>
          <w:lang w:val="hu-HU"/>
        </w:rPr>
      </w:pPr>
    </w:p>
    <w:p w14:paraId="6B1DF30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770177DC" w14:textId="77777777" w:rsidR="00AC21F9" w:rsidRDefault="00AC21F9">
      <w:pPr>
        <w:rPr>
          <w:sz w:val="22"/>
          <w:szCs w:val="22"/>
          <w:lang w:val="hu-HU"/>
        </w:rPr>
      </w:pPr>
    </w:p>
    <w:p w14:paraId="0E6019CD" w14:textId="77777777" w:rsidR="00AC21F9" w:rsidRDefault="008837B8">
      <w:pPr>
        <w:rPr>
          <w:sz w:val="22"/>
          <w:szCs w:val="22"/>
          <w:lang w:val="hu-HU"/>
        </w:rPr>
      </w:pPr>
      <w:r>
        <w:rPr>
          <w:sz w:val="22"/>
          <w:szCs w:val="22"/>
          <w:lang w:val="hu-HU"/>
        </w:rPr>
        <w:t>EXP:</w:t>
      </w:r>
    </w:p>
    <w:p w14:paraId="17CA9016" w14:textId="77777777" w:rsidR="00AC21F9" w:rsidRDefault="00AC21F9">
      <w:pPr>
        <w:rPr>
          <w:sz w:val="22"/>
          <w:szCs w:val="22"/>
          <w:lang w:val="hu-HU"/>
        </w:rPr>
      </w:pPr>
    </w:p>
    <w:p w14:paraId="510661D3" w14:textId="77777777" w:rsidR="00AC21F9" w:rsidRDefault="00AC21F9">
      <w:pPr>
        <w:rPr>
          <w:sz w:val="22"/>
          <w:szCs w:val="22"/>
          <w:lang w:val="hu-HU"/>
        </w:rPr>
      </w:pPr>
    </w:p>
    <w:p w14:paraId="7CE3C094"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485FE14E" w14:textId="77777777" w:rsidR="00AC21F9" w:rsidRDefault="00AC21F9">
      <w:pPr>
        <w:rPr>
          <w:sz w:val="22"/>
          <w:szCs w:val="22"/>
          <w:lang w:val="hu-HU"/>
        </w:rPr>
      </w:pPr>
    </w:p>
    <w:p w14:paraId="21534AC6" w14:textId="77777777" w:rsidR="00AC21F9" w:rsidRDefault="008837B8">
      <w:pPr>
        <w:rPr>
          <w:sz w:val="22"/>
          <w:szCs w:val="22"/>
          <w:lang w:val="hu-HU"/>
        </w:rPr>
      </w:pPr>
      <w:r>
        <w:rPr>
          <w:sz w:val="22"/>
          <w:szCs w:val="22"/>
          <w:lang w:val="hu-HU"/>
        </w:rPr>
        <w:t>Legfeljebb 30°C-on tárolandó.</w:t>
      </w:r>
    </w:p>
    <w:p w14:paraId="136854D1" w14:textId="77777777" w:rsidR="00AC21F9" w:rsidRDefault="00AC21F9">
      <w:pPr>
        <w:rPr>
          <w:sz w:val="22"/>
          <w:szCs w:val="22"/>
          <w:lang w:val="hu-HU"/>
        </w:rPr>
      </w:pPr>
    </w:p>
    <w:p w14:paraId="248A82F6" w14:textId="77777777" w:rsidR="00AC21F9" w:rsidRDefault="00AC21F9">
      <w:pPr>
        <w:rPr>
          <w:sz w:val="22"/>
          <w:szCs w:val="22"/>
          <w:lang w:val="hu-HU"/>
        </w:rPr>
      </w:pPr>
    </w:p>
    <w:p w14:paraId="70CED136"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493CE726" w14:textId="77777777" w:rsidR="00AC21F9" w:rsidRDefault="00AC21F9">
      <w:pPr>
        <w:rPr>
          <w:sz w:val="22"/>
          <w:szCs w:val="22"/>
          <w:lang w:val="hu-HU"/>
        </w:rPr>
      </w:pPr>
    </w:p>
    <w:p w14:paraId="407C7140" w14:textId="77777777" w:rsidR="00AC21F9" w:rsidRDefault="00AC21F9">
      <w:pPr>
        <w:rPr>
          <w:sz w:val="22"/>
          <w:szCs w:val="22"/>
          <w:lang w:val="hu-HU"/>
        </w:rPr>
      </w:pPr>
    </w:p>
    <w:p w14:paraId="011172E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572BD4D" w14:textId="77777777" w:rsidR="00AC21F9" w:rsidRDefault="00AC21F9">
      <w:pPr>
        <w:numPr>
          <w:ilvl w:val="12"/>
          <w:numId w:val="0"/>
        </w:numPr>
        <w:tabs>
          <w:tab w:val="left" w:pos="567"/>
        </w:tabs>
        <w:ind w:right="-2"/>
        <w:rPr>
          <w:sz w:val="22"/>
          <w:szCs w:val="22"/>
          <w:lang w:val="hu-HU"/>
        </w:rPr>
      </w:pPr>
    </w:p>
    <w:p w14:paraId="6DD4E639"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1B910757"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25D362C2"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39807143"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0F85E771" w14:textId="77777777" w:rsidR="00AC21F9" w:rsidRDefault="00AC21F9">
      <w:pPr>
        <w:rPr>
          <w:sz w:val="22"/>
          <w:szCs w:val="22"/>
          <w:lang w:val="hu-HU"/>
        </w:rPr>
      </w:pPr>
    </w:p>
    <w:p w14:paraId="1F0C9433" w14:textId="77777777" w:rsidR="00AC21F9" w:rsidRDefault="00AC21F9">
      <w:pPr>
        <w:pStyle w:val="EndnoteText"/>
        <w:rPr>
          <w:szCs w:val="22"/>
        </w:rPr>
      </w:pPr>
    </w:p>
    <w:p w14:paraId="409E1A3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0C602724" w14:textId="77777777" w:rsidR="00AC21F9" w:rsidRDefault="00AC21F9">
      <w:pPr>
        <w:rPr>
          <w:sz w:val="22"/>
          <w:szCs w:val="22"/>
          <w:lang w:val="hu-HU"/>
        </w:rPr>
      </w:pPr>
    </w:p>
    <w:p w14:paraId="5FCA5948" w14:textId="77777777" w:rsidR="00AC21F9" w:rsidRDefault="008837B8">
      <w:pPr>
        <w:rPr>
          <w:sz w:val="22"/>
          <w:szCs w:val="22"/>
          <w:lang w:val="hu-HU"/>
        </w:rPr>
      </w:pPr>
      <w:r>
        <w:rPr>
          <w:sz w:val="22"/>
          <w:szCs w:val="22"/>
          <w:lang w:val="hu-HU"/>
        </w:rPr>
        <w:t>EU/1/05/331/036 [84 transzdermális tapasz (3, egyenként 28 tapaszt tartalmazó doboz)]</w:t>
      </w:r>
    </w:p>
    <w:p w14:paraId="70D00AC0" w14:textId="77777777" w:rsidR="00AC21F9" w:rsidRDefault="00AC21F9">
      <w:pPr>
        <w:rPr>
          <w:sz w:val="22"/>
          <w:szCs w:val="22"/>
          <w:lang w:val="hu-HU"/>
        </w:rPr>
      </w:pPr>
    </w:p>
    <w:p w14:paraId="783961A8" w14:textId="77777777" w:rsidR="00AC21F9" w:rsidRDefault="00AC21F9">
      <w:pPr>
        <w:rPr>
          <w:sz w:val="22"/>
          <w:szCs w:val="22"/>
          <w:lang w:val="hu-HU"/>
        </w:rPr>
      </w:pPr>
    </w:p>
    <w:p w14:paraId="4C64584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409A7095" w14:textId="77777777" w:rsidR="00AC21F9" w:rsidRDefault="00AC21F9">
      <w:pPr>
        <w:rPr>
          <w:sz w:val="22"/>
          <w:szCs w:val="22"/>
          <w:lang w:val="hu-HU"/>
        </w:rPr>
      </w:pPr>
    </w:p>
    <w:p w14:paraId="7FDDDC17" w14:textId="77777777" w:rsidR="00AC21F9" w:rsidRDefault="008837B8">
      <w:pPr>
        <w:rPr>
          <w:sz w:val="22"/>
          <w:szCs w:val="22"/>
          <w:lang w:val="hu-HU"/>
        </w:rPr>
      </w:pPr>
      <w:r>
        <w:rPr>
          <w:sz w:val="22"/>
          <w:szCs w:val="22"/>
          <w:lang w:val="hu-HU"/>
        </w:rPr>
        <w:t>Lot:</w:t>
      </w:r>
    </w:p>
    <w:p w14:paraId="7D5167FF" w14:textId="77777777" w:rsidR="00AC21F9" w:rsidRDefault="00AC21F9">
      <w:pPr>
        <w:rPr>
          <w:sz w:val="22"/>
          <w:szCs w:val="22"/>
          <w:lang w:val="hu-HU"/>
        </w:rPr>
      </w:pPr>
    </w:p>
    <w:p w14:paraId="370F9567" w14:textId="77777777" w:rsidR="00AC21F9" w:rsidRDefault="00AC21F9">
      <w:pPr>
        <w:rPr>
          <w:sz w:val="22"/>
          <w:szCs w:val="22"/>
          <w:lang w:val="hu-HU"/>
        </w:rPr>
      </w:pPr>
    </w:p>
    <w:p w14:paraId="6BE35C51" w14:textId="6BC508B1"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0C598FB5" w14:textId="77777777" w:rsidR="00AC21F9" w:rsidRDefault="00AC21F9">
      <w:pPr>
        <w:rPr>
          <w:sz w:val="22"/>
          <w:szCs w:val="22"/>
          <w:lang w:val="hu-HU"/>
        </w:rPr>
      </w:pPr>
    </w:p>
    <w:p w14:paraId="62EAC507" w14:textId="77777777" w:rsidR="00AC21F9" w:rsidRDefault="008837B8">
      <w:pPr>
        <w:rPr>
          <w:sz w:val="22"/>
          <w:szCs w:val="22"/>
          <w:lang w:val="hu-HU"/>
        </w:rPr>
      </w:pPr>
      <w:r>
        <w:rPr>
          <w:sz w:val="22"/>
          <w:szCs w:val="22"/>
          <w:lang w:val="hu-HU"/>
        </w:rPr>
        <w:t>Orvosi rendelvényhez kötött gyógyszer.</w:t>
      </w:r>
    </w:p>
    <w:p w14:paraId="6395992C" w14:textId="77777777" w:rsidR="00AC21F9" w:rsidRDefault="00AC21F9">
      <w:pPr>
        <w:rPr>
          <w:sz w:val="22"/>
          <w:szCs w:val="22"/>
          <w:lang w:val="hu-HU"/>
        </w:rPr>
      </w:pPr>
    </w:p>
    <w:p w14:paraId="7D2221F2" w14:textId="77777777" w:rsidR="00AC21F9" w:rsidRDefault="00AC21F9">
      <w:pPr>
        <w:rPr>
          <w:sz w:val="22"/>
          <w:szCs w:val="22"/>
          <w:lang w:val="hu-HU"/>
        </w:rPr>
      </w:pPr>
    </w:p>
    <w:p w14:paraId="217D2F8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5A946BF6" w14:textId="77777777" w:rsidR="00AC21F9" w:rsidRDefault="00AC21F9">
      <w:pPr>
        <w:rPr>
          <w:b/>
          <w:sz w:val="22"/>
          <w:szCs w:val="22"/>
          <w:u w:val="single"/>
          <w:lang w:val="hu-HU"/>
        </w:rPr>
      </w:pPr>
    </w:p>
    <w:p w14:paraId="0AFE9F20" w14:textId="77777777" w:rsidR="00AC21F9" w:rsidRDefault="00AC21F9">
      <w:pPr>
        <w:rPr>
          <w:b/>
          <w:sz w:val="22"/>
          <w:szCs w:val="22"/>
          <w:u w:val="single"/>
          <w:lang w:val="hu-HU"/>
        </w:rPr>
      </w:pPr>
    </w:p>
    <w:p w14:paraId="652B518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49E3D67A" w14:textId="77777777" w:rsidR="00AC21F9" w:rsidRDefault="00AC21F9">
      <w:pPr>
        <w:pStyle w:val="EndnoteText"/>
        <w:rPr>
          <w:szCs w:val="22"/>
          <w:lang w:val="hu-HU"/>
        </w:rPr>
      </w:pPr>
    </w:p>
    <w:p w14:paraId="44A7DAC4" w14:textId="77777777" w:rsidR="00AC21F9" w:rsidRDefault="008837B8">
      <w:pPr>
        <w:pStyle w:val="EndnoteText"/>
        <w:rPr>
          <w:szCs w:val="22"/>
        </w:rPr>
      </w:pPr>
      <w:r>
        <w:rPr>
          <w:szCs w:val="22"/>
        </w:rPr>
        <w:t xml:space="preserve">neupro 8 mg/24 h </w:t>
      </w:r>
    </w:p>
    <w:p w14:paraId="76805FE0" w14:textId="77777777" w:rsidR="00AC21F9" w:rsidRDefault="00AC21F9">
      <w:pPr>
        <w:rPr>
          <w:b/>
          <w:sz w:val="22"/>
          <w:szCs w:val="22"/>
          <w:u w:val="single"/>
          <w:lang w:val="hu-HU"/>
        </w:rPr>
      </w:pPr>
    </w:p>
    <w:p w14:paraId="35EB09F0" w14:textId="77777777" w:rsidR="00AC21F9" w:rsidRDefault="00AC21F9">
      <w:pPr>
        <w:rPr>
          <w:b/>
          <w:bCs/>
          <w:sz w:val="22"/>
          <w:szCs w:val="22"/>
          <w:lang w:val="hu-HU"/>
        </w:rPr>
      </w:pPr>
    </w:p>
    <w:p w14:paraId="14E915E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4CF91C79" w14:textId="77777777" w:rsidR="00AC21F9" w:rsidRDefault="00AC21F9">
      <w:pPr>
        <w:rPr>
          <w:sz w:val="22"/>
          <w:szCs w:val="22"/>
          <w:lang w:val="hu-HU"/>
        </w:rPr>
      </w:pPr>
    </w:p>
    <w:p w14:paraId="0BC62F98"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4D1C8155" w14:textId="77777777" w:rsidR="00AC21F9" w:rsidRDefault="00AC21F9">
      <w:pPr>
        <w:rPr>
          <w:sz w:val="22"/>
          <w:szCs w:val="22"/>
          <w:lang w:val="hu-HU"/>
        </w:rPr>
      </w:pPr>
    </w:p>
    <w:p w14:paraId="599A6CAC" w14:textId="77777777" w:rsidR="00AC21F9" w:rsidRDefault="00AC21F9">
      <w:pPr>
        <w:rPr>
          <w:b/>
          <w:bCs/>
          <w:sz w:val="22"/>
          <w:szCs w:val="22"/>
          <w:lang w:val="hu-HU"/>
        </w:rPr>
      </w:pPr>
    </w:p>
    <w:p w14:paraId="1447F7A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27F55E9F" w14:textId="77777777" w:rsidR="00AC21F9" w:rsidRDefault="00AC21F9">
      <w:pPr>
        <w:rPr>
          <w:sz w:val="22"/>
          <w:szCs w:val="22"/>
          <w:lang w:val="hu-HU"/>
        </w:rPr>
      </w:pPr>
    </w:p>
    <w:p w14:paraId="0B3BCB23" w14:textId="00EB5422" w:rsidR="00AC21F9" w:rsidRDefault="008837B8">
      <w:pPr>
        <w:suppressAutoHyphens/>
        <w:ind w:right="6441"/>
        <w:rPr>
          <w:sz w:val="22"/>
          <w:szCs w:val="22"/>
          <w:lang w:val="hu-HU"/>
        </w:rPr>
      </w:pPr>
      <w:r>
        <w:rPr>
          <w:spacing w:val="-1"/>
          <w:sz w:val="22"/>
          <w:szCs w:val="22"/>
          <w:lang w:val="hu-HU"/>
        </w:rPr>
        <w:t>PC</w:t>
      </w:r>
    </w:p>
    <w:p w14:paraId="0FECBB3C" w14:textId="5F074A22" w:rsidR="00AC21F9" w:rsidRDefault="008837B8">
      <w:pPr>
        <w:suppressAutoHyphens/>
        <w:ind w:right="6441"/>
        <w:rPr>
          <w:sz w:val="22"/>
          <w:szCs w:val="22"/>
          <w:lang w:val="hu-HU"/>
        </w:rPr>
      </w:pPr>
      <w:r>
        <w:rPr>
          <w:spacing w:val="-1"/>
          <w:sz w:val="22"/>
          <w:szCs w:val="22"/>
          <w:lang w:val="hu-HU"/>
        </w:rPr>
        <w:t>SN</w:t>
      </w:r>
    </w:p>
    <w:p w14:paraId="07D7A526" w14:textId="35B3D385" w:rsidR="00AC21F9" w:rsidRDefault="008837B8">
      <w:pPr>
        <w:rPr>
          <w:noProof/>
          <w:sz w:val="22"/>
          <w:szCs w:val="22"/>
          <w:lang w:val="hu-HU"/>
        </w:rPr>
      </w:pPr>
      <w:r>
        <w:rPr>
          <w:spacing w:val="-2"/>
          <w:sz w:val="22"/>
          <w:szCs w:val="22"/>
          <w:lang w:val="hu-HU"/>
        </w:rPr>
        <w:t>NN</w:t>
      </w:r>
    </w:p>
    <w:p w14:paraId="76E746B1" w14:textId="77777777" w:rsidR="00AC21F9" w:rsidRDefault="008837B8">
      <w:pPr>
        <w:rPr>
          <w:sz w:val="22"/>
          <w:szCs w:val="22"/>
          <w:lang w:val="hu-HU"/>
        </w:rPr>
      </w:pPr>
      <w:r>
        <w:rPr>
          <w:b/>
          <w:sz w:val="22"/>
          <w:szCs w:val="22"/>
          <w:u w:val="single"/>
          <w:lang w:val="hu-HU"/>
        </w:rPr>
        <w:br w:type="page"/>
      </w:r>
    </w:p>
    <w:p w14:paraId="218FF4BB"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lastRenderedPageBreak/>
        <w:t>A KÜLSŐ CSOMAGOLÁSON FELTÜNTETENDŐ ADATOK</w:t>
      </w:r>
    </w:p>
    <w:p w14:paraId="2AAC6A4C" w14:textId="77777777" w:rsidR="00AC21F9" w:rsidRDefault="008837B8">
      <w:pPr>
        <w:pBdr>
          <w:top w:val="single" w:sz="4" w:space="1" w:color="auto"/>
          <w:left w:val="single" w:sz="4" w:space="4" w:color="auto"/>
          <w:bottom w:val="single" w:sz="4" w:space="1" w:color="auto"/>
          <w:right w:val="single" w:sz="4" w:space="4" w:color="auto"/>
        </w:pBdr>
        <w:rPr>
          <w:b/>
          <w:sz w:val="22"/>
          <w:szCs w:val="22"/>
          <w:lang w:val="hu-HU"/>
        </w:rPr>
      </w:pPr>
      <w:r>
        <w:rPr>
          <w:b/>
          <w:sz w:val="22"/>
          <w:szCs w:val="22"/>
          <w:lang w:val="hu-HU"/>
        </w:rPr>
        <w:t>28 TAPASZT TARTALMAZÓ KÖZBENSŐ DOBOZ (“BLUE BOX” NÉLKÜL)</w:t>
      </w:r>
    </w:p>
    <w:p w14:paraId="3376C093" w14:textId="77777777" w:rsidR="00AC21F9" w:rsidRDefault="00AC21F9">
      <w:pPr>
        <w:rPr>
          <w:sz w:val="22"/>
          <w:szCs w:val="22"/>
          <w:lang w:val="hu-HU"/>
        </w:rPr>
      </w:pPr>
    </w:p>
    <w:p w14:paraId="6DC68E82" w14:textId="77777777" w:rsidR="00AC21F9" w:rsidRDefault="00AC21F9">
      <w:pPr>
        <w:rPr>
          <w:sz w:val="22"/>
          <w:szCs w:val="22"/>
          <w:lang w:val="hu-HU"/>
        </w:rPr>
      </w:pPr>
    </w:p>
    <w:p w14:paraId="7555F98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7E5283E2" w14:textId="77777777" w:rsidR="00AC21F9" w:rsidRDefault="00AC21F9">
      <w:pPr>
        <w:rPr>
          <w:sz w:val="22"/>
          <w:szCs w:val="22"/>
          <w:lang w:val="hu-HU"/>
        </w:rPr>
      </w:pPr>
    </w:p>
    <w:p w14:paraId="3E9A7F32" w14:textId="77777777" w:rsidR="00AC21F9" w:rsidRDefault="008837B8">
      <w:pPr>
        <w:rPr>
          <w:sz w:val="22"/>
          <w:szCs w:val="22"/>
          <w:lang w:val="hu-HU"/>
        </w:rPr>
      </w:pPr>
      <w:r>
        <w:rPr>
          <w:sz w:val="22"/>
          <w:szCs w:val="22"/>
          <w:lang w:val="hu-HU"/>
        </w:rPr>
        <w:t>Neupro 8 mg/24 h transzdermális tapasz</w:t>
      </w:r>
    </w:p>
    <w:p w14:paraId="480E7203" w14:textId="77777777" w:rsidR="00AC21F9" w:rsidRDefault="008837B8">
      <w:pPr>
        <w:pStyle w:val="EndnoteText"/>
        <w:rPr>
          <w:szCs w:val="22"/>
        </w:rPr>
      </w:pPr>
      <w:r>
        <w:rPr>
          <w:szCs w:val="22"/>
        </w:rPr>
        <w:t>rotigotin</w:t>
      </w:r>
    </w:p>
    <w:p w14:paraId="6D38B68D" w14:textId="77777777" w:rsidR="00AC21F9" w:rsidRDefault="00AC21F9">
      <w:pPr>
        <w:rPr>
          <w:sz w:val="22"/>
          <w:szCs w:val="22"/>
          <w:lang w:val="hu-HU"/>
        </w:rPr>
      </w:pPr>
    </w:p>
    <w:p w14:paraId="33C03AC8" w14:textId="77777777" w:rsidR="00AC21F9" w:rsidRDefault="00AC21F9">
      <w:pPr>
        <w:rPr>
          <w:sz w:val="22"/>
          <w:szCs w:val="22"/>
          <w:lang w:val="hu-HU"/>
        </w:rPr>
      </w:pPr>
    </w:p>
    <w:p w14:paraId="709BD25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24E20D1B" w14:textId="77777777" w:rsidR="00AC21F9" w:rsidRDefault="00AC21F9">
      <w:pPr>
        <w:rPr>
          <w:sz w:val="22"/>
          <w:szCs w:val="22"/>
          <w:lang w:val="hu-HU"/>
        </w:rPr>
      </w:pPr>
    </w:p>
    <w:p w14:paraId="0F1D9E0D" w14:textId="77777777" w:rsidR="00AC21F9" w:rsidRDefault="008837B8">
      <w:pPr>
        <w:rPr>
          <w:sz w:val="22"/>
          <w:szCs w:val="22"/>
          <w:lang w:val="hu-HU"/>
        </w:rPr>
      </w:pPr>
      <w:r>
        <w:rPr>
          <w:sz w:val="22"/>
          <w:szCs w:val="22"/>
          <w:lang w:val="hu-HU"/>
        </w:rPr>
        <w:t>Egy tapasz 8 mg rotigotint ad le 24 óra alatt.</w:t>
      </w:r>
    </w:p>
    <w:p w14:paraId="7E451902" w14:textId="77777777" w:rsidR="00AC21F9" w:rsidRDefault="008837B8">
      <w:pPr>
        <w:rPr>
          <w:sz w:val="22"/>
          <w:szCs w:val="22"/>
          <w:lang w:val="hu-HU"/>
        </w:rPr>
      </w:pPr>
      <w:r>
        <w:rPr>
          <w:sz w:val="22"/>
          <w:szCs w:val="22"/>
          <w:lang w:val="hu-HU"/>
        </w:rPr>
        <w:t>Egy 40 cm</w:t>
      </w:r>
      <w:r>
        <w:rPr>
          <w:sz w:val="22"/>
          <w:szCs w:val="22"/>
          <w:vertAlign w:val="superscript"/>
          <w:lang w:val="hu-HU"/>
        </w:rPr>
        <w:t>2</w:t>
      </w:r>
      <w:r>
        <w:rPr>
          <w:sz w:val="22"/>
          <w:szCs w:val="22"/>
          <w:lang w:val="hu-HU"/>
        </w:rPr>
        <w:t>-es tapasz 18,0 mg rotigotint tartalmaz.</w:t>
      </w:r>
    </w:p>
    <w:p w14:paraId="3BDD5C16" w14:textId="77777777" w:rsidR="00AC21F9" w:rsidRDefault="00AC21F9">
      <w:pPr>
        <w:rPr>
          <w:sz w:val="22"/>
          <w:szCs w:val="22"/>
          <w:lang w:val="hu-HU"/>
        </w:rPr>
      </w:pPr>
    </w:p>
    <w:p w14:paraId="3622834C" w14:textId="77777777" w:rsidR="00AC21F9" w:rsidRDefault="00AC21F9">
      <w:pPr>
        <w:rPr>
          <w:sz w:val="22"/>
          <w:szCs w:val="22"/>
          <w:lang w:val="hu-HU"/>
        </w:rPr>
      </w:pPr>
    </w:p>
    <w:p w14:paraId="6513C32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42320F53" w14:textId="77777777" w:rsidR="00AC21F9" w:rsidRDefault="00AC21F9">
      <w:pPr>
        <w:rPr>
          <w:sz w:val="22"/>
          <w:szCs w:val="22"/>
          <w:lang w:val="hu-HU"/>
        </w:rPr>
      </w:pPr>
    </w:p>
    <w:p w14:paraId="1582B56D" w14:textId="21D5250D" w:rsidR="00AC21F9" w:rsidRDefault="008837B8">
      <w:pPr>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010401">
        <w:rPr>
          <w:sz w:val="22"/>
          <w:szCs w:val="22"/>
          <w:lang w:val="hu-HU"/>
        </w:rPr>
        <w:t>12</w:t>
      </w:r>
      <w:r>
        <w:rPr>
          <w:sz w:val="22"/>
          <w:szCs w:val="22"/>
          <w:lang w:val="hu-HU"/>
        </w:rPr>
        <w:t xml:space="preserve">, </w:t>
      </w:r>
      <w:r w:rsidR="00010401">
        <w:rPr>
          <w:sz w:val="22"/>
          <w:szCs w:val="22"/>
          <w:lang w:val="hu-HU"/>
        </w:rPr>
        <w:t xml:space="preserve">sárga 13, sárga 180, vörös 146, </w:t>
      </w:r>
      <w:r>
        <w:rPr>
          <w:sz w:val="22"/>
          <w:szCs w:val="22"/>
          <w:lang w:val="hu-HU"/>
        </w:rPr>
        <w:t>vörös 166, fekete 7).</w:t>
      </w:r>
    </w:p>
    <w:p w14:paraId="5276DB02"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34BCAF59" w14:textId="77777777" w:rsidR="00AC21F9" w:rsidRDefault="00AC21F9">
      <w:pPr>
        <w:rPr>
          <w:sz w:val="22"/>
          <w:szCs w:val="22"/>
          <w:lang w:val="hu-HU"/>
        </w:rPr>
      </w:pPr>
    </w:p>
    <w:p w14:paraId="459FB815" w14:textId="77777777" w:rsidR="00AC21F9" w:rsidRDefault="00AC21F9">
      <w:pPr>
        <w:rPr>
          <w:sz w:val="22"/>
          <w:szCs w:val="22"/>
          <w:lang w:val="hu-HU"/>
        </w:rPr>
      </w:pPr>
    </w:p>
    <w:p w14:paraId="1B65D3C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2C7B0E9B" w14:textId="77777777" w:rsidR="00AC21F9" w:rsidRDefault="00AC21F9">
      <w:pPr>
        <w:rPr>
          <w:sz w:val="22"/>
          <w:szCs w:val="22"/>
          <w:lang w:val="hu-HU"/>
        </w:rPr>
      </w:pPr>
    </w:p>
    <w:p w14:paraId="07EC0D74" w14:textId="77777777" w:rsidR="00AC21F9" w:rsidRDefault="008837B8">
      <w:pPr>
        <w:rPr>
          <w:sz w:val="22"/>
          <w:szCs w:val="22"/>
          <w:lang w:val="hu-HU"/>
        </w:rPr>
      </w:pPr>
      <w:r>
        <w:rPr>
          <w:sz w:val="22"/>
          <w:szCs w:val="22"/>
          <w:lang w:val="hu-HU"/>
        </w:rPr>
        <w:t>28 transzdermális tapasz. Gyűjtőcsomagolás része, önmagában nem árusítható.</w:t>
      </w:r>
      <w:r>
        <w:rPr>
          <w:sz w:val="22"/>
          <w:szCs w:val="22"/>
          <w:highlight w:val="lightGray"/>
          <w:lang w:val="hu-HU"/>
        </w:rPr>
        <w:t xml:space="preserve"> </w:t>
      </w:r>
    </w:p>
    <w:p w14:paraId="05CCD703" w14:textId="77777777" w:rsidR="00AC21F9" w:rsidRDefault="00AC21F9">
      <w:pPr>
        <w:rPr>
          <w:sz w:val="22"/>
          <w:szCs w:val="22"/>
          <w:lang w:val="hu-HU"/>
        </w:rPr>
      </w:pPr>
    </w:p>
    <w:p w14:paraId="1E614697" w14:textId="77777777" w:rsidR="00AC21F9" w:rsidRDefault="00AC21F9">
      <w:pPr>
        <w:rPr>
          <w:sz w:val="22"/>
          <w:szCs w:val="22"/>
          <w:lang w:val="hu-HU"/>
        </w:rPr>
      </w:pPr>
    </w:p>
    <w:p w14:paraId="14DDC0B0"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5.</w:t>
      </w:r>
      <w:r>
        <w:rPr>
          <w:b/>
          <w:sz w:val="22"/>
          <w:szCs w:val="22"/>
          <w:lang w:val="hu-HU"/>
        </w:rPr>
        <w:tab/>
        <w:t>AZ ALKALMAZÁSSAL KAPCSOLATOS TUDNIVALÓK ÉS AZ ALKALMAZÁS</w:t>
      </w:r>
      <w:r>
        <w:rPr>
          <w:sz w:val="22"/>
          <w:szCs w:val="22"/>
          <w:lang w:val="hu-HU"/>
        </w:rPr>
        <w:t xml:space="preserve"> </w:t>
      </w:r>
      <w:r>
        <w:rPr>
          <w:b/>
          <w:sz w:val="22"/>
          <w:szCs w:val="22"/>
          <w:lang w:val="hu-HU"/>
        </w:rPr>
        <w:t>MÓDJA(I)</w:t>
      </w:r>
    </w:p>
    <w:p w14:paraId="1A35CB66" w14:textId="77777777" w:rsidR="00AC21F9" w:rsidRDefault="00AC21F9">
      <w:pPr>
        <w:rPr>
          <w:sz w:val="22"/>
          <w:szCs w:val="22"/>
          <w:lang w:val="hu-HU"/>
        </w:rPr>
      </w:pPr>
    </w:p>
    <w:p w14:paraId="1CC8C905" w14:textId="4EC65A1A" w:rsidR="00AC21F9" w:rsidRDefault="001D5987">
      <w:pPr>
        <w:rPr>
          <w:sz w:val="22"/>
          <w:szCs w:val="22"/>
          <w:lang w:val="hu-HU"/>
        </w:rPr>
      </w:pPr>
      <w:r w:rsidRPr="008837B8">
        <w:rPr>
          <w:sz w:val="22"/>
          <w:szCs w:val="22"/>
          <w:lang w:val="hu-HU"/>
        </w:rPr>
        <w:t>Alkalmazás</w:t>
      </w:r>
      <w:r w:rsidRPr="00071EBC">
        <w:rPr>
          <w:lang w:val="hu-HU"/>
        </w:rPr>
        <w:t xml:space="preserve"> </w:t>
      </w:r>
      <w:r>
        <w:rPr>
          <w:sz w:val="22"/>
          <w:szCs w:val="22"/>
          <w:lang w:val="hu-HU"/>
        </w:rPr>
        <w:t>előtt olvassa el a mellékelt betegtájékoztatót!</w:t>
      </w:r>
    </w:p>
    <w:p w14:paraId="5DD48ACC" w14:textId="77777777" w:rsidR="00AC21F9" w:rsidRDefault="008837B8">
      <w:pPr>
        <w:rPr>
          <w:sz w:val="22"/>
          <w:szCs w:val="22"/>
          <w:lang w:val="hu-HU"/>
        </w:rPr>
      </w:pPr>
      <w:r>
        <w:rPr>
          <w:sz w:val="22"/>
          <w:szCs w:val="22"/>
          <w:lang w:val="hu-HU"/>
        </w:rPr>
        <w:t>Transzdermális alkalmazás.</w:t>
      </w:r>
    </w:p>
    <w:p w14:paraId="3DDDA6FA" w14:textId="77777777" w:rsidR="00AC21F9" w:rsidRDefault="00AC21F9">
      <w:pPr>
        <w:rPr>
          <w:sz w:val="22"/>
          <w:szCs w:val="22"/>
          <w:lang w:val="hu-HU"/>
        </w:rPr>
      </w:pPr>
    </w:p>
    <w:p w14:paraId="7B5B89C0" w14:textId="77777777" w:rsidR="00AC21F9" w:rsidRDefault="00AC21F9">
      <w:pPr>
        <w:rPr>
          <w:sz w:val="22"/>
          <w:szCs w:val="22"/>
          <w:lang w:val="hu-HU"/>
        </w:rPr>
      </w:pPr>
    </w:p>
    <w:p w14:paraId="01C08F27"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53407D25" w14:textId="77777777" w:rsidR="00AC21F9" w:rsidRDefault="00AC21F9">
      <w:pPr>
        <w:rPr>
          <w:sz w:val="22"/>
          <w:szCs w:val="22"/>
          <w:lang w:val="hu-HU"/>
        </w:rPr>
      </w:pPr>
    </w:p>
    <w:p w14:paraId="6C0DD433" w14:textId="77777777" w:rsidR="00AC21F9" w:rsidRDefault="008837B8">
      <w:pPr>
        <w:rPr>
          <w:sz w:val="22"/>
          <w:szCs w:val="22"/>
          <w:lang w:val="hu-HU"/>
        </w:rPr>
      </w:pPr>
      <w:r>
        <w:rPr>
          <w:sz w:val="22"/>
          <w:szCs w:val="22"/>
          <w:lang w:val="hu-HU"/>
        </w:rPr>
        <w:t>A gyógyszer gyermekektől elzárva tartandó!</w:t>
      </w:r>
    </w:p>
    <w:p w14:paraId="69929E9D" w14:textId="77777777" w:rsidR="00AC21F9" w:rsidRDefault="00AC21F9">
      <w:pPr>
        <w:rPr>
          <w:sz w:val="22"/>
          <w:szCs w:val="22"/>
          <w:lang w:val="hu-HU"/>
        </w:rPr>
      </w:pPr>
    </w:p>
    <w:p w14:paraId="38DBD111" w14:textId="77777777" w:rsidR="00AC21F9" w:rsidRDefault="00AC21F9">
      <w:pPr>
        <w:rPr>
          <w:sz w:val="22"/>
          <w:szCs w:val="22"/>
          <w:lang w:val="hu-HU"/>
        </w:rPr>
      </w:pPr>
    </w:p>
    <w:p w14:paraId="63F03F7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12BF53E2" w14:textId="77777777" w:rsidR="00AC21F9" w:rsidRDefault="00AC21F9">
      <w:pPr>
        <w:rPr>
          <w:sz w:val="22"/>
          <w:szCs w:val="22"/>
          <w:lang w:val="hu-HU"/>
        </w:rPr>
      </w:pPr>
    </w:p>
    <w:p w14:paraId="5101B98D" w14:textId="77777777" w:rsidR="00AC21F9" w:rsidRDefault="00AC21F9">
      <w:pPr>
        <w:rPr>
          <w:sz w:val="22"/>
          <w:szCs w:val="22"/>
          <w:lang w:val="hu-HU"/>
        </w:rPr>
      </w:pPr>
    </w:p>
    <w:p w14:paraId="4A3835C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69731DA7" w14:textId="77777777" w:rsidR="00AC21F9" w:rsidRDefault="00AC21F9">
      <w:pPr>
        <w:rPr>
          <w:sz w:val="22"/>
          <w:szCs w:val="22"/>
          <w:lang w:val="hu-HU"/>
        </w:rPr>
      </w:pPr>
    </w:p>
    <w:p w14:paraId="00458922" w14:textId="77777777" w:rsidR="00AC21F9" w:rsidRDefault="008837B8">
      <w:pPr>
        <w:rPr>
          <w:sz w:val="22"/>
          <w:szCs w:val="22"/>
          <w:lang w:val="hu-HU"/>
        </w:rPr>
      </w:pPr>
      <w:r>
        <w:rPr>
          <w:sz w:val="22"/>
          <w:szCs w:val="22"/>
          <w:lang w:val="hu-HU"/>
        </w:rPr>
        <w:t>EXP:</w:t>
      </w:r>
    </w:p>
    <w:p w14:paraId="06AA7B54" w14:textId="77777777" w:rsidR="00AC21F9" w:rsidRDefault="00AC21F9">
      <w:pPr>
        <w:rPr>
          <w:sz w:val="22"/>
          <w:szCs w:val="22"/>
          <w:lang w:val="hu-HU"/>
        </w:rPr>
      </w:pPr>
    </w:p>
    <w:p w14:paraId="5549EBCE" w14:textId="77777777" w:rsidR="00AC21F9" w:rsidRDefault="00AC21F9">
      <w:pPr>
        <w:rPr>
          <w:sz w:val="22"/>
          <w:szCs w:val="22"/>
          <w:lang w:val="hu-HU"/>
        </w:rPr>
      </w:pPr>
    </w:p>
    <w:p w14:paraId="0FE81F15" w14:textId="77777777" w:rsidR="00AC21F9" w:rsidRDefault="008837B8">
      <w:pPr>
        <w:keepNext/>
        <w:keepLines/>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56FD22C6" w14:textId="77777777" w:rsidR="00AC21F9" w:rsidRDefault="00AC21F9">
      <w:pPr>
        <w:rPr>
          <w:sz w:val="22"/>
          <w:szCs w:val="22"/>
          <w:lang w:val="hu-HU"/>
        </w:rPr>
      </w:pPr>
    </w:p>
    <w:p w14:paraId="482BDDF8" w14:textId="77777777" w:rsidR="00AC21F9" w:rsidRDefault="008837B8">
      <w:pPr>
        <w:rPr>
          <w:sz w:val="22"/>
          <w:szCs w:val="22"/>
          <w:lang w:val="hu-HU"/>
        </w:rPr>
      </w:pPr>
      <w:r>
        <w:rPr>
          <w:sz w:val="22"/>
          <w:szCs w:val="22"/>
          <w:lang w:val="hu-HU"/>
        </w:rPr>
        <w:t>Legfeljebb 30°C-on tárolandó.</w:t>
      </w:r>
    </w:p>
    <w:p w14:paraId="55EF5D57" w14:textId="77777777" w:rsidR="00AC21F9" w:rsidRDefault="00AC21F9">
      <w:pPr>
        <w:rPr>
          <w:sz w:val="22"/>
          <w:szCs w:val="22"/>
          <w:lang w:val="hu-HU"/>
        </w:rPr>
      </w:pPr>
    </w:p>
    <w:p w14:paraId="5ADCC22C" w14:textId="77777777" w:rsidR="00AC21F9" w:rsidRDefault="00AC21F9">
      <w:pPr>
        <w:rPr>
          <w:sz w:val="22"/>
          <w:szCs w:val="22"/>
          <w:lang w:val="hu-HU"/>
        </w:rPr>
      </w:pPr>
    </w:p>
    <w:p w14:paraId="6211FD94" w14:textId="77777777" w:rsidR="00AC21F9" w:rsidRDefault="008837B8">
      <w:pPr>
        <w:pBdr>
          <w:top w:val="single" w:sz="4" w:space="1" w:color="auto"/>
          <w:left w:val="single" w:sz="4" w:space="4" w:color="auto"/>
          <w:bottom w:val="single" w:sz="4" w:space="1" w:color="auto"/>
          <w:right w:val="single" w:sz="4" w:space="4" w:color="auto"/>
        </w:pBdr>
        <w:ind w:left="567" w:hanging="567"/>
        <w:rPr>
          <w:b/>
          <w:sz w:val="22"/>
          <w:szCs w:val="22"/>
          <w:lang w:val="hu-HU"/>
        </w:rPr>
      </w:pPr>
      <w:r>
        <w:rPr>
          <w:b/>
          <w:sz w:val="22"/>
          <w:szCs w:val="22"/>
          <w:lang w:val="hu-HU"/>
        </w:rPr>
        <w:lastRenderedPageBreak/>
        <w:t>10.</w:t>
      </w:r>
      <w:r>
        <w:rPr>
          <w:b/>
          <w:sz w:val="22"/>
          <w:szCs w:val="22"/>
          <w:lang w:val="hu-HU"/>
        </w:rPr>
        <w:tab/>
        <w:t>KÜLÖNLEGES ÓVINTÉZKEDÉSEK A FEL NEM HASZNÁLT GYÓGYSZEREK VAGY AZ ILYEN TERMÉKEKBŐL KELETKEZETT HULLADÉKANYAGOK ÁRTALMATLANNÁ TÉTELÉRE, HA ILYENEKRE SZÜKSÉG VAN</w:t>
      </w:r>
    </w:p>
    <w:p w14:paraId="673A10AC" w14:textId="77777777" w:rsidR="00AC21F9" w:rsidRDefault="00AC21F9">
      <w:pPr>
        <w:rPr>
          <w:sz w:val="22"/>
          <w:szCs w:val="22"/>
          <w:lang w:val="hu-HU"/>
        </w:rPr>
      </w:pPr>
    </w:p>
    <w:p w14:paraId="399E84A1" w14:textId="77777777" w:rsidR="00AC21F9" w:rsidRDefault="00AC21F9">
      <w:pPr>
        <w:rPr>
          <w:sz w:val="22"/>
          <w:szCs w:val="22"/>
          <w:lang w:val="hu-HU"/>
        </w:rPr>
      </w:pPr>
    </w:p>
    <w:p w14:paraId="1152EEC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359F1D6A" w14:textId="77777777" w:rsidR="00AC21F9" w:rsidRDefault="00AC21F9">
      <w:pPr>
        <w:numPr>
          <w:ilvl w:val="12"/>
          <w:numId w:val="0"/>
        </w:numPr>
        <w:tabs>
          <w:tab w:val="left" w:pos="567"/>
        </w:tabs>
        <w:ind w:right="-2"/>
        <w:rPr>
          <w:sz w:val="22"/>
          <w:szCs w:val="22"/>
          <w:lang w:val="hu-HU"/>
        </w:rPr>
      </w:pPr>
    </w:p>
    <w:p w14:paraId="34382C2C"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6A036475"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1F31B97E"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B-1070 Bruxelles</w:t>
      </w:r>
    </w:p>
    <w:p w14:paraId="51A5DA35" w14:textId="77777777" w:rsidR="00AC21F9" w:rsidRPr="00E40480" w:rsidRDefault="008837B8">
      <w:pPr>
        <w:numPr>
          <w:ilvl w:val="12"/>
          <w:numId w:val="0"/>
        </w:numPr>
        <w:tabs>
          <w:tab w:val="left" w:pos="0"/>
        </w:tabs>
        <w:ind w:right="-2"/>
        <w:rPr>
          <w:sz w:val="22"/>
          <w:szCs w:val="22"/>
          <w:lang w:val="it-IT"/>
        </w:rPr>
      </w:pPr>
      <w:r w:rsidRPr="00E40480">
        <w:rPr>
          <w:sz w:val="22"/>
          <w:szCs w:val="22"/>
          <w:lang w:val="it-IT"/>
        </w:rPr>
        <w:t>Belgium</w:t>
      </w:r>
    </w:p>
    <w:p w14:paraId="62B10F60" w14:textId="77777777" w:rsidR="00AC21F9" w:rsidRDefault="00AC21F9">
      <w:pPr>
        <w:rPr>
          <w:sz w:val="22"/>
          <w:szCs w:val="22"/>
          <w:lang w:val="hu-HU"/>
        </w:rPr>
      </w:pPr>
    </w:p>
    <w:p w14:paraId="3DA7B3D6" w14:textId="77777777" w:rsidR="00AC21F9" w:rsidRDefault="00AC21F9">
      <w:pPr>
        <w:pStyle w:val="EndnoteText"/>
        <w:rPr>
          <w:szCs w:val="22"/>
        </w:rPr>
      </w:pPr>
    </w:p>
    <w:p w14:paraId="65AAEA0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68E15E8B" w14:textId="77777777" w:rsidR="00AC21F9" w:rsidRDefault="00AC21F9">
      <w:pPr>
        <w:rPr>
          <w:sz w:val="22"/>
          <w:szCs w:val="22"/>
          <w:lang w:val="hu-HU"/>
        </w:rPr>
      </w:pPr>
    </w:p>
    <w:p w14:paraId="28F4DD54" w14:textId="77777777" w:rsidR="00AC21F9" w:rsidRDefault="008837B8">
      <w:pPr>
        <w:rPr>
          <w:sz w:val="22"/>
          <w:szCs w:val="22"/>
          <w:lang w:val="hu-HU"/>
        </w:rPr>
      </w:pPr>
      <w:r>
        <w:rPr>
          <w:sz w:val="22"/>
          <w:szCs w:val="22"/>
          <w:lang w:val="hu-HU"/>
        </w:rPr>
        <w:t>EU/1/05/331/036 [84 transzdermális tapasz (3, egyenként 28 tapaszt tartalmazó doboz)]</w:t>
      </w:r>
    </w:p>
    <w:p w14:paraId="54DBA965" w14:textId="77777777" w:rsidR="00AC21F9" w:rsidRDefault="00AC21F9">
      <w:pPr>
        <w:rPr>
          <w:sz w:val="22"/>
          <w:szCs w:val="22"/>
          <w:lang w:val="hu-HU"/>
        </w:rPr>
      </w:pPr>
    </w:p>
    <w:p w14:paraId="09FE6548" w14:textId="77777777" w:rsidR="00AC21F9" w:rsidRDefault="00AC21F9">
      <w:pPr>
        <w:rPr>
          <w:sz w:val="22"/>
          <w:szCs w:val="22"/>
          <w:lang w:val="hu-HU"/>
        </w:rPr>
      </w:pPr>
    </w:p>
    <w:p w14:paraId="7F80299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72C9372F" w14:textId="77777777" w:rsidR="00AC21F9" w:rsidRDefault="00AC21F9">
      <w:pPr>
        <w:rPr>
          <w:sz w:val="22"/>
          <w:szCs w:val="22"/>
          <w:lang w:val="hu-HU"/>
        </w:rPr>
      </w:pPr>
    </w:p>
    <w:p w14:paraId="2C570D79" w14:textId="77777777" w:rsidR="00AC21F9" w:rsidRDefault="008837B8">
      <w:pPr>
        <w:rPr>
          <w:sz w:val="22"/>
          <w:szCs w:val="22"/>
          <w:lang w:val="hu-HU"/>
        </w:rPr>
      </w:pPr>
      <w:r>
        <w:rPr>
          <w:sz w:val="22"/>
          <w:szCs w:val="22"/>
          <w:lang w:val="hu-HU"/>
        </w:rPr>
        <w:t>Lot:</w:t>
      </w:r>
    </w:p>
    <w:p w14:paraId="22AC9720" w14:textId="77777777" w:rsidR="00AC21F9" w:rsidRDefault="00AC21F9">
      <w:pPr>
        <w:rPr>
          <w:sz w:val="22"/>
          <w:szCs w:val="22"/>
          <w:lang w:val="hu-HU"/>
        </w:rPr>
      </w:pPr>
    </w:p>
    <w:p w14:paraId="522E7AFE" w14:textId="77777777" w:rsidR="00AC21F9" w:rsidRDefault="00AC21F9">
      <w:pPr>
        <w:rPr>
          <w:sz w:val="22"/>
          <w:szCs w:val="22"/>
          <w:lang w:val="hu-HU"/>
        </w:rPr>
      </w:pPr>
    </w:p>
    <w:p w14:paraId="5C315057" w14:textId="2A7B678C"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6AE41349" w14:textId="77777777" w:rsidR="00AC21F9" w:rsidRDefault="00AC21F9">
      <w:pPr>
        <w:rPr>
          <w:sz w:val="22"/>
          <w:szCs w:val="22"/>
          <w:lang w:val="hu-HU"/>
        </w:rPr>
      </w:pPr>
    </w:p>
    <w:p w14:paraId="4AC4D71F" w14:textId="77777777" w:rsidR="00AC21F9" w:rsidRDefault="008837B8">
      <w:pPr>
        <w:rPr>
          <w:sz w:val="22"/>
          <w:szCs w:val="22"/>
          <w:lang w:val="hu-HU"/>
        </w:rPr>
      </w:pPr>
      <w:r>
        <w:rPr>
          <w:sz w:val="22"/>
          <w:szCs w:val="22"/>
          <w:lang w:val="hu-HU"/>
        </w:rPr>
        <w:t>Orvosi rendelvényhez kötött gyógyszer.</w:t>
      </w:r>
    </w:p>
    <w:p w14:paraId="7C7DA6FC" w14:textId="77777777" w:rsidR="00AC21F9" w:rsidRDefault="00AC21F9">
      <w:pPr>
        <w:rPr>
          <w:sz w:val="22"/>
          <w:szCs w:val="22"/>
          <w:lang w:val="hu-HU"/>
        </w:rPr>
      </w:pPr>
    </w:p>
    <w:p w14:paraId="7B7C12DF" w14:textId="77777777" w:rsidR="00AC21F9" w:rsidRDefault="00AC21F9">
      <w:pPr>
        <w:rPr>
          <w:sz w:val="22"/>
          <w:szCs w:val="22"/>
          <w:lang w:val="hu-HU"/>
        </w:rPr>
      </w:pPr>
    </w:p>
    <w:p w14:paraId="61ECE2A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57BF30CD" w14:textId="77777777" w:rsidR="00AC21F9" w:rsidRDefault="00AC21F9">
      <w:pPr>
        <w:rPr>
          <w:b/>
          <w:sz w:val="22"/>
          <w:szCs w:val="22"/>
          <w:u w:val="single"/>
          <w:lang w:val="hu-HU"/>
        </w:rPr>
      </w:pPr>
    </w:p>
    <w:p w14:paraId="5CBFFB0B" w14:textId="77777777" w:rsidR="00AC21F9" w:rsidRDefault="00AC21F9">
      <w:pPr>
        <w:rPr>
          <w:b/>
          <w:sz w:val="22"/>
          <w:szCs w:val="22"/>
          <w:u w:val="single"/>
          <w:lang w:val="hu-HU"/>
        </w:rPr>
      </w:pPr>
    </w:p>
    <w:p w14:paraId="4C0EB54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6B4D4E4A" w14:textId="77777777" w:rsidR="00AC21F9" w:rsidRDefault="00AC21F9">
      <w:pPr>
        <w:pStyle w:val="EndnoteText"/>
        <w:rPr>
          <w:szCs w:val="22"/>
          <w:lang w:val="hu-HU"/>
        </w:rPr>
      </w:pPr>
    </w:p>
    <w:p w14:paraId="0FC1637F" w14:textId="77777777" w:rsidR="00AC21F9" w:rsidRDefault="008837B8">
      <w:pPr>
        <w:pStyle w:val="EndnoteText"/>
        <w:rPr>
          <w:szCs w:val="22"/>
        </w:rPr>
      </w:pPr>
      <w:r>
        <w:rPr>
          <w:szCs w:val="22"/>
        </w:rPr>
        <w:t xml:space="preserve">neupro 8 mg/24 h </w:t>
      </w:r>
    </w:p>
    <w:p w14:paraId="014A805E" w14:textId="77777777" w:rsidR="00BC7CF7" w:rsidRDefault="00BC7CF7">
      <w:pPr>
        <w:tabs>
          <w:tab w:val="left" w:pos="567"/>
        </w:tabs>
        <w:rPr>
          <w:b/>
          <w:sz w:val="22"/>
          <w:szCs w:val="22"/>
          <w:u w:val="single"/>
          <w:lang w:val="hu-HU"/>
        </w:rPr>
      </w:pPr>
    </w:p>
    <w:p w14:paraId="42C2D15B" w14:textId="77777777" w:rsidR="00BC7CF7" w:rsidRDefault="00BC7CF7">
      <w:pPr>
        <w:tabs>
          <w:tab w:val="left" w:pos="567"/>
        </w:tabs>
        <w:rPr>
          <w:b/>
          <w:sz w:val="22"/>
          <w:szCs w:val="22"/>
          <w:u w:val="single"/>
          <w:lang w:val="hu-HU"/>
        </w:rPr>
      </w:pPr>
    </w:p>
    <w:p w14:paraId="000E7E38" w14:textId="77777777" w:rsidR="00BC7CF7" w:rsidRDefault="00BC7CF7" w:rsidP="00BC7CF7">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470CD5A7" w14:textId="77777777" w:rsidR="00BC7CF7" w:rsidRDefault="00BC7CF7" w:rsidP="00BC7CF7">
      <w:pPr>
        <w:rPr>
          <w:sz w:val="22"/>
          <w:szCs w:val="22"/>
          <w:lang w:val="hu-HU"/>
        </w:rPr>
      </w:pPr>
    </w:p>
    <w:p w14:paraId="526D410F" w14:textId="77777777" w:rsidR="00BC7CF7" w:rsidRDefault="00BC7CF7" w:rsidP="00BC7CF7">
      <w:pPr>
        <w:rPr>
          <w:b/>
          <w:bCs/>
          <w:sz w:val="22"/>
          <w:szCs w:val="22"/>
          <w:lang w:val="hu-HU"/>
        </w:rPr>
      </w:pPr>
    </w:p>
    <w:p w14:paraId="4465B850" w14:textId="77777777" w:rsidR="00BC7CF7" w:rsidRDefault="00BC7CF7" w:rsidP="00BC7CF7">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0912C74C" w14:textId="63DF1C38" w:rsidR="00AC21F9" w:rsidRDefault="008837B8">
      <w:pPr>
        <w:tabs>
          <w:tab w:val="left" w:pos="567"/>
        </w:tabs>
        <w:rPr>
          <w:sz w:val="22"/>
          <w:szCs w:val="22"/>
          <w:lang w:val="hu-HU"/>
        </w:rPr>
      </w:pPr>
      <w:r>
        <w:rPr>
          <w:b/>
          <w:sz w:val="22"/>
          <w:szCs w:val="22"/>
          <w:u w:val="single"/>
          <w:lang w:val="hu-HU"/>
        </w:rPr>
        <w:br w:type="page"/>
      </w:r>
    </w:p>
    <w:p w14:paraId="30745F04" w14:textId="77777777" w:rsidR="00AC21F9" w:rsidRDefault="00AC21F9">
      <w:pPr>
        <w:tabs>
          <w:tab w:val="left" w:pos="567"/>
        </w:tabs>
        <w:rPr>
          <w:b/>
          <w:bCs/>
          <w:sz w:val="22"/>
          <w:szCs w:val="22"/>
          <w:lang w:val="hu-HU"/>
        </w:rPr>
      </w:pPr>
    </w:p>
    <w:p w14:paraId="7B6DDCF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40C2D8A1"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0DFD7DB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w:t>
      </w:r>
    </w:p>
    <w:p w14:paraId="50CCBE87" w14:textId="77777777" w:rsidR="00AC21F9" w:rsidRDefault="00AC21F9">
      <w:pPr>
        <w:tabs>
          <w:tab w:val="left" w:pos="567"/>
        </w:tabs>
        <w:rPr>
          <w:b/>
          <w:bCs/>
          <w:sz w:val="22"/>
          <w:szCs w:val="22"/>
          <w:lang w:val="hu-HU"/>
        </w:rPr>
      </w:pPr>
    </w:p>
    <w:p w14:paraId="59B63435" w14:textId="77777777" w:rsidR="00AC21F9" w:rsidRDefault="00AC21F9">
      <w:pPr>
        <w:tabs>
          <w:tab w:val="left" w:pos="567"/>
        </w:tabs>
        <w:rPr>
          <w:b/>
          <w:bCs/>
          <w:sz w:val="22"/>
          <w:szCs w:val="22"/>
          <w:lang w:val="hu-HU"/>
        </w:rPr>
      </w:pPr>
    </w:p>
    <w:p w14:paraId="3DFDB610"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493E515D" w14:textId="77777777" w:rsidR="00AC21F9" w:rsidRDefault="00AC21F9">
      <w:pPr>
        <w:tabs>
          <w:tab w:val="left" w:pos="567"/>
        </w:tabs>
        <w:rPr>
          <w:sz w:val="22"/>
          <w:szCs w:val="22"/>
          <w:lang w:val="hu-HU"/>
        </w:rPr>
      </w:pPr>
    </w:p>
    <w:p w14:paraId="76C4368C" w14:textId="77777777" w:rsidR="00AC21F9" w:rsidRDefault="008837B8">
      <w:pPr>
        <w:tabs>
          <w:tab w:val="left" w:pos="567"/>
        </w:tabs>
        <w:rPr>
          <w:sz w:val="22"/>
          <w:szCs w:val="22"/>
          <w:lang w:val="hu-HU"/>
        </w:rPr>
      </w:pPr>
      <w:r>
        <w:rPr>
          <w:sz w:val="22"/>
          <w:szCs w:val="22"/>
          <w:lang w:val="hu-HU"/>
        </w:rPr>
        <w:t>Neupro 8 mg/24 h transzdermális tapasz</w:t>
      </w:r>
    </w:p>
    <w:p w14:paraId="606D89ED" w14:textId="77777777" w:rsidR="00AC21F9" w:rsidRDefault="008837B8">
      <w:pPr>
        <w:tabs>
          <w:tab w:val="left" w:pos="567"/>
        </w:tabs>
        <w:rPr>
          <w:sz w:val="22"/>
          <w:szCs w:val="22"/>
          <w:lang w:val="hu-HU"/>
        </w:rPr>
      </w:pPr>
      <w:r>
        <w:rPr>
          <w:sz w:val="22"/>
          <w:szCs w:val="22"/>
          <w:lang w:val="hu-HU"/>
        </w:rPr>
        <w:t>rotigotin</w:t>
      </w:r>
    </w:p>
    <w:p w14:paraId="655126AE" w14:textId="77777777" w:rsidR="00AC21F9" w:rsidRDefault="008837B8">
      <w:pPr>
        <w:tabs>
          <w:tab w:val="left" w:pos="567"/>
        </w:tabs>
        <w:rPr>
          <w:b/>
          <w:bCs/>
          <w:sz w:val="22"/>
          <w:szCs w:val="22"/>
          <w:lang w:val="hu-HU"/>
        </w:rPr>
      </w:pPr>
      <w:r>
        <w:rPr>
          <w:sz w:val="22"/>
          <w:szCs w:val="22"/>
          <w:lang w:val="hu-HU"/>
        </w:rPr>
        <w:t>Transzdermális alkalmazás</w:t>
      </w:r>
    </w:p>
    <w:p w14:paraId="7545DC64" w14:textId="77777777" w:rsidR="00AC21F9" w:rsidRDefault="00AC21F9">
      <w:pPr>
        <w:tabs>
          <w:tab w:val="left" w:pos="567"/>
        </w:tabs>
        <w:rPr>
          <w:b/>
          <w:bCs/>
          <w:sz w:val="22"/>
          <w:szCs w:val="22"/>
          <w:lang w:val="hu-HU"/>
        </w:rPr>
      </w:pPr>
    </w:p>
    <w:p w14:paraId="1424D9D9" w14:textId="77777777" w:rsidR="00AC21F9" w:rsidRDefault="00AC21F9">
      <w:pPr>
        <w:tabs>
          <w:tab w:val="left" w:pos="567"/>
        </w:tabs>
        <w:rPr>
          <w:b/>
          <w:bCs/>
          <w:sz w:val="22"/>
          <w:szCs w:val="22"/>
          <w:lang w:val="hu-HU"/>
        </w:rPr>
      </w:pPr>
    </w:p>
    <w:p w14:paraId="64C6148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1E0D54F5" w14:textId="77777777" w:rsidR="00AC21F9" w:rsidRDefault="00AC21F9">
      <w:pPr>
        <w:tabs>
          <w:tab w:val="left" w:pos="567"/>
        </w:tabs>
        <w:rPr>
          <w:sz w:val="22"/>
          <w:szCs w:val="22"/>
          <w:lang w:val="hu-HU"/>
        </w:rPr>
      </w:pPr>
    </w:p>
    <w:p w14:paraId="00810869" w14:textId="5B402001" w:rsidR="00AC21F9" w:rsidRDefault="00347DD3">
      <w:pPr>
        <w:tabs>
          <w:tab w:val="left" w:pos="567"/>
        </w:tabs>
        <w:rPr>
          <w:sz w:val="22"/>
          <w:szCs w:val="22"/>
          <w:lang w:val="hu-HU"/>
        </w:rPr>
      </w:pPr>
      <w:r w:rsidRPr="008077EC">
        <w:rPr>
          <w:sz w:val="22"/>
          <w:szCs w:val="22"/>
          <w:lang w:val="hu-HU"/>
        </w:rPr>
        <w:t>Alkalmazás</w:t>
      </w:r>
      <w:r w:rsidDel="00347DD3">
        <w:rPr>
          <w:sz w:val="22"/>
          <w:szCs w:val="22"/>
          <w:lang w:val="hu-HU"/>
        </w:rPr>
        <w:t xml:space="preserve"> </w:t>
      </w:r>
      <w:r>
        <w:rPr>
          <w:sz w:val="22"/>
          <w:szCs w:val="22"/>
          <w:lang w:val="hu-HU"/>
        </w:rPr>
        <w:t>előtt olvassa el a mellékelt betegtájékoztatót!</w:t>
      </w:r>
    </w:p>
    <w:p w14:paraId="712C499B" w14:textId="77777777" w:rsidR="00AC21F9" w:rsidRDefault="00AC21F9">
      <w:pPr>
        <w:tabs>
          <w:tab w:val="left" w:pos="567"/>
        </w:tabs>
        <w:rPr>
          <w:b/>
          <w:bCs/>
          <w:sz w:val="22"/>
          <w:szCs w:val="22"/>
          <w:lang w:val="hu-HU"/>
        </w:rPr>
      </w:pPr>
    </w:p>
    <w:p w14:paraId="4B10B89E" w14:textId="77777777" w:rsidR="00AC21F9" w:rsidRDefault="00AC21F9">
      <w:pPr>
        <w:tabs>
          <w:tab w:val="left" w:pos="567"/>
        </w:tabs>
        <w:rPr>
          <w:b/>
          <w:bCs/>
          <w:sz w:val="22"/>
          <w:szCs w:val="22"/>
          <w:lang w:val="hu-HU"/>
        </w:rPr>
      </w:pPr>
    </w:p>
    <w:p w14:paraId="5B876DC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758B1FBD" w14:textId="77777777" w:rsidR="00AC21F9" w:rsidRDefault="00AC21F9">
      <w:pPr>
        <w:tabs>
          <w:tab w:val="left" w:pos="567"/>
        </w:tabs>
        <w:rPr>
          <w:sz w:val="22"/>
          <w:szCs w:val="22"/>
          <w:lang w:val="hu-HU"/>
        </w:rPr>
      </w:pPr>
      <w:bookmarkStart w:id="4" w:name="OLE_LINK5"/>
      <w:bookmarkStart w:id="5" w:name="OLE_LINK6"/>
    </w:p>
    <w:p w14:paraId="754D9B8E" w14:textId="77777777" w:rsidR="00AC21F9" w:rsidRDefault="008837B8">
      <w:pPr>
        <w:tabs>
          <w:tab w:val="left" w:pos="567"/>
        </w:tabs>
        <w:rPr>
          <w:sz w:val="22"/>
          <w:szCs w:val="22"/>
          <w:lang w:val="hu-HU"/>
        </w:rPr>
      </w:pPr>
      <w:r>
        <w:rPr>
          <w:sz w:val="22"/>
          <w:szCs w:val="22"/>
          <w:lang w:val="hu-HU"/>
        </w:rPr>
        <w:t>EXP:</w:t>
      </w:r>
    </w:p>
    <w:bookmarkEnd w:id="4"/>
    <w:bookmarkEnd w:id="5"/>
    <w:p w14:paraId="3D558734" w14:textId="77777777" w:rsidR="00AC21F9" w:rsidRDefault="00AC21F9">
      <w:pPr>
        <w:tabs>
          <w:tab w:val="left" w:pos="567"/>
        </w:tabs>
        <w:rPr>
          <w:b/>
          <w:bCs/>
          <w:sz w:val="22"/>
          <w:szCs w:val="22"/>
          <w:lang w:val="hu-HU"/>
        </w:rPr>
      </w:pPr>
    </w:p>
    <w:p w14:paraId="1530B008" w14:textId="77777777" w:rsidR="00AC21F9" w:rsidRDefault="00AC21F9">
      <w:pPr>
        <w:tabs>
          <w:tab w:val="left" w:pos="567"/>
        </w:tabs>
        <w:rPr>
          <w:sz w:val="22"/>
          <w:szCs w:val="22"/>
          <w:lang w:val="hu-HU"/>
        </w:rPr>
      </w:pPr>
    </w:p>
    <w:p w14:paraId="07DDEA18"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676A3D42" w14:textId="77777777" w:rsidR="00AC21F9" w:rsidRDefault="00AC21F9">
      <w:pPr>
        <w:tabs>
          <w:tab w:val="left" w:pos="567"/>
        </w:tabs>
        <w:ind w:right="113"/>
        <w:rPr>
          <w:sz w:val="22"/>
          <w:szCs w:val="22"/>
          <w:lang w:val="hu-HU"/>
        </w:rPr>
      </w:pPr>
    </w:p>
    <w:p w14:paraId="71BD0310" w14:textId="77777777" w:rsidR="00AC21F9" w:rsidRDefault="008837B8">
      <w:pPr>
        <w:tabs>
          <w:tab w:val="left" w:pos="567"/>
        </w:tabs>
        <w:ind w:right="113"/>
        <w:rPr>
          <w:sz w:val="22"/>
          <w:szCs w:val="22"/>
          <w:lang w:val="hu-HU"/>
        </w:rPr>
      </w:pPr>
      <w:r>
        <w:rPr>
          <w:sz w:val="22"/>
          <w:szCs w:val="22"/>
          <w:lang w:val="hu-HU"/>
        </w:rPr>
        <w:t>Lot:</w:t>
      </w:r>
    </w:p>
    <w:p w14:paraId="7B2B60D7" w14:textId="77777777" w:rsidR="00AC21F9" w:rsidRDefault="00AC21F9">
      <w:pPr>
        <w:tabs>
          <w:tab w:val="left" w:pos="567"/>
        </w:tabs>
        <w:ind w:right="113"/>
        <w:rPr>
          <w:sz w:val="22"/>
          <w:szCs w:val="22"/>
          <w:lang w:val="hu-HU"/>
        </w:rPr>
      </w:pPr>
    </w:p>
    <w:p w14:paraId="4A2F04D3" w14:textId="77777777" w:rsidR="00AC21F9" w:rsidRDefault="00AC21F9">
      <w:pPr>
        <w:tabs>
          <w:tab w:val="left" w:pos="567"/>
        </w:tabs>
        <w:ind w:right="113"/>
        <w:rPr>
          <w:sz w:val="22"/>
          <w:szCs w:val="22"/>
          <w:lang w:val="hu-HU"/>
        </w:rPr>
      </w:pPr>
    </w:p>
    <w:p w14:paraId="08D9021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08314A34" w14:textId="77777777" w:rsidR="00AC21F9" w:rsidRDefault="00AC21F9">
      <w:pPr>
        <w:tabs>
          <w:tab w:val="left" w:pos="567"/>
        </w:tabs>
        <w:rPr>
          <w:sz w:val="22"/>
          <w:szCs w:val="22"/>
          <w:lang w:val="hu-HU"/>
        </w:rPr>
      </w:pPr>
    </w:p>
    <w:p w14:paraId="65F86250" w14:textId="77777777" w:rsidR="00AC21F9" w:rsidRDefault="008837B8">
      <w:pPr>
        <w:tabs>
          <w:tab w:val="left" w:pos="567"/>
        </w:tabs>
        <w:rPr>
          <w:sz w:val="22"/>
          <w:szCs w:val="22"/>
          <w:lang w:val="hu-HU"/>
        </w:rPr>
      </w:pPr>
      <w:r>
        <w:rPr>
          <w:sz w:val="22"/>
          <w:szCs w:val="22"/>
          <w:lang w:val="hu-HU"/>
        </w:rPr>
        <w:t>1 transzdermális tapasz</w:t>
      </w:r>
    </w:p>
    <w:p w14:paraId="04E08476" w14:textId="77777777" w:rsidR="00AC21F9" w:rsidRDefault="00AC21F9">
      <w:pPr>
        <w:tabs>
          <w:tab w:val="left" w:pos="567"/>
        </w:tabs>
        <w:rPr>
          <w:b/>
          <w:bCs/>
          <w:sz w:val="22"/>
          <w:szCs w:val="22"/>
          <w:u w:val="single"/>
          <w:lang w:val="hu-HU"/>
        </w:rPr>
      </w:pPr>
    </w:p>
    <w:p w14:paraId="34465DD6" w14:textId="77777777" w:rsidR="00AC21F9" w:rsidRDefault="00AC21F9">
      <w:pPr>
        <w:tabs>
          <w:tab w:val="left" w:pos="567"/>
        </w:tabs>
        <w:rPr>
          <w:b/>
          <w:sz w:val="22"/>
          <w:szCs w:val="22"/>
          <w:u w:val="single"/>
          <w:lang w:val="hu-HU"/>
        </w:rPr>
      </w:pPr>
    </w:p>
    <w:p w14:paraId="0A8AB2B6"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05F6AD0A" w14:textId="77777777" w:rsidR="00AC21F9" w:rsidRDefault="00AC21F9">
      <w:pPr>
        <w:rPr>
          <w:sz w:val="22"/>
          <w:szCs w:val="22"/>
          <w:lang w:val="hu-HU"/>
        </w:rPr>
      </w:pPr>
    </w:p>
    <w:p w14:paraId="6358FF98" w14:textId="77777777" w:rsidR="00AC21F9" w:rsidRDefault="00AC21F9">
      <w:pPr>
        <w:tabs>
          <w:tab w:val="left" w:pos="567"/>
        </w:tabs>
        <w:rPr>
          <w:b/>
          <w:sz w:val="22"/>
          <w:szCs w:val="22"/>
          <w:u w:val="single"/>
          <w:lang w:val="hu-HU"/>
        </w:rPr>
      </w:pPr>
    </w:p>
    <w:p w14:paraId="68525570" w14:textId="77777777" w:rsidR="00AC21F9" w:rsidRDefault="008837B8">
      <w:pPr>
        <w:tabs>
          <w:tab w:val="left" w:pos="567"/>
        </w:tabs>
        <w:rPr>
          <w:sz w:val="22"/>
          <w:szCs w:val="22"/>
          <w:lang w:val="hu-HU"/>
        </w:rPr>
      </w:pPr>
      <w:r>
        <w:rPr>
          <w:b/>
          <w:sz w:val="22"/>
          <w:szCs w:val="22"/>
          <w:u w:val="single"/>
          <w:lang w:val="hu-HU"/>
        </w:rPr>
        <w:br w:type="page"/>
      </w:r>
    </w:p>
    <w:p w14:paraId="39A4A71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 xml:space="preserve">A KÜLSŐ CSOMAGOLÁSON FELTÜNTETENDŐ ADATOK </w:t>
      </w:r>
    </w:p>
    <w:p w14:paraId="7CAC0648"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sz w:val="22"/>
          <w:szCs w:val="22"/>
          <w:lang w:val="hu-HU"/>
        </w:rPr>
      </w:pPr>
    </w:p>
    <w:p w14:paraId="6E79F6E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28 TAPASZT TARTALMAZÓ DOBOZ (KEZELÉS INDÍTÓ CSOMAG)</w:t>
      </w:r>
    </w:p>
    <w:p w14:paraId="5803158D" w14:textId="77777777" w:rsidR="00AC21F9" w:rsidRDefault="00AC21F9">
      <w:pPr>
        <w:tabs>
          <w:tab w:val="left" w:pos="567"/>
        </w:tabs>
        <w:rPr>
          <w:sz w:val="22"/>
          <w:szCs w:val="22"/>
          <w:lang w:val="hu-HU"/>
        </w:rPr>
      </w:pPr>
    </w:p>
    <w:p w14:paraId="095E9D44" w14:textId="77777777" w:rsidR="00AC21F9" w:rsidRDefault="00AC21F9">
      <w:pPr>
        <w:tabs>
          <w:tab w:val="left" w:pos="567"/>
        </w:tabs>
        <w:rPr>
          <w:sz w:val="22"/>
          <w:szCs w:val="22"/>
          <w:lang w:val="hu-HU"/>
        </w:rPr>
      </w:pPr>
    </w:p>
    <w:p w14:paraId="0DC3E16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2EAB83B0" w14:textId="77777777" w:rsidR="00AC21F9" w:rsidRDefault="00AC21F9">
      <w:pPr>
        <w:tabs>
          <w:tab w:val="left" w:pos="567"/>
        </w:tabs>
        <w:rPr>
          <w:sz w:val="22"/>
          <w:szCs w:val="22"/>
          <w:lang w:val="hu-HU"/>
        </w:rPr>
      </w:pPr>
    </w:p>
    <w:p w14:paraId="04E7CB29" w14:textId="77777777" w:rsidR="00AC21F9" w:rsidRDefault="008837B8">
      <w:pPr>
        <w:tabs>
          <w:tab w:val="left" w:pos="567"/>
        </w:tabs>
        <w:rPr>
          <w:sz w:val="22"/>
          <w:szCs w:val="22"/>
          <w:lang w:val="hu-HU"/>
        </w:rPr>
      </w:pPr>
      <w:r>
        <w:rPr>
          <w:sz w:val="22"/>
          <w:szCs w:val="22"/>
          <w:lang w:val="hu-HU"/>
        </w:rPr>
        <w:t>Neupro</w:t>
      </w:r>
    </w:p>
    <w:p w14:paraId="4B699DAA" w14:textId="77777777" w:rsidR="00AC21F9" w:rsidRDefault="008837B8">
      <w:pPr>
        <w:tabs>
          <w:tab w:val="left" w:pos="567"/>
        </w:tabs>
        <w:rPr>
          <w:sz w:val="22"/>
          <w:szCs w:val="22"/>
          <w:lang w:val="hu-HU"/>
        </w:rPr>
      </w:pPr>
      <w:r>
        <w:rPr>
          <w:sz w:val="22"/>
          <w:szCs w:val="22"/>
          <w:lang w:val="hu-HU"/>
        </w:rPr>
        <w:t>2 mg/24 h</w:t>
      </w:r>
    </w:p>
    <w:p w14:paraId="2DD25E52" w14:textId="77777777" w:rsidR="00AC21F9" w:rsidRDefault="008837B8">
      <w:pPr>
        <w:tabs>
          <w:tab w:val="left" w:pos="567"/>
        </w:tabs>
        <w:rPr>
          <w:sz w:val="22"/>
          <w:szCs w:val="22"/>
          <w:lang w:val="hu-HU"/>
        </w:rPr>
      </w:pPr>
      <w:r>
        <w:rPr>
          <w:sz w:val="22"/>
          <w:szCs w:val="22"/>
          <w:lang w:val="hu-HU"/>
        </w:rPr>
        <w:t>4 mg/24 h</w:t>
      </w:r>
    </w:p>
    <w:p w14:paraId="7A794847" w14:textId="77777777" w:rsidR="00AC21F9" w:rsidRDefault="008837B8">
      <w:pPr>
        <w:tabs>
          <w:tab w:val="left" w:pos="567"/>
        </w:tabs>
        <w:rPr>
          <w:sz w:val="22"/>
          <w:szCs w:val="22"/>
          <w:lang w:val="hu-HU"/>
        </w:rPr>
      </w:pPr>
      <w:r>
        <w:rPr>
          <w:sz w:val="22"/>
          <w:szCs w:val="22"/>
          <w:lang w:val="hu-HU"/>
        </w:rPr>
        <w:t>6 mg/24 h</w:t>
      </w:r>
    </w:p>
    <w:p w14:paraId="19D6B97E" w14:textId="77777777" w:rsidR="00AC21F9" w:rsidRDefault="008837B8">
      <w:pPr>
        <w:tabs>
          <w:tab w:val="left" w:pos="567"/>
        </w:tabs>
        <w:rPr>
          <w:sz w:val="22"/>
          <w:szCs w:val="22"/>
          <w:lang w:val="hu-HU"/>
        </w:rPr>
      </w:pPr>
      <w:r>
        <w:rPr>
          <w:sz w:val="22"/>
          <w:szCs w:val="22"/>
          <w:lang w:val="hu-HU"/>
        </w:rPr>
        <w:t>8 mg/24 h</w:t>
      </w:r>
    </w:p>
    <w:p w14:paraId="5D96C740" w14:textId="77777777" w:rsidR="00AC21F9" w:rsidRDefault="00AC21F9">
      <w:pPr>
        <w:tabs>
          <w:tab w:val="left" w:pos="567"/>
        </w:tabs>
        <w:rPr>
          <w:sz w:val="22"/>
          <w:szCs w:val="22"/>
          <w:lang w:val="hu-HU"/>
        </w:rPr>
      </w:pPr>
    </w:p>
    <w:p w14:paraId="7C66D017" w14:textId="77777777" w:rsidR="00AC21F9" w:rsidRDefault="008837B8">
      <w:pPr>
        <w:tabs>
          <w:tab w:val="left" w:pos="567"/>
        </w:tabs>
        <w:rPr>
          <w:sz w:val="22"/>
          <w:szCs w:val="22"/>
          <w:lang w:val="hu-HU"/>
        </w:rPr>
      </w:pPr>
      <w:r>
        <w:rPr>
          <w:sz w:val="22"/>
          <w:szCs w:val="22"/>
          <w:lang w:val="hu-HU"/>
        </w:rPr>
        <w:t>Transzdermális tapasz</w:t>
      </w:r>
    </w:p>
    <w:p w14:paraId="0F4A0D80" w14:textId="77777777" w:rsidR="00AC21F9" w:rsidRDefault="008837B8">
      <w:pPr>
        <w:tabs>
          <w:tab w:val="left" w:pos="567"/>
        </w:tabs>
        <w:rPr>
          <w:sz w:val="22"/>
          <w:szCs w:val="22"/>
          <w:lang w:val="hu-HU"/>
        </w:rPr>
      </w:pPr>
      <w:r>
        <w:rPr>
          <w:sz w:val="22"/>
          <w:szCs w:val="22"/>
          <w:lang w:val="hu-HU"/>
        </w:rPr>
        <w:t>rotigotin</w:t>
      </w:r>
    </w:p>
    <w:p w14:paraId="26F4A6D1" w14:textId="77777777" w:rsidR="00AC21F9" w:rsidRDefault="00AC21F9">
      <w:pPr>
        <w:tabs>
          <w:tab w:val="left" w:pos="567"/>
        </w:tabs>
        <w:rPr>
          <w:sz w:val="22"/>
          <w:szCs w:val="22"/>
          <w:lang w:val="hu-HU"/>
        </w:rPr>
      </w:pPr>
    </w:p>
    <w:p w14:paraId="12B06610" w14:textId="77777777" w:rsidR="00AC21F9" w:rsidRDefault="00AC21F9">
      <w:pPr>
        <w:tabs>
          <w:tab w:val="left" w:pos="567"/>
        </w:tabs>
        <w:rPr>
          <w:sz w:val="22"/>
          <w:szCs w:val="22"/>
          <w:lang w:val="hu-HU"/>
        </w:rPr>
      </w:pPr>
    </w:p>
    <w:p w14:paraId="144827E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2F2F1285" w14:textId="77777777" w:rsidR="00AC21F9" w:rsidRDefault="00AC21F9">
      <w:pPr>
        <w:tabs>
          <w:tab w:val="left" w:pos="567"/>
        </w:tabs>
        <w:rPr>
          <w:sz w:val="22"/>
          <w:szCs w:val="22"/>
          <w:lang w:val="hu-HU"/>
        </w:rPr>
      </w:pPr>
    </w:p>
    <w:p w14:paraId="3BE6571A" w14:textId="77777777" w:rsidR="00AC21F9" w:rsidRDefault="008837B8">
      <w:pPr>
        <w:tabs>
          <w:tab w:val="left" w:pos="567"/>
        </w:tabs>
        <w:rPr>
          <w:sz w:val="22"/>
          <w:szCs w:val="22"/>
          <w:lang w:val="hu-HU"/>
        </w:rPr>
      </w:pPr>
      <w:r>
        <w:rPr>
          <w:sz w:val="22"/>
          <w:szCs w:val="22"/>
          <w:lang w:val="hu-HU"/>
        </w:rPr>
        <w:t>Neupro 2 mg/24 h</w:t>
      </w:r>
    </w:p>
    <w:p w14:paraId="0EA851AC" w14:textId="77777777" w:rsidR="00AC21F9" w:rsidRDefault="008837B8">
      <w:pPr>
        <w:tabs>
          <w:tab w:val="left" w:pos="567"/>
        </w:tabs>
        <w:rPr>
          <w:sz w:val="22"/>
          <w:szCs w:val="22"/>
          <w:lang w:val="hu-HU"/>
        </w:rPr>
      </w:pPr>
      <w:r>
        <w:rPr>
          <w:sz w:val="22"/>
          <w:szCs w:val="22"/>
          <w:lang w:val="hu-HU"/>
        </w:rPr>
        <w:t>Egy tapasz 2 mg rotigotint ad le 24 óra alatt.</w:t>
      </w:r>
    </w:p>
    <w:p w14:paraId="6A51E310" w14:textId="77777777" w:rsidR="00AC21F9" w:rsidRDefault="008837B8">
      <w:pPr>
        <w:tabs>
          <w:tab w:val="left" w:pos="567"/>
        </w:tabs>
        <w:rPr>
          <w:sz w:val="22"/>
          <w:szCs w:val="22"/>
          <w:lang w:val="hu-HU"/>
        </w:rPr>
      </w:pPr>
      <w:r>
        <w:rPr>
          <w:sz w:val="22"/>
          <w:szCs w:val="22"/>
          <w:lang w:val="hu-HU"/>
        </w:rPr>
        <w:t>Egy 10 cm</w:t>
      </w:r>
      <w:r>
        <w:rPr>
          <w:sz w:val="22"/>
          <w:szCs w:val="22"/>
          <w:vertAlign w:val="superscript"/>
          <w:lang w:val="hu-HU"/>
        </w:rPr>
        <w:t>2</w:t>
      </w:r>
      <w:r>
        <w:rPr>
          <w:sz w:val="22"/>
          <w:szCs w:val="22"/>
          <w:lang w:val="hu-HU"/>
        </w:rPr>
        <w:t>-es tapasz 4,5 mg rotigotint tartalmaz.</w:t>
      </w:r>
    </w:p>
    <w:p w14:paraId="6280C3C3" w14:textId="77777777" w:rsidR="00AC21F9" w:rsidRDefault="00AC21F9">
      <w:pPr>
        <w:tabs>
          <w:tab w:val="left" w:pos="567"/>
        </w:tabs>
        <w:rPr>
          <w:sz w:val="22"/>
          <w:szCs w:val="22"/>
          <w:lang w:val="hu-HU"/>
        </w:rPr>
      </w:pPr>
    </w:p>
    <w:p w14:paraId="00E2FFB6" w14:textId="77777777" w:rsidR="00AC21F9" w:rsidRDefault="008837B8">
      <w:pPr>
        <w:tabs>
          <w:tab w:val="left" w:pos="567"/>
        </w:tabs>
        <w:rPr>
          <w:sz w:val="22"/>
          <w:szCs w:val="22"/>
          <w:lang w:val="hu-HU"/>
        </w:rPr>
      </w:pPr>
      <w:r>
        <w:rPr>
          <w:sz w:val="22"/>
          <w:szCs w:val="22"/>
          <w:lang w:val="hu-HU"/>
        </w:rPr>
        <w:t>Neupro 4 mg/24 h</w:t>
      </w:r>
    </w:p>
    <w:p w14:paraId="1F78A3DD" w14:textId="77777777" w:rsidR="00AC21F9" w:rsidRDefault="008837B8">
      <w:pPr>
        <w:tabs>
          <w:tab w:val="left" w:pos="567"/>
        </w:tabs>
        <w:rPr>
          <w:sz w:val="22"/>
          <w:szCs w:val="22"/>
          <w:lang w:val="hu-HU"/>
        </w:rPr>
      </w:pPr>
      <w:r>
        <w:rPr>
          <w:sz w:val="22"/>
          <w:szCs w:val="22"/>
          <w:lang w:val="hu-HU"/>
        </w:rPr>
        <w:t>Egy tapasz 4 mg rotigotint ad le 24 óra alatt.</w:t>
      </w:r>
    </w:p>
    <w:p w14:paraId="72331858" w14:textId="77777777" w:rsidR="00AC21F9" w:rsidRDefault="008837B8">
      <w:pPr>
        <w:tabs>
          <w:tab w:val="left" w:pos="567"/>
        </w:tabs>
        <w:rPr>
          <w:sz w:val="22"/>
          <w:szCs w:val="22"/>
          <w:lang w:val="hu-HU"/>
        </w:rPr>
      </w:pPr>
      <w:r>
        <w:rPr>
          <w:sz w:val="22"/>
          <w:szCs w:val="22"/>
          <w:lang w:val="hu-HU"/>
        </w:rPr>
        <w:t>Egy 20 cm</w:t>
      </w:r>
      <w:r>
        <w:rPr>
          <w:sz w:val="22"/>
          <w:szCs w:val="22"/>
          <w:vertAlign w:val="superscript"/>
          <w:lang w:val="hu-HU"/>
        </w:rPr>
        <w:t>2</w:t>
      </w:r>
      <w:r>
        <w:rPr>
          <w:sz w:val="22"/>
          <w:szCs w:val="22"/>
          <w:lang w:val="hu-HU"/>
        </w:rPr>
        <w:t>-es tapasz 9,0 mg rotigotint tartalmaz.</w:t>
      </w:r>
    </w:p>
    <w:p w14:paraId="2D39E31D" w14:textId="77777777" w:rsidR="00AC21F9" w:rsidRDefault="00AC21F9">
      <w:pPr>
        <w:tabs>
          <w:tab w:val="left" w:pos="567"/>
        </w:tabs>
        <w:rPr>
          <w:sz w:val="22"/>
          <w:szCs w:val="22"/>
          <w:lang w:val="hu-HU"/>
        </w:rPr>
      </w:pPr>
    </w:p>
    <w:p w14:paraId="20CAAA6D" w14:textId="77777777" w:rsidR="00AC21F9" w:rsidRDefault="008837B8">
      <w:pPr>
        <w:tabs>
          <w:tab w:val="left" w:pos="567"/>
        </w:tabs>
        <w:rPr>
          <w:sz w:val="22"/>
          <w:szCs w:val="22"/>
          <w:lang w:val="hu-HU"/>
        </w:rPr>
      </w:pPr>
      <w:r>
        <w:rPr>
          <w:sz w:val="22"/>
          <w:szCs w:val="22"/>
          <w:lang w:val="hu-HU"/>
        </w:rPr>
        <w:t>Neupro 6 mg/24 h</w:t>
      </w:r>
    </w:p>
    <w:p w14:paraId="19F8D7BD" w14:textId="77777777" w:rsidR="00AC21F9" w:rsidRDefault="008837B8">
      <w:pPr>
        <w:tabs>
          <w:tab w:val="left" w:pos="567"/>
        </w:tabs>
        <w:rPr>
          <w:sz w:val="22"/>
          <w:szCs w:val="22"/>
          <w:lang w:val="hu-HU"/>
        </w:rPr>
      </w:pPr>
      <w:r>
        <w:rPr>
          <w:sz w:val="22"/>
          <w:szCs w:val="22"/>
          <w:lang w:val="hu-HU"/>
        </w:rPr>
        <w:t>Egy tapasz 6 mg rotigotint ad le 24 óra alatt.</w:t>
      </w:r>
    </w:p>
    <w:p w14:paraId="7A7933B7" w14:textId="77777777" w:rsidR="00AC21F9" w:rsidRDefault="008837B8">
      <w:pPr>
        <w:tabs>
          <w:tab w:val="left" w:pos="567"/>
        </w:tabs>
        <w:rPr>
          <w:sz w:val="22"/>
          <w:szCs w:val="22"/>
          <w:lang w:val="hu-HU"/>
        </w:rPr>
      </w:pPr>
      <w:r>
        <w:rPr>
          <w:sz w:val="22"/>
          <w:szCs w:val="22"/>
          <w:lang w:val="hu-HU"/>
        </w:rPr>
        <w:t>Egy 30 cm</w:t>
      </w:r>
      <w:r>
        <w:rPr>
          <w:sz w:val="22"/>
          <w:szCs w:val="22"/>
          <w:vertAlign w:val="superscript"/>
          <w:lang w:val="hu-HU"/>
        </w:rPr>
        <w:t>2</w:t>
      </w:r>
      <w:r>
        <w:rPr>
          <w:sz w:val="22"/>
          <w:szCs w:val="22"/>
          <w:lang w:val="hu-HU"/>
        </w:rPr>
        <w:t>-es tapasz 13,5 mg rotigotint tartalmaz.</w:t>
      </w:r>
    </w:p>
    <w:p w14:paraId="16C1ED51" w14:textId="77777777" w:rsidR="00AC21F9" w:rsidRDefault="00AC21F9">
      <w:pPr>
        <w:tabs>
          <w:tab w:val="left" w:pos="567"/>
        </w:tabs>
        <w:rPr>
          <w:sz w:val="22"/>
          <w:szCs w:val="22"/>
          <w:lang w:val="hu-HU"/>
        </w:rPr>
      </w:pPr>
    </w:p>
    <w:p w14:paraId="28B9FD64" w14:textId="77777777" w:rsidR="00AC21F9" w:rsidRDefault="008837B8">
      <w:pPr>
        <w:tabs>
          <w:tab w:val="left" w:pos="567"/>
        </w:tabs>
        <w:rPr>
          <w:sz w:val="22"/>
          <w:szCs w:val="22"/>
          <w:lang w:val="hu-HU"/>
        </w:rPr>
      </w:pPr>
      <w:r>
        <w:rPr>
          <w:sz w:val="22"/>
          <w:szCs w:val="22"/>
          <w:lang w:val="hu-HU"/>
        </w:rPr>
        <w:t>Neupro 8 mg/24 h</w:t>
      </w:r>
    </w:p>
    <w:p w14:paraId="023AAB51" w14:textId="77777777" w:rsidR="00AC21F9" w:rsidRDefault="008837B8">
      <w:pPr>
        <w:tabs>
          <w:tab w:val="left" w:pos="567"/>
        </w:tabs>
        <w:rPr>
          <w:sz w:val="22"/>
          <w:szCs w:val="22"/>
          <w:lang w:val="hu-HU"/>
        </w:rPr>
      </w:pPr>
      <w:r>
        <w:rPr>
          <w:sz w:val="22"/>
          <w:szCs w:val="22"/>
          <w:lang w:val="hu-HU"/>
        </w:rPr>
        <w:t>Egy tapasz 8 mg rotigotint ad le 24 óra alatt.</w:t>
      </w:r>
    </w:p>
    <w:p w14:paraId="1FCAE891" w14:textId="77777777" w:rsidR="00AC21F9" w:rsidRDefault="008837B8">
      <w:pPr>
        <w:tabs>
          <w:tab w:val="left" w:pos="567"/>
        </w:tabs>
        <w:rPr>
          <w:sz w:val="22"/>
          <w:szCs w:val="22"/>
          <w:lang w:val="hu-HU"/>
        </w:rPr>
      </w:pPr>
      <w:r>
        <w:rPr>
          <w:sz w:val="22"/>
          <w:szCs w:val="22"/>
          <w:lang w:val="hu-HU"/>
        </w:rPr>
        <w:t>Egy 40 cm</w:t>
      </w:r>
      <w:r>
        <w:rPr>
          <w:sz w:val="22"/>
          <w:szCs w:val="22"/>
          <w:vertAlign w:val="superscript"/>
          <w:lang w:val="hu-HU"/>
        </w:rPr>
        <w:t>2</w:t>
      </w:r>
      <w:r>
        <w:rPr>
          <w:sz w:val="22"/>
          <w:szCs w:val="22"/>
          <w:lang w:val="hu-HU"/>
        </w:rPr>
        <w:t>-es tapasz 18,0 mg rotigotint tartalmaz.</w:t>
      </w:r>
    </w:p>
    <w:p w14:paraId="4648C79D" w14:textId="77777777" w:rsidR="00AC21F9" w:rsidRDefault="00AC21F9">
      <w:pPr>
        <w:tabs>
          <w:tab w:val="left" w:pos="567"/>
        </w:tabs>
        <w:rPr>
          <w:sz w:val="22"/>
          <w:szCs w:val="22"/>
          <w:lang w:val="hu-HU"/>
        </w:rPr>
      </w:pPr>
    </w:p>
    <w:p w14:paraId="711EA0B5" w14:textId="77777777" w:rsidR="00AC21F9" w:rsidRDefault="00AC21F9">
      <w:pPr>
        <w:tabs>
          <w:tab w:val="left" w:pos="567"/>
        </w:tabs>
        <w:rPr>
          <w:sz w:val="22"/>
          <w:szCs w:val="22"/>
          <w:lang w:val="hu-HU"/>
        </w:rPr>
      </w:pPr>
    </w:p>
    <w:p w14:paraId="3F08355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38F23E1E" w14:textId="77777777" w:rsidR="00AC21F9" w:rsidRDefault="00AC21F9">
      <w:pPr>
        <w:tabs>
          <w:tab w:val="left" w:pos="567"/>
        </w:tabs>
        <w:rPr>
          <w:sz w:val="22"/>
          <w:szCs w:val="22"/>
          <w:lang w:val="hu-HU"/>
        </w:rPr>
      </w:pPr>
    </w:p>
    <w:p w14:paraId="4045C8A2" w14:textId="262E34C0"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AC6EC5">
        <w:rPr>
          <w:sz w:val="22"/>
          <w:szCs w:val="22"/>
          <w:lang w:val="hu-HU"/>
        </w:rPr>
        <w:t>12</w:t>
      </w:r>
      <w:r>
        <w:rPr>
          <w:sz w:val="22"/>
          <w:szCs w:val="22"/>
          <w:lang w:val="hu-HU"/>
        </w:rPr>
        <w:t xml:space="preserve">, </w:t>
      </w:r>
      <w:r w:rsidR="00AC6EC5">
        <w:rPr>
          <w:sz w:val="22"/>
          <w:szCs w:val="22"/>
          <w:lang w:val="hu-HU"/>
        </w:rPr>
        <w:t xml:space="preserve">sárga 13, sárga 180, vörös 146, </w:t>
      </w:r>
      <w:r>
        <w:rPr>
          <w:sz w:val="22"/>
          <w:szCs w:val="22"/>
          <w:lang w:val="hu-HU"/>
        </w:rPr>
        <w:t>vörös 166, fekete 7).</w:t>
      </w:r>
    </w:p>
    <w:p w14:paraId="502ED07C"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2F00F286" w14:textId="77777777" w:rsidR="00AC21F9" w:rsidRDefault="00AC21F9">
      <w:pPr>
        <w:tabs>
          <w:tab w:val="left" w:pos="567"/>
        </w:tabs>
        <w:rPr>
          <w:sz w:val="22"/>
          <w:szCs w:val="22"/>
          <w:lang w:val="hu-HU"/>
        </w:rPr>
      </w:pPr>
    </w:p>
    <w:p w14:paraId="5264D17A" w14:textId="77777777" w:rsidR="00AC21F9" w:rsidRDefault="00AC21F9">
      <w:pPr>
        <w:tabs>
          <w:tab w:val="left" w:pos="567"/>
        </w:tabs>
        <w:rPr>
          <w:sz w:val="22"/>
          <w:szCs w:val="22"/>
          <w:lang w:val="hu-HU"/>
        </w:rPr>
      </w:pPr>
    </w:p>
    <w:p w14:paraId="00C5042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213CDC94" w14:textId="77777777" w:rsidR="00AC21F9" w:rsidRDefault="00AC21F9">
      <w:pPr>
        <w:tabs>
          <w:tab w:val="left" w:pos="567"/>
        </w:tabs>
        <w:rPr>
          <w:sz w:val="22"/>
          <w:szCs w:val="22"/>
          <w:lang w:val="hu-HU"/>
        </w:rPr>
      </w:pPr>
    </w:p>
    <w:p w14:paraId="36E6EB24" w14:textId="77777777" w:rsidR="00AC21F9" w:rsidRDefault="008837B8">
      <w:pPr>
        <w:tabs>
          <w:tab w:val="left" w:pos="567"/>
        </w:tabs>
        <w:rPr>
          <w:sz w:val="22"/>
          <w:szCs w:val="22"/>
          <w:lang w:val="hu-HU"/>
        </w:rPr>
      </w:pPr>
      <w:r>
        <w:rPr>
          <w:sz w:val="22"/>
          <w:szCs w:val="22"/>
          <w:lang w:val="hu-HU"/>
        </w:rPr>
        <w:t xml:space="preserve">Kezelés indító csomag </w:t>
      </w:r>
    </w:p>
    <w:p w14:paraId="53D78D18" w14:textId="77777777" w:rsidR="00AC21F9" w:rsidRDefault="008837B8">
      <w:pPr>
        <w:tabs>
          <w:tab w:val="left" w:pos="567"/>
        </w:tabs>
        <w:rPr>
          <w:sz w:val="22"/>
          <w:szCs w:val="22"/>
          <w:lang w:val="hu-HU"/>
        </w:rPr>
      </w:pPr>
      <w:r>
        <w:rPr>
          <w:sz w:val="22"/>
          <w:szCs w:val="22"/>
          <w:lang w:val="hu-HU"/>
        </w:rPr>
        <w:t>Minden csomag 28 transzdermális tapaszt tartalmaz a +4 hetes kezelési tervhez, és pedig a következőket:</w:t>
      </w:r>
    </w:p>
    <w:p w14:paraId="0F4CBF1E" w14:textId="77777777" w:rsidR="00AC21F9" w:rsidRDefault="008837B8">
      <w:pPr>
        <w:tabs>
          <w:tab w:val="left" w:pos="567"/>
        </w:tabs>
        <w:rPr>
          <w:sz w:val="22"/>
          <w:szCs w:val="22"/>
          <w:lang w:val="hu-HU"/>
        </w:rPr>
      </w:pPr>
      <w:r>
        <w:rPr>
          <w:sz w:val="22"/>
          <w:szCs w:val="22"/>
          <w:lang w:val="hu-HU"/>
        </w:rPr>
        <w:t xml:space="preserve">7 db Neupro 2 mg/24 h transzdermális tapasz </w:t>
      </w:r>
    </w:p>
    <w:p w14:paraId="0E4C9CDF" w14:textId="77777777" w:rsidR="00AC21F9" w:rsidRDefault="008837B8">
      <w:pPr>
        <w:tabs>
          <w:tab w:val="left" w:pos="567"/>
        </w:tabs>
        <w:rPr>
          <w:sz w:val="22"/>
          <w:szCs w:val="22"/>
          <w:lang w:val="hu-HU"/>
        </w:rPr>
      </w:pPr>
      <w:r>
        <w:rPr>
          <w:sz w:val="22"/>
          <w:szCs w:val="22"/>
          <w:lang w:val="hu-HU"/>
        </w:rPr>
        <w:t>7 db Neupro 4 mg/24 h transzdermális tapasz</w:t>
      </w:r>
    </w:p>
    <w:p w14:paraId="2C2AC89E" w14:textId="77777777" w:rsidR="00AC21F9" w:rsidRDefault="008837B8">
      <w:pPr>
        <w:tabs>
          <w:tab w:val="left" w:pos="567"/>
        </w:tabs>
        <w:rPr>
          <w:sz w:val="22"/>
          <w:szCs w:val="22"/>
          <w:lang w:val="hu-HU"/>
        </w:rPr>
      </w:pPr>
      <w:r>
        <w:rPr>
          <w:sz w:val="22"/>
          <w:szCs w:val="22"/>
          <w:lang w:val="hu-HU"/>
        </w:rPr>
        <w:t>7 db Neupro 6 mg/24 h transzdermális tapasz</w:t>
      </w:r>
    </w:p>
    <w:p w14:paraId="005F1252" w14:textId="77777777" w:rsidR="00AC21F9" w:rsidRDefault="008837B8">
      <w:pPr>
        <w:tabs>
          <w:tab w:val="left" w:pos="567"/>
        </w:tabs>
        <w:rPr>
          <w:sz w:val="22"/>
          <w:szCs w:val="22"/>
          <w:lang w:val="hu-HU"/>
        </w:rPr>
      </w:pPr>
      <w:r>
        <w:rPr>
          <w:sz w:val="22"/>
          <w:szCs w:val="22"/>
          <w:lang w:val="hu-HU"/>
        </w:rPr>
        <w:t>7 db Neupro 8 mg/24 h transzdermális tapasz</w:t>
      </w:r>
    </w:p>
    <w:p w14:paraId="5A4E7AC0" w14:textId="77777777" w:rsidR="00AC21F9" w:rsidRDefault="00AC21F9">
      <w:pPr>
        <w:tabs>
          <w:tab w:val="left" w:pos="567"/>
        </w:tabs>
        <w:rPr>
          <w:sz w:val="22"/>
          <w:szCs w:val="22"/>
          <w:lang w:val="hu-HU"/>
        </w:rPr>
      </w:pPr>
    </w:p>
    <w:p w14:paraId="0FC802FA" w14:textId="77777777" w:rsidR="00AC21F9" w:rsidRDefault="00AC21F9">
      <w:pPr>
        <w:tabs>
          <w:tab w:val="left" w:pos="567"/>
        </w:tabs>
        <w:rPr>
          <w:sz w:val="22"/>
          <w:szCs w:val="22"/>
          <w:lang w:val="hu-HU"/>
        </w:rPr>
      </w:pPr>
    </w:p>
    <w:p w14:paraId="0726EFE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lastRenderedPageBreak/>
        <w:t>5.</w:t>
      </w:r>
      <w:r>
        <w:rPr>
          <w:b/>
          <w:sz w:val="22"/>
          <w:szCs w:val="22"/>
          <w:lang w:val="hu-HU"/>
        </w:rPr>
        <w:tab/>
        <w:t>AZ ALKALMAZÁSSAL KAPCSOLATOS TUDNIVALÓK ÉS AZ ALKALMAZÁS MÓDJA(I)</w:t>
      </w:r>
    </w:p>
    <w:p w14:paraId="7BCE953B" w14:textId="77777777" w:rsidR="00AC21F9" w:rsidRDefault="00AC21F9">
      <w:pPr>
        <w:tabs>
          <w:tab w:val="left" w:pos="567"/>
        </w:tabs>
        <w:rPr>
          <w:sz w:val="22"/>
          <w:szCs w:val="22"/>
          <w:lang w:val="hu-HU"/>
        </w:rPr>
      </w:pPr>
    </w:p>
    <w:p w14:paraId="3F400599" w14:textId="46189E67" w:rsidR="00AC21F9" w:rsidRDefault="001D5987">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1623A084" w14:textId="77777777" w:rsidR="00AC21F9" w:rsidRDefault="008837B8">
      <w:pPr>
        <w:tabs>
          <w:tab w:val="left" w:pos="567"/>
        </w:tabs>
        <w:rPr>
          <w:sz w:val="22"/>
          <w:szCs w:val="22"/>
          <w:lang w:val="hu-HU"/>
        </w:rPr>
      </w:pPr>
      <w:r>
        <w:rPr>
          <w:sz w:val="22"/>
          <w:szCs w:val="22"/>
          <w:lang w:val="hu-HU"/>
        </w:rPr>
        <w:t>Transzdermális alkalmazás.</w:t>
      </w:r>
    </w:p>
    <w:p w14:paraId="6FD1AAF0" w14:textId="77777777" w:rsidR="00AC21F9" w:rsidRDefault="00AC21F9">
      <w:pPr>
        <w:tabs>
          <w:tab w:val="left" w:pos="567"/>
        </w:tabs>
        <w:rPr>
          <w:sz w:val="22"/>
          <w:szCs w:val="22"/>
          <w:lang w:val="hu-HU"/>
        </w:rPr>
      </w:pPr>
    </w:p>
    <w:p w14:paraId="5997A1DC" w14:textId="77777777" w:rsidR="00AC21F9" w:rsidRDefault="00AC21F9">
      <w:pPr>
        <w:pStyle w:val="EndnoteText"/>
        <w:tabs>
          <w:tab w:val="left" w:pos="567"/>
        </w:tabs>
        <w:rPr>
          <w:szCs w:val="22"/>
        </w:rPr>
      </w:pPr>
    </w:p>
    <w:p w14:paraId="29296BAF"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3514EE98" w14:textId="77777777" w:rsidR="00AC21F9" w:rsidRDefault="00AC21F9">
      <w:pPr>
        <w:tabs>
          <w:tab w:val="left" w:pos="567"/>
        </w:tabs>
        <w:rPr>
          <w:sz w:val="22"/>
          <w:szCs w:val="22"/>
          <w:lang w:val="hu-HU"/>
        </w:rPr>
      </w:pPr>
    </w:p>
    <w:p w14:paraId="7F1204C6" w14:textId="77777777" w:rsidR="00AC21F9" w:rsidRDefault="008837B8">
      <w:pPr>
        <w:tabs>
          <w:tab w:val="left" w:pos="567"/>
        </w:tabs>
        <w:rPr>
          <w:sz w:val="22"/>
          <w:szCs w:val="22"/>
          <w:lang w:val="hu-HU"/>
        </w:rPr>
      </w:pPr>
      <w:r>
        <w:rPr>
          <w:sz w:val="22"/>
          <w:szCs w:val="22"/>
          <w:lang w:val="hu-HU"/>
        </w:rPr>
        <w:t>A gyógyszer gyermekektől elzárva tartandó!</w:t>
      </w:r>
    </w:p>
    <w:p w14:paraId="714E0BAD" w14:textId="77777777" w:rsidR="00AC21F9" w:rsidRDefault="00AC21F9">
      <w:pPr>
        <w:tabs>
          <w:tab w:val="left" w:pos="567"/>
        </w:tabs>
        <w:rPr>
          <w:sz w:val="22"/>
          <w:szCs w:val="22"/>
          <w:lang w:val="hu-HU"/>
        </w:rPr>
      </w:pPr>
    </w:p>
    <w:p w14:paraId="5A22CD7A" w14:textId="77777777" w:rsidR="00AC21F9" w:rsidRDefault="00AC21F9">
      <w:pPr>
        <w:tabs>
          <w:tab w:val="left" w:pos="567"/>
        </w:tabs>
        <w:rPr>
          <w:sz w:val="22"/>
          <w:szCs w:val="22"/>
          <w:lang w:val="hu-HU"/>
        </w:rPr>
      </w:pPr>
    </w:p>
    <w:p w14:paraId="0431B53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02029891" w14:textId="77777777" w:rsidR="00AC21F9" w:rsidRDefault="00AC21F9">
      <w:pPr>
        <w:tabs>
          <w:tab w:val="left" w:pos="567"/>
        </w:tabs>
        <w:rPr>
          <w:sz w:val="22"/>
          <w:szCs w:val="22"/>
          <w:lang w:val="hu-HU"/>
        </w:rPr>
      </w:pPr>
    </w:p>
    <w:p w14:paraId="38A39704" w14:textId="77777777" w:rsidR="00AC21F9" w:rsidRDefault="00AC21F9">
      <w:pPr>
        <w:tabs>
          <w:tab w:val="left" w:pos="567"/>
        </w:tabs>
        <w:rPr>
          <w:sz w:val="22"/>
          <w:szCs w:val="22"/>
          <w:lang w:val="hu-HU"/>
        </w:rPr>
      </w:pPr>
    </w:p>
    <w:p w14:paraId="76E551F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56865595" w14:textId="77777777" w:rsidR="00AC21F9" w:rsidRDefault="00AC21F9">
      <w:pPr>
        <w:tabs>
          <w:tab w:val="left" w:pos="567"/>
        </w:tabs>
        <w:rPr>
          <w:sz w:val="22"/>
          <w:szCs w:val="22"/>
          <w:lang w:val="hu-HU"/>
        </w:rPr>
      </w:pPr>
    </w:p>
    <w:p w14:paraId="7A8E21D9" w14:textId="77777777" w:rsidR="00AC21F9" w:rsidRDefault="008837B8">
      <w:pPr>
        <w:tabs>
          <w:tab w:val="left" w:pos="567"/>
        </w:tabs>
        <w:rPr>
          <w:sz w:val="22"/>
          <w:szCs w:val="22"/>
          <w:lang w:val="hu-HU"/>
        </w:rPr>
      </w:pPr>
      <w:r>
        <w:rPr>
          <w:sz w:val="22"/>
          <w:szCs w:val="22"/>
          <w:lang w:val="hu-HU"/>
        </w:rPr>
        <w:t>EXP:</w:t>
      </w:r>
    </w:p>
    <w:p w14:paraId="39B5712D" w14:textId="77777777" w:rsidR="00AC21F9" w:rsidRDefault="00AC21F9">
      <w:pPr>
        <w:tabs>
          <w:tab w:val="left" w:pos="567"/>
        </w:tabs>
        <w:rPr>
          <w:sz w:val="22"/>
          <w:szCs w:val="22"/>
          <w:lang w:val="hu-HU"/>
        </w:rPr>
      </w:pPr>
    </w:p>
    <w:p w14:paraId="00C3A232" w14:textId="77777777" w:rsidR="00AC21F9" w:rsidRDefault="00AC21F9">
      <w:pPr>
        <w:tabs>
          <w:tab w:val="left" w:pos="567"/>
        </w:tabs>
        <w:rPr>
          <w:sz w:val="22"/>
          <w:szCs w:val="22"/>
          <w:lang w:val="hu-HU"/>
        </w:rPr>
      </w:pPr>
    </w:p>
    <w:p w14:paraId="6C31F94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543523EF" w14:textId="77777777" w:rsidR="00AC21F9" w:rsidRDefault="00AC21F9">
      <w:pPr>
        <w:tabs>
          <w:tab w:val="left" w:pos="567"/>
        </w:tabs>
        <w:rPr>
          <w:sz w:val="22"/>
          <w:szCs w:val="22"/>
          <w:lang w:val="hu-HU"/>
        </w:rPr>
      </w:pPr>
    </w:p>
    <w:p w14:paraId="15B0790B" w14:textId="77777777" w:rsidR="00AC21F9" w:rsidRDefault="008837B8">
      <w:pPr>
        <w:tabs>
          <w:tab w:val="left" w:pos="567"/>
        </w:tabs>
        <w:rPr>
          <w:sz w:val="22"/>
          <w:szCs w:val="22"/>
          <w:lang w:val="hu-HU"/>
        </w:rPr>
      </w:pPr>
      <w:r>
        <w:rPr>
          <w:sz w:val="22"/>
          <w:szCs w:val="22"/>
          <w:lang w:val="hu-HU"/>
        </w:rPr>
        <w:t>Legfeljebb 30°C-on tárolandó.</w:t>
      </w:r>
    </w:p>
    <w:p w14:paraId="2E206015" w14:textId="77777777" w:rsidR="00AC21F9" w:rsidRDefault="00AC21F9">
      <w:pPr>
        <w:tabs>
          <w:tab w:val="left" w:pos="567"/>
        </w:tabs>
        <w:rPr>
          <w:sz w:val="22"/>
          <w:szCs w:val="22"/>
          <w:lang w:val="hu-HU"/>
        </w:rPr>
      </w:pPr>
    </w:p>
    <w:p w14:paraId="2B12CB3D" w14:textId="77777777" w:rsidR="00AC21F9" w:rsidRDefault="00AC21F9">
      <w:pPr>
        <w:tabs>
          <w:tab w:val="left" w:pos="567"/>
        </w:tabs>
        <w:rPr>
          <w:sz w:val="22"/>
          <w:szCs w:val="22"/>
          <w:lang w:val="hu-HU"/>
        </w:rPr>
      </w:pPr>
    </w:p>
    <w:p w14:paraId="0B0BB330"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5AE5EB9D" w14:textId="77777777" w:rsidR="00AC21F9" w:rsidRDefault="00AC21F9">
      <w:pPr>
        <w:tabs>
          <w:tab w:val="left" w:pos="567"/>
        </w:tabs>
        <w:rPr>
          <w:sz w:val="22"/>
          <w:szCs w:val="22"/>
          <w:lang w:val="hu-HU"/>
        </w:rPr>
      </w:pPr>
    </w:p>
    <w:p w14:paraId="418CC232" w14:textId="77777777" w:rsidR="00AC21F9" w:rsidRDefault="00AC21F9">
      <w:pPr>
        <w:tabs>
          <w:tab w:val="left" w:pos="567"/>
        </w:tabs>
        <w:rPr>
          <w:sz w:val="22"/>
          <w:szCs w:val="22"/>
          <w:lang w:val="hu-HU"/>
        </w:rPr>
      </w:pPr>
    </w:p>
    <w:p w14:paraId="5002E20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19A6665D" w14:textId="77777777" w:rsidR="00AC21F9" w:rsidRDefault="00AC21F9">
      <w:pPr>
        <w:numPr>
          <w:ilvl w:val="12"/>
          <w:numId w:val="0"/>
        </w:numPr>
        <w:tabs>
          <w:tab w:val="left" w:pos="567"/>
        </w:tabs>
        <w:ind w:right="-2"/>
        <w:rPr>
          <w:sz w:val="22"/>
          <w:szCs w:val="22"/>
          <w:lang w:val="hu-HU"/>
        </w:rPr>
      </w:pPr>
    </w:p>
    <w:p w14:paraId="1FB1B143"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7EEA2902"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7834317A"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055B09FD"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109ADB59" w14:textId="77777777" w:rsidR="00AC21F9" w:rsidRDefault="00AC21F9">
      <w:pPr>
        <w:tabs>
          <w:tab w:val="left" w:pos="567"/>
        </w:tabs>
        <w:rPr>
          <w:sz w:val="22"/>
          <w:szCs w:val="22"/>
          <w:lang w:val="hu-HU"/>
        </w:rPr>
      </w:pPr>
    </w:p>
    <w:p w14:paraId="1FDD8DCC" w14:textId="77777777" w:rsidR="00AC21F9" w:rsidRDefault="00AC21F9">
      <w:pPr>
        <w:tabs>
          <w:tab w:val="left" w:pos="567"/>
        </w:tabs>
        <w:rPr>
          <w:sz w:val="22"/>
          <w:szCs w:val="22"/>
          <w:lang w:val="hu-HU"/>
        </w:rPr>
      </w:pPr>
    </w:p>
    <w:p w14:paraId="119581E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2FA48C7A" w14:textId="77777777" w:rsidR="00AC21F9" w:rsidRDefault="00AC21F9">
      <w:pPr>
        <w:tabs>
          <w:tab w:val="left" w:pos="567"/>
        </w:tabs>
        <w:rPr>
          <w:sz w:val="22"/>
          <w:szCs w:val="22"/>
          <w:lang w:val="hu-HU"/>
        </w:rPr>
      </w:pPr>
    </w:p>
    <w:p w14:paraId="56ADE1D6" w14:textId="77777777" w:rsidR="00AC21F9" w:rsidRDefault="008837B8">
      <w:pPr>
        <w:tabs>
          <w:tab w:val="left" w:pos="567"/>
        </w:tabs>
        <w:rPr>
          <w:sz w:val="22"/>
          <w:szCs w:val="22"/>
          <w:lang w:val="hu-HU"/>
        </w:rPr>
      </w:pPr>
      <w:r>
        <w:rPr>
          <w:sz w:val="22"/>
          <w:szCs w:val="22"/>
          <w:lang w:val="hu-HU"/>
        </w:rPr>
        <w:t>EU/1/05/331/013</w:t>
      </w:r>
    </w:p>
    <w:p w14:paraId="67BDAD73" w14:textId="77777777" w:rsidR="00AC21F9" w:rsidRDefault="00AC21F9">
      <w:pPr>
        <w:tabs>
          <w:tab w:val="left" w:pos="567"/>
        </w:tabs>
        <w:rPr>
          <w:sz w:val="22"/>
          <w:szCs w:val="22"/>
          <w:lang w:val="hu-HU"/>
        </w:rPr>
      </w:pPr>
    </w:p>
    <w:p w14:paraId="72B40564" w14:textId="77777777" w:rsidR="00AC21F9" w:rsidRDefault="00AC21F9">
      <w:pPr>
        <w:tabs>
          <w:tab w:val="left" w:pos="567"/>
        </w:tabs>
        <w:rPr>
          <w:sz w:val="22"/>
          <w:szCs w:val="22"/>
          <w:lang w:val="hu-HU"/>
        </w:rPr>
      </w:pPr>
    </w:p>
    <w:p w14:paraId="7F3FCDC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4DC54BD7" w14:textId="77777777" w:rsidR="00AC21F9" w:rsidRDefault="00AC21F9">
      <w:pPr>
        <w:tabs>
          <w:tab w:val="left" w:pos="567"/>
        </w:tabs>
        <w:rPr>
          <w:sz w:val="22"/>
          <w:szCs w:val="22"/>
          <w:lang w:val="hu-HU"/>
        </w:rPr>
      </w:pPr>
    </w:p>
    <w:p w14:paraId="24FB5225" w14:textId="77777777" w:rsidR="00AC21F9" w:rsidRDefault="008837B8">
      <w:pPr>
        <w:tabs>
          <w:tab w:val="left" w:pos="567"/>
        </w:tabs>
        <w:rPr>
          <w:sz w:val="22"/>
          <w:szCs w:val="22"/>
          <w:lang w:val="hu-HU"/>
        </w:rPr>
      </w:pPr>
      <w:r>
        <w:rPr>
          <w:sz w:val="22"/>
          <w:szCs w:val="22"/>
          <w:lang w:val="hu-HU"/>
        </w:rPr>
        <w:t>Lot:</w:t>
      </w:r>
    </w:p>
    <w:p w14:paraId="588B2384" w14:textId="77777777" w:rsidR="00AC21F9" w:rsidRDefault="00AC21F9">
      <w:pPr>
        <w:tabs>
          <w:tab w:val="left" w:pos="567"/>
        </w:tabs>
        <w:rPr>
          <w:sz w:val="22"/>
          <w:szCs w:val="22"/>
          <w:lang w:val="hu-HU"/>
        </w:rPr>
      </w:pPr>
    </w:p>
    <w:p w14:paraId="6CDE6321" w14:textId="77777777" w:rsidR="00AC21F9" w:rsidRDefault="00AC21F9">
      <w:pPr>
        <w:tabs>
          <w:tab w:val="left" w:pos="567"/>
        </w:tabs>
        <w:rPr>
          <w:sz w:val="22"/>
          <w:szCs w:val="22"/>
          <w:lang w:val="hu-HU"/>
        </w:rPr>
      </w:pPr>
    </w:p>
    <w:p w14:paraId="2A8DE393" w14:textId="3981BFAB"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2060382D" w14:textId="77777777" w:rsidR="00AC21F9" w:rsidRDefault="00AC21F9">
      <w:pPr>
        <w:tabs>
          <w:tab w:val="left" w:pos="567"/>
        </w:tabs>
        <w:rPr>
          <w:sz w:val="22"/>
          <w:szCs w:val="22"/>
          <w:lang w:val="hu-HU"/>
        </w:rPr>
      </w:pPr>
    </w:p>
    <w:p w14:paraId="2657CB8C" w14:textId="77777777" w:rsidR="00AC21F9" w:rsidRDefault="008837B8">
      <w:pPr>
        <w:tabs>
          <w:tab w:val="left" w:pos="567"/>
        </w:tabs>
        <w:rPr>
          <w:sz w:val="22"/>
          <w:szCs w:val="22"/>
          <w:lang w:val="hu-HU"/>
        </w:rPr>
      </w:pPr>
      <w:r>
        <w:rPr>
          <w:sz w:val="22"/>
          <w:szCs w:val="22"/>
          <w:lang w:val="hu-HU"/>
        </w:rPr>
        <w:t>Orvosi rendelvényhez kötött gyógyszer.</w:t>
      </w:r>
    </w:p>
    <w:p w14:paraId="1128925A" w14:textId="77777777" w:rsidR="00AC21F9" w:rsidRDefault="00AC21F9">
      <w:pPr>
        <w:tabs>
          <w:tab w:val="left" w:pos="567"/>
        </w:tabs>
        <w:rPr>
          <w:sz w:val="22"/>
          <w:szCs w:val="22"/>
          <w:lang w:val="hu-HU"/>
        </w:rPr>
      </w:pPr>
    </w:p>
    <w:p w14:paraId="5C834E07" w14:textId="77777777" w:rsidR="00AC21F9" w:rsidRDefault="00AC21F9">
      <w:pPr>
        <w:tabs>
          <w:tab w:val="left" w:pos="567"/>
        </w:tabs>
        <w:rPr>
          <w:sz w:val="22"/>
          <w:szCs w:val="22"/>
          <w:lang w:val="hu-HU"/>
        </w:rPr>
      </w:pPr>
    </w:p>
    <w:p w14:paraId="3455396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lastRenderedPageBreak/>
        <w:t>15.</w:t>
      </w:r>
      <w:r>
        <w:rPr>
          <w:b/>
          <w:bCs/>
          <w:sz w:val="22"/>
          <w:szCs w:val="22"/>
          <w:lang w:val="hu-HU"/>
        </w:rPr>
        <w:tab/>
        <w:t>AZ ALKALMAZÁSRA VONATKOZÓ UTASÍTÁSOK</w:t>
      </w:r>
    </w:p>
    <w:p w14:paraId="44875272" w14:textId="77777777" w:rsidR="00AC21F9" w:rsidRDefault="00AC21F9">
      <w:pPr>
        <w:tabs>
          <w:tab w:val="left" w:pos="567"/>
        </w:tabs>
        <w:rPr>
          <w:bCs/>
          <w:sz w:val="22"/>
          <w:szCs w:val="22"/>
          <w:u w:val="single"/>
          <w:lang w:val="hu-HU"/>
        </w:rPr>
      </w:pPr>
    </w:p>
    <w:p w14:paraId="1672C432" w14:textId="77777777" w:rsidR="00AC21F9" w:rsidRDefault="00AC21F9">
      <w:pPr>
        <w:tabs>
          <w:tab w:val="left" w:pos="567"/>
        </w:tabs>
        <w:rPr>
          <w:bCs/>
          <w:sz w:val="22"/>
          <w:szCs w:val="22"/>
          <w:u w:val="single"/>
          <w:lang w:val="hu-HU"/>
        </w:rPr>
      </w:pPr>
    </w:p>
    <w:p w14:paraId="4BDD716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095461F3" w14:textId="77777777" w:rsidR="00AC21F9" w:rsidRDefault="00AC21F9">
      <w:pPr>
        <w:pStyle w:val="EndnoteText"/>
        <w:tabs>
          <w:tab w:val="left" w:pos="567"/>
        </w:tabs>
        <w:rPr>
          <w:szCs w:val="22"/>
          <w:lang w:val="hu-HU"/>
        </w:rPr>
      </w:pPr>
    </w:p>
    <w:p w14:paraId="053E5F7A" w14:textId="77777777" w:rsidR="00AC21F9" w:rsidRDefault="008837B8">
      <w:pPr>
        <w:pStyle w:val="EndnoteText"/>
        <w:tabs>
          <w:tab w:val="left" w:pos="567"/>
        </w:tabs>
        <w:rPr>
          <w:szCs w:val="22"/>
        </w:rPr>
      </w:pPr>
      <w:r>
        <w:rPr>
          <w:szCs w:val="22"/>
        </w:rPr>
        <w:t>neupro 2 mg/24 h, 4 mg/24 h, 6 mg/24 h, 8 mg/24 h</w:t>
      </w:r>
    </w:p>
    <w:p w14:paraId="44E187A3" w14:textId="77777777" w:rsidR="00AC21F9" w:rsidRDefault="00AC21F9">
      <w:pPr>
        <w:tabs>
          <w:tab w:val="left" w:pos="567"/>
        </w:tabs>
        <w:rPr>
          <w:sz w:val="22"/>
          <w:szCs w:val="22"/>
          <w:lang w:val="hu-HU"/>
        </w:rPr>
      </w:pPr>
    </w:p>
    <w:p w14:paraId="1B1D5A86" w14:textId="77777777" w:rsidR="00AC21F9" w:rsidRDefault="00AC21F9">
      <w:pPr>
        <w:tabs>
          <w:tab w:val="left" w:pos="567"/>
        </w:tabs>
        <w:rPr>
          <w:b/>
          <w:bCs/>
          <w:sz w:val="22"/>
          <w:szCs w:val="22"/>
          <w:lang w:val="hu-HU"/>
        </w:rPr>
      </w:pPr>
    </w:p>
    <w:p w14:paraId="5026862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70F50D82" w14:textId="77777777" w:rsidR="00AC21F9" w:rsidRDefault="00AC21F9">
      <w:pPr>
        <w:rPr>
          <w:sz w:val="22"/>
          <w:szCs w:val="22"/>
          <w:lang w:val="hu-HU"/>
        </w:rPr>
      </w:pPr>
    </w:p>
    <w:p w14:paraId="04142CCA" w14:textId="77777777" w:rsidR="00AC21F9" w:rsidRDefault="008837B8">
      <w:pPr>
        <w:outlineLvl w:val="0"/>
        <w:rPr>
          <w:noProof/>
          <w:sz w:val="22"/>
          <w:szCs w:val="22"/>
          <w:highlight w:val="lightGray"/>
          <w:lang w:val="hu-HU"/>
        </w:rPr>
      </w:pPr>
      <w:r>
        <w:rPr>
          <w:spacing w:val="-1"/>
          <w:sz w:val="22"/>
          <w:szCs w:val="22"/>
          <w:highlight w:val="lightGray"/>
          <w:lang w:val="hu-HU"/>
        </w:rPr>
        <w:t>E</w:t>
      </w:r>
      <w:r>
        <w:rPr>
          <w:spacing w:val="-3"/>
          <w:sz w:val="22"/>
          <w:szCs w:val="22"/>
          <w:highlight w:val="lightGray"/>
          <w:lang w:val="hu-HU"/>
        </w:rPr>
        <w:t>gy</w:t>
      </w:r>
      <w:r>
        <w:rPr>
          <w:sz w:val="22"/>
          <w:szCs w:val="22"/>
          <w:highlight w:val="lightGray"/>
          <w:lang w:val="hu-HU"/>
        </w:rPr>
        <w:t>edi</w:t>
      </w:r>
      <w:r>
        <w:rPr>
          <w:spacing w:val="1"/>
          <w:sz w:val="22"/>
          <w:szCs w:val="22"/>
          <w:highlight w:val="lightGray"/>
          <w:lang w:val="hu-HU"/>
        </w:rPr>
        <w:t xml:space="preserve"> </w:t>
      </w:r>
      <w:r>
        <w:rPr>
          <w:sz w:val="22"/>
          <w:szCs w:val="22"/>
          <w:highlight w:val="lightGray"/>
          <w:lang w:val="hu-HU"/>
        </w:rPr>
        <w:t>a</w:t>
      </w:r>
      <w:r>
        <w:rPr>
          <w:spacing w:val="-3"/>
          <w:sz w:val="22"/>
          <w:szCs w:val="22"/>
          <w:highlight w:val="lightGray"/>
          <w:lang w:val="hu-HU"/>
        </w:rPr>
        <w:t>z</w:t>
      </w:r>
      <w:r>
        <w:rPr>
          <w:sz w:val="22"/>
          <w:szCs w:val="22"/>
          <w:highlight w:val="lightGray"/>
          <w:lang w:val="hu-HU"/>
        </w:rPr>
        <w:t>onos</w:t>
      </w:r>
      <w:r>
        <w:rPr>
          <w:spacing w:val="1"/>
          <w:sz w:val="22"/>
          <w:szCs w:val="22"/>
          <w:highlight w:val="lightGray"/>
          <w:lang w:val="hu-HU"/>
        </w:rPr>
        <w:t>ít</w:t>
      </w:r>
      <w:r>
        <w:rPr>
          <w:spacing w:val="-3"/>
          <w:sz w:val="22"/>
          <w:szCs w:val="22"/>
          <w:highlight w:val="lightGray"/>
          <w:lang w:val="hu-HU"/>
        </w:rPr>
        <w:t>ó</w:t>
      </w:r>
      <w:r>
        <w:rPr>
          <w:spacing w:val="1"/>
          <w:sz w:val="22"/>
          <w:szCs w:val="22"/>
          <w:highlight w:val="lightGray"/>
          <w:lang w:val="hu-HU"/>
        </w:rPr>
        <w:t>j</w:t>
      </w:r>
      <w:r>
        <w:rPr>
          <w:sz w:val="22"/>
          <w:szCs w:val="22"/>
          <w:highlight w:val="lightGray"/>
          <w:lang w:val="hu-HU"/>
        </w:rPr>
        <w:t>ú 2D</w:t>
      </w:r>
      <w:r>
        <w:rPr>
          <w:spacing w:val="-1"/>
          <w:sz w:val="22"/>
          <w:szCs w:val="22"/>
          <w:highlight w:val="lightGray"/>
          <w:lang w:val="hu-HU"/>
        </w:rPr>
        <w:t xml:space="preserve"> </w:t>
      </w:r>
      <w:r>
        <w:rPr>
          <w:spacing w:val="-3"/>
          <w:sz w:val="22"/>
          <w:szCs w:val="22"/>
          <w:highlight w:val="lightGray"/>
          <w:lang w:val="hu-HU"/>
        </w:rPr>
        <w:t>vo</w:t>
      </w:r>
      <w:r>
        <w:rPr>
          <w:sz w:val="22"/>
          <w:szCs w:val="22"/>
          <w:highlight w:val="lightGray"/>
          <w:lang w:val="hu-HU"/>
        </w:rPr>
        <w:t>na</w:t>
      </w:r>
      <w:r>
        <w:rPr>
          <w:spacing w:val="1"/>
          <w:sz w:val="22"/>
          <w:szCs w:val="22"/>
          <w:highlight w:val="lightGray"/>
          <w:lang w:val="hu-HU"/>
        </w:rPr>
        <w:t>l</w:t>
      </w:r>
      <w:r>
        <w:rPr>
          <w:spacing w:val="-3"/>
          <w:sz w:val="22"/>
          <w:szCs w:val="22"/>
          <w:highlight w:val="lightGray"/>
          <w:lang w:val="hu-HU"/>
        </w:rPr>
        <w:t>k</w:t>
      </w:r>
      <w:r>
        <w:rPr>
          <w:sz w:val="22"/>
          <w:szCs w:val="22"/>
          <w:highlight w:val="lightGray"/>
          <w:lang w:val="hu-HU"/>
        </w:rPr>
        <w:t>óddal</w:t>
      </w:r>
      <w:r>
        <w:rPr>
          <w:spacing w:val="-2"/>
          <w:sz w:val="22"/>
          <w:szCs w:val="22"/>
          <w:highlight w:val="lightGray"/>
          <w:lang w:val="hu-HU"/>
        </w:rPr>
        <w:t xml:space="preserve"> </w:t>
      </w:r>
      <w:r>
        <w:rPr>
          <w:sz w:val="22"/>
          <w:szCs w:val="22"/>
          <w:highlight w:val="lightGray"/>
          <w:lang w:val="hu-HU"/>
        </w:rPr>
        <w:t>e</w:t>
      </w:r>
      <w:r>
        <w:rPr>
          <w:spacing w:val="-2"/>
          <w:sz w:val="22"/>
          <w:szCs w:val="22"/>
          <w:highlight w:val="lightGray"/>
          <w:lang w:val="hu-HU"/>
        </w:rPr>
        <w:t>l</w:t>
      </w:r>
      <w:r>
        <w:rPr>
          <w:spacing w:val="1"/>
          <w:sz w:val="22"/>
          <w:szCs w:val="22"/>
          <w:highlight w:val="lightGray"/>
          <w:lang w:val="hu-HU"/>
        </w:rPr>
        <w:t>l</w:t>
      </w:r>
      <w:r>
        <w:rPr>
          <w:spacing w:val="-3"/>
          <w:sz w:val="22"/>
          <w:szCs w:val="22"/>
          <w:highlight w:val="lightGray"/>
          <w:lang w:val="hu-HU"/>
        </w:rPr>
        <w:t>á</w:t>
      </w:r>
      <w:r>
        <w:rPr>
          <w:spacing w:val="1"/>
          <w:sz w:val="22"/>
          <w:szCs w:val="22"/>
          <w:highlight w:val="lightGray"/>
          <w:lang w:val="hu-HU"/>
        </w:rPr>
        <w:t>t</w:t>
      </w:r>
      <w:r>
        <w:rPr>
          <w:spacing w:val="-3"/>
          <w:sz w:val="22"/>
          <w:szCs w:val="22"/>
          <w:highlight w:val="lightGray"/>
          <w:lang w:val="hu-HU"/>
        </w:rPr>
        <w:t>v</w:t>
      </w:r>
      <w:r>
        <w:rPr>
          <w:sz w:val="22"/>
          <w:szCs w:val="22"/>
          <w:highlight w:val="lightGray"/>
          <w:lang w:val="hu-HU"/>
        </w:rPr>
        <w:t>a.</w:t>
      </w:r>
    </w:p>
    <w:p w14:paraId="1506FEE7" w14:textId="77777777" w:rsidR="00AC21F9" w:rsidRDefault="00AC21F9">
      <w:pPr>
        <w:rPr>
          <w:sz w:val="22"/>
          <w:szCs w:val="22"/>
          <w:lang w:val="hu-HU"/>
        </w:rPr>
      </w:pPr>
    </w:p>
    <w:p w14:paraId="486D9C44" w14:textId="77777777" w:rsidR="00AC21F9" w:rsidRDefault="00AC21F9">
      <w:pPr>
        <w:rPr>
          <w:b/>
          <w:bCs/>
          <w:sz w:val="22"/>
          <w:szCs w:val="22"/>
          <w:lang w:val="hu-HU"/>
        </w:rPr>
      </w:pPr>
    </w:p>
    <w:p w14:paraId="3010A6F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09E1DF12" w14:textId="77777777" w:rsidR="00AC21F9" w:rsidRDefault="00AC21F9">
      <w:pPr>
        <w:rPr>
          <w:sz w:val="22"/>
          <w:szCs w:val="22"/>
          <w:lang w:val="hu-HU"/>
        </w:rPr>
      </w:pPr>
    </w:p>
    <w:p w14:paraId="393775C1" w14:textId="41A2CC54" w:rsidR="00AC21F9" w:rsidRDefault="008837B8">
      <w:pPr>
        <w:suppressAutoHyphens/>
        <w:ind w:right="6441"/>
        <w:rPr>
          <w:sz w:val="22"/>
          <w:szCs w:val="22"/>
          <w:lang w:val="hu-HU"/>
        </w:rPr>
      </w:pPr>
      <w:r>
        <w:rPr>
          <w:spacing w:val="-1"/>
          <w:sz w:val="22"/>
          <w:szCs w:val="22"/>
          <w:lang w:val="hu-HU"/>
        </w:rPr>
        <w:t>PC</w:t>
      </w:r>
    </w:p>
    <w:p w14:paraId="1FAD3A24" w14:textId="1D8577C0" w:rsidR="00AC21F9" w:rsidRDefault="008837B8">
      <w:pPr>
        <w:suppressAutoHyphens/>
        <w:ind w:right="6441"/>
        <w:rPr>
          <w:sz w:val="22"/>
          <w:szCs w:val="22"/>
          <w:lang w:val="hu-HU"/>
        </w:rPr>
      </w:pPr>
      <w:r>
        <w:rPr>
          <w:spacing w:val="-1"/>
          <w:sz w:val="22"/>
          <w:szCs w:val="22"/>
          <w:lang w:val="hu-HU"/>
        </w:rPr>
        <w:t>SN</w:t>
      </w:r>
    </w:p>
    <w:p w14:paraId="539C466D" w14:textId="244FD44C" w:rsidR="00AC21F9" w:rsidRDefault="008837B8">
      <w:pPr>
        <w:rPr>
          <w:noProof/>
          <w:sz w:val="22"/>
          <w:szCs w:val="22"/>
          <w:lang w:val="hu-HU"/>
        </w:rPr>
      </w:pPr>
      <w:r>
        <w:rPr>
          <w:spacing w:val="-2"/>
          <w:sz w:val="22"/>
          <w:szCs w:val="22"/>
          <w:lang w:val="hu-HU"/>
        </w:rPr>
        <w:t>NN</w:t>
      </w:r>
    </w:p>
    <w:p w14:paraId="2D46AB26" w14:textId="77777777" w:rsidR="00AC21F9" w:rsidRDefault="008837B8">
      <w:pPr>
        <w:tabs>
          <w:tab w:val="left" w:pos="567"/>
        </w:tabs>
        <w:rPr>
          <w:sz w:val="22"/>
          <w:szCs w:val="22"/>
          <w:lang w:val="hu-HU"/>
        </w:rPr>
      </w:pPr>
      <w:r>
        <w:rPr>
          <w:lang w:val="hu-HU"/>
        </w:rPr>
        <w:br w:type="page"/>
      </w:r>
    </w:p>
    <w:p w14:paraId="0B20ABB2" w14:textId="77777777" w:rsidR="00AC21F9" w:rsidRDefault="00AC21F9">
      <w:pPr>
        <w:tabs>
          <w:tab w:val="left" w:pos="567"/>
        </w:tabs>
        <w:rPr>
          <w:sz w:val="22"/>
          <w:szCs w:val="22"/>
          <w:lang w:val="hu-HU"/>
        </w:rPr>
      </w:pPr>
    </w:p>
    <w:p w14:paraId="7F678BC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 xml:space="preserve">A KÜLSŐ CSOMAGOLÁSON FELTÜNTETENDŐ ADATOK </w:t>
      </w:r>
    </w:p>
    <w:p w14:paraId="426B23E5"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sz w:val="22"/>
          <w:szCs w:val="22"/>
          <w:lang w:val="hu-HU"/>
        </w:rPr>
      </w:pPr>
    </w:p>
    <w:p w14:paraId="234CDBB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 TAPASZT TARTALMAZÓ DOBOZ - 1. HÉT</w:t>
      </w:r>
    </w:p>
    <w:p w14:paraId="5696A971" w14:textId="77777777" w:rsidR="00AC21F9" w:rsidRDefault="00AC21F9">
      <w:pPr>
        <w:tabs>
          <w:tab w:val="left" w:pos="567"/>
        </w:tabs>
        <w:rPr>
          <w:sz w:val="22"/>
          <w:szCs w:val="22"/>
          <w:lang w:val="hu-HU"/>
        </w:rPr>
      </w:pPr>
    </w:p>
    <w:p w14:paraId="6CEF2E56" w14:textId="77777777" w:rsidR="00AC21F9" w:rsidRDefault="00AC21F9">
      <w:pPr>
        <w:tabs>
          <w:tab w:val="left" w:pos="567"/>
        </w:tabs>
        <w:rPr>
          <w:sz w:val="22"/>
          <w:szCs w:val="22"/>
          <w:lang w:val="hu-HU"/>
        </w:rPr>
      </w:pPr>
    </w:p>
    <w:p w14:paraId="2ED194B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3943643C" w14:textId="77777777" w:rsidR="00AC21F9" w:rsidRDefault="00AC21F9">
      <w:pPr>
        <w:tabs>
          <w:tab w:val="left" w:pos="567"/>
        </w:tabs>
        <w:rPr>
          <w:sz w:val="22"/>
          <w:szCs w:val="22"/>
          <w:lang w:val="hu-HU"/>
        </w:rPr>
      </w:pPr>
    </w:p>
    <w:p w14:paraId="69692245" w14:textId="77777777" w:rsidR="00AC21F9" w:rsidRDefault="008837B8">
      <w:pPr>
        <w:tabs>
          <w:tab w:val="left" w:pos="567"/>
        </w:tabs>
        <w:rPr>
          <w:sz w:val="22"/>
          <w:szCs w:val="22"/>
          <w:lang w:val="hu-HU"/>
        </w:rPr>
      </w:pPr>
      <w:r>
        <w:rPr>
          <w:sz w:val="22"/>
          <w:szCs w:val="22"/>
          <w:lang w:val="hu-HU"/>
        </w:rPr>
        <w:t>Neupro 2 mg/24 h transzdermális tapasz</w:t>
      </w:r>
    </w:p>
    <w:p w14:paraId="01548E0E" w14:textId="77777777" w:rsidR="00AC21F9" w:rsidRDefault="008837B8">
      <w:pPr>
        <w:tabs>
          <w:tab w:val="left" w:pos="567"/>
        </w:tabs>
        <w:rPr>
          <w:sz w:val="22"/>
          <w:szCs w:val="22"/>
          <w:lang w:val="hu-HU"/>
        </w:rPr>
      </w:pPr>
      <w:r>
        <w:rPr>
          <w:sz w:val="22"/>
          <w:szCs w:val="22"/>
          <w:lang w:val="hu-HU"/>
        </w:rPr>
        <w:t>rotigotin</w:t>
      </w:r>
    </w:p>
    <w:p w14:paraId="23DA7286" w14:textId="77777777" w:rsidR="00AC21F9" w:rsidRDefault="00AC21F9">
      <w:pPr>
        <w:tabs>
          <w:tab w:val="left" w:pos="567"/>
        </w:tabs>
        <w:rPr>
          <w:sz w:val="22"/>
          <w:szCs w:val="22"/>
          <w:lang w:val="hu-HU"/>
        </w:rPr>
      </w:pPr>
    </w:p>
    <w:p w14:paraId="0E684471" w14:textId="77777777" w:rsidR="00AC21F9" w:rsidRDefault="00AC21F9">
      <w:pPr>
        <w:tabs>
          <w:tab w:val="left" w:pos="567"/>
        </w:tabs>
        <w:rPr>
          <w:sz w:val="22"/>
          <w:szCs w:val="22"/>
          <w:lang w:val="hu-HU"/>
        </w:rPr>
      </w:pPr>
    </w:p>
    <w:p w14:paraId="5116662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63599FC0" w14:textId="77777777" w:rsidR="00AC21F9" w:rsidRDefault="00AC21F9">
      <w:pPr>
        <w:tabs>
          <w:tab w:val="left" w:pos="567"/>
        </w:tabs>
        <w:rPr>
          <w:sz w:val="22"/>
          <w:szCs w:val="22"/>
          <w:lang w:val="hu-HU"/>
        </w:rPr>
      </w:pPr>
    </w:p>
    <w:p w14:paraId="0052661D" w14:textId="77777777" w:rsidR="00AC21F9" w:rsidRDefault="008837B8">
      <w:pPr>
        <w:tabs>
          <w:tab w:val="left" w:pos="567"/>
        </w:tabs>
        <w:rPr>
          <w:sz w:val="22"/>
          <w:szCs w:val="22"/>
          <w:lang w:val="hu-HU"/>
        </w:rPr>
      </w:pPr>
      <w:r>
        <w:rPr>
          <w:sz w:val="22"/>
          <w:szCs w:val="22"/>
          <w:lang w:val="hu-HU"/>
        </w:rPr>
        <w:t>Egy tapasz 2 mg rotigotint ad le 24 óra alatt.</w:t>
      </w:r>
    </w:p>
    <w:p w14:paraId="74242672" w14:textId="77777777" w:rsidR="00AC21F9" w:rsidRDefault="008837B8">
      <w:pPr>
        <w:tabs>
          <w:tab w:val="left" w:pos="567"/>
        </w:tabs>
        <w:rPr>
          <w:sz w:val="22"/>
          <w:szCs w:val="22"/>
          <w:lang w:val="hu-HU"/>
        </w:rPr>
      </w:pPr>
      <w:r>
        <w:rPr>
          <w:sz w:val="22"/>
          <w:szCs w:val="22"/>
          <w:lang w:val="hu-HU"/>
        </w:rPr>
        <w:t>Egy 10 cm</w:t>
      </w:r>
      <w:r>
        <w:rPr>
          <w:sz w:val="22"/>
          <w:szCs w:val="22"/>
          <w:vertAlign w:val="superscript"/>
          <w:lang w:val="hu-HU"/>
        </w:rPr>
        <w:t>2</w:t>
      </w:r>
      <w:r>
        <w:rPr>
          <w:sz w:val="22"/>
          <w:szCs w:val="22"/>
          <w:lang w:val="hu-HU"/>
        </w:rPr>
        <w:t>-es tapasz 4,5 mg rotigotint tartalmaz.</w:t>
      </w:r>
    </w:p>
    <w:p w14:paraId="29E3E14C" w14:textId="77777777" w:rsidR="00AC21F9" w:rsidRDefault="00AC21F9">
      <w:pPr>
        <w:tabs>
          <w:tab w:val="left" w:pos="567"/>
        </w:tabs>
        <w:rPr>
          <w:sz w:val="22"/>
          <w:szCs w:val="22"/>
          <w:lang w:val="hu-HU"/>
        </w:rPr>
      </w:pPr>
    </w:p>
    <w:p w14:paraId="2646E878" w14:textId="77777777" w:rsidR="00AC21F9" w:rsidRDefault="00AC21F9">
      <w:pPr>
        <w:tabs>
          <w:tab w:val="left" w:pos="567"/>
        </w:tabs>
        <w:rPr>
          <w:sz w:val="22"/>
          <w:szCs w:val="22"/>
          <w:lang w:val="hu-HU"/>
        </w:rPr>
      </w:pPr>
    </w:p>
    <w:p w14:paraId="0950FE7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033FD269" w14:textId="77777777" w:rsidR="00AC21F9" w:rsidRDefault="00AC21F9">
      <w:pPr>
        <w:tabs>
          <w:tab w:val="left" w:pos="567"/>
        </w:tabs>
        <w:rPr>
          <w:sz w:val="22"/>
          <w:szCs w:val="22"/>
          <w:lang w:val="hu-HU"/>
        </w:rPr>
      </w:pPr>
    </w:p>
    <w:p w14:paraId="4277C72F" w14:textId="05D27435"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AC6EC5">
        <w:rPr>
          <w:sz w:val="22"/>
          <w:szCs w:val="22"/>
          <w:lang w:val="hu-HU"/>
        </w:rPr>
        <w:t>12</w:t>
      </w:r>
      <w:r>
        <w:rPr>
          <w:sz w:val="22"/>
          <w:szCs w:val="22"/>
          <w:lang w:val="hu-HU"/>
        </w:rPr>
        <w:t xml:space="preserve">, </w:t>
      </w:r>
      <w:r w:rsidR="00AC6EC5">
        <w:rPr>
          <w:sz w:val="22"/>
          <w:szCs w:val="22"/>
          <w:lang w:val="hu-HU"/>
        </w:rPr>
        <w:t xml:space="preserve">sárga 13, sárga </w:t>
      </w:r>
      <w:r w:rsidR="00BC679E">
        <w:rPr>
          <w:sz w:val="22"/>
          <w:szCs w:val="22"/>
          <w:lang w:val="hu-HU"/>
        </w:rPr>
        <w:t xml:space="preserve">180, vörös 146, </w:t>
      </w:r>
      <w:r>
        <w:rPr>
          <w:sz w:val="22"/>
          <w:szCs w:val="22"/>
          <w:lang w:val="hu-HU"/>
        </w:rPr>
        <w:t>vörös 166, fekete 7).</w:t>
      </w:r>
    </w:p>
    <w:p w14:paraId="08212308"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7A49A2EC" w14:textId="77777777" w:rsidR="00AC21F9" w:rsidRDefault="00AC21F9">
      <w:pPr>
        <w:tabs>
          <w:tab w:val="left" w:pos="567"/>
        </w:tabs>
        <w:rPr>
          <w:sz w:val="22"/>
          <w:szCs w:val="22"/>
          <w:lang w:val="hu-HU"/>
        </w:rPr>
      </w:pPr>
    </w:p>
    <w:p w14:paraId="75FC40B3" w14:textId="77777777" w:rsidR="00AC21F9" w:rsidRDefault="00AC21F9">
      <w:pPr>
        <w:tabs>
          <w:tab w:val="left" w:pos="567"/>
        </w:tabs>
        <w:rPr>
          <w:sz w:val="22"/>
          <w:szCs w:val="22"/>
          <w:lang w:val="hu-HU"/>
        </w:rPr>
      </w:pPr>
    </w:p>
    <w:p w14:paraId="694B14B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00670D99" w14:textId="77777777" w:rsidR="00AC21F9" w:rsidRDefault="00AC21F9">
      <w:pPr>
        <w:tabs>
          <w:tab w:val="left" w:pos="567"/>
        </w:tabs>
        <w:rPr>
          <w:sz w:val="22"/>
          <w:szCs w:val="22"/>
          <w:lang w:val="hu-HU"/>
        </w:rPr>
      </w:pPr>
    </w:p>
    <w:p w14:paraId="0C815AE3" w14:textId="77777777" w:rsidR="00AC21F9" w:rsidRDefault="008837B8">
      <w:pPr>
        <w:tabs>
          <w:tab w:val="left" w:pos="567"/>
        </w:tabs>
        <w:rPr>
          <w:sz w:val="22"/>
          <w:szCs w:val="22"/>
          <w:lang w:val="hu-HU"/>
        </w:rPr>
      </w:pPr>
      <w:r>
        <w:rPr>
          <w:sz w:val="22"/>
          <w:szCs w:val="22"/>
          <w:lang w:val="hu-HU"/>
        </w:rPr>
        <w:t>7 transzdermális tapasz</w:t>
      </w:r>
    </w:p>
    <w:p w14:paraId="598861B3" w14:textId="77777777" w:rsidR="00AC21F9" w:rsidRDefault="008837B8">
      <w:pPr>
        <w:pStyle w:val="EndnoteText"/>
        <w:tabs>
          <w:tab w:val="left" w:pos="567"/>
        </w:tabs>
        <w:spacing w:line="240" w:lineRule="auto"/>
        <w:rPr>
          <w:szCs w:val="22"/>
        </w:rPr>
      </w:pPr>
      <w:r>
        <w:rPr>
          <w:szCs w:val="22"/>
        </w:rPr>
        <w:t>1. hét</w:t>
      </w:r>
    </w:p>
    <w:p w14:paraId="6018F0D3" w14:textId="77777777" w:rsidR="00AC21F9" w:rsidRDefault="00AC21F9">
      <w:pPr>
        <w:tabs>
          <w:tab w:val="left" w:pos="567"/>
        </w:tabs>
        <w:rPr>
          <w:sz w:val="22"/>
          <w:szCs w:val="22"/>
          <w:lang w:val="hu-HU"/>
        </w:rPr>
      </w:pPr>
    </w:p>
    <w:p w14:paraId="37DBB348" w14:textId="77777777" w:rsidR="00AC21F9" w:rsidRDefault="00AC21F9">
      <w:pPr>
        <w:tabs>
          <w:tab w:val="left" w:pos="567"/>
        </w:tabs>
        <w:rPr>
          <w:sz w:val="22"/>
          <w:szCs w:val="22"/>
          <w:lang w:val="hu-HU"/>
        </w:rPr>
      </w:pPr>
    </w:p>
    <w:p w14:paraId="0279A8D4"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104E6E10" w14:textId="77777777" w:rsidR="00AC21F9" w:rsidRDefault="00AC21F9">
      <w:pPr>
        <w:tabs>
          <w:tab w:val="left" w:pos="567"/>
        </w:tabs>
        <w:rPr>
          <w:sz w:val="22"/>
          <w:szCs w:val="22"/>
          <w:lang w:val="hu-HU"/>
        </w:rPr>
      </w:pPr>
    </w:p>
    <w:p w14:paraId="2BE11343" w14:textId="25902F65" w:rsidR="00AC21F9" w:rsidRDefault="001D5987">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74ACCBB3" w14:textId="77777777" w:rsidR="00AC21F9" w:rsidRDefault="008837B8">
      <w:pPr>
        <w:tabs>
          <w:tab w:val="left" w:pos="567"/>
        </w:tabs>
        <w:rPr>
          <w:sz w:val="22"/>
          <w:szCs w:val="22"/>
          <w:lang w:val="hu-HU"/>
        </w:rPr>
      </w:pPr>
      <w:r>
        <w:rPr>
          <w:sz w:val="22"/>
          <w:szCs w:val="22"/>
          <w:lang w:val="hu-HU"/>
        </w:rPr>
        <w:t>Transzdermális alkalmazás.</w:t>
      </w:r>
    </w:p>
    <w:p w14:paraId="240F947B" w14:textId="77777777" w:rsidR="00AC21F9" w:rsidRDefault="00AC21F9">
      <w:pPr>
        <w:tabs>
          <w:tab w:val="left" w:pos="567"/>
        </w:tabs>
        <w:rPr>
          <w:sz w:val="22"/>
          <w:szCs w:val="22"/>
          <w:lang w:val="hu-HU"/>
        </w:rPr>
      </w:pPr>
    </w:p>
    <w:p w14:paraId="04BFEF4E" w14:textId="77777777" w:rsidR="00AC21F9" w:rsidRDefault="00AC21F9">
      <w:pPr>
        <w:tabs>
          <w:tab w:val="left" w:pos="567"/>
        </w:tabs>
        <w:rPr>
          <w:sz w:val="22"/>
          <w:szCs w:val="22"/>
          <w:lang w:val="hu-HU"/>
        </w:rPr>
      </w:pPr>
    </w:p>
    <w:p w14:paraId="524C34C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5091FEBA" w14:textId="77777777" w:rsidR="00AC21F9" w:rsidRDefault="00AC21F9">
      <w:pPr>
        <w:tabs>
          <w:tab w:val="left" w:pos="567"/>
        </w:tabs>
        <w:rPr>
          <w:sz w:val="22"/>
          <w:szCs w:val="22"/>
          <w:lang w:val="hu-HU"/>
        </w:rPr>
      </w:pPr>
    </w:p>
    <w:p w14:paraId="0BE5FB24" w14:textId="77777777" w:rsidR="00AC21F9" w:rsidRDefault="008837B8">
      <w:pPr>
        <w:tabs>
          <w:tab w:val="left" w:pos="567"/>
        </w:tabs>
        <w:rPr>
          <w:sz w:val="22"/>
          <w:szCs w:val="22"/>
          <w:lang w:val="hu-HU"/>
        </w:rPr>
      </w:pPr>
      <w:r>
        <w:rPr>
          <w:sz w:val="22"/>
          <w:szCs w:val="22"/>
          <w:lang w:val="hu-HU"/>
        </w:rPr>
        <w:t>A gyógyszer gyermekektől elzárva tartandó!</w:t>
      </w:r>
    </w:p>
    <w:p w14:paraId="10E05831" w14:textId="77777777" w:rsidR="00AC21F9" w:rsidRDefault="00AC21F9">
      <w:pPr>
        <w:tabs>
          <w:tab w:val="left" w:pos="567"/>
        </w:tabs>
        <w:rPr>
          <w:sz w:val="22"/>
          <w:szCs w:val="22"/>
          <w:lang w:val="hu-HU"/>
        </w:rPr>
      </w:pPr>
    </w:p>
    <w:p w14:paraId="09A4078D" w14:textId="77777777" w:rsidR="00AC21F9" w:rsidRDefault="00AC21F9">
      <w:pPr>
        <w:tabs>
          <w:tab w:val="left" w:pos="567"/>
        </w:tabs>
        <w:rPr>
          <w:sz w:val="22"/>
          <w:szCs w:val="22"/>
          <w:lang w:val="hu-HU"/>
        </w:rPr>
      </w:pPr>
    </w:p>
    <w:p w14:paraId="74C2651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0AD1E63" w14:textId="77777777" w:rsidR="00AC21F9" w:rsidRDefault="00AC21F9">
      <w:pPr>
        <w:tabs>
          <w:tab w:val="left" w:pos="567"/>
        </w:tabs>
        <w:rPr>
          <w:sz w:val="22"/>
          <w:szCs w:val="22"/>
          <w:lang w:val="hu-HU"/>
        </w:rPr>
      </w:pPr>
    </w:p>
    <w:p w14:paraId="6C739FB1" w14:textId="77777777" w:rsidR="00AC21F9" w:rsidRDefault="00AC21F9">
      <w:pPr>
        <w:tabs>
          <w:tab w:val="left" w:pos="567"/>
        </w:tabs>
        <w:rPr>
          <w:sz w:val="22"/>
          <w:szCs w:val="22"/>
          <w:lang w:val="hu-HU"/>
        </w:rPr>
      </w:pPr>
    </w:p>
    <w:p w14:paraId="2AC2407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792EDB55" w14:textId="77777777" w:rsidR="00AC21F9" w:rsidRDefault="00AC21F9">
      <w:pPr>
        <w:tabs>
          <w:tab w:val="left" w:pos="567"/>
        </w:tabs>
        <w:rPr>
          <w:sz w:val="22"/>
          <w:szCs w:val="22"/>
          <w:lang w:val="hu-HU"/>
        </w:rPr>
      </w:pPr>
    </w:p>
    <w:p w14:paraId="15A13322" w14:textId="77777777" w:rsidR="00AC21F9" w:rsidRDefault="008837B8">
      <w:pPr>
        <w:tabs>
          <w:tab w:val="left" w:pos="567"/>
        </w:tabs>
        <w:rPr>
          <w:sz w:val="22"/>
          <w:szCs w:val="22"/>
          <w:lang w:val="hu-HU"/>
        </w:rPr>
      </w:pPr>
      <w:r>
        <w:rPr>
          <w:sz w:val="22"/>
          <w:szCs w:val="22"/>
          <w:lang w:val="hu-HU"/>
        </w:rPr>
        <w:t>EXP:</w:t>
      </w:r>
    </w:p>
    <w:p w14:paraId="64335E84" w14:textId="77777777" w:rsidR="00AC21F9" w:rsidRDefault="00AC21F9">
      <w:pPr>
        <w:tabs>
          <w:tab w:val="left" w:pos="567"/>
        </w:tabs>
        <w:rPr>
          <w:sz w:val="22"/>
          <w:szCs w:val="22"/>
          <w:lang w:val="hu-HU"/>
        </w:rPr>
      </w:pPr>
    </w:p>
    <w:p w14:paraId="21BDCC84" w14:textId="77777777" w:rsidR="00AC21F9" w:rsidRDefault="00AC21F9">
      <w:pPr>
        <w:tabs>
          <w:tab w:val="left" w:pos="567"/>
        </w:tabs>
        <w:rPr>
          <w:sz w:val="22"/>
          <w:szCs w:val="22"/>
          <w:lang w:val="hu-HU"/>
        </w:rPr>
      </w:pPr>
    </w:p>
    <w:p w14:paraId="095BA046"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1B205960" w14:textId="77777777" w:rsidR="00AC21F9" w:rsidRDefault="00AC21F9">
      <w:pPr>
        <w:tabs>
          <w:tab w:val="left" w:pos="567"/>
        </w:tabs>
        <w:rPr>
          <w:sz w:val="22"/>
          <w:szCs w:val="22"/>
          <w:lang w:val="hu-HU"/>
        </w:rPr>
      </w:pPr>
    </w:p>
    <w:p w14:paraId="43117757" w14:textId="77777777" w:rsidR="00AC21F9" w:rsidRDefault="008837B8">
      <w:pPr>
        <w:tabs>
          <w:tab w:val="left" w:pos="567"/>
        </w:tabs>
        <w:rPr>
          <w:sz w:val="22"/>
          <w:szCs w:val="22"/>
          <w:lang w:val="hu-HU"/>
        </w:rPr>
      </w:pPr>
      <w:r>
        <w:rPr>
          <w:sz w:val="22"/>
          <w:szCs w:val="22"/>
          <w:lang w:val="hu-HU"/>
        </w:rPr>
        <w:lastRenderedPageBreak/>
        <w:t>Legfeljebb 30°C-on tárolandó.</w:t>
      </w:r>
    </w:p>
    <w:p w14:paraId="101C18AE" w14:textId="77777777" w:rsidR="00AC21F9" w:rsidRDefault="00AC21F9">
      <w:pPr>
        <w:tabs>
          <w:tab w:val="left" w:pos="567"/>
        </w:tabs>
        <w:rPr>
          <w:sz w:val="22"/>
          <w:szCs w:val="22"/>
          <w:lang w:val="hu-HU"/>
        </w:rPr>
      </w:pPr>
    </w:p>
    <w:p w14:paraId="20EB770C" w14:textId="77777777" w:rsidR="00AC21F9" w:rsidRDefault="00AC21F9">
      <w:pPr>
        <w:tabs>
          <w:tab w:val="left" w:pos="567"/>
        </w:tabs>
        <w:rPr>
          <w:sz w:val="22"/>
          <w:szCs w:val="22"/>
          <w:lang w:val="hu-HU"/>
        </w:rPr>
      </w:pPr>
    </w:p>
    <w:p w14:paraId="0442C4CE"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1084C438" w14:textId="77777777" w:rsidR="00AC21F9" w:rsidRDefault="00AC21F9">
      <w:pPr>
        <w:tabs>
          <w:tab w:val="left" w:pos="567"/>
        </w:tabs>
        <w:rPr>
          <w:sz w:val="22"/>
          <w:szCs w:val="22"/>
          <w:lang w:val="hu-HU"/>
        </w:rPr>
      </w:pPr>
    </w:p>
    <w:p w14:paraId="5068405B" w14:textId="77777777" w:rsidR="00AC21F9" w:rsidRDefault="00AC21F9">
      <w:pPr>
        <w:tabs>
          <w:tab w:val="left" w:pos="567"/>
        </w:tabs>
        <w:rPr>
          <w:sz w:val="22"/>
          <w:szCs w:val="22"/>
          <w:lang w:val="hu-HU"/>
        </w:rPr>
      </w:pPr>
    </w:p>
    <w:p w14:paraId="4A79BCB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3B4AD57C" w14:textId="77777777" w:rsidR="00AC21F9" w:rsidRDefault="00AC21F9">
      <w:pPr>
        <w:numPr>
          <w:ilvl w:val="12"/>
          <w:numId w:val="0"/>
        </w:numPr>
        <w:tabs>
          <w:tab w:val="left" w:pos="567"/>
        </w:tabs>
        <w:ind w:right="-2"/>
        <w:rPr>
          <w:sz w:val="22"/>
          <w:szCs w:val="22"/>
          <w:lang w:val="hu-HU"/>
        </w:rPr>
      </w:pPr>
    </w:p>
    <w:p w14:paraId="40ECD7AE"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591AFBB0"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7B3661BB"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7050381E"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5085DA66" w14:textId="77777777" w:rsidR="00AC21F9" w:rsidRDefault="00AC21F9">
      <w:pPr>
        <w:tabs>
          <w:tab w:val="left" w:pos="567"/>
        </w:tabs>
        <w:rPr>
          <w:sz w:val="22"/>
          <w:szCs w:val="22"/>
          <w:lang w:val="hu-HU"/>
        </w:rPr>
      </w:pPr>
    </w:p>
    <w:p w14:paraId="3A184C81" w14:textId="77777777" w:rsidR="00AC21F9" w:rsidRDefault="00AC21F9">
      <w:pPr>
        <w:tabs>
          <w:tab w:val="left" w:pos="567"/>
        </w:tabs>
        <w:rPr>
          <w:sz w:val="22"/>
          <w:szCs w:val="22"/>
          <w:lang w:val="hu-HU"/>
        </w:rPr>
      </w:pPr>
    </w:p>
    <w:p w14:paraId="513BB55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7AA8F1EB" w14:textId="77777777" w:rsidR="00AC21F9" w:rsidRDefault="00AC21F9">
      <w:pPr>
        <w:tabs>
          <w:tab w:val="left" w:pos="567"/>
        </w:tabs>
        <w:rPr>
          <w:sz w:val="22"/>
          <w:szCs w:val="22"/>
          <w:lang w:val="hu-HU"/>
        </w:rPr>
      </w:pPr>
    </w:p>
    <w:p w14:paraId="3E55B55D" w14:textId="77777777" w:rsidR="00AC21F9" w:rsidRDefault="008837B8">
      <w:pPr>
        <w:tabs>
          <w:tab w:val="left" w:pos="567"/>
        </w:tabs>
        <w:rPr>
          <w:sz w:val="22"/>
          <w:szCs w:val="22"/>
          <w:lang w:val="hu-HU"/>
        </w:rPr>
      </w:pPr>
      <w:r>
        <w:rPr>
          <w:sz w:val="22"/>
          <w:szCs w:val="22"/>
          <w:lang w:val="hu-HU"/>
        </w:rPr>
        <w:t>EU/1/05/331/013</w:t>
      </w:r>
    </w:p>
    <w:p w14:paraId="791B8753" w14:textId="77777777" w:rsidR="00AC21F9" w:rsidRDefault="00AC21F9">
      <w:pPr>
        <w:tabs>
          <w:tab w:val="left" w:pos="567"/>
        </w:tabs>
        <w:rPr>
          <w:sz w:val="22"/>
          <w:szCs w:val="22"/>
          <w:lang w:val="hu-HU"/>
        </w:rPr>
      </w:pPr>
    </w:p>
    <w:p w14:paraId="3023737D" w14:textId="77777777" w:rsidR="00AC21F9" w:rsidRDefault="00AC21F9">
      <w:pPr>
        <w:tabs>
          <w:tab w:val="left" w:pos="567"/>
        </w:tabs>
        <w:rPr>
          <w:sz w:val="22"/>
          <w:szCs w:val="22"/>
          <w:lang w:val="hu-HU"/>
        </w:rPr>
      </w:pPr>
    </w:p>
    <w:p w14:paraId="5B12517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68CBE78B" w14:textId="77777777" w:rsidR="00AC21F9" w:rsidRDefault="00AC21F9">
      <w:pPr>
        <w:tabs>
          <w:tab w:val="left" w:pos="567"/>
        </w:tabs>
        <w:rPr>
          <w:sz w:val="22"/>
          <w:szCs w:val="22"/>
          <w:lang w:val="hu-HU"/>
        </w:rPr>
      </w:pPr>
    </w:p>
    <w:p w14:paraId="717EAADE" w14:textId="77777777" w:rsidR="00AC21F9" w:rsidRDefault="008837B8">
      <w:pPr>
        <w:tabs>
          <w:tab w:val="left" w:pos="567"/>
        </w:tabs>
        <w:rPr>
          <w:sz w:val="22"/>
          <w:szCs w:val="22"/>
          <w:lang w:val="hu-HU"/>
        </w:rPr>
      </w:pPr>
      <w:r>
        <w:rPr>
          <w:sz w:val="22"/>
          <w:szCs w:val="22"/>
          <w:lang w:val="hu-HU"/>
        </w:rPr>
        <w:t>Lot:</w:t>
      </w:r>
    </w:p>
    <w:p w14:paraId="236DEBA7" w14:textId="77777777" w:rsidR="00AC21F9" w:rsidRDefault="00AC21F9">
      <w:pPr>
        <w:tabs>
          <w:tab w:val="left" w:pos="567"/>
        </w:tabs>
        <w:rPr>
          <w:sz w:val="22"/>
          <w:szCs w:val="22"/>
          <w:lang w:val="hu-HU"/>
        </w:rPr>
      </w:pPr>
    </w:p>
    <w:p w14:paraId="4AF639D0" w14:textId="77777777" w:rsidR="00AC21F9" w:rsidRDefault="00AC21F9">
      <w:pPr>
        <w:tabs>
          <w:tab w:val="left" w:pos="567"/>
        </w:tabs>
        <w:rPr>
          <w:sz w:val="22"/>
          <w:szCs w:val="22"/>
          <w:lang w:val="hu-HU"/>
        </w:rPr>
      </w:pPr>
    </w:p>
    <w:p w14:paraId="6314B9BA" w14:textId="2776E99E"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2D25F441" w14:textId="77777777" w:rsidR="00AC21F9" w:rsidRDefault="00AC21F9">
      <w:pPr>
        <w:tabs>
          <w:tab w:val="left" w:pos="567"/>
        </w:tabs>
        <w:rPr>
          <w:sz w:val="22"/>
          <w:szCs w:val="22"/>
          <w:lang w:val="hu-HU"/>
        </w:rPr>
      </w:pPr>
    </w:p>
    <w:p w14:paraId="241839BB" w14:textId="77777777" w:rsidR="00AC21F9" w:rsidRDefault="008837B8">
      <w:pPr>
        <w:tabs>
          <w:tab w:val="left" w:pos="567"/>
        </w:tabs>
        <w:rPr>
          <w:sz w:val="22"/>
          <w:szCs w:val="22"/>
          <w:lang w:val="hu-HU"/>
        </w:rPr>
      </w:pPr>
      <w:r>
        <w:rPr>
          <w:sz w:val="22"/>
          <w:szCs w:val="22"/>
          <w:lang w:val="hu-HU"/>
        </w:rPr>
        <w:t>Orvosi rendelvényhez kötött gyógyszer.</w:t>
      </w:r>
    </w:p>
    <w:p w14:paraId="506B85C9" w14:textId="77777777" w:rsidR="00AC21F9" w:rsidRDefault="00AC21F9">
      <w:pPr>
        <w:tabs>
          <w:tab w:val="left" w:pos="567"/>
        </w:tabs>
        <w:rPr>
          <w:sz w:val="22"/>
          <w:szCs w:val="22"/>
          <w:lang w:val="hu-HU"/>
        </w:rPr>
      </w:pPr>
    </w:p>
    <w:p w14:paraId="47F85B77" w14:textId="77777777" w:rsidR="00AC21F9" w:rsidRDefault="00AC21F9">
      <w:pPr>
        <w:tabs>
          <w:tab w:val="left" w:pos="567"/>
        </w:tabs>
        <w:rPr>
          <w:sz w:val="22"/>
          <w:szCs w:val="22"/>
          <w:lang w:val="hu-HU"/>
        </w:rPr>
      </w:pPr>
    </w:p>
    <w:p w14:paraId="1DD9D03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48152AEA" w14:textId="77777777" w:rsidR="00AC21F9" w:rsidRDefault="00AC21F9">
      <w:pPr>
        <w:tabs>
          <w:tab w:val="left" w:pos="567"/>
        </w:tabs>
        <w:rPr>
          <w:b/>
          <w:sz w:val="22"/>
          <w:szCs w:val="22"/>
          <w:lang w:val="hu-HU"/>
        </w:rPr>
      </w:pPr>
    </w:p>
    <w:p w14:paraId="6F1C2C8B" w14:textId="77777777" w:rsidR="00AC21F9" w:rsidRDefault="00AC21F9">
      <w:pPr>
        <w:tabs>
          <w:tab w:val="left" w:pos="567"/>
        </w:tabs>
        <w:rPr>
          <w:b/>
          <w:sz w:val="22"/>
          <w:szCs w:val="22"/>
          <w:lang w:val="hu-HU"/>
        </w:rPr>
      </w:pPr>
    </w:p>
    <w:p w14:paraId="26E5D30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59DD50D7" w14:textId="77777777" w:rsidR="00AC21F9" w:rsidRDefault="00AC21F9">
      <w:pPr>
        <w:tabs>
          <w:tab w:val="left" w:pos="567"/>
        </w:tabs>
        <w:rPr>
          <w:b/>
          <w:sz w:val="22"/>
          <w:szCs w:val="22"/>
          <w:lang w:val="hu-HU"/>
        </w:rPr>
      </w:pPr>
    </w:p>
    <w:p w14:paraId="1A7322C5" w14:textId="77777777" w:rsidR="00AC21F9" w:rsidRDefault="008837B8">
      <w:pPr>
        <w:tabs>
          <w:tab w:val="left" w:pos="567"/>
        </w:tabs>
        <w:rPr>
          <w:b/>
          <w:sz w:val="22"/>
          <w:szCs w:val="22"/>
          <w:u w:val="single"/>
          <w:lang w:val="hu-HU"/>
        </w:rPr>
      </w:pPr>
      <w:r>
        <w:rPr>
          <w:sz w:val="22"/>
          <w:szCs w:val="22"/>
          <w:lang w:val="hu-HU"/>
        </w:rPr>
        <w:t>neupro 2 mg/24 h</w:t>
      </w:r>
    </w:p>
    <w:p w14:paraId="4E09B12A" w14:textId="77777777" w:rsidR="00AC21F9" w:rsidRDefault="00AC21F9">
      <w:pPr>
        <w:tabs>
          <w:tab w:val="left" w:pos="567"/>
        </w:tabs>
        <w:jc w:val="center"/>
        <w:rPr>
          <w:b/>
          <w:sz w:val="22"/>
          <w:szCs w:val="22"/>
          <w:u w:val="single"/>
          <w:lang w:val="hu-HU"/>
        </w:rPr>
      </w:pPr>
    </w:p>
    <w:p w14:paraId="0F3BE29D" w14:textId="77777777" w:rsidR="00AF4177" w:rsidRDefault="00AF4177">
      <w:pPr>
        <w:tabs>
          <w:tab w:val="left" w:pos="567"/>
        </w:tabs>
        <w:rPr>
          <w:b/>
          <w:sz w:val="22"/>
          <w:szCs w:val="22"/>
          <w:u w:val="single"/>
          <w:lang w:val="hu-HU"/>
        </w:rPr>
      </w:pPr>
    </w:p>
    <w:p w14:paraId="3FC2CEEB" w14:textId="77777777" w:rsidR="00AF4177" w:rsidRDefault="00AF4177" w:rsidP="00AF4177">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2F88D6BA" w14:textId="77777777" w:rsidR="00AF4177" w:rsidRDefault="00AF4177" w:rsidP="00AF4177">
      <w:pPr>
        <w:rPr>
          <w:sz w:val="22"/>
          <w:szCs w:val="22"/>
          <w:lang w:val="hu-HU"/>
        </w:rPr>
      </w:pPr>
    </w:p>
    <w:p w14:paraId="2FA270BE" w14:textId="77777777" w:rsidR="00AF4177" w:rsidRDefault="00AF4177" w:rsidP="00AF4177">
      <w:pPr>
        <w:rPr>
          <w:b/>
          <w:bCs/>
          <w:sz w:val="22"/>
          <w:szCs w:val="22"/>
          <w:lang w:val="hu-HU"/>
        </w:rPr>
      </w:pPr>
    </w:p>
    <w:p w14:paraId="05CBF455" w14:textId="77777777" w:rsidR="00AF4177" w:rsidRDefault="00AF4177" w:rsidP="00AF4177">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64DE6AAD" w14:textId="21713646" w:rsidR="00AC21F9" w:rsidRDefault="008837B8">
      <w:pPr>
        <w:tabs>
          <w:tab w:val="left" w:pos="567"/>
        </w:tabs>
        <w:rPr>
          <w:b/>
          <w:sz w:val="22"/>
          <w:szCs w:val="22"/>
          <w:lang w:val="hu-HU"/>
        </w:rPr>
      </w:pPr>
      <w:r>
        <w:rPr>
          <w:b/>
          <w:sz w:val="22"/>
          <w:szCs w:val="22"/>
          <w:u w:val="single"/>
          <w:lang w:val="hu-HU"/>
        </w:rPr>
        <w:br w:type="page"/>
      </w:r>
    </w:p>
    <w:p w14:paraId="43AF678F" w14:textId="77777777" w:rsidR="00AC21F9" w:rsidRDefault="00AC21F9">
      <w:pPr>
        <w:tabs>
          <w:tab w:val="left" w:pos="567"/>
        </w:tabs>
        <w:rPr>
          <w:b/>
          <w:bCs/>
          <w:sz w:val="22"/>
          <w:szCs w:val="22"/>
          <w:lang w:val="hu-HU"/>
        </w:rPr>
      </w:pPr>
    </w:p>
    <w:p w14:paraId="3B24A45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07C0FA05"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11443A9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 - 1. HÉT</w:t>
      </w:r>
    </w:p>
    <w:p w14:paraId="0188126A" w14:textId="77777777" w:rsidR="00AC21F9" w:rsidRDefault="00AC21F9">
      <w:pPr>
        <w:tabs>
          <w:tab w:val="left" w:pos="567"/>
        </w:tabs>
        <w:rPr>
          <w:b/>
          <w:bCs/>
          <w:sz w:val="22"/>
          <w:szCs w:val="22"/>
          <w:lang w:val="hu-HU"/>
        </w:rPr>
      </w:pPr>
    </w:p>
    <w:p w14:paraId="5C372D65" w14:textId="77777777" w:rsidR="00AC21F9" w:rsidRDefault="00AC21F9">
      <w:pPr>
        <w:tabs>
          <w:tab w:val="left" w:pos="567"/>
        </w:tabs>
        <w:rPr>
          <w:b/>
          <w:bCs/>
          <w:sz w:val="22"/>
          <w:szCs w:val="22"/>
          <w:lang w:val="hu-HU"/>
        </w:rPr>
      </w:pPr>
    </w:p>
    <w:p w14:paraId="4BD56112"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53F9CBA0" w14:textId="77777777" w:rsidR="00AC21F9" w:rsidRDefault="00AC21F9">
      <w:pPr>
        <w:tabs>
          <w:tab w:val="left" w:pos="567"/>
        </w:tabs>
        <w:rPr>
          <w:sz w:val="22"/>
          <w:szCs w:val="22"/>
          <w:lang w:val="hu-HU"/>
        </w:rPr>
      </w:pPr>
    </w:p>
    <w:p w14:paraId="31059C08" w14:textId="77777777" w:rsidR="00AC21F9" w:rsidRDefault="008837B8">
      <w:pPr>
        <w:tabs>
          <w:tab w:val="left" w:pos="567"/>
        </w:tabs>
        <w:rPr>
          <w:sz w:val="22"/>
          <w:szCs w:val="22"/>
          <w:lang w:val="hu-HU"/>
        </w:rPr>
      </w:pPr>
      <w:r>
        <w:rPr>
          <w:sz w:val="22"/>
          <w:szCs w:val="22"/>
          <w:lang w:val="hu-HU"/>
        </w:rPr>
        <w:t>Neupro 2 mg/24 h transzdermális tapasz</w:t>
      </w:r>
    </w:p>
    <w:p w14:paraId="3F3FAFC1" w14:textId="77777777" w:rsidR="00AC21F9" w:rsidRDefault="008837B8">
      <w:pPr>
        <w:tabs>
          <w:tab w:val="left" w:pos="567"/>
        </w:tabs>
        <w:rPr>
          <w:sz w:val="22"/>
          <w:szCs w:val="22"/>
          <w:lang w:val="hu-HU"/>
        </w:rPr>
      </w:pPr>
      <w:r>
        <w:rPr>
          <w:sz w:val="22"/>
          <w:szCs w:val="22"/>
          <w:lang w:val="hu-HU"/>
        </w:rPr>
        <w:t>rotigotin</w:t>
      </w:r>
    </w:p>
    <w:p w14:paraId="09465895" w14:textId="77777777" w:rsidR="00AC21F9" w:rsidRDefault="008837B8">
      <w:pPr>
        <w:tabs>
          <w:tab w:val="left" w:pos="567"/>
        </w:tabs>
        <w:rPr>
          <w:b/>
          <w:bCs/>
          <w:sz w:val="22"/>
          <w:szCs w:val="22"/>
          <w:lang w:val="hu-HU"/>
        </w:rPr>
      </w:pPr>
      <w:r>
        <w:rPr>
          <w:sz w:val="22"/>
          <w:szCs w:val="22"/>
          <w:lang w:val="hu-HU"/>
        </w:rPr>
        <w:t>Transzdermális alkalmazás</w:t>
      </w:r>
    </w:p>
    <w:p w14:paraId="6AC0FAF5" w14:textId="77777777" w:rsidR="00AC21F9" w:rsidRDefault="00AC21F9">
      <w:pPr>
        <w:tabs>
          <w:tab w:val="left" w:pos="567"/>
        </w:tabs>
        <w:rPr>
          <w:b/>
          <w:bCs/>
          <w:sz w:val="22"/>
          <w:szCs w:val="22"/>
          <w:lang w:val="hu-HU"/>
        </w:rPr>
      </w:pPr>
    </w:p>
    <w:p w14:paraId="08687701" w14:textId="77777777" w:rsidR="00AC21F9" w:rsidRDefault="008837B8">
      <w:pPr>
        <w:pStyle w:val="EndnoteText"/>
        <w:tabs>
          <w:tab w:val="left" w:pos="567"/>
        </w:tabs>
        <w:spacing w:line="240" w:lineRule="auto"/>
        <w:rPr>
          <w:szCs w:val="22"/>
        </w:rPr>
      </w:pPr>
      <w:r>
        <w:rPr>
          <w:szCs w:val="22"/>
        </w:rPr>
        <w:t>1. hét</w:t>
      </w:r>
    </w:p>
    <w:p w14:paraId="2AAA075B" w14:textId="77777777" w:rsidR="00AC21F9" w:rsidRDefault="00AC21F9">
      <w:pPr>
        <w:tabs>
          <w:tab w:val="left" w:pos="567"/>
        </w:tabs>
        <w:rPr>
          <w:b/>
          <w:bCs/>
          <w:sz w:val="22"/>
          <w:szCs w:val="22"/>
          <w:lang w:val="hu-HU"/>
        </w:rPr>
      </w:pPr>
    </w:p>
    <w:p w14:paraId="57E8E50E" w14:textId="77777777" w:rsidR="00AC21F9" w:rsidRDefault="00AC21F9">
      <w:pPr>
        <w:tabs>
          <w:tab w:val="left" w:pos="567"/>
        </w:tabs>
        <w:rPr>
          <w:b/>
          <w:bCs/>
          <w:sz w:val="22"/>
          <w:szCs w:val="22"/>
          <w:lang w:val="hu-HU"/>
        </w:rPr>
      </w:pPr>
    </w:p>
    <w:p w14:paraId="1CA8305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7B54374C" w14:textId="77777777" w:rsidR="00AC21F9" w:rsidRDefault="00AC21F9">
      <w:pPr>
        <w:tabs>
          <w:tab w:val="left" w:pos="567"/>
        </w:tabs>
        <w:rPr>
          <w:sz w:val="22"/>
          <w:szCs w:val="22"/>
          <w:lang w:val="hu-HU"/>
        </w:rPr>
      </w:pPr>
    </w:p>
    <w:p w14:paraId="68DA64CE" w14:textId="17ED2785" w:rsidR="00AC21F9" w:rsidRDefault="00CA7008">
      <w:pPr>
        <w:tabs>
          <w:tab w:val="left" w:pos="567"/>
        </w:tabs>
        <w:rPr>
          <w:sz w:val="22"/>
          <w:szCs w:val="22"/>
          <w:lang w:val="hu-HU"/>
        </w:rPr>
      </w:pPr>
      <w:r w:rsidRPr="008077EC">
        <w:rPr>
          <w:sz w:val="22"/>
          <w:szCs w:val="22"/>
          <w:lang w:val="hu-HU"/>
        </w:rPr>
        <w:t>Alkalmazás</w:t>
      </w:r>
      <w:r w:rsidDel="00CA7008">
        <w:rPr>
          <w:sz w:val="22"/>
          <w:szCs w:val="22"/>
          <w:lang w:val="hu-HU"/>
        </w:rPr>
        <w:t xml:space="preserve"> </w:t>
      </w:r>
      <w:r>
        <w:rPr>
          <w:sz w:val="22"/>
          <w:szCs w:val="22"/>
          <w:lang w:val="hu-HU"/>
        </w:rPr>
        <w:t>előtt olvassa el a mellékelt betegtájékoztatót!</w:t>
      </w:r>
    </w:p>
    <w:p w14:paraId="1D5A18F7" w14:textId="77777777" w:rsidR="00AC21F9" w:rsidRDefault="00AC21F9">
      <w:pPr>
        <w:tabs>
          <w:tab w:val="left" w:pos="567"/>
        </w:tabs>
        <w:rPr>
          <w:b/>
          <w:bCs/>
          <w:sz w:val="22"/>
          <w:szCs w:val="22"/>
          <w:lang w:val="hu-HU"/>
        </w:rPr>
      </w:pPr>
    </w:p>
    <w:p w14:paraId="247C8550" w14:textId="77777777" w:rsidR="00AC21F9" w:rsidRDefault="00AC21F9">
      <w:pPr>
        <w:tabs>
          <w:tab w:val="left" w:pos="567"/>
        </w:tabs>
        <w:rPr>
          <w:b/>
          <w:bCs/>
          <w:sz w:val="22"/>
          <w:szCs w:val="22"/>
          <w:lang w:val="hu-HU"/>
        </w:rPr>
      </w:pPr>
    </w:p>
    <w:p w14:paraId="58130FC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6E51043B" w14:textId="77777777" w:rsidR="00AC21F9" w:rsidRDefault="00AC21F9">
      <w:pPr>
        <w:tabs>
          <w:tab w:val="left" w:pos="567"/>
        </w:tabs>
        <w:rPr>
          <w:sz w:val="22"/>
          <w:szCs w:val="22"/>
          <w:lang w:val="hu-HU"/>
        </w:rPr>
      </w:pPr>
    </w:p>
    <w:p w14:paraId="351C3B74" w14:textId="77777777" w:rsidR="00AC21F9" w:rsidRDefault="008837B8">
      <w:pPr>
        <w:tabs>
          <w:tab w:val="left" w:pos="567"/>
        </w:tabs>
        <w:rPr>
          <w:sz w:val="22"/>
          <w:szCs w:val="22"/>
          <w:lang w:val="hu-HU"/>
        </w:rPr>
      </w:pPr>
      <w:r>
        <w:rPr>
          <w:sz w:val="22"/>
          <w:szCs w:val="22"/>
          <w:lang w:val="hu-HU"/>
        </w:rPr>
        <w:t>EXP:</w:t>
      </w:r>
    </w:p>
    <w:p w14:paraId="172199E6" w14:textId="77777777" w:rsidR="00AC21F9" w:rsidRDefault="00AC21F9">
      <w:pPr>
        <w:tabs>
          <w:tab w:val="left" w:pos="567"/>
        </w:tabs>
        <w:rPr>
          <w:b/>
          <w:bCs/>
          <w:sz w:val="22"/>
          <w:szCs w:val="22"/>
          <w:lang w:val="hu-HU"/>
        </w:rPr>
      </w:pPr>
    </w:p>
    <w:p w14:paraId="7F19CE57" w14:textId="77777777" w:rsidR="00AC21F9" w:rsidRDefault="00AC21F9">
      <w:pPr>
        <w:tabs>
          <w:tab w:val="left" w:pos="567"/>
        </w:tabs>
        <w:rPr>
          <w:sz w:val="22"/>
          <w:szCs w:val="22"/>
          <w:lang w:val="hu-HU"/>
        </w:rPr>
      </w:pPr>
    </w:p>
    <w:p w14:paraId="1C0DCBE1"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58533C58" w14:textId="77777777" w:rsidR="00AC21F9" w:rsidRDefault="00AC21F9">
      <w:pPr>
        <w:tabs>
          <w:tab w:val="left" w:pos="567"/>
        </w:tabs>
        <w:ind w:right="113"/>
        <w:rPr>
          <w:sz w:val="22"/>
          <w:szCs w:val="22"/>
          <w:lang w:val="hu-HU"/>
        </w:rPr>
      </w:pPr>
    </w:p>
    <w:p w14:paraId="0C3EF25C" w14:textId="77777777" w:rsidR="00AC21F9" w:rsidRDefault="008837B8">
      <w:pPr>
        <w:tabs>
          <w:tab w:val="left" w:pos="567"/>
        </w:tabs>
        <w:ind w:right="113"/>
        <w:rPr>
          <w:sz w:val="22"/>
          <w:szCs w:val="22"/>
          <w:lang w:val="hu-HU"/>
        </w:rPr>
      </w:pPr>
      <w:r>
        <w:rPr>
          <w:sz w:val="22"/>
          <w:szCs w:val="22"/>
          <w:lang w:val="hu-HU"/>
        </w:rPr>
        <w:t>Lot:</w:t>
      </w:r>
    </w:p>
    <w:p w14:paraId="65E46699" w14:textId="77777777" w:rsidR="00AC21F9" w:rsidRDefault="00AC21F9">
      <w:pPr>
        <w:tabs>
          <w:tab w:val="left" w:pos="567"/>
        </w:tabs>
        <w:ind w:right="113"/>
        <w:rPr>
          <w:sz w:val="22"/>
          <w:szCs w:val="22"/>
          <w:lang w:val="hu-HU"/>
        </w:rPr>
      </w:pPr>
    </w:p>
    <w:p w14:paraId="0640D7BF" w14:textId="77777777" w:rsidR="00AC21F9" w:rsidRDefault="00AC21F9">
      <w:pPr>
        <w:tabs>
          <w:tab w:val="left" w:pos="567"/>
        </w:tabs>
        <w:ind w:right="113"/>
        <w:rPr>
          <w:sz w:val="22"/>
          <w:szCs w:val="22"/>
          <w:lang w:val="hu-HU"/>
        </w:rPr>
      </w:pPr>
    </w:p>
    <w:p w14:paraId="00A17DE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4E67AD48" w14:textId="77777777" w:rsidR="00AC21F9" w:rsidRDefault="00AC21F9">
      <w:pPr>
        <w:tabs>
          <w:tab w:val="left" w:pos="567"/>
        </w:tabs>
        <w:rPr>
          <w:sz w:val="22"/>
          <w:szCs w:val="22"/>
          <w:lang w:val="hu-HU"/>
        </w:rPr>
      </w:pPr>
    </w:p>
    <w:p w14:paraId="7A6F7CFE" w14:textId="77777777" w:rsidR="00AC21F9" w:rsidRDefault="008837B8">
      <w:pPr>
        <w:tabs>
          <w:tab w:val="left" w:pos="567"/>
        </w:tabs>
        <w:rPr>
          <w:sz w:val="22"/>
          <w:szCs w:val="22"/>
          <w:lang w:val="hu-HU"/>
        </w:rPr>
      </w:pPr>
      <w:r>
        <w:rPr>
          <w:sz w:val="22"/>
          <w:szCs w:val="22"/>
          <w:lang w:val="hu-HU"/>
        </w:rPr>
        <w:t>1 transzdermális tapasz</w:t>
      </w:r>
    </w:p>
    <w:p w14:paraId="221B1FC6" w14:textId="77777777" w:rsidR="00AC21F9" w:rsidRDefault="00AC21F9">
      <w:pPr>
        <w:tabs>
          <w:tab w:val="left" w:pos="567"/>
        </w:tabs>
        <w:rPr>
          <w:b/>
          <w:bCs/>
          <w:sz w:val="22"/>
          <w:szCs w:val="22"/>
          <w:u w:val="single"/>
          <w:lang w:val="hu-HU"/>
        </w:rPr>
      </w:pPr>
    </w:p>
    <w:p w14:paraId="059EC061" w14:textId="77777777" w:rsidR="00AC21F9" w:rsidRDefault="00AC21F9">
      <w:pPr>
        <w:tabs>
          <w:tab w:val="left" w:pos="567"/>
        </w:tabs>
        <w:rPr>
          <w:sz w:val="22"/>
          <w:szCs w:val="22"/>
          <w:lang w:val="hu-HU"/>
        </w:rPr>
      </w:pPr>
    </w:p>
    <w:p w14:paraId="36470DB9"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5EE64CCB" w14:textId="77777777" w:rsidR="00AC21F9" w:rsidRDefault="00AC21F9">
      <w:pPr>
        <w:tabs>
          <w:tab w:val="left" w:pos="567"/>
        </w:tabs>
        <w:rPr>
          <w:sz w:val="22"/>
          <w:szCs w:val="22"/>
          <w:lang w:val="hu-HU"/>
        </w:rPr>
      </w:pPr>
    </w:p>
    <w:p w14:paraId="441CF8BD" w14:textId="77777777" w:rsidR="00AC21F9" w:rsidRDefault="00AC21F9">
      <w:pPr>
        <w:tabs>
          <w:tab w:val="left" w:pos="567"/>
        </w:tabs>
        <w:rPr>
          <w:b/>
          <w:sz w:val="22"/>
          <w:szCs w:val="22"/>
          <w:lang w:val="hu-HU"/>
        </w:rPr>
      </w:pPr>
    </w:p>
    <w:p w14:paraId="267F4134" w14:textId="77777777" w:rsidR="00AC21F9" w:rsidRDefault="008837B8">
      <w:pPr>
        <w:tabs>
          <w:tab w:val="left" w:pos="567"/>
        </w:tabs>
        <w:rPr>
          <w:sz w:val="22"/>
          <w:szCs w:val="22"/>
          <w:lang w:val="hu-HU"/>
        </w:rPr>
      </w:pPr>
      <w:r>
        <w:rPr>
          <w:b/>
          <w:sz w:val="22"/>
          <w:szCs w:val="22"/>
          <w:u w:val="single"/>
          <w:lang w:val="hu-HU"/>
        </w:rPr>
        <w:br w:type="page"/>
      </w:r>
    </w:p>
    <w:p w14:paraId="7AF539D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 xml:space="preserve">A KÜLSŐ CSOMAGOLÁSON FELTÜNTETENDŐ ADATOK </w:t>
      </w:r>
    </w:p>
    <w:p w14:paraId="2CB9A230"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sz w:val="22"/>
          <w:szCs w:val="22"/>
          <w:lang w:val="hu-HU"/>
        </w:rPr>
      </w:pPr>
    </w:p>
    <w:p w14:paraId="688FC94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 TAPASZT TARTALMAZÓ DOBOZ - 2. HÉT</w:t>
      </w:r>
    </w:p>
    <w:p w14:paraId="6F2896D5" w14:textId="77777777" w:rsidR="00AC21F9" w:rsidRDefault="00AC21F9">
      <w:pPr>
        <w:tabs>
          <w:tab w:val="left" w:pos="567"/>
        </w:tabs>
        <w:rPr>
          <w:sz w:val="22"/>
          <w:szCs w:val="22"/>
          <w:lang w:val="hu-HU"/>
        </w:rPr>
      </w:pPr>
    </w:p>
    <w:p w14:paraId="032F4984" w14:textId="77777777" w:rsidR="00AC21F9" w:rsidRDefault="00AC21F9">
      <w:pPr>
        <w:tabs>
          <w:tab w:val="left" w:pos="567"/>
        </w:tabs>
        <w:rPr>
          <w:sz w:val="22"/>
          <w:szCs w:val="22"/>
          <w:lang w:val="hu-HU"/>
        </w:rPr>
      </w:pPr>
    </w:p>
    <w:p w14:paraId="4824023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28764A88" w14:textId="77777777" w:rsidR="00AC21F9" w:rsidRDefault="00AC21F9">
      <w:pPr>
        <w:pStyle w:val="EndnoteText"/>
        <w:tabs>
          <w:tab w:val="left" w:pos="567"/>
        </w:tabs>
        <w:rPr>
          <w:szCs w:val="22"/>
          <w:lang w:val="hu-HU"/>
        </w:rPr>
      </w:pPr>
    </w:p>
    <w:p w14:paraId="5D161D9E" w14:textId="77777777" w:rsidR="00AC21F9" w:rsidRDefault="008837B8">
      <w:pPr>
        <w:pStyle w:val="EndnoteText"/>
        <w:tabs>
          <w:tab w:val="left" w:pos="567"/>
        </w:tabs>
        <w:rPr>
          <w:szCs w:val="22"/>
        </w:rPr>
      </w:pPr>
      <w:r>
        <w:rPr>
          <w:szCs w:val="22"/>
        </w:rPr>
        <w:t>Neupro 4 mg/24 h transzdermális tapasz</w:t>
      </w:r>
    </w:p>
    <w:p w14:paraId="347B2AEA" w14:textId="77777777" w:rsidR="00AC21F9" w:rsidRDefault="008837B8">
      <w:pPr>
        <w:tabs>
          <w:tab w:val="left" w:pos="567"/>
        </w:tabs>
        <w:rPr>
          <w:sz w:val="22"/>
          <w:szCs w:val="22"/>
          <w:lang w:val="hu-HU"/>
        </w:rPr>
      </w:pPr>
      <w:r>
        <w:rPr>
          <w:sz w:val="22"/>
          <w:szCs w:val="22"/>
          <w:lang w:val="hu-HU"/>
        </w:rPr>
        <w:t>rotigotin</w:t>
      </w:r>
    </w:p>
    <w:p w14:paraId="742A17CA" w14:textId="77777777" w:rsidR="00AC21F9" w:rsidRDefault="00AC21F9">
      <w:pPr>
        <w:tabs>
          <w:tab w:val="left" w:pos="567"/>
        </w:tabs>
        <w:rPr>
          <w:sz w:val="22"/>
          <w:szCs w:val="22"/>
          <w:lang w:val="hu-HU"/>
        </w:rPr>
      </w:pPr>
    </w:p>
    <w:p w14:paraId="0DDF96D9" w14:textId="77777777" w:rsidR="00AC21F9" w:rsidRDefault="00AC21F9">
      <w:pPr>
        <w:tabs>
          <w:tab w:val="left" w:pos="567"/>
        </w:tabs>
        <w:rPr>
          <w:sz w:val="22"/>
          <w:szCs w:val="22"/>
          <w:lang w:val="hu-HU"/>
        </w:rPr>
      </w:pPr>
    </w:p>
    <w:p w14:paraId="55AABD0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12237ABC" w14:textId="77777777" w:rsidR="00AC21F9" w:rsidRDefault="00AC21F9">
      <w:pPr>
        <w:tabs>
          <w:tab w:val="left" w:pos="567"/>
        </w:tabs>
        <w:rPr>
          <w:sz w:val="22"/>
          <w:szCs w:val="22"/>
          <w:lang w:val="hu-HU"/>
        </w:rPr>
      </w:pPr>
    </w:p>
    <w:p w14:paraId="76283E0F" w14:textId="77777777" w:rsidR="00AC21F9" w:rsidRDefault="008837B8">
      <w:pPr>
        <w:tabs>
          <w:tab w:val="left" w:pos="567"/>
        </w:tabs>
        <w:rPr>
          <w:sz w:val="22"/>
          <w:szCs w:val="22"/>
          <w:lang w:val="hu-HU"/>
        </w:rPr>
      </w:pPr>
      <w:r>
        <w:rPr>
          <w:sz w:val="22"/>
          <w:szCs w:val="22"/>
          <w:lang w:val="hu-HU"/>
        </w:rPr>
        <w:t>Egy tapasz 4 mg rotigotint ad le 24 óra alatt.</w:t>
      </w:r>
    </w:p>
    <w:p w14:paraId="00E1B565" w14:textId="77777777" w:rsidR="00AC21F9" w:rsidRDefault="008837B8">
      <w:pPr>
        <w:tabs>
          <w:tab w:val="left" w:pos="567"/>
        </w:tabs>
        <w:rPr>
          <w:sz w:val="22"/>
          <w:szCs w:val="22"/>
          <w:lang w:val="hu-HU"/>
        </w:rPr>
      </w:pPr>
      <w:r>
        <w:rPr>
          <w:sz w:val="22"/>
          <w:szCs w:val="22"/>
          <w:lang w:val="hu-HU"/>
        </w:rPr>
        <w:t>Egy 20 cm</w:t>
      </w:r>
      <w:r>
        <w:rPr>
          <w:sz w:val="22"/>
          <w:szCs w:val="22"/>
          <w:vertAlign w:val="superscript"/>
          <w:lang w:val="hu-HU"/>
        </w:rPr>
        <w:t>2</w:t>
      </w:r>
      <w:r>
        <w:rPr>
          <w:sz w:val="22"/>
          <w:szCs w:val="22"/>
          <w:lang w:val="hu-HU"/>
        </w:rPr>
        <w:t>-es tapasz 9,0 mg rotigotint tartalmaz.</w:t>
      </w:r>
    </w:p>
    <w:p w14:paraId="6DF8A58D" w14:textId="77777777" w:rsidR="00AC21F9" w:rsidRDefault="00AC21F9">
      <w:pPr>
        <w:tabs>
          <w:tab w:val="left" w:pos="567"/>
        </w:tabs>
        <w:rPr>
          <w:sz w:val="22"/>
          <w:szCs w:val="22"/>
          <w:lang w:val="hu-HU"/>
        </w:rPr>
      </w:pPr>
    </w:p>
    <w:p w14:paraId="76F40576" w14:textId="77777777" w:rsidR="00AC21F9" w:rsidRDefault="00AC21F9">
      <w:pPr>
        <w:tabs>
          <w:tab w:val="left" w:pos="567"/>
        </w:tabs>
        <w:rPr>
          <w:sz w:val="22"/>
          <w:szCs w:val="22"/>
          <w:lang w:val="hu-HU"/>
        </w:rPr>
      </w:pPr>
    </w:p>
    <w:p w14:paraId="0A82732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49899A88" w14:textId="77777777" w:rsidR="00AC21F9" w:rsidRDefault="00AC21F9">
      <w:pPr>
        <w:tabs>
          <w:tab w:val="left" w:pos="567"/>
        </w:tabs>
        <w:rPr>
          <w:sz w:val="22"/>
          <w:szCs w:val="22"/>
          <w:lang w:val="hu-HU"/>
        </w:rPr>
      </w:pPr>
    </w:p>
    <w:p w14:paraId="3EFA1FAF" w14:textId="026562A4"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BC679E">
        <w:rPr>
          <w:sz w:val="22"/>
          <w:szCs w:val="22"/>
          <w:lang w:val="hu-HU"/>
        </w:rPr>
        <w:t>12</w:t>
      </w:r>
      <w:r>
        <w:rPr>
          <w:sz w:val="22"/>
          <w:szCs w:val="22"/>
          <w:lang w:val="hu-HU"/>
        </w:rPr>
        <w:t xml:space="preserve">, </w:t>
      </w:r>
      <w:r w:rsidR="00BC679E">
        <w:rPr>
          <w:sz w:val="22"/>
          <w:szCs w:val="22"/>
          <w:lang w:val="hu-HU"/>
        </w:rPr>
        <w:t xml:space="preserve">sárga 13, sárga 180, vörös 146, </w:t>
      </w:r>
      <w:r>
        <w:rPr>
          <w:sz w:val="22"/>
          <w:szCs w:val="22"/>
          <w:lang w:val="hu-HU"/>
        </w:rPr>
        <w:t>vörös 166, fekete 7).</w:t>
      </w:r>
    </w:p>
    <w:p w14:paraId="1C9E52F8"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00E1B822" w14:textId="77777777" w:rsidR="00AC21F9" w:rsidRDefault="00AC21F9">
      <w:pPr>
        <w:tabs>
          <w:tab w:val="left" w:pos="567"/>
        </w:tabs>
        <w:rPr>
          <w:sz w:val="22"/>
          <w:szCs w:val="22"/>
          <w:lang w:val="hu-HU"/>
        </w:rPr>
      </w:pPr>
    </w:p>
    <w:p w14:paraId="6E61A121" w14:textId="77777777" w:rsidR="00AC21F9" w:rsidRDefault="00AC21F9">
      <w:pPr>
        <w:tabs>
          <w:tab w:val="left" w:pos="567"/>
        </w:tabs>
        <w:rPr>
          <w:sz w:val="22"/>
          <w:szCs w:val="22"/>
          <w:lang w:val="hu-HU"/>
        </w:rPr>
      </w:pPr>
    </w:p>
    <w:p w14:paraId="326F525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73B6D9CD" w14:textId="77777777" w:rsidR="00AC21F9" w:rsidRDefault="00AC21F9">
      <w:pPr>
        <w:tabs>
          <w:tab w:val="left" w:pos="567"/>
        </w:tabs>
        <w:rPr>
          <w:sz w:val="22"/>
          <w:szCs w:val="22"/>
          <w:lang w:val="hu-HU"/>
        </w:rPr>
      </w:pPr>
    </w:p>
    <w:p w14:paraId="48CE7386" w14:textId="77777777" w:rsidR="00AC21F9" w:rsidRDefault="008837B8">
      <w:pPr>
        <w:tabs>
          <w:tab w:val="left" w:pos="567"/>
        </w:tabs>
        <w:rPr>
          <w:sz w:val="22"/>
          <w:szCs w:val="22"/>
          <w:lang w:val="hu-HU"/>
        </w:rPr>
      </w:pPr>
      <w:r>
        <w:rPr>
          <w:sz w:val="22"/>
          <w:szCs w:val="22"/>
          <w:lang w:val="hu-HU"/>
        </w:rPr>
        <w:t>7 transzdermális tapasz</w:t>
      </w:r>
    </w:p>
    <w:p w14:paraId="3332C4CE" w14:textId="77777777" w:rsidR="00AC21F9" w:rsidRDefault="008837B8">
      <w:pPr>
        <w:tabs>
          <w:tab w:val="left" w:pos="567"/>
        </w:tabs>
        <w:rPr>
          <w:sz w:val="22"/>
          <w:szCs w:val="22"/>
          <w:lang w:val="hu-HU"/>
        </w:rPr>
      </w:pPr>
      <w:r>
        <w:rPr>
          <w:sz w:val="22"/>
          <w:szCs w:val="22"/>
          <w:lang w:val="hu-HU"/>
        </w:rPr>
        <w:t>2. hét</w:t>
      </w:r>
    </w:p>
    <w:p w14:paraId="3DB4E69B" w14:textId="77777777" w:rsidR="00AC21F9" w:rsidRDefault="00AC21F9">
      <w:pPr>
        <w:tabs>
          <w:tab w:val="left" w:pos="567"/>
        </w:tabs>
        <w:rPr>
          <w:sz w:val="22"/>
          <w:szCs w:val="22"/>
          <w:lang w:val="hu-HU"/>
        </w:rPr>
      </w:pPr>
    </w:p>
    <w:p w14:paraId="5FFFA4FE" w14:textId="77777777" w:rsidR="00AC21F9" w:rsidRDefault="00AC21F9">
      <w:pPr>
        <w:tabs>
          <w:tab w:val="left" w:pos="567"/>
        </w:tabs>
        <w:rPr>
          <w:sz w:val="22"/>
          <w:szCs w:val="22"/>
          <w:lang w:val="hu-HU"/>
        </w:rPr>
      </w:pPr>
    </w:p>
    <w:p w14:paraId="6D69988F"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070EA28F" w14:textId="77777777" w:rsidR="00AC21F9" w:rsidRDefault="00AC21F9">
      <w:pPr>
        <w:tabs>
          <w:tab w:val="left" w:pos="567"/>
        </w:tabs>
        <w:rPr>
          <w:sz w:val="22"/>
          <w:szCs w:val="22"/>
          <w:lang w:val="hu-HU"/>
        </w:rPr>
      </w:pPr>
    </w:p>
    <w:p w14:paraId="577EFE1F" w14:textId="0011D9FC" w:rsidR="00AC21F9" w:rsidRDefault="001D5987">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3DE7D19D" w14:textId="77777777" w:rsidR="00AC21F9" w:rsidRDefault="008837B8">
      <w:pPr>
        <w:tabs>
          <w:tab w:val="left" w:pos="567"/>
        </w:tabs>
        <w:rPr>
          <w:sz w:val="22"/>
          <w:szCs w:val="22"/>
          <w:lang w:val="hu-HU"/>
        </w:rPr>
      </w:pPr>
      <w:r>
        <w:rPr>
          <w:sz w:val="22"/>
          <w:szCs w:val="22"/>
          <w:lang w:val="hu-HU"/>
        </w:rPr>
        <w:t>Transzdermális alkalmazás.</w:t>
      </w:r>
    </w:p>
    <w:p w14:paraId="01615286" w14:textId="77777777" w:rsidR="00AC21F9" w:rsidRDefault="00AC21F9">
      <w:pPr>
        <w:tabs>
          <w:tab w:val="left" w:pos="567"/>
        </w:tabs>
        <w:rPr>
          <w:sz w:val="22"/>
          <w:szCs w:val="22"/>
          <w:lang w:val="hu-HU"/>
        </w:rPr>
      </w:pPr>
    </w:p>
    <w:p w14:paraId="0DA79408" w14:textId="77777777" w:rsidR="00AC21F9" w:rsidRDefault="00AC21F9">
      <w:pPr>
        <w:tabs>
          <w:tab w:val="left" w:pos="567"/>
        </w:tabs>
        <w:rPr>
          <w:sz w:val="22"/>
          <w:szCs w:val="22"/>
          <w:lang w:val="hu-HU"/>
        </w:rPr>
      </w:pPr>
    </w:p>
    <w:p w14:paraId="70E6B6F8"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5E06390C" w14:textId="77777777" w:rsidR="00AC21F9" w:rsidRDefault="00AC21F9">
      <w:pPr>
        <w:tabs>
          <w:tab w:val="left" w:pos="567"/>
        </w:tabs>
        <w:rPr>
          <w:sz w:val="22"/>
          <w:szCs w:val="22"/>
          <w:lang w:val="hu-HU"/>
        </w:rPr>
      </w:pPr>
    </w:p>
    <w:p w14:paraId="2FC767A3" w14:textId="77777777" w:rsidR="00AC21F9" w:rsidRDefault="008837B8">
      <w:pPr>
        <w:tabs>
          <w:tab w:val="left" w:pos="567"/>
        </w:tabs>
        <w:rPr>
          <w:sz w:val="22"/>
          <w:szCs w:val="22"/>
          <w:lang w:val="hu-HU"/>
        </w:rPr>
      </w:pPr>
      <w:r>
        <w:rPr>
          <w:sz w:val="22"/>
          <w:szCs w:val="22"/>
          <w:lang w:val="hu-HU"/>
        </w:rPr>
        <w:t>A gyógyszer gyermekektől elzárva tartandó!</w:t>
      </w:r>
    </w:p>
    <w:p w14:paraId="0FDFAFBC" w14:textId="77777777" w:rsidR="00AC21F9" w:rsidRDefault="00AC21F9">
      <w:pPr>
        <w:tabs>
          <w:tab w:val="left" w:pos="567"/>
        </w:tabs>
        <w:rPr>
          <w:sz w:val="22"/>
          <w:szCs w:val="22"/>
          <w:lang w:val="hu-HU"/>
        </w:rPr>
      </w:pPr>
    </w:p>
    <w:p w14:paraId="136578C5" w14:textId="77777777" w:rsidR="00AC21F9" w:rsidRDefault="00AC21F9">
      <w:pPr>
        <w:tabs>
          <w:tab w:val="left" w:pos="567"/>
        </w:tabs>
        <w:rPr>
          <w:sz w:val="22"/>
          <w:szCs w:val="22"/>
          <w:lang w:val="hu-HU"/>
        </w:rPr>
      </w:pPr>
    </w:p>
    <w:p w14:paraId="36D6DD4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6BF2EF96" w14:textId="77777777" w:rsidR="00AC21F9" w:rsidRDefault="00AC21F9">
      <w:pPr>
        <w:tabs>
          <w:tab w:val="left" w:pos="567"/>
        </w:tabs>
        <w:rPr>
          <w:sz w:val="22"/>
          <w:szCs w:val="22"/>
          <w:lang w:val="hu-HU"/>
        </w:rPr>
      </w:pPr>
    </w:p>
    <w:p w14:paraId="61DE39B0" w14:textId="77777777" w:rsidR="00AC21F9" w:rsidRDefault="00AC21F9">
      <w:pPr>
        <w:tabs>
          <w:tab w:val="left" w:pos="567"/>
        </w:tabs>
        <w:rPr>
          <w:sz w:val="22"/>
          <w:szCs w:val="22"/>
          <w:lang w:val="hu-HU"/>
        </w:rPr>
      </w:pPr>
    </w:p>
    <w:p w14:paraId="2557F9DE"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3B1986D3" w14:textId="77777777" w:rsidR="00AC21F9" w:rsidRDefault="00AC21F9">
      <w:pPr>
        <w:tabs>
          <w:tab w:val="left" w:pos="567"/>
        </w:tabs>
        <w:rPr>
          <w:sz w:val="22"/>
          <w:szCs w:val="22"/>
          <w:lang w:val="hu-HU"/>
        </w:rPr>
      </w:pPr>
    </w:p>
    <w:p w14:paraId="5D5629F0" w14:textId="77777777" w:rsidR="00AC21F9" w:rsidRDefault="008837B8">
      <w:pPr>
        <w:tabs>
          <w:tab w:val="left" w:pos="567"/>
        </w:tabs>
        <w:rPr>
          <w:sz w:val="22"/>
          <w:szCs w:val="22"/>
          <w:lang w:val="hu-HU"/>
        </w:rPr>
      </w:pPr>
      <w:r>
        <w:rPr>
          <w:sz w:val="22"/>
          <w:szCs w:val="22"/>
          <w:lang w:val="hu-HU"/>
        </w:rPr>
        <w:t>EXP:</w:t>
      </w:r>
    </w:p>
    <w:p w14:paraId="4D93BB7F" w14:textId="77777777" w:rsidR="00AC21F9" w:rsidRDefault="00AC21F9">
      <w:pPr>
        <w:tabs>
          <w:tab w:val="left" w:pos="567"/>
        </w:tabs>
        <w:rPr>
          <w:sz w:val="22"/>
          <w:szCs w:val="22"/>
          <w:lang w:val="hu-HU"/>
        </w:rPr>
      </w:pPr>
    </w:p>
    <w:p w14:paraId="378CD2C6" w14:textId="77777777" w:rsidR="00AC21F9" w:rsidRDefault="00AC21F9">
      <w:pPr>
        <w:tabs>
          <w:tab w:val="left" w:pos="567"/>
        </w:tabs>
        <w:rPr>
          <w:sz w:val="22"/>
          <w:szCs w:val="22"/>
          <w:lang w:val="hu-HU"/>
        </w:rPr>
      </w:pPr>
    </w:p>
    <w:p w14:paraId="307ED564"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0CCD208B" w14:textId="77777777" w:rsidR="00AC21F9" w:rsidRDefault="00AC21F9">
      <w:pPr>
        <w:keepNext/>
        <w:tabs>
          <w:tab w:val="left" w:pos="567"/>
        </w:tabs>
        <w:rPr>
          <w:sz w:val="22"/>
          <w:szCs w:val="22"/>
          <w:lang w:val="hu-HU"/>
        </w:rPr>
      </w:pPr>
    </w:p>
    <w:p w14:paraId="3466255A" w14:textId="77777777" w:rsidR="00AC21F9" w:rsidRDefault="008837B8">
      <w:pPr>
        <w:tabs>
          <w:tab w:val="left" w:pos="567"/>
        </w:tabs>
        <w:rPr>
          <w:sz w:val="22"/>
          <w:szCs w:val="22"/>
          <w:lang w:val="hu-HU"/>
        </w:rPr>
      </w:pPr>
      <w:r>
        <w:rPr>
          <w:sz w:val="22"/>
          <w:szCs w:val="22"/>
          <w:lang w:val="hu-HU"/>
        </w:rPr>
        <w:t>Legfeljebb 30°C-on tárolandó.</w:t>
      </w:r>
    </w:p>
    <w:p w14:paraId="4DB3B1A8" w14:textId="77777777" w:rsidR="00AC21F9" w:rsidRDefault="00AC21F9">
      <w:pPr>
        <w:tabs>
          <w:tab w:val="left" w:pos="567"/>
        </w:tabs>
        <w:rPr>
          <w:sz w:val="22"/>
          <w:szCs w:val="22"/>
          <w:lang w:val="hu-HU"/>
        </w:rPr>
      </w:pPr>
    </w:p>
    <w:p w14:paraId="01B34A35" w14:textId="77777777" w:rsidR="00AC21F9" w:rsidRDefault="00AC21F9">
      <w:pPr>
        <w:tabs>
          <w:tab w:val="left" w:pos="567"/>
        </w:tabs>
        <w:rPr>
          <w:sz w:val="22"/>
          <w:szCs w:val="22"/>
          <w:lang w:val="hu-HU"/>
        </w:rPr>
      </w:pPr>
    </w:p>
    <w:p w14:paraId="5632945E"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6D72AE11" w14:textId="77777777" w:rsidR="00AC21F9" w:rsidRDefault="00AC21F9">
      <w:pPr>
        <w:tabs>
          <w:tab w:val="left" w:pos="567"/>
        </w:tabs>
        <w:rPr>
          <w:sz w:val="22"/>
          <w:szCs w:val="22"/>
          <w:lang w:val="hu-HU"/>
        </w:rPr>
      </w:pPr>
    </w:p>
    <w:p w14:paraId="638CC3CD" w14:textId="77777777" w:rsidR="00AC21F9" w:rsidRDefault="00AC21F9">
      <w:pPr>
        <w:tabs>
          <w:tab w:val="left" w:pos="567"/>
        </w:tabs>
        <w:rPr>
          <w:sz w:val="22"/>
          <w:szCs w:val="22"/>
          <w:lang w:val="hu-HU"/>
        </w:rPr>
      </w:pPr>
    </w:p>
    <w:p w14:paraId="2A40729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057963B4" w14:textId="77777777" w:rsidR="00AC21F9" w:rsidRDefault="00AC21F9">
      <w:pPr>
        <w:numPr>
          <w:ilvl w:val="12"/>
          <w:numId w:val="0"/>
        </w:numPr>
        <w:tabs>
          <w:tab w:val="left" w:pos="567"/>
        </w:tabs>
        <w:ind w:right="-2"/>
        <w:rPr>
          <w:sz w:val="22"/>
          <w:szCs w:val="22"/>
          <w:lang w:val="hu-HU"/>
        </w:rPr>
      </w:pPr>
    </w:p>
    <w:p w14:paraId="1CF29722"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219CA34F"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1131CAC5"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3E3C9C77"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364B6436" w14:textId="77777777" w:rsidR="00AC21F9" w:rsidRDefault="00AC21F9">
      <w:pPr>
        <w:tabs>
          <w:tab w:val="left" w:pos="567"/>
        </w:tabs>
        <w:rPr>
          <w:sz w:val="22"/>
          <w:szCs w:val="22"/>
          <w:lang w:val="hu-HU"/>
        </w:rPr>
      </w:pPr>
    </w:p>
    <w:p w14:paraId="05504370" w14:textId="77777777" w:rsidR="00AC21F9" w:rsidRDefault="00AC21F9">
      <w:pPr>
        <w:tabs>
          <w:tab w:val="left" w:pos="567"/>
        </w:tabs>
        <w:rPr>
          <w:sz w:val="22"/>
          <w:szCs w:val="22"/>
          <w:lang w:val="hu-HU"/>
        </w:rPr>
      </w:pPr>
    </w:p>
    <w:p w14:paraId="7337CEA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3F004BB1" w14:textId="77777777" w:rsidR="00AC21F9" w:rsidRDefault="00AC21F9">
      <w:pPr>
        <w:tabs>
          <w:tab w:val="left" w:pos="567"/>
        </w:tabs>
        <w:rPr>
          <w:sz w:val="22"/>
          <w:szCs w:val="22"/>
          <w:lang w:val="hu-HU"/>
        </w:rPr>
      </w:pPr>
    </w:p>
    <w:p w14:paraId="09648990" w14:textId="77777777" w:rsidR="00AC21F9" w:rsidRDefault="008837B8">
      <w:pPr>
        <w:tabs>
          <w:tab w:val="left" w:pos="567"/>
        </w:tabs>
        <w:rPr>
          <w:sz w:val="22"/>
          <w:szCs w:val="22"/>
          <w:lang w:val="hu-HU"/>
        </w:rPr>
      </w:pPr>
      <w:r>
        <w:rPr>
          <w:sz w:val="22"/>
          <w:szCs w:val="22"/>
          <w:lang w:val="hu-HU"/>
        </w:rPr>
        <w:t>EU/1/05/331/013</w:t>
      </w:r>
    </w:p>
    <w:p w14:paraId="70FE1EFE" w14:textId="77777777" w:rsidR="00AC21F9" w:rsidRDefault="00AC21F9">
      <w:pPr>
        <w:tabs>
          <w:tab w:val="left" w:pos="567"/>
        </w:tabs>
        <w:rPr>
          <w:sz w:val="22"/>
          <w:szCs w:val="22"/>
          <w:lang w:val="hu-HU"/>
        </w:rPr>
      </w:pPr>
    </w:p>
    <w:p w14:paraId="5FF7F3A0" w14:textId="77777777" w:rsidR="00AC21F9" w:rsidRDefault="00AC21F9">
      <w:pPr>
        <w:tabs>
          <w:tab w:val="left" w:pos="567"/>
        </w:tabs>
        <w:rPr>
          <w:sz w:val="22"/>
          <w:szCs w:val="22"/>
          <w:lang w:val="hu-HU"/>
        </w:rPr>
      </w:pPr>
    </w:p>
    <w:p w14:paraId="464A3CF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29124CB1" w14:textId="77777777" w:rsidR="00AC21F9" w:rsidRDefault="00AC21F9">
      <w:pPr>
        <w:tabs>
          <w:tab w:val="left" w:pos="567"/>
        </w:tabs>
        <w:rPr>
          <w:sz w:val="22"/>
          <w:szCs w:val="22"/>
          <w:lang w:val="hu-HU"/>
        </w:rPr>
      </w:pPr>
    </w:p>
    <w:p w14:paraId="3E14DE2B" w14:textId="77777777" w:rsidR="00AC21F9" w:rsidRDefault="008837B8">
      <w:pPr>
        <w:tabs>
          <w:tab w:val="left" w:pos="567"/>
        </w:tabs>
        <w:rPr>
          <w:sz w:val="22"/>
          <w:szCs w:val="22"/>
          <w:lang w:val="hu-HU"/>
        </w:rPr>
      </w:pPr>
      <w:r>
        <w:rPr>
          <w:sz w:val="22"/>
          <w:szCs w:val="22"/>
          <w:lang w:val="hu-HU"/>
        </w:rPr>
        <w:t xml:space="preserve">Lot: </w:t>
      </w:r>
    </w:p>
    <w:p w14:paraId="419BF67B" w14:textId="77777777" w:rsidR="00AC21F9" w:rsidRDefault="00AC21F9">
      <w:pPr>
        <w:tabs>
          <w:tab w:val="left" w:pos="567"/>
        </w:tabs>
        <w:rPr>
          <w:sz w:val="22"/>
          <w:szCs w:val="22"/>
          <w:lang w:val="hu-HU"/>
        </w:rPr>
      </w:pPr>
    </w:p>
    <w:p w14:paraId="174BA4E1" w14:textId="77777777" w:rsidR="00AC21F9" w:rsidRDefault="00AC21F9">
      <w:pPr>
        <w:tabs>
          <w:tab w:val="left" w:pos="567"/>
        </w:tabs>
        <w:rPr>
          <w:sz w:val="22"/>
          <w:szCs w:val="22"/>
          <w:lang w:val="hu-HU"/>
        </w:rPr>
      </w:pPr>
    </w:p>
    <w:p w14:paraId="4C00F732" w14:textId="1ADE0405"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5C18207D" w14:textId="77777777" w:rsidR="00AC21F9" w:rsidRDefault="00AC21F9">
      <w:pPr>
        <w:tabs>
          <w:tab w:val="left" w:pos="567"/>
        </w:tabs>
        <w:rPr>
          <w:sz w:val="22"/>
          <w:szCs w:val="22"/>
          <w:lang w:val="hu-HU"/>
        </w:rPr>
      </w:pPr>
    </w:p>
    <w:p w14:paraId="24A347C2" w14:textId="77777777" w:rsidR="00AC21F9" w:rsidRDefault="008837B8">
      <w:pPr>
        <w:tabs>
          <w:tab w:val="left" w:pos="567"/>
        </w:tabs>
        <w:rPr>
          <w:sz w:val="22"/>
          <w:szCs w:val="22"/>
          <w:lang w:val="hu-HU"/>
        </w:rPr>
      </w:pPr>
      <w:r>
        <w:rPr>
          <w:sz w:val="22"/>
          <w:szCs w:val="22"/>
          <w:lang w:val="hu-HU"/>
        </w:rPr>
        <w:t>Orvosi rendelvényhez kötött gyógyszer.</w:t>
      </w:r>
    </w:p>
    <w:p w14:paraId="2704A9FB" w14:textId="77777777" w:rsidR="00AC21F9" w:rsidRDefault="00AC21F9">
      <w:pPr>
        <w:tabs>
          <w:tab w:val="left" w:pos="567"/>
        </w:tabs>
        <w:rPr>
          <w:sz w:val="22"/>
          <w:szCs w:val="22"/>
          <w:lang w:val="hu-HU"/>
        </w:rPr>
      </w:pPr>
    </w:p>
    <w:p w14:paraId="78F9C71D" w14:textId="77777777" w:rsidR="00AC21F9" w:rsidRDefault="00AC21F9">
      <w:pPr>
        <w:tabs>
          <w:tab w:val="left" w:pos="567"/>
        </w:tabs>
        <w:rPr>
          <w:sz w:val="22"/>
          <w:szCs w:val="22"/>
          <w:lang w:val="hu-HU"/>
        </w:rPr>
      </w:pPr>
    </w:p>
    <w:p w14:paraId="2158A7F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612F542A" w14:textId="77777777" w:rsidR="00AC21F9" w:rsidRDefault="00AC21F9">
      <w:pPr>
        <w:tabs>
          <w:tab w:val="left" w:pos="567"/>
        </w:tabs>
        <w:rPr>
          <w:b/>
          <w:sz w:val="22"/>
          <w:szCs w:val="22"/>
          <w:lang w:val="hu-HU"/>
        </w:rPr>
      </w:pPr>
    </w:p>
    <w:p w14:paraId="6FBCAF03" w14:textId="77777777" w:rsidR="00AC21F9" w:rsidRDefault="00AC21F9">
      <w:pPr>
        <w:tabs>
          <w:tab w:val="left" w:pos="567"/>
        </w:tabs>
        <w:rPr>
          <w:b/>
          <w:sz w:val="22"/>
          <w:szCs w:val="22"/>
          <w:u w:val="single"/>
          <w:lang w:val="hu-HU"/>
        </w:rPr>
      </w:pPr>
    </w:p>
    <w:p w14:paraId="34930B8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082E73F2" w14:textId="77777777" w:rsidR="00AC21F9" w:rsidRDefault="00AC21F9">
      <w:pPr>
        <w:tabs>
          <w:tab w:val="left" w:pos="567"/>
        </w:tabs>
        <w:rPr>
          <w:sz w:val="22"/>
          <w:szCs w:val="22"/>
          <w:lang w:val="hu-HU"/>
        </w:rPr>
      </w:pPr>
    </w:p>
    <w:p w14:paraId="7922B0F9" w14:textId="77777777" w:rsidR="00AC21F9" w:rsidRDefault="008837B8">
      <w:pPr>
        <w:tabs>
          <w:tab w:val="left" w:pos="567"/>
        </w:tabs>
        <w:rPr>
          <w:sz w:val="22"/>
          <w:szCs w:val="22"/>
          <w:lang w:val="hu-HU"/>
        </w:rPr>
      </w:pPr>
      <w:r>
        <w:rPr>
          <w:sz w:val="22"/>
          <w:szCs w:val="22"/>
          <w:lang w:val="hu-HU"/>
        </w:rPr>
        <w:t>neupro 4 mg/24 h</w:t>
      </w:r>
    </w:p>
    <w:p w14:paraId="42EC4B26" w14:textId="77777777" w:rsidR="00AC21F9" w:rsidRDefault="00AC21F9">
      <w:pPr>
        <w:tabs>
          <w:tab w:val="left" w:pos="567"/>
        </w:tabs>
        <w:rPr>
          <w:b/>
          <w:sz w:val="22"/>
          <w:szCs w:val="22"/>
          <w:u w:val="single"/>
          <w:lang w:val="hu-HU"/>
        </w:rPr>
      </w:pPr>
    </w:p>
    <w:p w14:paraId="5A95A8D5" w14:textId="77777777" w:rsidR="004C0326" w:rsidRDefault="004C0326">
      <w:pPr>
        <w:tabs>
          <w:tab w:val="left" w:pos="567"/>
        </w:tabs>
        <w:rPr>
          <w:b/>
          <w:sz w:val="22"/>
          <w:szCs w:val="22"/>
          <w:u w:val="single"/>
          <w:lang w:val="hu-HU"/>
        </w:rPr>
      </w:pPr>
    </w:p>
    <w:p w14:paraId="45AC555A" w14:textId="77777777" w:rsidR="004C0326" w:rsidRDefault="004C0326" w:rsidP="004C0326">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7F532F83" w14:textId="77777777" w:rsidR="004C0326" w:rsidRDefault="004C0326" w:rsidP="004C0326">
      <w:pPr>
        <w:rPr>
          <w:sz w:val="22"/>
          <w:szCs w:val="22"/>
          <w:lang w:val="hu-HU"/>
        </w:rPr>
      </w:pPr>
    </w:p>
    <w:p w14:paraId="3552C248" w14:textId="77777777" w:rsidR="004C0326" w:rsidRDefault="004C0326" w:rsidP="004C0326">
      <w:pPr>
        <w:rPr>
          <w:b/>
          <w:bCs/>
          <w:sz w:val="22"/>
          <w:szCs w:val="22"/>
          <w:lang w:val="hu-HU"/>
        </w:rPr>
      </w:pPr>
    </w:p>
    <w:p w14:paraId="42F40A37" w14:textId="77777777" w:rsidR="004C0326" w:rsidRDefault="004C0326" w:rsidP="004C0326">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7E0BD308" w14:textId="02D904B1" w:rsidR="00AC21F9" w:rsidRDefault="008837B8">
      <w:pPr>
        <w:tabs>
          <w:tab w:val="left" w:pos="567"/>
        </w:tabs>
        <w:rPr>
          <w:sz w:val="22"/>
          <w:szCs w:val="22"/>
          <w:lang w:val="hu-HU"/>
        </w:rPr>
      </w:pPr>
      <w:r>
        <w:rPr>
          <w:b/>
          <w:sz w:val="22"/>
          <w:szCs w:val="22"/>
          <w:u w:val="single"/>
          <w:lang w:val="hu-HU"/>
        </w:rPr>
        <w:br w:type="page"/>
      </w:r>
    </w:p>
    <w:p w14:paraId="26ABDF21" w14:textId="77777777" w:rsidR="00AC21F9" w:rsidRDefault="00AC21F9">
      <w:pPr>
        <w:tabs>
          <w:tab w:val="left" w:pos="567"/>
        </w:tabs>
        <w:rPr>
          <w:b/>
          <w:bCs/>
          <w:sz w:val="22"/>
          <w:szCs w:val="22"/>
          <w:lang w:val="hu-HU"/>
        </w:rPr>
      </w:pPr>
    </w:p>
    <w:p w14:paraId="2A9BCD5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3620EF46"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28882F8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 - 2. HÉT</w:t>
      </w:r>
    </w:p>
    <w:p w14:paraId="0B93A1B0" w14:textId="77777777" w:rsidR="00AC21F9" w:rsidRDefault="00AC21F9">
      <w:pPr>
        <w:tabs>
          <w:tab w:val="left" w:pos="567"/>
        </w:tabs>
        <w:rPr>
          <w:b/>
          <w:bCs/>
          <w:sz w:val="22"/>
          <w:szCs w:val="22"/>
          <w:lang w:val="hu-HU"/>
        </w:rPr>
      </w:pPr>
    </w:p>
    <w:p w14:paraId="39AEA266" w14:textId="77777777" w:rsidR="00AC21F9" w:rsidRDefault="00AC21F9">
      <w:pPr>
        <w:tabs>
          <w:tab w:val="left" w:pos="567"/>
        </w:tabs>
        <w:rPr>
          <w:b/>
          <w:bCs/>
          <w:sz w:val="22"/>
          <w:szCs w:val="22"/>
          <w:lang w:val="hu-HU"/>
        </w:rPr>
      </w:pPr>
    </w:p>
    <w:p w14:paraId="7B98E523"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339B77DC" w14:textId="77777777" w:rsidR="00AC21F9" w:rsidRDefault="00AC21F9">
      <w:pPr>
        <w:tabs>
          <w:tab w:val="left" w:pos="567"/>
        </w:tabs>
        <w:rPr>
          <w:sz w:val="22"/>
          <w:szCs w:val="22"/>
          <w:lang w:val="hu-HU"/>
        </w:rPr>
      </w:pPr>
    </w:p>
    <w:p w14:paraId="6E520E68" w14:textId="77777777" w:rsidR="00AC21F9" w:rsidRDefault="008837B8">
      <w:pPr>
        <w:tabs>
          <w:tab w:val="left" w:pos="567"/>
        </w:tabs>
        <w:rPr>
          <w:sz w:val="22"/>
          <w:szCs w:val="22"/>
          <w:lang w:val="hu-HU"/>
        </w:rPr>
      </w:pPr>
      <w:r>
        <w:rPr>
          <w:sz w:val="22"/>
          <w:szCs w:val="22"/>
          <w:lang w:val="hu-HU"/>
        </w:rPr>
        <w:t>Neupro 4 mg/24 h transzdermális tapasz</w:t>
      </w:r>
    </w:p>
    <w:p w14:paraId="5CFFA3AA" w14:textId="77777777" w:rsidR="00AC21F9" w:rsidRDefault="008837B8">
      <w:pPr>
        <w:tabs>
          <w:tab w:val="left" w:pos="567"/>
        </w:tabs>
        <w:rPr>
          <w:sz w:val="22"/>
          <w:szCs w:val="22"/>
          <w:lang w:val="hu-HU"/>
        </w:rPr>
      </w:pPr>
      <w:r>
        <w:rPr>
          <w:sz w:val="22"/>
          <w:szCs w:val="22"/>
          <w:lang w:val="hu-HU"/>
        </w:rPr>
        <w:t>rotigotin</w:t>
      </w:r>
    </w:p>
    <w:p w14:paraId="5636A293" w14:textId="77777777" w:rsidR="00AC21F9" w:rsidRDefault="008837B8">
      <w:pPr>
        <w:tabs>
          <w:tab w:val="left" w:pos="567"/>
        </w:tabs>
        <w:rPr>
          <w:b/>
          <w:bCs/>
          <w:sz w:val="22"/>
          <w:szCs w:val="22"/>
          <w:lang w:val="hu-HU"/>
        </w:rPr>
      </w:pPr>
      <w:r>
        <w:rPr>
          <w:sz w:val="22"/>
          <w:szCs w:val="22"/>
          <w:lang w:val="hu-HU"/>
        </w:rPr>
        <w:t>Transzdermális alkalmazás</w:t>
      </w:r>
    </w:p>
    <w:p w14:paraId="0907B7E0" w14:textId="77777777" w:rsidR="00AC21F9" w:rsidRDefault="00AC21F9">
      <w:pPr>
        <w:tabs>
          <w:tab w:val="left" w:pos="567"/>
        </w:tabs>
        <w:rPr>
          <w:b/>
          <w:bCs/>
          <w:sz w:val="22"/>
          <w:szCs w:val="22"/>
          <w:lang w:val="hu-HU"/>
        </w:rPr>
      </w:pPr>
    </w:p>
    <w:p w14:paraId="0825B105" w14:textId="77777777" w:rsidR="00AC21F9" w:rsidRDefault="008837B8">
      <w:pPr>
        <w:pStyle w:val="EndnoteText"/>
        <w:tabs>
          <w:tab w:val="left" w:pos="567"/>
        </w:tabs>
        <w:spacing w:line="240" w:lineRule="auto"/>
        <w:rPr>
          <w:szCs w:val="22"/>
        </w:rPr>
      </w:pPr>
      <w:r>
        <w:rPr>
          <w:szCs w:val="22"/>
        </w:rPr>
        <w:t>2. hét</w:t>
      </w:r>
    </w:p>
    <w:p w14:paraId="2904B97A" w14:textId="77777777" w:rsidR="00AC21F9" w:rsidRDefault="00AC21F9">
      <w:pPr>
        <w:tabs>
          <w:tab w:val="left" w:pos="567"/>
        </w:tabs>
        <w:rPr>
          <w:b/>
          <w:bCs/>
          <w:sz w:val="22"/>
          <w:szCs w:val="22"/>
          <w:lang w:val="hu-HU"/>
        </w:rPr>
      </w:pPr>
    </w:p>
    <w:p w14:paraId="354C3AB0" w14:textId="77777777" w:rsidR="00AC21F9" w:rsidRDefault="00AC21F9">
      <w:pPr>
        <w:tabs>
          <w:tab w:val="left" w:pos="567"/>
        </w:tabs>
        <w:rPr>
          <w:b/>
          <w:bCs/>
          <w:sz w:val="22"/>
          <w:szCs w:val="22"/>
          <w:lang w:val="hu-HU"/>
        </w:rPr>
      </w:pPr>
    </w:p>
    <w:p w14:paraId="487442B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2F30129D" w14:textId="77777777" w:rsidR="00AC21F9" w:rsidRDefault="00AC21F9">
      <w:pPr>
        <w:tabs>
          <w:tab w:val="left" w:pos="567"/>
        </w:tabs>
        <w:rPr>
          <w:sz w:val="22"/>
          <w:szCs w:val="22"/>
          <w:lang w:val="hu-HU"/>
        </w:rPr>
      </w:pPr>
    </w:p>
    <w:p w14:paraId="6246EA59" w14:textId="524D04E3" w:rsidR="00AC21F9" w:rsidRDefault="0031324B">
      <w:pPr>
        <w:tabs>
          <w:tab w:val="left" w:pos="567"/>
        </w:tabs>
        <w:rPr>
          <w:sz w:val="22"/>
          <w:szCs w:val="22"/>
          <w:lang w:val="hu-HU"/>
        </w:rPr>
      </w:pPr>
      <w:r w:rsidRPr="008077EC">
        <w:rPr>
          <w:sz w:val="22"/>
          <w:szCs w:val="22"/>
          <w:lang w:val="hu-HU"/>
        </w:rPr>
        <w:t>Alkalmazás</w:t>
      </w:r>
      <w:r w:rsidDel="0031324B">
        <w:rPr>
          <w:sz w:val="22"/>
          <w:szCs w:val="22"/>
          <w:lang w:val="hu-HU"/>
        </w:rPr>
        <w:t xml:space="preserve"> </w:t>
      </w:r>
      <w:r>
        <w:rPr>
          <w:sz w:val="22"/>
          <w:szCs w:val="22"/>
          <w:lang w:val="hu-HU"/>
        </w:rPr>
        <w:t>előtt olvassa el a mellékelt betegtájékoztatót!</w:t>
      </w:r>
    </w:p>
    <w:p w14:paraId="559945F3" w14:textId="77777777" w:rsidR="00AC21F9" w:rsidRDefault="00AC21F9">
      <w:pPr>
        <w:tabs>
          <w:tab w:val="left" w:pos="567"/>
        </w:tabs>
        <w:rPr>
          <w:b/>
          <w:bCs/>
          <w:sz w:val="22"/>
          <w:szCs w:val="22"/>
          <w:lang w:val="hu-HU"/>
        </w:rPr>
      </w:pPr>
    </w:p>
    <w:p w14:paraId="741D7183" w14:textId="77777777" w:rsidR="00AC21F9" w:rsidRDefault="00AC21F9">
      <w:pPr>
        <w:tabs>
          <w:tab w:val="left" w:pos="567"/>
        </w:tabs>
        <w:rPr>
          <w:b/>
          <w:bCs/>
          <w:sz w:val="22"/>
          <w:szCs w:val="22"/>
          <w:lang w:val="hu-HU"/>
        </w:rPr>
      </w:pPr>
    </w:p>
    <w:p w14:paraId="2898A08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02544C12" w14:textId="77777777" w:rsidR="00AC21F9" w:rsidRDefault="00AC21F9">
      <w:pPr>
        <w:tabs>
          <w:tab w:val="left" w:pos="567"/>
        </w:tabs>
        <w:rPr>
          <w:sz w:val="22"/>
          <w:szCs w:val="22"/>
          <w:lang w:val="hu-HU"/>
        </w:rPr>
      </w:pPr>
    </w:p>
    <w:p w14:paraId="76F6F1E7" w14:textId="77777777" w:rsidR="00AC21F9" w:rsidRDefault="008837B8">
      <w:pPr>
        <w:tabs>
          <w:tab w:val="left" w:pos="567"/>
        </w:tabs>
        <w:rPr>
          <w:sz w:val="22"/>
          <w:szCs w:val="22"/>
          <w:lang w:val="hu-HU"/>
        </w:rPr>
      </w:pPr>
      <w:r>
        <w:rPr>
          <w:sz w:val="22"/>
          <w:szCs w:val="22"/>
          <w:lang w:val="hu-HU"/>
        </w:rPr>
        <w:t>EXP:</w:t>
      </w:r>
    </w:p>
    <w:p w14:paraId="7AAB20EE" w14:textId="77777777" w:rsidR="00AC21F9" w:rsidRDefault="00AC21F9">
      <w:pPr>
        <w:tabs>
          <w:tab w:val="left" w:pos="567"/>
        </w:tabs>
        <w:rPr>
          <w:b/>
          <w:bCs/>
          <w:sz w:val="22"/>
          <w:szCs w:val="22"/>
          <w:lang w:val="hu-HU"/>
        </w:rPr>
      </w:pPr>
    </w:p>
    <w:p w14:paraId="121B3E87" w14:textId="77777777" w:rsidR="00AC21F9" w:rsidRDefault="00AC21F9">
      <w:pPr>
        <w:tabs>
          <w:tab w:val="left" w:pos="567"/>
        </w:tabs>
        <w:rPr>
          <w:sz w:val="22"/>
          <w:szCs w:val="22"/>
          <w:lang w:val="hu-HU"/>
        </w:rPr>
      </w:pPr>
    </w:p>
    <w:p w14:paraId="3A3A8275"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71AB8BEE" w14:textId="77777777" w:rsidR="00AC21F9" w:rsidRDefault="00AC21F9">
      <w:pPr>
        <w:tabs>
          <w:tab w:val="left" w:pos="567"/>
        </w:tabs>
        <w:ind w:right="113"/>
        <w:rPr>
          <w:sz w:val="22"/>
          <w:szCs w:val="22"/>
          <w:lang w:val="hu-HU"/>
        </w:rPr>
      </w:pPr>
    </w:p>
    <w:p w14:paraId="5D2429F6" w14:textId="77777777" w:rsidR="00AC21F9" w:rsidRDefault="008837B8">
      <w:pPr>
        <w:tabs>
          <w:tab w:val="left" w:pos="567"/>
        </w:tabs>
        <w:ind w:right="113"/>
        <w:rPr>
          <w:sz w:val="22"/>
          <w:szCs w:val="22"/>
          <w:lang w:val="hu-HU"/>
        </w:rPr>
      </w:pPr>
      <w:r>
        <w:rPr>
          <w:sz w:val="22"/>
          <w:szCs w:val="22"/>
          <w:lang w:val="hu-HU"/>
        </w:rPr>
        <w:t>Lot:</w:t>
      </w:r>
    </w:p>
    <w:p w14:paraId="4F6AAFFD" w14:textId="77777777" w:rsidR="00AC21F9" w:rsidRDefault="00AC21F9">
      <w:pPr>
        <w:tabs>
          <w:tab w:val="left" w:pos="567"/>
        </w:tabs>
        <w:ind w:right="113"/>
        <w:rPr>
          <w:sz w:val="22"/>
          <w:szCs w:val="22"/>
          <w:lang w:val="hu-HU"/>
        </w:rPr>
      </w:pPr>
    </w:p>
    <w:p w14:paraId="4AEE4CC9" w14:textId="77777777" w:rsidR="00AC21F9" w:rsidRDefault="00AC21F9">
      <w:pPr>
        <w:tabs>
          <w:tab w:val="left" w:pos="567"/>
        </w:tabs>
        <w:ind w:right="113"/>
        <w:rPr>
          <w:sz w:val="22"/>
          <w:szCs w:val="22"/>
          <w:lang w:val="hu-HU"/>
        </w:rPr>
      </w:pPr>
    </w:p>
    <w:p w14:paraId="330486A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4FAD662A" w14:textId="77777777" w:rsidR="00AC21F9" w:rsidRDefault="00AC21F9">
      <w:pPr>
        <w:tabs>
          <w:tab w:val="left" w:pos="567"/>
        </w:tabs>
        <w:rPr>
          <w:sz w:val="22"/>
          <w:szCs w:val="22"/>
          <w:lang w:val="hu-HU"/>
        </w:rPr>
      </w:pPr>
    </w:p>
    <w:p w14:paraId="4A354262" w14:textId="77777777" w:rsidR="00AC21F9" w:rsidRDefault="008837B8">
      <w:pPr>
        <w:tabs>
          <w:tab w:val="left" w:pos="567"/>
        </w:tabs>
        <w:rPr>
          <w:sz w:val="22"/>
          <w:szCs w:val="22"/>
          <w:lang w:val="hu-HU"/>
        </w:rPr>
      </w:pPr>
      <w:r>
        <w:rPr>
          <w:sz w:val="22"/>
          <w:szCs w:val="22"/>
          <w:lang w:val="hu-HU"/>
        </w:rPr>
        <w:t>1 transzdermális tapasz</w:t>
      </w:r>
    </w:p>
    <w:p w14:paraId="78407D5E" w14:textId="77777777" w:rsidR="00AC21F9" w:rsidRDefault="00AC21F9">
      <w:pPr>
        <w:tabs>
          <w:tab w:val="left" w:pos="567"/>
        </w:tabs>
        <w:rPr>
          <w:b/>
          <w:bCs/>
          <w:sz w:val="22"/>
          <w:szCs w:val="22"/>
          <w:u w:val="single"/>
          <w:lang w:val="hu-HU"/>
        </w:rPr>
      </w:pPr>
    </w:p>
    <w:p w14:paraId="5D168232" w14:textId="77777777" w:rsidR="00AC21F9" w:rsidRDefault="00AC21F9">
      <w:pPr>
        <w:tabs>
          <w:tab w:val="left" w:pos="567"/>
        </w:tabs>
        <w:rPr>
          <w:b/>
          <w:sz w:val="22"/>
          <w:szCs w:val="22"/>
          <w:u w:val="single"/>
          <w:lang w:val="hu-HU"/>
        </w:rPr>
      </w:pPr>
    </w:p>
    <w:p w14:paraId="438DAC87"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2D209441" w14:textId="77777777" w:rsidR="00AC21F9" w:rsidRDefault="00AC21F9">
      <w:pPr>
        <w:rPr>
          <w:sz w:val="22"/>
          <w:szCs w:val="22"/>
          <w:lang w:val="hu-HU"/>
        </w:rPr>
      </w:pPr>
    </w:p>
    <w:p w14:paraId="55E459F4" w14:textId="77777777" w:rsidR="00AC21F9" w:rsidRDefault="00AC21F9">
      <w:pPr>
        <w:tabs>
          <w:tab w:val="left" w:pos="567"/>
        </w:tabs>
        <w:rPr>
          <w:b/>
          <w:sz w:val="22"/>
          <w:szCs w:val="22"/>
          <w:u w:val="single"/>
          <w:lang w:val="hu-HU"/>
        </w:rPr>
      </w:pPr>
    </w:p>
    <w:p w14:paraId="345BC566" w14:textId="77777777" w:rsidR="00AC21F9" w:rsidRDefault="008837B8">
      <w:pPr>
        <w:tabs>
          <w:tab w:val="left" w:pos="567"/>
        </w:tabs>
        <w:rPr>
          <w:sz w:val="22"/>
          <w:szCs w:val="22"/>
          <w:lang w:val="hu-HU"/>
        </w:rPr>
      </w:pPr>
      <w:r>
        <w:rPr>
          <w:b/>
          <w:sz w:val="22"/>
          <w:szCs w:val="22"/>
          <w:u w:val="single"/>
          <w:lang w:val="hu-HU"/>
        </w:rPr>
        <w:br w:type="page"/>
      </w:r>
    </w:p>
    <w:p w14:paraId="3FB0B92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 xml:space="preserve">A KÜLSŐ CSOMAGOLÁSON FELTÜNTETENDŐ ADATOK </w:t>
      </w:r>
    </w:p>
    <w:p w14:paraId="79BB60CF"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sz w:val="22"/>
          <w:szCs w:val="22"/>
          <w:lang w:val="hu-HU"/>
        </w:rPr>
      </w:pPr>
    </w:p>
    <w:p w14:paraId="247DD10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 TAPASZT TARTALMAZÓ DOBOZ - 3. HÉT</w:t>
      </w:r>
    </w:p>
    <w:p w14:paraId="09C89558" w14:textId="77777777" w:rsidR="00AC21F9" w:rsidRDefault="00AC21F9">
      <w:pPr>
        <w:tabs>
          <w:tab w:val="left" w:pos="567"/>
        </w:tabs>
        <w:rPr>
          <w:sz w:val="22"/>
          <w:szCs w:val="22"/>
          <w:lang w:val="hu-HU"/>
        </w:rPr>
      </w:pPr>
    </w:p>
    <w:p w14:paraId="6F16135A" w14:textId="77777777" w:rsidR="00AC21F9" w:rsidRDefault="00AC21F9">
      <w:pPr>
        <w:tabs>
          <w:tab w:val="left" w:pos="567"/>
        </w:tabs>
        <w:rPr>
          <w:sz w:val="22"/>
          <w:szCs w:val="22"/>
          <w:lang w:val="hu-HU"/>
        </w:rPr>
      </w:pPr>
    </w:p>
    <w:p w14:paraId="3CF1615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133084B4" w14:textId="77777777" w:rsidR="00AC21F9" w:rsidRDefault="00AC21F9">
      <w:pPr>
        <w:pStyle w:val="EndnoteText"/>
        <w:tabs>
          <w:tab w:val="left" w:pos="567"/>
        </w:tabs>
        <w:rPr>
          <w:szCs w:val="22"/>
          <w:lang w:val="hu-HU"/>
        </w:rPr>
      </w:pPr>
    </w:p>
    <w:p w14:paraId="475F9A0C" w14:textId="77777777" w:rsidR="00AC21F9" w:rsidRDefault="008837B8">
      <w:pPr>
        <w:pStyle w:val="EndnoteText"/>
        <w:tabs>
          <w:tab w:val="left" w:pos="567"/>
        </w:tabs>
        <w:rPr>
          <w:szCs w:val="22"/>
        </w:rPr>
      </w:pPr>
      <w:r>
        <w:rPr>
          <w:szCs w:val="22"/>
        </w:rPr>
        <w:t>Neupro 6 mg/24 h transzdermális tapasz</w:t>
      </w:r>
    </w:p>
    <w:p w14:paraId="39A5A217" w14:textId="77777777" w:rsidR="00AC21F9" w:rsidRDefault="008837B8">
      <w:pPr>
        <w:tabs>
          <w:tab w:val="left" w:pos="567"/>
        </w:tabs>
        <w:rPr>
          <w:sz w:val="22"/>
          <w:szCs w:val="22"/>
          <w:lang w:val="hu-HU"/>
        </w:rPr>
      </w:pPr>
      <w:r>
        <w:rPr>
          <w:sz w:val="22"/>
          <w:szCs w:val="22"/>
          <w:lang w:val="hu-HU"/>
        </w:rPr>
        <w:t>rotigotin</w:t>
      </w:r>
    </w:p>
    <w:p w14:paraId="22481D21" w14:textId="77777777" w:rsidR="00AC21F9" w:rsidRDefault="00AC21F9">
      <w:pPr>
        <w:tabs>
          <w:tab w:val="left" w:pos="567"/>
        </w:tabs>
        <w:rPr>
          <w:sz w:val="22"/>
          <w:szCs w:val="22"/>
          <w:lang w:val="hu-HU"/>
        </w:rPr>
      </w:pPr>
    </w:p>
    <w:p w14:paraId="43924D7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5EB3675C" w14:textId="77777777" w:rsidR="00AC21F9" w:rsidRDefault="00AC21F9">
      <w:pPr>
        <w:tabs>
          <w:tab w:val="left" w:pos="567"/>
        </w:tabs>
        <w:rPr>
          <w:sz w:val="22"/>
          <w:szCs w:val="22"/>
          <w:lang w:val="hu-HU"/>
        </w:rPr>
      </w:pPr>
    </w:p>
    <w:p w14:paraId="2391220B" w14:textId="77777777" w:rsidR="00AC21F9" w:rsidRDefault="008837B8">
      <w:pPr>
        <w:tabs>
          <w:tab w:val="left" w:pos="567"/>
        </w:tabs>
        <w:rPr>
          <w:sz w:val="22"/>
          <w:szCs w:val="22"/>
          <w:lang w:val="hu-HU"/>
        </w:rPr>
      </w:pPr>
      <w:r>
        <w:rPr>
          <w:sz w:val="22"/>
          <w:szCs w:val="22"/>
          <w:lang w:val="hu-HU"/>
        </w:rPr>
        <w:t>Egy tapasz 6 mg rotigotint ad le 24 óra alatt.</w:t>
      </w:r>
    </w:p>
    <w:p w14:paraId="11D3CFDF" w14:textId="77777777" w:rsidR="00AC21F9" w:rsidRDefault="008837B8">
      <w:pPr>
        <w:tabs>
          <w:tab w:val="left" w:pos="567"/>
        </w:tabs>
        <w:rPr>
          <w:sz w:val="22"/>
          <w:szCs w:val="22"/>
          <w:lang w:val="hu-HU"/>
        </w:rPr>
      </w:pPr>
      <w:r>
        <w:rPr>
          <w:sz w:val="22"/>
          <w:szCs w:val="22"/>
          <w:lang w:val="hu-HU"/>
        </w:rPr>
        <w:t>Egy 30 cm</w:t>
      </w:r>
      <w:r>
        <w:rPr>
          <w:sz w:val="22"/>
          <w:szCs w:val="22"/>
          <w:vertAlign w:val="superscript"/>
          <w:lang w:val="hu-HU"/>
        </w:rPr>
        <w:t>2</w:t>
      </w:r>
      <w:r>
        <w:rPr>
          <w:sz w:val="22"/>
          <w:szCs w:val="22"/>
          <w:lang w:val="hu-HU"/>
        </w:rPr>
        <w:t>-es tapasz 13,5 mg rotigotint tartalmaz.</w:t>
      </w:r>
    </w:p>
    <w:p w14:paraId="05DA699E" w14:textId="77777777" w:rsidR="00AC21F9" w:rsidRDefault="00AC21F9">
      <w:pPr>
        <w:tabs>
          <w:tab w:val="left" w:pos="567"/>
        </w:tabs>
        <w:rPr>
          <w:sz w:val="22"/>
          <w:szCs w:val="22"/>
          <w:lang w:val="hu-HU"/>
        </w:rPr>
      </w:pPr>
    </w:p>
    <w:p w14:paraId="27129071" w14:textId="77777777" w:rsidR="00AC21F9" w:rsidRDefault="00AC21F9">
      <w:pPr>
        <w:tabs>
          <w:tab w:val="left" w:pos="567"/>
        </w:tabs>
        <w:rPr>
          <w:sz w:val="22"/>
          <w:szCs w:val="22"/>
          <w:lang w:val="hu-HU"/>
        </w:rPr>
      </w:pPr>
    </w:p>
    <w:p w14:paraId="0E3C01D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2F1E5C55" w14:textId="77777777" w:rsidR="00AC21F9" w:rsidRDefault="00AC21F9">
      <w:pPr>
        <w:tabs>
          <w:tab w:val="left" w:pos="567"/>
        </w:tabs>
        <w:rPr>
          <w:sz w:val="22"/>
          <w:szCs w:val="22"/>
          <w:lang w:val="hu-HU"/>
        </w:rPr>
      </w:pPr>
    </w:p>
    <w:p w14:paraId="3AC90591" w14:textId="58B02C6A"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BC679E">
        <w:rPr>
          <w:sz w:val="22"/>
          <w:szCs w:val="22"/>
          <w:lang w:val="hu-HU"/>
        </w:rPr>
        <w:t>12</w:t>
      </w:r>
      <w:r>
        <w:rPr>
          <w:sz w:val="22"/>
          <w:szCs w:val="22"/>
          <w:lang w:val="hu-HU"/>
        </w:rPr>
        <w:t xml:space="preserve">, </w:t>
      </w:r>
      <w:r w:rsidR="00BC679E">
        <w:rPr>
          <w:sz w:val="22"/>
          <w:szCs w:val="22"/>
          <w:lang w:val="hu-HU"/>
        </w:rPr>
        <w:t xml:space="preserve">sárga 13, sárga 180, vörös 146, </w:t>
      </w:r>
      <w:r>
        <w:rPr>
          <w:sz w:val="22"/>
          <w:szCs w:val="22"/>
          <w:lang w:val="hu-HU"/>
        </w:rPr>
        <w:t>vörös 166, fekete 7).</w:t>
      </w:r>
    </w:p>
    <w:p w14:paraId="4CE7599A"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62653F30" w14:textId="77777777" w:rsidR="00AC21F9" w:rsidRDefault="00AC21F9">
      <w:pPr>
        <w:tabs>
          <w:tab w:val="left" w:pos="567"/>
        </w:tabs>
        <w:rPr>
          <w:sz w:val="22"/>
          <w:szCs w:val="22"/>
          <w:lang w:val="hu-HU"/>
        </w:rPr>
      </w:pPr>
    </w:p>
    <w:p w14:paraId="6135F0E6" w14:textId="77777777" w:rsidR="00AC21F9" w:rsidRDefault="00AC21F9">
      <w:pPr>
        <w:tabs>
          <w:tab w:val="left" w:pos="567"/>
        </w:tabs>
        <w:rPr>
          <w:sz w:val="22"/>
          <w:szCs w:val="22"/>
          <w:lang w:val="hu-HU"/>
        </w:rPr>
      </w:pPr>
    </w:p>
    <w:p w14:paraId="6D6786F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37B087CB" w14:textId="77777777" w:rsidR="00AC21F9" w:rsidRDefault="00AC21F9">
      <w:pPr>
        <w:tabs>
          <w:tab w:val="left" w:pos="567"/>
        </w:tabs>
        <w:rPr>
          <w:sz w:val="22"/>
          <w:szCs w:val="22"/>
          <w:lang w:val="hu-HU"/>
        </w:rPr>
      </w:pPr>
    </w:p>
    <w:p w14:paraId="0A565216" w14:textId="77777777" w:rsidR="00AC21F9" w:rsidRDefault="008837B8">
      <w:pPr>
        <w:tabs>
          <w:tab w:val="left" w:pos="567"/>
        </w:tabs>
        <w:rPr>
          <w:sz w:val="22"/>
          <w:szCs w:val="22"/>
          <w:lang w:val="hu-HU"/>
        </w:rPr>
      </w:pPr>
      <w:r>
        <w:rPr>
          <w:sz w:val="22"/>
          <w:szCs w:val="22"/>
          <w:lang w:val="hu-HU"/>
        </w:rPr>
        <w:t>7 transzdermális tapasz</w:t>
      </w:r>
    </w:p>
    <w:p w14:paraId="2C97D994" w14:textId="77777777" w:rsidR="00AC21F9" w:rsidRDefault="008837B8">
      <w:pPr>
        <w:tabs>
          <w:tab w:val="left" w:pos="567"/>
        </w:tabs>
        <w:rPr>
          <w:sz w:val="22"/>
          <w:szCs w:val="22"/>
          <w:lang w:val="hu-HU"/>
        </w:rPr>
      </w:pPr>
      <w:r>
        <w:rPr>
          <w:sz w:val="22"/>
          <w:szCs w:val="22"/>
          <w:lang w:val="hu-HU"/>
        </w:rPr>
        <w:t>3. hét</w:t>
      </w:r>
    </w:p>
    <w:p w14:paraId="5882D676" w14:textId="77777777" w:rsidR="00AC21F9" w:rsidRDefault="00AC21F9">
      <w:pPr>
        <w:tabs>
          <w:tab w:val="left" w:pos="567"/>
        </w:tabs>
        <w:rPr>
          <w:sz w:val="22"/>
          <w:szCs w:val="22"/>
          <w:lang w:val="hu-HU"/>
        </w:rPr>
      </w:pPr>
    </w:p>
    <w:p w14:paraId="2E6A4296" w14:textId="77777777" w:rsidR="00AC21F9" w:rsidRDefault="00AC21F9">
      <w:pPr>
        <w:tabs>
          <w:tab w:val="left" w:pos="567"/>
        </w:tabs>
        <w:rPr>
          <w:sz w:val="22"/>
          <w:szCs w:val="22"/>
          <w:lang w:val="hu-HU"/>
        </w:rPr>
      </w:pPr>
    </w:p>
    <w:p w14:paraId="3D89468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5663F200" w14:textId="77777777" w:rsidR="00AC21F9" w:rsidRDefault="00AC21F9">
      <w:pPr>
        <w:tabs>
          <w:tab w:val="left" w:pos="567"/>
        </w:tabs>
        <w:rPr>
          <w:sz w:val="22"/>
          <w:szCs w:val="22"/>
          <w:lang w:val="hu-HU"/>
        </w:rPr>
      </w:pPr>
    </w:p>
    <w:p w14:paraId="5347C9FB" w14:textId="6FC166D5" w:rsidR="00AC21F9" w:rsidRDefault="001D5987">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041C962D" w14:textId="77777777" w:rsidR="00AC21F9" w:rsidRDefault="008837B8">
      <w:pPr>
        <w:tabs>
          <w:tab w:val="left" w:pos="567"/>
        </w:tabs>
        <w:rPr>
          <w:sz w:val="22"/>
          <w:szCs w:val="22"/>
          <w:lang w:val="hu-HU"/>
        </w:rPr>
      </w:pPr>
      <w:r>
        <w:rPr>
          <w:sz w:val="22"/>
          <w:szCs w:val="22"/>
          <w:lang w:val="hu-HU"/>
        </w:rPr>
        <w:t>Transzdermális alkalmazás.</w:t>
      </w:r>
    </w:p>
    <w:p w14:paraId="57B9F6B7" w14:textId="77777777" w:rsidR="00AC21F9" w:rsidRDefault="00AC21F9">
      <w:pPr>
        <w:tabs>
          <w:tab w:val="left" w:pos="567"/>
        </w:tabs>
        <w:rPr>
          <w:sz w:val="22"/>
          <w:szCs w:val="22"/>
          <w:lang w:val="hu-HU"/>
        </w:rPr>
      </w:pPr>
    </w:p>
    <w:p w14:paraId="143AB76E" w14:textId="77777777" w:rsidR="00AC21F9" w:rsidRDefault="00AC21F9">
      <w:pPr>
        <w:tabs>
          <w:tab w:val="left" w:pos="567"/>
        </w:tabs>
        <w:rPr>
          <w:sz w:val="22"/>
          <w:szCs w:val="22"/>
          <w:lang w:val="hu-HU"/>
        </w:rPr>
      </w:pPr>
    </w:p>
    <w:p w14:paraId="2B9BAE7C"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0E819561" w14:textId="77777777" w:rsidR="00AC21F9" w:rsidRDefault="00AC21F9">
      <w:pPr>
        <w:tabs>
          <w:tab w:val="left" w:pos="567"/>
        </w:tabs>
        <w:rPr>
          <w:sz w:val="22"/>
          <w:szCs w:val="22"/>
          <w:lang w:val="hu-HU"/>
        </w:rPr>
      </w:pPr>
    </w:p>
    <w:p w14:paraId="1C4C64E9" w14:textId="77777777" w:rsidR="00AC21F9" w:rsidRDefault="008837B8">
      <w:pPr>
        <w:tabs>
          <w:tab w:val="left" w:pos="567"/>
        </w:tabs>
        <w:rPr>
          <w:sz w:val="22"/>
          <w:szCs w:val="22"/>
          <w:lang w:val="hu-HU"/>
        </w:rPr>
      </w:pPr>
      <w:r>
        <w:rPr>
          <w:sz w:val="22"/>
          <w:szCs w:val="22"/>
          <w:lang w:val="hu-HU"/>
        </w:rPr>
        <w:t>A gyógyszer gyermekektől elzárva tartandó!</w:t>
      </w:r>
    </w:p>
    <w:p w14:paraId="39C7FABD" w14:textId="77777777" w:rsidR="00AC21F9" w:rsidRDefault="00AC21F9">
      <w:pPr>
        <w:tabs>
          <w:tab w:val="left" w:pos="567"/>
        </w:tabs>
        <w:rPr>
          <w:sz w:val="22"/>
          <w:szCs w:val="22"/>
          <w:lang w:val="hu-HU"/>
        </w:rPr>
      </w:pPr>
    </w:p>
    <w:p w14:paraId="47EAF210" w14:textId="77777777" w:rsidR="00AC21F9" w:rsidRDefault="00AC21F9">
      <w:pPr>
        <w:tabs>
          <w:tab w:val="left" w:pos="567"/>
        </w:tabs>
        <w:rPr>
          <w:sz w:val="22"/>
          <w:szCs w:val="22"/>
          <w:lang w:val="hu-HU"/>
        </w:rPr>
      </w:pPr>
    </w:p>
    <w:p w14:paraId="1B551BA4"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2B123586" w14:textId="77777777" w:rsidR="00AC21F9" w:rsidRDefault="00AC21F9">
      <w:pPr>
        <w:tabs>
          <w:tab w:val="left" w:pos="567"/>
        </w:tabs>
        <w:rPr>
          <w:sz w:val="22"/>
          <w:szCs w:val="22"/>
          <w:lang w:val="hu-HU"/>
        </w:rPr>
      </w:pPr>
    </w:p>
    <w:p w14:paraId="749C3270" w14:textId="77777777" w:rsidR="00AC21F9" w:rsidRDefault="00AC21F9">
      <w:pPr>
        <w:tabs>
          <w:tab w:val="left" w:pos="567"/>
        </w:tabs>
        <w:rPr>
          <w:sz w:val="22"/>
          <w:szCs w:val="22"/>
          <w:lang w:val="hu-HU"/>
        </w:rPr>
      </w:pPr>
    </w:p>
    <w:p w14:paraId="2747EDF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0D802F1D" w14:textId="77777777" w:rsidR="00AC21F9" w:rsidRDefault="00AC21F9">
      <w:pPr>
        <w:tabs>
          <w:tab w:val="left" w:pos="567"/>
        </w:tabs>
        <w:rPr>
          <w:sz w:val="22"/>
          <w:szCs w:val="22"/>
          <w:lang w:val="hu-HU"/>
        </w:rPr>
      </w:pPr>
    </w:p>
    <w:p w14:paraId="099C28FB" w14:textId="77777777" w:rsidR="00AC21F9" w:rsidRDefault="008837B8">
      <w:pPr>
        <w:tabs>
          <w:tab w:val="left" w:pos="567"/>
        </w:tabs>
        <w:rPr>
          <w:sz w:val="22"/>
          <w:szCs w:val="22"/>
          <w:lang w:val="hu-HU"/>
        </w:rPr>
      </w:pPr>
      <w:r>
        <w:rPr>
          <w:sz w:val="22"/>
          <w:szCs w:val="22"/>
          <w:lang w:val="hu-HU"/>
        </w:rPr>
        <w:t>EXP:</w:t>
      </w:r>
    </w:p>
    <w:p w14:paraId="46DCD690" w14:textId="77777777" w:rsidR="00AC21F9" w:rsidRDefault="00AC21F9">
      <w:pPr>
        <w:tabs>
          <w:tab w:val="left" w:pos="567"/>
        </w:tabs>
        <w:rPr>
          <w:sz w:val="22"/>
          <w:szCs w:val="22"/>
          <w:lang w:val="hu-HU"/>
        </w:rPr>
      </w:pPr>
    </w:p>
    <w:p w14:paraId="212020B1" w14:textId="77777777" w:rsidR="00AC21F9" w:rsidRDefault="00AC21F9">
      <w:pPr>
        <w:tabs>
          <w:tab w:val="left" w:pos="567"/>
        </w:tabs>
        <w:rPr>
          <w:sz w:val="22"/>
          <w:szCs w:val="22"/>
          <w:lang w:val="hu-HU"/>
        </w:rPr>
      </w:pPr>
    </w:p>
    <w:p w14:paraId="6892D9A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64B3B939" w14:textId="77777777" w:rsidR="00AC21F9" w:rsidRDefault="00AC21F9">
      <w:pPr>
        <w:tabs>
          <w:tab w:val="left" w:pos="567"/>
        </w:tabs>
        <w:rPr>
          <w:sz w:val="22"/>
          <w:szCs w:val="22"/>
          <w:lang w:val="hu-HU"/>
        </w:rPr>
      </w:pPr>
    </w:p>
    <w:p w14:paraId="5DD5A156" w14:textId="77777777" w:rsidR="00AC21F9" w:rsidRDefault="008837B8">
      <w:pPr>
        <w:tabs>
          <w:tab w:val="left" w:pos="567"/>
        </w:tabs>
        <w:rPr>
          <w:sz w:val="22"/>
          <w:szCs w:val="22"/>
          <w:lang w:val="hu-HU"/>
        </w:rPr>
      </w:pPr>
      <w:r>
        <w:rPr>
          <w:sz w:val="22"/>
          <w:szCs w:val="22"/>
          <w:lang w:val="hu-HU"/>
        </w:rPr>
        <w:t>Legfeljebb 30°C-on tárolandó.</w:t>
      </w:r>
    </w:p>
    <w:p w14:paraId="679B5414" w14:textId="77777777" w:rsidR="00AC21F9" w:rsidRDefault="00AC21F9">
      <w:pPr>
        <w:tabs>
          <w:tab w:val="left" w:pos="567"/>
        </w:tabs>
        <w:rPr>
          <w:sz w:val="22"/>
          <w:szCs w:val="22"/>
          <w:lang w:val="hu-HU"/>
        </w:rPr>
      </w:pPr>
    </w:p>
    <w:p w14:paraId="4CF57C6D" w14:textId="77777777" w:rsidR="00AC21F9" w:rsidRDefault="00AC21F9">
      <w:pPr>
        <w:tabs>
          <w:tab w:val="left" w:pos="567"/>
        </w:tabs>
        <w:rPr>
          <w:sz w:val="22"/>
          <w:szCs w:val="22"/>
          <w:lang w:val="hu-HU"/>
        </w:rPr>
      </w:pPr>
    </w:p>
    <w:p w14:paraId="00B3306D"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75557C5E" w14:textId="77777777" w:rsidR="00AC21F9" w:rsidRDefault="00AC21F9">
      <w:pPr>
        <w:tabs>
          <w:tab w:val="left" w:pos="567"/>
        </w:tabs>
        <w:rPr>
          <w:sz w:val="22"/>
          <w:szCs w:val="22"/>
          <w:lang w:val="hu-HU"/>
        </w:rPr>
      </w:pPr>
    </w:p>
    <w:p w14:paraId="6B9119E2" w14:textId="77777777" w:rsidR="00AC21F9" w:rsidRDefault="00AC21F9">
      <w:pPr>
        <w:tabs>
          <w:tab w:val="left" w:pos="567"/>
        </w:tabs>
        <w:rPr>
          <w:sz w:val="22"/>
          <w:szCs w:val="22"/>
          <w:lang w:val="hu-HU"/>
        </w:rPr>
      </w:pPr>
    </w:p>
    <w:p w14:paraId="389AE285"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28F0E60E" w14:textId="77777777" w:rsidR="00AC21F9" w:rsidRDefault="00AC21F9">
      <w:pPr>
        <w:numPr>
          <w:ilvl w:val="12"/>
          <w:numId w:val="0"/>
        </w:numPr>
        <w:tabs>
          <w:tab w:val="left" w:pos="567"/>
        </w:tabs>
        <w:ind w:right="-2"/>
        <w:rPr>
          <w:sz w:val="22"/>
          <w:szCs w:val="22"/>
          <w:lang w:val="hu-HU"/>
        </w:rPr>
      </w:pPr>
    </w:p>
    <w:p w14:paraId="3CB6637B"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3C132898"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460930ED"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69A6C88A"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3E684B2C" w14:textId="77777777" w:rsidR="00AC21F9" w:rsidRDefault="00AC21F9">
      <w:pPr>
        <w:tabs>
          <w:tab w:val="left" w:pos="567"/>
        </w:tabs>
        <w:rPr>
          <w:sz w:val="22"/>
          <w:szCs w:val="22"/>
          <w:lang w:val="hu-HU"/>
        </w:rPr>
      </w:pPr>
    </w:p>
    <w:p w14:paraId="4218A62F" w14:textId="77777777" w:rsidR="00AC21F9" w:rsidRDefault="00AC21F9">
      <w:pPr>
        <w:tabs>
          <w:tab w:val="left" w:pos="567"/>
        </w:tabs>
        <w:rPr>
          <w:sz w:val="22"/>
          <w:szCs w:val="22"/>
          <w:lang w:val="hu-HU"/>
        </w:rPr>
      </w:pPr>
    </w:p>
    <w:p w14:paraId="46AC32B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57216D11" w14:textId="77777777" w:rsidR="00AC21F9" w:rsidRDefault="00AC21F9">
      <w:pPr>
        <w:tabs>
          <w:tab w:val="left" w:pos="567"/>
        </w:tabs>
        <w:rPr>
          <w:sz w:val="22"/>
          <w:szCs w:val="22"/>
          <w:lang w:val="hu-HU"/>
        </w:rPr>
      </w:pPr>
    </w:p>
    <w:p w14:paraId="38620AEE" w14:textId="77777777" w:rsidR="00AC21F9" w:rsidRDefault="008837B8">
      <w:pPr>
        <w:tabs>
          <w:tab w:val="left" w:pos="567"/>
        </w:tabs>
        <w:rPr>
          <w:sz w:val="22"/>
          <w:szCs w:val="22"/>
          <w:lang w:val="hu-HU"/>
        </w:rPr>
      </w:pPr>
      <w:r>
        <w:rPr>
          <w:sz w:val="22"/>
          <w:szCs w:val="22"/>
          <w:lang w:val="hu-HU"/>
        </w:rPr>
        <w:t>EU/1/05/331/013</w:t>
      </w:r>
    </w:p>
    <w:p w14:paraId="244A1990" w14:textId="77777777" w:rsidR="00AC21F9" w:rsidRDefault="00AC21F9">
      <w:pPr>
        <w:tabs>
          <w:tab w:val="left" w:pos="567"/>
        </w:tabs>
        <w:rPr>
          <w:sz w:val="22"/>
          <w:szCs w:val="22"/>
          <w:lang w:val="hu-HU"/>
        </w:rPr>
      </w:pPr>
    </w:p>
    <w:p w14:paraId="49C37FA1" w14:textId="77777777" w:rsidR="00AC21F9" w:rsidRDefault="00AC21F9">
      <w:pPr>
        <w:tabs>
          <w:tab w:val="left" w:pos="567"/>
        </w:tabs>
        <w:rPr>
          <w:sz w:val="22"/>
          <w:szCs w:val="22"/>
          <w:lang w:val="hu-HU"/>
        </w:rPr>
      </w:pPr>
    </w:p>
    <w:p w14:paraId="6C0426E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7655E0A1" w14:textId="77777777" w:rsidR="00AC21F9" w:rsidRDefault="00AC21F9">
      <w:pPr>
        <w:tabs>
          <w:tab w:val="left" w:pos="567"/>
        </w:tabs>
        <w:rPr>
          <w:sz w:val="22"/>
          <w:szCs w:val="22"/>
          <w:lang w:val="hu-HU"/>
        </w:rPr>
      </w:pPr>
    </w:p>
    <w:p w14:paraId="579789FB" w14:textId="77777777" w:rsidR="00AC21F9" w:rsidRDefault="008837B8">
      <w:pPr>
        <w:tabs>
          <w:tab w:val="left" w:pos="567"/>
        </w:tabs>
        <w:rPr>
          <w:sz w:val="22"/>
          <w:szCs w:val="22"/>
          <w:lang w:val="hu-HU"/>
        </w:rPr>
      </w:pPr>
      <w:r>
        <w:rPr>
          <w:sz w:val="22"/>
          <w:szCs w:val="22"/>
          <w:lang w:val="hu-HU"/>
        </w:rPr>
        <w:t xml:space="preserve">Lot: </w:t>
      </w:r>
    </w:p>
    <w:p w14:paraId="6B954802" w14:textId="77777777" w:rsidR="00AC21F9" w:rsidRDefault="00AC21F9">
      <w:pPr>
        <w:tabs>
          <w:tab w:val="left" w:pos="567"/>
        </w:tabs>
        <w:rPr>
          <w:sz w:val="22"/>
          <w:szCs w:val="22"/>
          <w:lang w:val="hu-HU"/>
        </w:rPr>
      </w:pPr>
    </w:p>
    <w:p w14:paraId="58F86F29" w14:textId="77777777" w:rsidR="00AC21F9" w:rsidRDefault="00AC21F9">
      <w:pPr>
        <w:tabs>
          <w:tab w:val="left" w:pos="567"/>
        </w:tabs>
        <w:rPr>
          <w:sz w:val="22"/>
          <w:szCs w:val="22"/>
          <w:lang w:val="hu-HU"/>
        </w:rPr>
      </w:pPr>
    </w:p>
    <w:p w14:paraId="4DCD4A3D" w14:textId="6992E892"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57A5F7E6" w14:textId="77777777" w:rsidR="00AC21F9" w:rsidRDefault="00AC21F9">
      <w:pPr>
        <w:tabs>
          <w:tab w:val="left" w:pos="567"/>
        </w:tabs>
        <w:rPr>
          <w:sz w:val="22"/>
          <w:szCs w:val="22"/>
          <w:lang w:val="hu-HU"/>
        </w:rPr>
      </w:pPr>
    </w:p>
    <w:p w14:paraId="1524286B" w14:textId="77777777" w:rsidR="00AC21F9" w:rsidRDefault="008837B8">
      <w:pPr>
        <w:tabs>
          <w:tab w:val="left" w:pos="567"/>
        </w:tabs>
        <w:rPr>
          <w:sz w:val="22"/>
          <w:szCs w:val="22"/>
          <w:lang w:val="hu-HU"/>
        </w:rPr>
      </w:pPr>
      <w:r>
        <w:rPr>
          <w:sz w:val="22"/>
          <w:szCs w:val="22"/>
          <w:lang w:val="hu-HU"/>
        </w:rPr>
        <w:t>Orvosi rendelvényhez kötött gyógyszer.</w:t>
      </w:r>
    </w:p>
    <w:p w14:paraId="272F5FFF" w14:textId="77777777" w:rsidR="00AC21F9" w:rsidRDefault="00AC21F9">
      <w:pPr>
        <w:tabs>
          <w:tab w:val="left" w:pos="567"/>
        </w:tabs>
        <w:rPr>
          <w:sz w:val="22"/>
          <w:szCs w:val="22"/>
          <w:lang w:val="hu-HU"/>
        </w:rPr>
      </w:pPr>
    </w:p>
    <w:p w14:paraId="5F828C48" w14:textId="77777777" w:rsidR="00AC21F9" w:rsidRDefault="00AC21F9">
      <w:pPr>
        <w:tabs>
          <w:tab w:val="left" w:pos="567"/>
        </w:tabs>
        <w:rPr>
          <w:sz w:val="22"/>
          <w:szCs w:val="22"/>
          <w:lang w:val="hu-HU"/>
        </w:rPr>
      </w:pPr>
    </w:p>
    <w:p w14:paraId="2E4C8D6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49D9B429" w14:textId="77777777" w:rsidR="00AC21F9" w:rsidRDefault="00AC21F9">
      <w:pPr>
        <w:tabs>
          <w:tab w:val="left" w:pos="567"/>
        </w:tabs>
        <w:rPr>
          <w:b/>
          <w:sz w:val="22"/>
          <w:szCs w:val="22"/>
          <w:lang w:val="hu-HU"/>
        </w:rPr>
      </w:pPr>
    </w:p>
    <w:p w14:paraId="3FE15985" w14:textId="77777777" w:rsidR="00AC21F9" w:rsidRDefault="00AC21F9">
      <w:pPr>
        <w:tabs>
          <w:tab w:val="left" w:pos="567"/>
        </w:tabs>
        <w:rPr>
          <w:b/>
          <w:sz w:val="22"/>
          <w:szCs w:val="22"/>
          <w:u w:val="single"/>
          <w:lang w:val="hu-HU"/>
        </w:rPr>
      </w:pPr>
    </w:p>
    <w:p w14:paraId="433407E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3E1EFDEF" w14:textId="77777777" w:rsidR="00AC21F9" w:rsidRDefault="00AC21F9">
      <w:pPr>
        <w:tabs>
          <w:tab w:val="left" w:pos="567"/>
        </w:tabs>
        <w:rPr>
          <w:sz w:val="22"/>
          <w:szCs w:val="22"/>
          <w:lang w:val="hu-HU"/>
        </w:rPr>
      </w:pPr>
    </w:p>
    <w:p w14:paraId="46008055" w14:textId="77777777" w:rsidR="00AC21F9" w:rsidRDefault="008837B8">
      <w:pPr>
        <w:tabs>
          <w:tab w:val="left" w:pos="567"/>
        </w:tabs>
        <w:rPr>
          <w:sz w:val="22"/>
          <w:szCs w:val="22"/>
          <w:lang w:val="hu-HU"/>
        </w:rPr>
      </w:pPr>
      <w:r>
        <w:rPr>
          <w:sz w:val="22"/>
          <w:szCs w:val="22"/>
          <w:lang w:val="hu-HU"/>
        </w:rPr>
        <w:t>neupro 6 mg/24 h</w:t>
      </w:r>
    </w:p>
    <w:p w14:paraId="1C4813CC" w14:textId="77777777" w:rsidR="00AC21F9" w:rsidRDefault="00AC21F9">
      <w:pPr>
        <w:tabs>
          <w:tab w:val="left" w:pos="567"/>
        </w:tabs>
        <w:rPr>
          <w:b/>
          <w:sz w:val="22"/>
          <w:szCs w:val="22"/>
          <w:u w:val="single"/>
          <w:lang w:val="hu-HU"/>
        </w:rPr>
      </w:pPr>
    </w:p>
    <w:p w14:paraId="44F39C25" w14:textId="77777777" w:rsidR="006B2CC6" w:rsidRDefault="006B2CC6">
      <w:pPr>
        <w:tabs>
          <w:tab w:val="left" w:pos="567"/>
        </w:tabs>
        <w:rPr>
          <w:b/>
          <w:sz w:val="22"/>
          <w:szCs w:val="22"/>
          <w:u w:val="single"/>
          <w:lang w:val="hu-HU"/>
        </w:rPr>
      </w:pPr>
    </w:p>
    <w:p w14:paraId="39CD35BC" w14:textId="77777777" w:rsidR="006B2CC6" w:rsidRDefault="006B2CC6" w:rsidP="006B2CC6">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109350E1" w14:textId="77777777" w:rsidR="006B2CC6" w:rsidRDefault="006B2CC6" w:rsidP="006B2CC6">
      <w:pPr>
        <w:rPr>
          <w:sz w:val="22"/>
          <w:szCs w:val="22"/>
          <w:lang w:val="hu-HU"/>
        </w:rPr>
      </w:pPr>
    </w:p>
    <w:p w14:paraId="7E928A92" w14:textId="77777777" w:rsidR="006B2CC6" w:rsidRDefault="006B2CC6" w:rsidP="006B2CC6">
      <w:pPr>
        <w:rPr>
          <w:b/>
          <w:bCs/>
          <w:sz w:val="22"/>
          <w:szCs w:val="22"/>
          <w:lang w:val="hu-HU"/>
        </w:rPr>
      </w:pPr>
    </w:p>
    <w:p w14:paraId="56DB0424" w14:textId="77777777" w:rsidR="006B2CC6" w:rsidRDefault="006B2CC6" w:rsidP="006B2CC6">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142C4790" w14:textId="0E3C9382" w:rsidR="00AC21F9" w:rsidRDefault="008837B8">
      <w:pPr>
        <w:tabs>
          <w:tab w:val="left" w:pos="567"/>
        </w:tabs>
        <w:rPr>
          <w:sz w:val="22"/>
          <w:szCs w:val="22"/>
          <w:lang w:val="hu-HU"/>
        </w:rPr>
      </w:pPr>
      <w:r>
        <w:rPr>
          <w:b/>
          <w:sz w:val="22"/>
          <w:szCs w:val="22"/>
          <w:u w:val="single"/>
          <w:lang w:val="hu-HU"/>
        </w:rPr>
        <w:br w:type="page"/>
      </w:r>
    </w:p>
    <w:p w14:paraId="01C2199C" w14:textId="77777777" w:rsidR="00AC21F9" w:rsidRDefault="00AC21F9">
      <w:pPr>
        <w:tabs>
          <w:tab w:val="left" w:pos="567"/>
        </w:tabs>
        <w:rPr>
          <w:b/>
          <w:bCs/>
          <w:sz w:val="22"/>
          <w:szCs w:val="22"/>
          <w:lang w:val="hu-HU"/>
        </w:rPr>
      </w:pPr>
    </w:p>
    <w:p w14:paraId="0E5D354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28D21388"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1E44030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 - 3. HÉT</w:t>
      </w:r>
    </w:p>
    <w:p w14:paraId="3233F27D" w14:textId="77777777" w:rsidR="00AC21F9" w:rsidRDefault="00AC21F9">
      <w:pPr>
        <w:tabs>
          <w:tab w:val="left" w:pos="567"/>
        </w:tabs>
        <w:rPr>
          <w:b/>
          <w:bCs/>
          <w:sz w:val="22"/>
          <w:szCs w:val="22"/>
          <w:lang w:val="hu-HU"/>
        </w:rPr>
      </w:pPr>
    </w:p>
    <w:p w14:paraId="0DEA76EF" w14:textId="77777777" w:rsidR="00AC21F9" w:rsidRDefault="00AC21F9">
      <w:pPr>
        <w:tabs>
          <w:tab w:val="left" w:pos="567"/>
        </w:tabs>
        <w:rPr>
          <w:b/>
          <w:bCs/>
          <w:sz w:val="22"/>
          <w:szCs w:val="22"/>
          <w:lang w:val="hu-HU"/>
        </w:rPr>
      </w:pPr>
    </w:p>
    <w:p w14:paraId="76E17A46"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431CCC43" w14:textId="77777777" w:rsidR="00AC21F9" w:rsidRDefault="00AC21F9">
      <w:pPr>
        <w:tabs>
          <w:tab w:val="left" w:pos="567"/>
        </w:tabs>
        <w:rPr>
          <w:sz w:val="22"/>
          <w:szCs w:val="22"/>
          <w:lang w:val="hu-HU"/>
        </w:rPr>
      </w:pPr>
    </w:p>
    <w:p w14:paraId="42D4F17E" w14:textId="77777777" w:rsidR="00AC21F9" w:rsidRDefault="008837B8">
      <w:pPr>
        <w:tabs>
          <w:tab w:val="left" w:pos="567"/>
        </w:tabs>
        <w:rPr>
          <w:sz w:val="22"/>
          <w:szCs w:val="22"/>
          <w:lang w:val="hu-HU"/>
        </w:rPr>
      </w:pPr>
      <w:r>
        <w:rPr>
          <w:sz w:val="22"/>
          <w:szCs w:val="22"/>
          <w:lang w:val="hu-HU"/>
        </w:rPr>
        <w:t>Neupro 6 mg/24 h transzdermális tapasz</w:t>
      </w:r>
    </w:p>
    <w:p w14:paraId="7E414FBA" w14:textId="77777777" w:rsidR="00AC21F9" w:rsidRDefault="008837B8">
      <w:pPr>
        <w:tabs>
          <w:tab w:val="left" w:pos="567"/>
        </w:tabs>
        <w:rPr>
          <w:sz w:val="22"/>
          <w:szCs w:val="22"/>
          <w:lang w:val="hu-HU"/>
        </w:rPr>
      </w:pPr>
      <w:r>
        <w:rPr>
          <w:sz w:val="22"/>
          <w:szCs w:val="22"/>
          <w:lang w:val="hu-HU"/>
        </w:rPr>
        <w:t>rotigotin</w:t>
      </w:r>
    </w:p>
    <w:p w14:paraId="2A9C946C" w14:textId="77777777" w:rsidR="00AC21F9" w:rsidRDefault="008837B8">
      <w:pPr>
        <w:tabs>
          <w:tab w:val="left" w:pos="567"/>
        </w:tabs>
        <w:rPr>
          <w:b/>
          <w:bCs/>
          <w:sz w:val="22"/>
          <w:szCs w:val="22"/>
          <w:lang w:val="hu-HU"/>
        </w:rPr>
      </w:pPr>
      <w:r>
        <w:rPr>
          <w:sz w:val="22"/>
          <w:szCs w:val="22"/>
          <w:lang w:val="hu-HU"/>
        </w:rPr>
        <w:t>Transzdermális alkalmazás</w:t>
      </w:r>
    </w:p>
    <w:p w14:paraId="53F6C4D5" w14:textId="77777777" w:rsidR="00AC21F9" w:rsidRDefault="00AC21F9">
      <w:pPr>
        <w:tabs>
          <w:tab w:val="left" w:pos="567"/>
        </w:tabs>
        <w:rPr>
          <w:b/>
          <w:bCs/>
          <w:sz w:val="22"/>
          <w:szCs w:val="22"/>
          <w:lang w:val="hu-HU"/>
        </w:rPr>
      </w:pPr>
    </w:p>
    <w:p w14:paraId="3CE9F1CD" w14:textId="77777777" w:rsidR="00AC21F9" w:rsidRDefault="008837B8">
      <w:pPr>
        <w:pStyle w:val="EndnoteText"/>
        <w:tabs>
          <w:tab w:val="left" w:pos="567"/>
        </w:tabs>
        <w:spacing w:line="240" w:lineRule="auto"/>
        <w:rPr>
          <w:szCs w:val="22"/>
        </w:rPr>
      </w:pPr>
      <w:r>
        <w:rPr>
          <w:szCs w:val="22"/>
        </w:rPr>
        <w:t>3. hét</w:t>
      </w:r>
    </w:p>
    <w:p w14:paraId="75EE17D1" w14:textId="77777777" w:rsidR="00AC21F9" w:rsidRDefault="00AC21F9">
      <w:pPr>
        <w:tabs>
          <w:tab w:val="left" w:pos="567"/>
        </w:tabs>
        <w:rPr>
          <w:b/>
          <w:bCs/>
          <w:sz w:val="22"/>
          <w:szCs w:val="22"/>
          <w:lang w:val="hu-HU"/>
        </w:rPr>
      </w:pPr>
    </w:p>
    <w:p w14:paraId="4A149EAB" w14:textId="77777777" w:rsidR="00AC21F9" w:rsidRDefault="00AC21F9">
      <w:pPr>
        <w:tabs>
          <w:tab w:val="left" w:pos="567"/>
        </w:tabs>
        <w:rPr>
          <w:b/>
          <w:bCs/>
          <w:sz w:val="22"/>
          <w:szCs w:val="22"/>
          <w:lang w:val="hu-HU"/>
        </w:rPr>
      </w:pPr>
    </w:p>
    <w:p w14:paraId="1417D5C6"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7170C3A0" w14:textId="77777777" w:rsidR="00AC21F9" w:rsidRDefault="00AC21F9">
      <w:pPr>
        <w:tabs>
          <w:tab w:val="left" w:pos="567"/>
        </w:tabs>
        <w:rPr>
          <w:sz w:val="22"/>
          <w:szCs w:val="22"/>
          <w:lang w:val="hu-HU"/>
        </w:rPr>
      </w:pPr>
    </w:p>
    <w:p w14:paraId="0E0DC1E5" w14:textId="43F11828" w:rsidR="00AC21F9" w:rsidRDefault="0031324B">
      <w:pPr>
        <w:tabs>
          <w:tab w:val="left" w:pos="567"/>
        </w:tabs>
        <w:rPr>
          <w:sz w:val="22"/>
          <w:szCs w:val="22"/>
          <w:lang w:val="hu-HU"/>
        </w:rPr>
      </w:pPr>
      <w:r w:rsidRPr="008077EC">
        <w:rPr>
          <w:sz w:val="22"/>
          <w:szCs w:val="22"/>
          <w:lang w:val="hu-HU"/>
        </w:rPr>
        <w:t>Alkalmazás</w:t>
      </w:r>
      <w:r w:rsidDel="0031324B">
        <w:rPr>
          <w:sz w:val="22"/>
          <w:szCs w:val="22"/>
          <w:lang w:val="hu-HU"/>
        </w:rPr>
        <w:t xml:space="preserve"> </w:t>
      </w:r>
      <w:r>
        <w:rPr>
          <w:sz w:val="22"/>
          <w:szCs w:val="22"/>
          <w:lang w:val="hu-HU"/>
        </w:rPr>
        <w:t>előtt olvassa el a mellékelt betegtájékoztatót!</w:t>
      </w:r>
    </w:p>
    <w:p w14:paraId="40D42FE7" w14:textId="77777777" w:rsidR="00AC21F9" w:rsidRDefault="00AC21F9">
      <w:pPr>
        <w:tabs>
          <w:tab w:val="left" w:pos="567"/>
        </w:tabs>
        <w:rPr>
          <w:b/>
          <w:bCs/>
          <w:sz w:val="22"/>
          <w:szCs w:val="22"/>
          <w:lang w:val="hu-HU"/>
        </w:rPr>
      </w:pPr>
    </w:p>
    <w:p w14:paraId="273E9639" w14:textId="77777777" w:rsidR="00AC21F9" w:rsidRDefault="00AC21F9">
      <w:pPr>
        <w:tabs>
          <w:tab w:val="left" w:pos="567"/>
        </w:tabs>
        <w:rPr>
          <w:b/>
          <w:bCs/>
          <w:sz w:val="22"/>
          <w:szCs w:val="22"/>
          <w:lang w:val="hu-HU"/>
        </w:rPr>
      </w:pPr>
    </w:p>
    <w:p w14:paraId="2715D25D"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0B340278" w14:textId="77777777" w:rsidR="00AC21F9" w:rsidRDefault="00AC21F9">
      <w:pPr>
        <w:tabs>
          <w:tab w:val="left" w:pos="567"/>
        </w:tabs>
        <w:rPr>
          <w:sz w:val="22"/>
          <w:szCs w:val="22"/>
          <w:lang w:val="hu-HU"/>
        </w:rPr>
      </w:pPr>
    </w:p>
    <w:p w14:paraId="654F7069" w14:textId="77777777" w:rsidR="00AC21F9" w:rsidRDefault="008837B8">
      <w:pPr>
        <w:tabs>
          <w:tab w:val="left" w:pos="567"/>
        </w:tabs>
        <w:rPr>
          <w:sz w:val="22"/>
          <w:szCs w:val="22"/>
          <w:lang w:val="hu-HU"/>
        </w:rPr>
      </w:pPr>
      <w:r>
        <w:rPr>
          <w:sz w:val="22"/>
          <w:szCs w:val="22"/>
          <w:lang w:val="hu-HU"/>
        </w:rPr>
        <w:t>EXP:</w:t>
      </w:r>
    </w:p>
    <w:p w14:paraId="33985C8A" w14:textId="77777777" w:rsidR="00AC21F9" w:rsidRDefault="00AC21F9">
      <w:pPr>
        <w:tabs>
          <w:tab w:val="left" w:pos="567"/>
        </w:tabs>
        <w:rPr>
          <w:b/>
          <w:bCs/>
          <w:sz w:val="22"/>
          <w:szCs w:val="22"/>
          <w:lang w:val="hu-HU"/>
        </w:rPr>
      </w:pPr>
    </w:p>
    <w:p w14:paraId="7722DF4A" w14:textId="77777777" w:rsidR="00AC21F9" w:rsidRDefault="00AC21F9">
      <w:pPr>
        <w:tabs>
          <w:tab w:val="left" w:pos="567"/>
        </w:tabs>
        <w:rPr>
          <w:sz w:val="22"/>
          <w:szCs w:val="22"/>
          <w:lang w:val="hu-HU"/>
        </w:rPr>
      </w:pPr>
    </w:p>
    <w:p w14:paraId="0FDD0CD3"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2E41C6B5" w14:textId="77777777" w:rsidR="00AC21F9" w:rsidRDefault="00AC21F9">
      <w:pPr>
        <w:tabs>
          <w:tab w:val="left" w:pos="567"/>
        </w:tabs>
        <w:ind w:right="113"/>
        <w:rPr>
          <w:sz w:val="22"/>
          <w:szCs w:val="22"/>
          <w:lang w:val="hu-HU"/>
        </w:rPr>
      </w:pPr>
    </w:p>
    <w:p w14:paraId="2C70CF3E" w14:textId="77777777" w:rsidR="00AC21F9" w:rsidRDefault="008837B8">
      <w:pPr>
        <w:tabs>
          <w:tab w:val="left" w:pos="567"/>
        </w:tabs>
        <w:ind w:right="113"/>
        <w:rPr>
          <w:sz w:val="22"/>
          <w:szCs w:val="22"/>
          <w:lang w:val="hu-HU"/>
        </w:rPr>
      </w:pPr>
      <w:r>
        <w:rPr>
          <w:sz w:val="22"/>
          <w:szCs w:val="22"/>
          <w:lang w:val="hu-HU"/>
        </w:rPr>
        <w:t>Lot:</w:t>
      </w:r>
    </w:p>
    <w:p w14:paraId="7ECB4DEB" w14:textId="77777777" w:rsidR="00AC21F9" w:rsidRDefault="00AC21F9">
      <w:pPr>
        <w:tabs>
          <w:tab w:val="left" w:pos="567"/>
        </w:tabs>
        <w:ind w:right="113"/>
        <w:rPr>
          <w:sz w:val="22"/>
          <w:szCs w:val="22"/>
          <w:lang w:val="hu-HU"/>
        </w:rPr>
      </w:pPr>
    </w:p>
    <w:p w14:paraId="58792CC0" w14:textId="77777777" w:rsidR="00AC21F9" w:rsidRDefault="00AC21F9">
      <w:pPr>
        <w:tabs>
          <w:tab w:val="left" w:pos="567"/>
        </w:tabs>
        <w:ind w:right="113"/>
        <w:rPr>
          <w:sz w:val="22"/>
          <w:szCs w:val="22"/>
          <w:lang w:val="hu-HU"/>
        </w:rPr>
      </w:pPr>
    </w:p>
    <w:p w14:paraId="3BB6AFAC"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6A7E1EDE" w14:textId="77777777" w:rsidR="00AC21F9" w:rsidRDefault="00AC21F9">
      <w:pPr>
        <w:tabs>
          <w:tab w:val="left" w:pos="567"/>
        </w:tabs>
        <w:rPr>
          <w:sz w:val="22"/>
          <w:szCs w:val="22"/>
          <w:lang w:val="hu-HU"/>
        </w:rPr>
      </w:pPr>
    </w:p>
    <w:p w14:paraId="03730C22" w14:textId="77777777" w:rsidR="00AC21F9" w:rsidRDefault="008837B8">
      <w:pPr>
        <w:tabs>
          <w:tab w:val="left" w:pos="567"/>
        </w:tabs>
        <w:rPr>
          <w:sz w:val="22"/>
          <w:szCs w:val="22"/>
          <w:lang w:val="hu-HU"/>
        </w:rPr>
      </w:pPr>
      <w:r>
        <w:rPr>
          <w:sz w:val="22"/>
          <w:szCs w:val="22"/>
          <w:lang w:val="hu-HU"/>
        </w:rPr>
        <w:t>1 transzdermális tapasz</w:t>
      </w:r>
    </w:p>
    <w:p w14:paraId="6FA533E3" w14:textId="77777777" w:rsidR="00AC21F9" w:rsidRDefault="00AC21F9">
      <w:pPr>
        <w:tabs>
          <w:tab w:val="left" w:pos="567"/>
        </w:tabs>
        <w:rPr>
          <w:sz w:val="22"/>
          <w:szCs w:val="22"/>
          <w:lang w:val="hu-HU"/>
        </w:rPr>
      </w:pPr>
    </w:p>
    <w:p w14:paraId="2FC48CDE" w14:textId="77777777" w:rsidR="00AC21F9" w:rsidRDefault="00AC21F9">
      <w:pPr>
        <w:tabs>
          <w:tab w:val="left" w:pos="567"/>
        </w:tabs>
        <w:rPr>
          <w:b/>
          <w:sz w:val="22"/>
          <w:szCs w:val="22"/>
          <w:u w:val="single"/>
          <w:lang w:val="hu-HU"/>
        </w:rPr>
      </w:pPr>
    </w:p>
    <w:p w14:paraId="225CEECD"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6241F341" w14:textId="77777777" w:rsidR="00AC21F9" w:rsidRDefault="00AC21F9">
      <w:pPr>
        <w:rPr>
          <w:sz w:val="22"/>
          <w:szCs w:val="22"/>
          <w:lang w:val="hu-HU"/>
        </w:rPr>
      </w:pPr>
    </w:p>
    <w:p w14:paraId="171DFB14" w14:textId="77777777" w:rsidR="00AC21F9" w:rsidRDefault="00AC21F9">
      <w:pPr>
        <w:tabs>
          <w:tab w:val="left" w:pos="567"/>
        </w:tabs>
        <w:rPr>
          <w:b/>
          <w:sz w:val="22"/>
          <w:szCs w:val="22"/>
          <w:lang w:val="hu-HU"/>
        </w:rPr>
      </w:pPr>
    </w:p>
    <w:p w14:paraId="7435E868" w14:textId="77777777" w:rsidR="00AC21F9" w:rsidRDefault="008837B8">
      <w:pPr>
        <w:tabs>
          <w:tab w:val="left" w:pos="567"/>
        </w:tabs>
        <w:rPr>
          <w:sz w:val="22"/>
          <w:szCs w:val="22"/>
          <w:lang w:val="hu-HU"/>
        </w:rPr>
      </w:pPr>
      <w:r>
        <w:rPr>
          <w:b/>
          <w:sz w:val="22"/>
          <w:szCs w:val="22"/>
          <w:u w:val="single"/>
          <w:lang w:val="hu-HU"/>
        </w:rPr>
        <w:br w:type="page"/>
      </w:r>
    </w:p>
    <w:p w14:paraId="5321DC2F"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lastRenderedPageBreak/>
        <w:t>A KÜLSŐ CSOMAGOLÁSON, VAGY ANNAK HIÁNYÁBAN A KÖZVETLEN CSOMAGOLÁSON FELTÜNTETENDŐ ADATOK</w:t>
      </w:r>
    </w:p>
    <w:p w14:paraId="5508E166"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sz w:val="22"/>
          <w:szCs w:val="22"/>
          <w:lang w:val="hu-HU"/>
        </w:rPr>
      </w:pPr>
    </w:p>
    <w:p w14:paraId="50BBD63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 TAPASZT TARTALMAZÓ DOBOZ - 4. HÉT</w:t>
      </w:r>
    </w:p>
    <w:p w14:paraId="5116568C" w14:textId="77777777" w:rsidR="00AC21F9" w:rsidRDefault="00AC21F9">
      <w:pPr>
        <w:tabs>
          <w:tab w:val="left" w:pos="567"/>
        </w:tabs>
        <w:rPr>
          <w:sz w:val="22"/>
          <w:szCs w:val="22"/>
          <w:lang w:val="hu-HU"/>
        </w:rPr>
      </w:pPr>
    </w:p>
    <w:p w14:paraId="61030CC7" w14:textId="77777777" w:rsidR="00AC21F9" w:rsidRDefault="00AC21F9">
      <w:pPr>
        <w:tabs>
          <w:tab w:val="left" w:pos="567"/>
        </w:tabs>
        <w:rPr>
          <w:sz w:val="22"/>
          <w:szCs w:val="22"/>
          <w:lang w:val="hu-HU"/>
        </w:rPr>
      </w:pPr>
    </w:p>
    <w:p w14:paraId="4D0E18E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w:t>
      </w:r>
      <w:r>
        <w:rPr>
          <w:b/>
          <w:sz w:val="22"/>
          <w:szCs w:val="22"/>
          <w:lang w:val="hu-HU"/>
        </w:rPr>
        <w:tab/>
        <w:t>A GYÓGYSZER NEVE</w:t>
      </w:r>
    </w:p>
    <w:p w14:paraId="30DEB50E" w14:textId="77777777" w:rsidR="00AC21F9" w:rsidRDefault="00AC21F9">
      <w:pPr>
        <w:tabs>
          <w:tab w:val="left" w:pos="567"/>
        </w:tabs>
        <w:rPr>
          <w:sz w:val="22"/>
          <w:szCs w:val="22"/>
          <w:lang w:val="hu-HU"/>
        </w:rPr>
      </w:pPr>
    </w:p>
    <w:p w14:paraId="6AD4B113" w14:textId="77777777" w:rsidR="00AC21F9" w:rsidRDefault="008837B8">
      <w:pPr>
        <w:tabs>
          <w:tab w:val="left" w:pos="567"/>
        </w:tabs>
        <w:rPr>
          <w:sz w:val="22"/>
          <w:szCs w:val="22"/>
          <w:lang w:val="hu-HU"/>
        </w:rPr>
      </w:pPr>
      <w:r>
        <w:rPr>
          <w:sz w:val="22"/>
          <w:szCs w:val="22"/>
          <w:lang w:val="hu-HU"/>
        </w:rPr>
        <w:t>Neupro 8 mg/24 h transzdermális tapasz</w:t>
      </w:r>
    </w:p>
    <w:p w14:paraId="7C9A21AE" w14:textId="77777777" w:rsidR="00AC21F9" w:rsidRDefault="008837B8">
      <w:pPr>
        <w:pStyle w:val="EndnoteText"/>
        <w:tabs>
          <w:tab w:val="left" w:pos="567"/>
        </w:tabs>
        <w:rPr>
          <w:szCs w:val="22"/>
        </w:rPr>
      </w:pPr>
      <w:r>
        <w:rPr>
          <w:szCs w:val="22"/>
        </w:rPr>
        <w:t>rotigotin</w:t>
      </w:r>
    </w:p>
    <w:p w14:paraId="400B131C" w14:textId="77777777" w:rsidR="00AC21F9" w:rsidRDefault="00AC21F9">
      <w:pPr>
        <w:tabs>
          <w:tab w:val="left" w:pos="567"/>
        </w:tabs>
        <w:rPr>
          <w:sz w:val="22"/>
          <w:szCs w:val="22"/>
          <w:lang w:val="hu-HU"/>
        </w:rPr>
      </w:pPr>
    </w:p>
    <w:p w14:paraId="03E8FF9A" w14:textId="77777777" w:rsidR="00AC21F9" w:rsidRDefault="00AC21F9">
      <w:pPr>
        <w:tabs>
          <w:tab w:val="left" w:pos="567"/>
        </w:tabs>
        <w:rPr>
          <w:sz w:val="22"/>
          <w:szCs w:val="22"/>
          <w:lang w:val="hu-HU"/>
        </w:rPr>
      </w:pPr>
    </w:p>
    <w:p w14:paraId="1CA2760A"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2.</w:t>
      </w:r>
      <w:r>
        <w:rPr>
          <w:b/>
          <w:sz w:val="22"/>
          <w:szCs w:val="22"/>
          <w:lang w:val="hu-HU"/>
        </w:rPr>
        <w:tab/>
        <w:t>HATÓANYAG(OK) MEGNEVEZÉSE</w:t>
      </w:r>
    </w:p>
    <w:p w14:paraId="1F970EDD" w14:textId="77777777" w:rsidR="00AC21F9" w:rsidRDefault="00AC21F9">
      <w:pPr>
        <w:tabs>
          <w:tab w:val="left" w:pos="567"/>
        </w:tabs>
        <w:rPr>
          <w:sz w:val="22"/>
          <w:szCs w:val="22"/>
          <w:lang w:val="hu-HU"/>
        </w:rPr>
      </w:pPr>
    </w:p>
    <w:p w14:paraId="0121F4BA" w14:textId="77777777" w:rsidR="00AC21F9" w:rsidRDefault="008837B8">
      <w:pPr>
        <w:tabs>
          <w:tab w:val="left" w:pos="567"/>
        </w:tabs>
        <w:rPr>
          <w:sz w:val="22"/>
          <w:szCs w:val="22"/>
          <w:lang w:val="hu-HU"/>
        </w:rPr>
      </w:pPr>
      <w:r>
        <w:rPr>
          <w:sz w:val="22"/>
          <w:szCs w:val="22"/>
          <w:lang w:val="hu-HU"/>
        </w:rPr>
        <w:t>Egy tapasz 8 mg rotigotint ad le 24 óra alatt.</w:t>
      </w:r>
    </w:p>
    <w:p w14:paraId="0EB63F24" w14:textId="77777777" w:rsidR="00AC21F9" w:rsidRDefault="008837B8">
      <w:pPr>
        <w:tabs>
          <w:tab w:val="left" w:pos="567"/>
        </w:tabs>
        <w:rPr>
          <w:sz w:val="22"/>
          <w:szCs w:val="22"/>
          <w:lang w:val="hu-HU"/>
        </w:rPr>
      </w:pPr>
      <w:r>
        <w:rPr>
          <w:sz w:val="22"/>
          <w:szCs w:val="22"/>
          <w:lang w:val="hu-HU"/>
        </w:rPr>
        <w:t>Egy 40 cm</w:t>
      </w:r>
      <w:r>
        <w:rPr>
          <w:sz w:val="22"/>
          <w:szCs w:val="22"/>
          <w:vertAlign w:val="superscript"/>
          <w:lang w:val="hu-HU"/>
        </w:rPr>
        <w:t>2</w:t>
      </w:r>
      <w:r>
        <w:rPr>
          <w:sz w:val="22"/>
          <w:szCs w:val="22"/>
          <w:lang w:val="hu-HU"/>
        </w:rPr>
        <w:t>-es tapasz 18,0 mg rotigotint tartalmaz.</w:t>
      </w:r>
    </w:p>
    <w:p w14:paraId="00A10B12" w14:textId="77777777" w:rsidR="00AC21F9" w:rsidRDefault="00AC21F9">
      <w:pPr>
        <w:tabs>
          <w:tab w:val="left" w:pos="567"/>
        </w:tabs>
        <w:rPr>
          <w:sz w:val="22"/>
          <w:szCs w:val="22"/>
          <w:lang w:val="hu-HU"/>
        </w:rPr>
      </w:pPr>
    </w:p>
    <w:p w14:paraId="3D3258FD" w14:textId="77777777" w:rsidR="00AC21F9" w:rsidRDefault="00AC21F9">
      <w:pPr>
        <w:tabs>
          <w:tab w:val="left" w:pos="567"/>
        </w:tabs>
        <w:rPr>
          <w:sz w:val="22"/>
          <w:szCs w:val="22"/>
          <w:lang w:val="hu-HU"/>
        </w:rPr>
      </w:pPr>
    </w:p>
    <w:p w14:paraId="4F8CC0E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SEGÉDANYAGOK FELSOROLÁSA</w:t>
      </w:r>
    </w:p>
    <w:p w14:paraId="65D07910" w14:textId="77777777" w:rsidR="00AC21F9" w:rsidRDefault="00AC21F9">
      <w:pPr>
        <w:tabs>
          <w:tab w:val="left" w:pos="567"/>
        </w:tabs>
        <w:rPr>
          <w:sz w:val="22"/>
          <w:szCs w:val="22"/>
          <w:lang w:val="hu-HU"/>
        </w:rPr>
      </w:pPr>
    </w:p>
    <w:p w14:paraId="09C14849" w14:textId="41DE65DC" w:rsidR="00AC21F9" w:rsidRDefault="008837B8">
      <w:pPr>
        <w:tabs>
          <w:tab w:val="left" w:pos="567"/>
        </w:tabs>
        <w:rPr>
          <w:sz w:val="22"/>
          <w:szCs w:val="22"/>
          <w:lang w:val="hu-HU"/>
        </w:rPr>
      </w:pPr>
      <w:r>
        <w:rPr>
          <w:sz w:val="22"/>
          <w:szCs w:val="22"/>
          <w:lang w:val="hu-HU"/>
        </w:rPr>
        <w:t xml:space="preserve">Egyéb összetevők: poli(dimetilsziloxán, trimetilszilil szilikát)-kopolimer, povidon K90, E171, E223, E304, E307, fluoropolimer, poliészter, szilikon, alumínium, pigmentek (sárga </w:t>
      </w:r>
      <w:r w:rsidR="00BC679E">
        <w:rPr>
          <w:sz w:val="22"/>
          <w:szCs w:val="22"/>
          <w:lang w:val="hu-HU"/>
        </w:rPr>
        <w:t>12</w:t>
      </w:r>
      <w:r>
        <w:rPr>
          <w:sz w:val="22"/>
          <w:szCs w:val="22"/>
          <w:lang w:val="hu-HU"/>
        </w:rPr>
        <w:t xml:space="preserve">, </w:t>
      </w:r>
      <w:r w:rsidR="00BC679E">
        <w:rPr>
          <w:sz w:val="22"/>
          <w:szCs w:val="22"/>
          <w:lang w:val="hu-HU"/>
        </w:rPr>
        <w:t xml:space="preserve">sárga 13, sárga 180, vörös 146, </w:t>
      </w:r>
      <w:r>
        <w:rPr>
          <w:sz w:val="22"/>
          <w:szCs w:val="22"/>
          <w:lang w:val="hu-HU"/>
        </w:rPr>
        <w:t>vörös 166, fekete 7).</w:t>
      </w:r>
    </w:p>
    <w:p w14:paraId="56FEDA75" w14:textId="77777777" w:rsidR="00AC21F9" w:rsidRDefault="008837B8">
      <w:pPr>
        <w:tabs>
          <w:tab w:val="left" w:pos="567"/>
        </w:tabs>
        <w:rPr>
          <w:sz w:val="22"/>
          <w:szCs w:val="22"/>
          <w:lang w:val="hu-HU"/>
        </w:rPr>
      </w:pPr>
      <w:r>
        <w:rPr>
          <w:sz w:val="22"/>
          <w:szCs w:val="22"/>
          <w:lang w:val="hu-HU"/>
        </w:rPr>
        <w:t>E223-at tartalmaz. További információért lásd a betegtájékoztatót.</w:t>
      </w:r>
    </w:p>
    <w:p w14:paraId="0A0F8E5A" w14:textId="77777777" w:rsidR="00AC21F9" w:rsidRDefault="00AC21F9">
      <w:pPr>
        <w:tabs>
          <w:tab w:val="left" w:pos="567"/>
        </w:tabs>
        <w:rPr>
          <w:sz w:val="22"/>
          <w:szCs w:val="22"/>
          <w:lang w:val="hu-HU"/>
        </w:rPr>
      </w:pPr>
    </w:p>
    <w:p w14:paraId="11D4CFFD" w14:textId="77777777" w:rsidR="00AC21F9" w:rsidRDefault="00AC21F9">
      <w:pPr>
        <w:tabs>
          <w:tab w:val="left" w:pos="567"/>
        </w:tabs>
        <w:rPr>
          <w:sz w:val="22"/>
          <w:szCs w:val="22"/>
          <w:lang w:val="hu-HU"/>
        </w:rPr>
      </w:pPr>
    </w:p>
    <w:p w14:paraId="2C3BE6B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4.</w:t>
      </w:r>
      <w:r>
        <w:rPr>
          <w:b/>
          <w:sz w:val="22"/>
          <w:szCs w:val="22"/>
          <w:lang w:val="hu-HU"/>
        </w:rPr>
        <w:tab/>
        <w:t>GYÓGYSZERFORMA ÉS TARTALOM</w:t>
      </w:r>
    </w:p>
    <w:p w14:paraId="110ED11A" w14:textId="77777777" w:rsidR="00AC21F9" w:rsidRDefault="00AC21F9">
      <w:pPr>
        <w:tabs>
          <w:tab w:val="left" w:pos="567"/>
        </w:tabs>
        <w:rPr>
          <w:sz w:val="22"/>
          <w:szCs w:val="22"/>
          <w:lang w:val="hu-HU"/>
        </w:rPr>
      </w:pPr>
    </w:p>
    <w:p w14:paraId="00788507" w14:textId="77777777" w:rsidR="00AC21F9" w:rsidRDefault="008837B8">
      <w:pPr>
        <w:tabs>
          <w:tab w:val="left" w:pos="567"/>
        </w:tabs>
        <w:rPr>
          <w:sz w:val="22"/>
          <w:szCs w:val="22"/>
          <w:lang w:val="hu-HU"/>
        </w:rPr>
      </w:pPr>
      <w:r>
        <w:rPr>
          <w:sz w:val="22"/>
          <w:szCs w:val="22"/>
          <w:lang w:val="hu-HU"/>
        </w:rPr>
        <w:t>7 transzdermális tapasz</w:t>
      </w:r>
    </w:p>
    <w:p w14:paraId="2A9401F6" w14:textId="77777777" w:rsidR="00AC21F9" w:rsidRDefault="008837B8">
      <w:pPr>
        <w:tabs>
          <w:tab w:val="left" w:pos="567"/>
        </w:tabs>
        <w:rPr>
          <w:sz w:val="22"/>
          <w:szCs w:val="22"/>
          <w:lang w:val="hu-HU"/>
        </w:rPr>
      </w:pPr>
      <w:r>
        <w:rPr>
          <w:sz w:val="22"/>
          <w:szCs w:val="22"/>
          <w:lang w:val="hu-HU"/>
        </w:rPr>
        <w:t>4. hét</w:t>
      </w:r>
    </w:p>
    <w:p w14:paraId="0B1BF87D" w14:textId="77777777" w:rsidR="00AC21F9" w:rsidRDefault="00AC21F9">
      <w:pPr>
        <w:tabs>
          <w:tab w:val="left" w:pos="567"/>
        </w:tabs>
        <w:rPr>
          <w:sz w:val="22"/>
          <w:szCs w:val="22"/>
          <w:lang w:val="hu-HU"/>
        </w:rPr>
      </w:pPr>
    </w:p>
    <w:p w14:paraId="4B188247" w14:textId="77777777" w:rsidR="00AC21F9" w:rsidRDefault="00AC21F9">
      <w:pPr>
        <w:tabs>
          <w:tab w:val="left" w:pos="567"/>
        </w:tabs>
        <w:rPr>
          <w:sz w:val="22"/>
          <w:szCs w:val="22"/>
          <w:lang w:val="hu-HU"/>
        </w:rPr>
      </w:pPr>
    </w:p>
    <w:p w14:paraId="064ABC18"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5.</w:t>
      </w:r>
      <w:r>
        <w:rPr>
          <w:b/>
          <w:sz w:val="22"/>
          <w:szCs w:val="22"/>
          <w:lang w:val="hu-HU"/>
        </w:rPr>
        <w:tab/>
        <w:t>AZ ALKALMAZÁSSAL KAPCSOLATOS TUDNIVALÓK ÉS AZ ALKALMAZÁS MÓDJA(I)</w:t>
      </w:r>
    </w:p>
    <w:p w14:paraId="7C1E9BDD" w14:textId="77777777" w:rsidR="00AC21F9" w:rsidRDefault="00AC21F9">
      <w:pPr>
        <w:tabs>
          <w:tab w:val="left" w:pos="567"/>
        </w:tabs>
        <w:rPr>
          <w:sz w:val="22"/>
          <w:szCs w:val="22"/>
          <w:lang w:val="hu-HU"/>
        </w:rPr>
      </w:pPr>
    </w:p>
    <w:p w14:paraId="3D4E6180" w14:textId="13389EAF" w:rsidR="00AC21F9" w:rsidRDefault="001D5987">
      <w:pPr>
        <w:tabs>
          <w:tab w:val="left" w:pos="567"/>
        </w:tabs>
        <w:rPr>
          <w:sz w:val="22"/>
          <w:szCs w:val="22"/>
          <w:lang w:val="hu-HU"/>
        </w:rPr>
      </w:pPr>
      <w:r w:rsidRPr="008077EC">
        <w:rPr>
          <w:sz w:val="22"/>
          <w:szCs w:val="22"/>
          <w:lang w:val="hu-HU"/>
        </w:rPr>
        <w:t>Alkalmazás</w:t>
      </w:r>
      <w:r w:rsidRPr="00071EBC">
        <w:rPr>
          <w:lang w:val="hu-HU"/>
        </w:rPr>
        <w:t xml:space="preserve"> </w:t>
      </w:r>
      <w:r>
        <w:rPr>
          <w:sz w:val="22"/>
          <w:szCs w:val="22"/>
          <w:lang w:val="hu-HU"/>
        </w:rPr>
        <w:t>előtt olvassa el a mellékelt betegtájékoztatót!</w:t>
      </w:r>
    </w:p>
    <w:p w14:paraId="02FF3ADA" w14:textId="77777777" w:rsidR="00AC21F9" w:rsidRDefault="008837B8">
      <w:pPr>
        <w:tabs>
          <w:tab w:val="left" w:pos="567"/>
        </w:tabs>
        <w:rPr>
          <w:sz w:val="22"/>
          <w:szCs w:val="22"/>
          <w:lang w:val="hu-HU"/>
        </w:rPr>
      </w:pPr>
      <w:r>
        <w:rPr>
          <w:sz w:val="22"/>
          <w:szCs w:val="22"/>
          <w:lang w:val="hu-HU"/>
        </w:rPr>
        <w:t>Transzdermális alkalmazás.</w:t>
      </w:r>
    </w:p>
    <w:p w14:paraId="14817E63" w14:textId="77777777" w:rsidR="00AC21F9" w:rsidRDefault="00AC21F9">
      <w:pPr>
        <w:tabs>
          <w:tab w:val="left" w:pos="567"/>
        </w:tabs>
        <w:rPr>
          <w:sz w:val="22"/>
          <w:szCs w:val="22"/>
          <w:lang w:val="hu-HU"/>
        </w:rPr>
      </w:pPr>
    </w:p>
    <w:p w14:paraId="46DA507E" w14:textId="77777777" w:rsidR="00AC21F9" w:rsidRDefault="00AC21F9">
      <w:pPr>
        <w:tabs>
          <w:tab w:val="left" w:pos="567"/>
        </w:tabs>
        <w:rPr>
          <w:sz w:val="22"/>
          <w:szCs w:val="22"/>
          <w:lang w:val="hu-HU"/>
        </w:rPr>
      </w:pPr>
    </w:p>
    <w:p w14:paraId="404EC8EA"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6.</w:t>
      </w:r>
      <w:r>
        <w:rPr>
          <w:b/>
          <w:sz w:val="22"/>
          <w:szCs w:val="22"/>
          <w:lang w:val="hu-HU"/>
        </w:rPr>
        <w:tab/>
        <w:t>KÜLÖN FIGYELMEZTETÉS, MELY SZERINT A GYÓGYSZERT GYERMEKEKTŐL ELZÁRVA KELL TARTANI</w:t>
      </w:r>
    </w:p>
    <w:p w14:paraId="297E9C5D" w14:textId="77777777" w:rsidR="00AC21F9" w:rsidRDefault="00AC21F9">
      <w:pPr>
        <w:tabs>
          <w:tab w:val="left" w:pos="567"/>
        </w:tabs>
        <w:rPr>
          <w:sz w:val="22"/>
          <w:szCs w:val="22"/>
          <w:lang w:val="hu-HU"/>
        </w:rPr>
      </w:pPr>
    </w:p>
    <w:p w14:paraId="79417014" w14:textId="77777777" w:rsidR="00AC21F9" w:rsidRDefault="008837B8">
      <w:pPr>
        <w:tabs>
          <w:tab w:val="left" w:pos="567"/>
        </w:tabs>
        <w:rPr>
          <w:sz w:val="22"/>
          <w:szCs w:val="22"/>
          <w:lang w:val="hu-HU"/>
        </w:rPr>
      </w:pPr>
      <w:r>
        <w:rPr>
          <w:sz w:val="22"/>
          <w:szCs w:val="22"/>
          <w:lang w:val="hu-HU"/>
        </w:rPr>
        <w:t>A gyógyszer gyermekektől elzárva tartandó!</w:t>
      </w:r>
    </w:p>
    <w:p w14:paraId="5E75965E" w14:textId="77777777" w:rsidR="00AC21F9" w:rsidRDefault="00AC21F9">
      <w:pPr>
        <w:tabs>
          <w:tab w:val="left" w:pos="567"/>
        </w:tabs>
        <w:rPr>
          <w:sz w:val="22"/>
          <w:szCs w:val="22"/>
          <w:lang w:val="hu-HU"/>
        </w:rPr>
      </w:pPr>
    </w:p>
    <w:p w14:paraId="60166B97" w14:textId="77777777" w:rsidR="00AC21F9" w:rsidRDefault="00AC21F9">
      <w:pPr>
        <w:tabs>
          <w:tab w:val="left" w:pos="567"/>
        </w:tabs>
        <w:rPr>
          <w:sz w:val="22"/>
          <w:szCs w:val="22"/>
          <w:lang w:val="hu-HU"/>
        </w:rPr>
      </w:pPr>
    </w:p>
    <w:p w14:paraId="572A58B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7.</w:t>
      </w:r>
      <w:r>
        <w:rPr>
          <w:b/>
          <w:sz w:val="22"/>
          <w:szCs w:val="22"/>
          <w:lang w:val="hu-HU"/>
        </w:rPr>
        <w:tab/>
        <w:t>TOVÁBBI FIGYELMEZTETÉS(EK), AMENNYIBEN SZÜKSÉGES</w:t>
      </w:r>
    </w:p>
    <w:p w14:paraId="0E9A7505" w14:textId="77777777" w:rsidR="00AC21F9" w:rsidRDefault="00AC21F9">
      <w:pPr>
        <w:tabs>
          <w:tab w:val="left" w:pos="567"/>
        </w:tabs>
        <w:rPr>
          <w:sz w:val="22"/>
          <w:szCs w:val="22"/>
          <w:lang w:val="hu-HU"/>
        </w:rPr>
      </w:pPr>
    </w:p>
    <w:p w14:paraId="5688030D" w14:textId="77777777" w:rsidR="00AC21F9" w:rsidRDefault="00AC21F9">
      <w:pPr>
        <w:tabs>
          <w:tab w:val="left" w:pos="567"/>
        </w:tabs>
        <w:rPr>
          <w:sz w:val="22"/>
          <w:szCs w:val="22"/>
          <w:lang w:val="hu-HU"/>
        </w:rPr>
      </w:pPr>
    </w:p>
    <w:p w14:paraId="3AE9F97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8.</w:t>
      </w:r>
      <w:r>
        <w:rPr>
          <w:b/>
          <w:sz w:val="22"/>
          <w:szCs w:val="22"/>
          <w:lang w:val="hu-HU"/>
        </w:rPr>
        <w:tab/>
        <w:t>LEJÁRATI IDŐ</w:t>
      </w:r>
    </w:p>
    <w:p w14:paraId="3D133739" w14:textId="77777777" w:rsidR="00AC21F9" w:rsidRDefault="00AC21F9">
      <w:pPr>
        <w:tabs>
          <w:tab w:val="left" w:pos="567"/>
        </w:tabs>
        <w:rPr>
          <w:sz w:val="22"/>
          <w:szCs w:val="22"/>
          <w:lang w:val="hu-HU"/>
        </w:rPr>
      </w:pPr>
    </w:p>
    <w:p w14:paraId="253A5103" w14:textId="77777777" w:rsidR="00AC21F9" w:rsidRDefault="008837B8">
      <w:pPr>
        <w:tabs>
          <w:tab w:val="left" w:pos="567"/>
        </w:tabs>
        <w:rPr>
          <w:sz w:val="22"/>
          <w:szCs w:val="22"/>
          <w:lang w:val="hu-HU"/>
        </w:rPr>
      </w:pPr>
      <w:r>
        <w:rPr>
          <w:sz w:val="22"/>
          <w:szCs w:val="22"/>
          <w:lang w:val="hu-HU"/>
        </w:rPr>
        <w:t>EXP:</w:t>
      </w:r>
    </w:p>
    <w:p w14:paraId="4942A89F" w14:textId="77777777" w:rsidR="00AC21F9" w:rsidRDefault="00AC21F9">
      <w:pPr>
        <w:tabs>
          <w:tab w:val="left" w:pos="567"/>
        </w:tabs>
        <w:rPr>
          <w:sz w:val="22"/>
          <w:szCs w:val="22"/>
          <w:lang w:val="hu-HU"/>
        </w:rPr>
      </w:pPr>
    </w:p>
    <w:p w14:paraId="1D4BAF02" w14:textId="77777777" w:rsidR="00AC21F9" w:rsidRDefault="00AC21F9">
      <w:pPr>
        <w:tabs>
          <w:tab w:val="left" w:pos="567"/>
        </w:tabs>
        <w:rPr>
          <w:sz w:val="22"/>
          <w:szCs w:val="22"/>
          <w:lang w:val="hu-HU"/>
        </w:rPr>
      </w:pPr>
    </w:p>
    <w:p w14:paraId="7B85B1FF" w14:textId="77777777" w:rsidR="00AC21F9" w:rsidRDefault="008837B8">
      <w:pPr>
        <w:keepNext/>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9.</w:t>
      </w:r>
      <w:r>
        <w:rPr>
          <w:b/>
          <w:sz w:val="22"/>
          <w:szCs w:val="22"/>
          <w:lang w:val="hu-HU"/>
        </w:rPr>
        <w:tab/>
        <w:t>KÜLÖNLEGES TÁROLÁSI ELŐÍRÁSOK</w:t>
      </w:r>
    </w:p>
    <w:p w14:paraId="530A6E69" w14:textId="77777777" w:rsidR="00AC21F9" w:rsidRDefault="00AC21F9">
      <w:pPr>
        <w:tabs>
          <w:tab w:val="left" w:pos="567"/>
        </w:tabs>
        <w:rPr>
          <w:sz w:val="22"/>
          <w:szCs w:val="22"/>
          <w:lang w:val="hu-HU"/>
        </w:rPr>
      </w:pPr>
    </w:p>
    <w:p w14:paraId="523A85D7" w14:textId="77777777" w:rsidR="00AC21F9" w:rsidRDefault="008837B8">
      <w:pPr>
        <w:tabs>
          <w:tab w:val="left" w:pos="567"/>
        </w:tabs>
        <w:rPr>
          <w:sz w:val="22"/>
          <w:szCs w:val="22"/>
          <w:lang w:val="hu-HU"/>
        </w:rPr>
      </w:pPr>
      <w:r>
        <w:rPr>
          <w:sz w:val="22"/>
          <w:szCs w:val="22"/>
          <w:lang w:val="hu-HU"/>
        </w:rPr>
        <w:lastRenderedPageBreak/>
        <w:t>Legfeljebb 30°C-on tárolandó.</w:t>
      </w:r>
    </w:p>
    <w:p w14:paraId="2A2D5ED3" w14:textId="77777777" w:rsidR="00AC21F9" w:rsidRDefault="00AC21F9">
      <w:pPr>
        <w:tabs>
          <w:tab w:val="left" w:pos="567"/>
        </w:tabs>
        <w:rPr>
          <w:sz w:val="22"/>
          <w:szCs w:val="22"/>
          <w:lang w:val="hu-HU"/>
        </w:rPr>
      </w:pPr>
    </w:p>
    <w:p w14:paraId="299B96B3" w14:textId="77777777" w:rsidR="00AC21F9" w:rsidRDefault="00AC21F9">
      <w:pPr>
        <w:tabs>
          <w:tab w:val="left" w:pos="567"/>
        </w:tabs>
        <w:rPr>
          <w:sz w:val="22"/>
          <w:szCs w:val="22"/>
          <w:lang w:val="hu-HU"/>
        </w:rPr>
      </w:pPr>
    </w:p>
    <w:p w14:paraId="50F126E5"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10.</w:t>
      </w:r>
      <w:r>
        <w:rPr>
          <w:b/>
          <w:sz w:val="22"/>
          <w:szCs w:val="22"/>
          <w:lang w:val="hu-HU"/>
        </w:rPr>
        <w:tab/>
        <w:t>KÜLÖNLEGES ÓVINTÉZKEDÉSEK A FEL NEM HASZNÁLT GYÓGYSZEREK VAGY AZ ILYEN TERMÉKEKBŐL KELETKEZETT HULLADÉKANYAGOK ÁRTALMATLANNÁ TÉTELÉRE, HA ILYENEKRE SZÜKSÉG VAN</w:t>
      </w:r>
    </w:p>
    <w:p w14:paraId="4E6DFF2D" w14:textId="77777777" w:rsidR="00AC21F9" w:rsidRDefault="00AC21F9">
      <w:pPr>
        <w:tabs>
          <w:tab w:val="left" w:pos="567"/>
        </w:tabs>
        <w:rPr>
          <w:sz w:val="22"/>
          <w:szCs w:val="22"/>
          <w:lang w:val="hu-HU"/>
        </w:rPr>
      </w:pPr>
    </w:p>
    <w:p w14:paraId="6CE32EF9" w14:textId="77777777" w:rsidR="00AC21F9" w:rsidRDefault="00AC21F9">
      <w:pPr>
        <w:tabs>
          <w:tab w:val="left" w:pos="567"/>
        </w:tabs>
        <w:rPr>
          <w:sz w:val="22"/>
          <w:szCs w:val="22"/>
          <w:lang w:val="hu-HU"/>
        </w:rPr>
      </w:pPr>
    </w:p>
    <w:p w14:paraId="628DE73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11.</w:t>
      </w:r>
      <w:r>
        <w:rPr>
          <w:b/>
          <w:sz w:val="22"/>
          <w:szCs w:val="22"/>
          <w:lang w:val="hu-HU"/>
        </w:rPr>
        <w:tab/>
        <w:t>A FORGALOMBA HOZATALI ENGEDÉLY JOGOSULTJÁNAK NEVE ÉS CÍME</w:t>
      </w:r>
    </w:p>
    <w:p w14:paraId="78EB0974" w14:textId="77777777" w:rsidR="00AC21F9" w:rsidRDefault="00AC21F9">
      <w:pPr>
        <w:numPr>
          <w:ilvl w:val="12"/>
          <w:numId w:val="0"/>
        </w:numPr>
        <w:tabs>
          <w:tab w:val="left" w:pos="567"/>
        </w:tabs>
        <w:ind w:right="-2"/>
        <w:rPr>
          <w:sz w:val="22"/>
          <w:szCs w:val="22"/>
          <w:lang w:val="hu-HU"/>
        </w:rPr>
      </w:pPr>
    </w:p>
    <w:p w14:paraId="6BD6B25B" w14:textId="77777777" w:rsidR="00AC21F9" w:rsidRDefault="008837B8">
      <w:pPr>
        <w:numPr>
          <w:ilvl w:val="12"/>
          <w:numId w:val="0"/>
        </w:numPr>
        <w:tabs>
          <w:tab w:val="left" w:pos="567"/>
        </w:tabs>
        <w:ind w:right="-2"/>
        <w:rPr>
          <w:sz w:val="22"/>
          <w:szCs w:val="22"/>
          <w:lang w:val="fr-FR"/>
        </w:rPr>
      </w:pPr>
      <w:r>
        <w:rPr>
          <w:sz w:val="22"/>
          <w:szCs w:val="22"/>
          <w:lang w:val="fr-FR"/>
        </w:rPr>
        <w:t>UCB Pharma S.A.</w:t>
      </w:r>
    </w:p>
    <w:p w14:paraId="268539C8" w14:textId="77777777" w:rsidR="00AC21F9" w:rsidRDefault="008837B8">
      <w:pPr>
        <w:numPr>
          <w:ilvl w:val="12"/>
          <w:numId w:val="0"/>
        </w:numPr>
        <w:tabs>
          <w:tab w:val="left" w:pos="567"/>
        </w:tabs>
        <w:ind w:right="-2"/>
        <w:rPr>
          <w:sz w:val="22"/>
          <w:szCs w:val="22"/>
          <w:lang w:val="fr-FR"/>
        </w:rPr>
      </w:pPr>
      <w:r>
        <w:rPr>
          <w:sz w:val="22"/>
          <w:szCs w:val="22"/>
          <w:lang w:val="fr-FR"/>
        </w:rPr>
        <w:t>Allée de la Recherche 60</w:t>
      </w:r>
    </w:p>
    <w:p w14:paraId="600676B6"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B-1070 Bruxelles</w:t>
      </w:r>
    </w:p>
    <w:p w14:paraId="730501C6" w14:textId="77777777" w:rsidR="00AC21F9" w:rsidRPr="00EB43D5" w:rsidRDefault="008837B8">
      <w:pPr>
        <w:numPr>
          <w:ilvl w:val="12"/>
          <w:numId w:val="0"/>
        </w:numPr>
        <w:tabs>
          <w:tab w:val="left" w:pos="0"/>
        </w:tabs>
        <w:ind w:right="-2"/>
        <w:rPr>
          <w:sz w:val="22"/>
          <w:szCs w:val="22"/>
          <w:lang w:val="pt-PT"/>
        </w:rPr>
      </w:pPr>
      <w:r w:rsidRPr="00EB43D5">
        <w:rPr>
          <w:sz w:val="22"/>
          <w:szCs w:val="22"/>
          <w:lang w:val="pt-PT"/>
        </w:rPr>
        <w:t>Belgium</w:t>
      </w:r>
    </w:p>
    <w:p w14:paraId="22220B15" w14:textId="77777777" w:rsidR="00AC21F9" w:rsidRDefault="00AC21F9">
      <w:pPr>
        <w:tabs>
          <w:tab w:val="left" w:pos="567"/>
        </w:tabs>
        <w:rPr>
          <w:sz w:val="22"/>
          <w:szCs w:val="22"/>
          <w:lang w:val="hu-HU"/>
        </w:rPr>
      </w:pPr>
    </w:p>
    <w:p w14:paraId="0F0FEBBD" w14:textId="77777777" w:rsidR="00AC21F9" w:rsidRDefault="00AC21F9">
      <w:pPr>
        <w:pStyle w:val="EndnoteText"/>
        <w:tabs>
          <w:tab w:val="left" w:pos="567"/>
        </w:tabs>
        <w:rPr>
          <w:szCs w:val="22"/>
        </w:rPr>
      </w:pPr>
    </w:p>
    <w:p w14:paraId="70D3739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12.</w:t>
      </w:r>
      <w:r>
        <w:rPr>
          <w:b/>
          <w:sz w:val="22"/>
          <w:szCs w:val="22"/>
          <w:lang w:val="hu-HU"/>
        </w:rPr>
        <w:tab/>
        <w:t>A FORGALOMBA HOZATALI ENGEDÉLY SZÁMA(I)</w:t>
      </w:r>
    </w:p>
    <w:p w14:paraId="7B06886C" w14:textId="77777777" w:rsidR="00AC21F9" w:rsidRDefault="00AC21F9">
      <w:pPr>
        <w:tabs>
          <w:tab w:val="left" w:pos="567"/>
        </w:tabs>
        <w:rPr>
          <w:sz w:val="22"/>
          <w:szCs w:val="22"/>
          <w:lang w:val="hu-HU"/>
        </w:rPr>
      </w:pPr>
    </w:p>
    <w:p w14:paraId="44ACA154" w14:textId="77777777" w:rsidR="00AC21F9" w:rsidRDefault="008837B8">
      <w:pPr>
        <w:tabs>
          <w:tab w:val="left" w:pos="567"/>
        </w:tabs>
        <w:rPr>
          <w:sz w:val="22"/>
          <w:szCs w:val="22"/>
          <w:lang w:val="hu-HU"/>
        </w:rPr>
      </w:pPr>
      <w:r>
        <w:rPr>
          <w:sz w:val="22"/>
          <w:szCs w:val="22"/>
          <w:lang w:val="hu-HU"/>
        </w:rPr>
        <w:t>EU/1/05/331/013</w:t>
      </w:r>
    </w:p>
    <w:p w14:paraId="2DB5E45D" w14:textId="77777777" w:rsidR="00AC21F9" w:rsidRDefault="00AC21F9">
      <w:pPr>
        <w:tabs>
          <w:tab w:val="left" w:pos="567"/>
        </w:tabs>
        <w:rPr>
          <w:sz w:val="22"/>
          <w:szCs w:val="22"/>
          <w:lang w:val="hu-HU"/>
        </w:rPr>
      </w:pPr>
    </w:p>
    <w:p w14:paraId="36069D40" w14:textId="77777777" w:rsidR="00AC21F9" w:rsidRDefault="00AC21F9">
      <w:pPr>
        <w:tabs>
          <w:tab w:val="left" w:pos="567"/>
        </w:tabs>
        <w:rPr>
          <w:sz w:val="22"/>
          <w:szCs w:val="22"/>
          <w:lang w:val="hu-HU"/>
        </w:rPr>
      </w:pPr>
    </w:p>
    <w:p w14:paraId="36CB7572"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13.</w:t>
      </w:r>
      <w:r>
        <w:rPr>
          <w:b/>
          <w:sz w:val="22"/>
          <w:szCs w:val="22"/>
          <w:lang w:val="hu-HU"/>
        </w:rPr>
        <w:tab/>
        <w:t>A GYÁRTÁSI TÉTEL SZÁMA</w:t>
      </w:r>
    </w:p>
    <w:p w14:paraId="36655E0C" w14:textId="77777777" w:rsidR="00AC21F9" w:rsidRDefault="00AC21F9">
      <w:pPr>
        <w:tabs>
          <w:tab w:val="left" w:pos="567"/>
        </w:tabs>
        <w:rPr>
          <w:sz w:val="22"/>
          <w:szCs w:val="22"/>
          <w:lang w:val="hu-HU"/>
        </w:rPr>
      </w:pPr>
    </w:p>
    <w:p w14:paraId="69D5BEB6" w14:textId="77777777" w:rsidR="00AC21F9" w:rsidRDefault="008837B8">
      <w:pPr>
        <w:tabs>
          <w:tab w:val="left" w:pos="567"/>
        </w:tabs>
        <w:rPr>
          <w:sz w:val="22"/>
          <w:szCs w:val="22"/>
          <w:lang w:val="hu-HU"/>
        </w:rPr>
      </w:pPr>
      <w:r>
        <w:rPr>
          <w:sz w:val="22"/>
          <w:szCs w:val="22"/>
          <w:lang w:val="hu-HU"/>
        </w:rPr>
        <w:t>Lot:</w:t>
      </w:r>
    </w:p>
    <w:p w14:paraId="4802297A" w14:textId="77777777" w:rsidR="00AC21F9" w:rsidRDefault="00AC21F9">
      <w:pPr>
        <w:tabs>
          <w:tab w:val="left" w:pos="567"/>
        </w:tabs>
        <w:rPr>
          <w:sz w:val="22"/>
          <w:szCs w:val="22"/>
          <w:lang w:val="hu-HU"/>
        </w:rPr>
      </w:pPr>
    </w:p>
    <w:p w14:paraId="15FE139A" w14:textId="77777777" w:rsidR="00AC21F9" w:rsidRDefault="00AC21F9">
      <w:pPr>
        <w:tabs>
          <w:tab w:val="left" w:pos="567"/>
        </w:tabs>
        <w:rPr>
          <w:sz w:val="22"/>
          <w:szCs w:val="22"/>
          <w:lang w:val="hu-HU"/>
        </w:rPr>
      </w:pPr>
    </w:p>
    <w:p w14:paraId="4F42AC19" w14:textId="7E2C657B"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14.</w:t>
      </w:r>
      <w:r>
        <w:rPr>
          <w:b/>
          <w:sz w:val="22"/>
          <w:szCs w:val="22"/>
          <w:lang w:val="hu-HU"/>
        </w:rPr>
        <w:tab/>
      </w:r>
      <w:r w:rsidR="009C1BA8" w:rsidRPr="008077EC">
        <w:rPr>
          <w:b/>
          <w:sz w:val="22"/>
          <w:szCs w:val="22"/>
          <w:lang w:val="hu-HU"/>
        </w:rPr>
        <w:t>A GYÓGYSZER ÁLTALÁNOS BESOROLÁSA RENDELHETŐSÉG SZEMPONTJÁBÓL</w:t>
      </w:r>
    </w:p>
    <w:p w14:paraId="4BD11AEA" w14:textId="77777777" w:rsidR="00AC21F9" w:rsidRDefault="00AC21F9">
      <w:pPr>
        <w:tabs>
          <w:tab w:val="left" w:pos="567"/>
        </w:tabs>
        <w:rPr>
          <w:sz w:val="22"/>
          <w:szCs w:val="22"/>
          <w:lang w:val="hu-HU"/>
        </w:rPr>
      </w:pPr>
    </w:p>
    <w:p w14:paraId="30026910" w14:textId="77777777" w:rsidR="00AC21F9" w:rsidRDefault="008837B8">
      <w:pPr>
        <w:tabs>
          <w:tab w:val="left" w:pos="567"/>
        </w:tabs>
        <w:rPr>
          <w:sz w:val="22"/>
          <w:szCs w:val="22"/>
          <w:lang w:val="hu-HU"/>
        </w:rPr>
      </w:pPr>
      <w:r>
        <w:rPr>
          <w:sz w:val="22"/>
          <w:szCs w:val="22"/>
          <w:lang w:val="hu-HU"/>
        </w:rPr>
        <w:t>Orvosi rendelvényhez kötött gyógyszer.</w:t>
      </w:r>
    </w:p>
    <w:p w14:paraId="67854D6C" w14:textId="77777777" w:rsidR="00AC21F9" w:rsidRDefault="00AC21F9">
      <w:pPr>
        <w:tabs>
          <w:tab w:val="left" w:pos="567"/>
        </w:tabs>
        <w:rPr>
          <w:sz w:val="22"/>
          <w:szCs w:val="22"/>
          <w:lang w:val="hu-HU"/>
        </w:rPr>
      </w:pPr>
    </w:p>
    <w:p w14:paraId="7FF8146D" w14:textId="77777777" w:rsidR="00AC21F9" w:rsidRDefault="00AC21F9">
      <w:pPr>
        <w:tabs>
          <w:tab w:val="left" w:pos="567"/>
        </w:tabs>
        <w:rPr>
          <w:sz w:val="22"/>
          <w:szCs w:val="22"/>
          <w:lang w:val="hu-HU"/>
        </w:rPr>
      </w:pPr>
    </w:p>
    <w:p w14:paraId="6B34A4E3"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15.</w:t>
      </w:r>
      <w:r>
        <w:rPr>
          <w:b/>
          <w:sz w:val="22"/>
          <w:szCs w:val="22"/>
          <w:lang w:val="hu-HU"/>
        </w:rPr>
        <w:tab/>
        <w:t>AZ ALKALMAZÁSRA VONATKOZÓ UTASÍTÁSOK</w:t>
      </w:r>
    </w:p>
    <w:p w14:paraId="5DA68C14" w14:textId="77777777" w:rsidR="00AC21F9" w:rsidRDefault="00AC21F9">
      <w:pPr>
        <w:tabs>
          <w:tab w:val="left" w:pos="567"/>
        </w:tabs>
        <w:rPr>
          <w:b/>
          <w:sz w:val="22"/>
          <w:szCs w:val="22"/>
          <w:u w:val="single"/>
          <w:lang w:val="hu-HU"/>
        </w:rPr>
      </w:pPr>
    </w:p>
    <w:p w14:paraId="5958BF98" w14:textId="77777777" w:rsidR="00AC21F9" w:rsidRDefault="00AC21F9">
      <w:pPr>
        <w:tabs>
          <w:tab w:val="left" w:pos="567"/>
        </w:tabs>
        <w:rPr>
          <w:b/>
          <w:sz w:val="22"/>
          <w:szCs w:val="22"/>
          <w:u w:val="single"/>
          <w:lang w:val="hu-HU"/>
        </w:rPr>
      </w:pPr>
    </w:p>
    <w:p w14:paraId="3CBB0C60"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16.</w:t>
      </w:r>
      <w:r>
        <w:rPr>
          <w:b/>
          <w:sz w:val="22"/>
          <w:szCs w:val="22"/>
          <w:lang w:val="hu-HU"/>
        </w:rPr>
        <w:tab/>
        <w:t>BRAILLE ÍRÁSSAL FELTÜNTETETT INFORMÁCIÓK</w:t>
      </w:r>
    </w:p>
    <w:p w14:paraId="6ED696C3" w14:textId="77777777" w:rsidR="00AC21F9" w:rsidRDefault="00AC21F9">
      <w:pPr>
        <w:pStyle w:val="EndnoteText"/>
        <w:tabs>
          <w:tab w:val="left" w:pos="567"/>
        </w:tabs>
        <w:rPr>
          <w:szCs w:val="22"/>
          <w:lang w:val="hu-HU"/>
        </w:rPr>
      </w:pPr>
    </w:p>
    <w:p w14:paraId="3962B984" w14:textId="77777777" w:rsidR="00AC21F9" w:rsidRDefault="008837B8">
      <w:pPr>
        <w:pStyle w:val="EndnoteText"/>
        <w:tabs>
          <w:tab w:val="left" w:pos="567"/>
        </w:tabs>
        <w:rPr>
          <w:szCs w:val="22"/>
        </w:rPr>
      </w:pPr>
      <w:r>
        <w:rPr>
          <w:szCs w:val="22"/>
        </w:rPr>
        <w:t xml:space="preserve">neupro 8 mg/24 h </w:t>
      </w:r>
    </w:p>
    <w:p w14:paraId="2CC0B7A9" w14:textId="77777777" w:rsidR="00676A5E" w:rsidRDefault="00676A5E">
      <w:pPr>
        <w:tabs>
          <w:tab w:val="left" w:pos="567"/>
        </w:tabs>
        <w:rPr>
          <w:b/>
          <w:sz w:val="22"/>
          <w:szCs w:val="22"/>
          <w:u w:val="single"/>
          <w:lang w:val="hu-HU"/>
        </w:rPr>
      </w:pPr>
    </w:p>
    <w:p w14:paraId="1E92FD61" w14:textId="77777777" w:rsidR="00676A5E" w:rsidRDefault="00676A5E">
      <w:pPr>
        <w:tabs>
          <w:tab w:val="left" w:pos="567"/>
        </w:tabs>
        <w:rPr>
          <w:b/>
          <w:sz w:val="22"/>
          <w:szCs w:val="22"/>
          <w:u w:val="single"/>
          <w:lang w:val="hu-HU"/>
        </w:rPr>
      </w:pPr>
    </w:p>
    <w:p w14:paraId="3ADB2A6B" w14:textId="77777777" w:rsidR="00676A5E" w:rsidRDefault="00676A5E" w:rsidP="00676A5E">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17.</w:t>
      </w:r>
      <w:r>
        <w:rPr>
          <w:b/>
          <w:bCs/>
          <w:sz w:val="22"/>
          <w:szCs w:val="22"/>
          <w:lang w:val="hu-HU"/>
        </w:rPr>
        <w:tab/>
        <w:t>EGYEDI AZONOSÍTÓ – 2D VONALKÓD</w:t>
      </w:r>
    </w:p>
    <w:p w14:paraId="04F71EA5" w14:textId="77777777" w:rsidR="00676A5E" w:rsidRDefault="00676A5E" w:rsidP="00676A5E">
      <w:pPr>
        <w:rPr>
          <w:sz w:val="22"/>
          <w:szCs w:val="22"/>
          <w:lang w:val="hu-HU"/>
        </w:rPr>
      </w:pPr>
    </w:p>
    <w:p w14:paraId="175F5644" w14:textId="77777777" w:rsidR="00676A5E" w:rsidRDefault="00676A5E" w:rsidP="00676A5E">
      <w:pPr>
        <w:rPr>
          <w:b/>
          <w:bCs/>
          <w:sz w:val="22"/>
          <w:szCs w:val="22"/>
          <w:lang w:val="hu-HU"/>
        </w:rPr>
      </w:pPr>
    </w:p>
    <w:p w14:paraId="3F7D3CA1" w14:textId="77777777" w:rsidR="00676A5E" w:rsidRDefault="00676A5E" w:rsidP="00676A5E">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18.</w:t>
      </w:r>
      <w:r>
        <w:rPr>
          <w:b/>
          <w:sz w:val="22"/>
          <w:szCs w:val="22"/>
          <w:lang w:val="hu-HU"/>
        </w:rPr>
        <w:tab/>
        <w:t>EGYEDI AZONOSÍTÓ OLVASHATÓ FORMÁTUMA</w:t>
      </w:r>
    </w:p>
    <w:p w14:paraId="1B73CE67" w14:textId="3B96ADB6" w:rsidR="00AC21F9" w:rsidRDefault="008837B8">
      <w:pPr>
        <w:tabs>
          <w:tab w:val="left" w:pos="567"/>
        </w:tabs>
        <w:rPr>
          <w:sz w:val="22"/>
          <w:szCs w:val="22"/>
          <w:lang w:val="hu-HU"/>
        </w:rPr>
      </w:pPr>
      <w:r>
        <w:rPr>
          <w:b/>
          <w:sz w:val="22"/>
          <w:szCs w:val="22"/>
          <w:u w:val="single"/>
          <w:lang w:val="hu-HU"/>
        </w:rPr>
        <w:br w:type="page"/>
      </w:r>
    </w:p>
    <w:p w14:paraId="44C209E7" w14:textId="77777777" w:rsidR="00AC21F9" w:rsidRDefault="00AC21F9">
      <w:pPr>
        <w:tabs>
          <w:tab w:val="left" w:pos="567"/>
        </w:tabs>
        <w:rPr>
          <w:b/>
          <w:bCs/>
          <w:sz w:val="22"/>
          <w:szCs w:val="22"/>
          <w:lang w:val="hu-HU"/>
        </w:rPr>
      </w:pPr>
    </w:p>
    <w:p w14:paraId="6302BD81"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A KIS KÖZVETLEN CSOMAGOLÁSI EGYSÉGEKEN MINIMÁLISAN FELTÜNTETENDŐ ADATOK</w:t>
      </w:r>
    </w:p>
    <w:p w14:paraId="7B2CEEDA" w14:textId="77777777" w:rsidR="00AC21F9" w:rsidRDefault="00AC21F9">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p>
    <w:p w14:paraId="05D41E1B"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TASAK CÍMKE - 4. HÉT</w:t>
      </w:r>
    </w:p>
    <w:p w14:paraId="35939D7E" w14:textId="77777777" w:rsidR="00AC21F9" w:rsidRDefault="00AC21F9">
      <w:pPr>
        <w:tabs>
          <w:tab w:val="left" w:pos="567"/>
        </w:tabs>
        <w:rPr>
          <w:b/>
          <w:bCs/>
          <w:sz w:val="22"/>
          <w:szCs w:val="22"/>
          <w:lang w:val="hu-HU"/>
        </w:rPr>
      </w:pPr>
    </w:p>
    <w:p w14:paraId="7B0DC0A3" w14:textId="77777777" w:rsidR="00AC21F9" w:rsidRDefault="00AC21F9">
      <w:pPr>
        <w:tabs>
          <w:tab w:val="left" w:pos="567"/>
        </w:tabs>
        <w:rPr>
          <w:b/>
          <w:bCs/>
          <w:sz w:val="22"/>
          <w:szCs w:val="22"/>
          <w:lang w:val="hu-HU"/>
        </w:rPr>
      </w:pPr>
    </w:p>
    <w:p w14:paraId="59A4338F" w14:textId="77777777" w:rsidR="00AC21F9" w:rsidRDefault="008837B8">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hu-HU"/>
        </w:rPr>
      </w:pPr>
      <w:r>
        <w:rPr>
          <w:b/>
          <w:sz w:val="22"/>
          <w:szCs w:val="22"/>
          <w:lang w:val="hu-HU"/>
        </w:rPr>
        <w:t>1.</w:t>
      </w:r>
      <w:r>
        <w:rPr>
          <w:b/>
          <w:sz w:val="22"/>
          <w:szCs w:val="22"/>
          <w:lang w:val="hu-HU"/>
        </w:rPr>
        <w:tab/>
        <w:t>A GYÓGYSZER NEVE ÉS AZ ALKALMAZÁS MÓDJA(I)</w:t>
      </w:r>
    </w:p>
    <w:p w14:paraId="0B5AE904" w14:textId="77777777" w:rsidR="00AC21F9" w:rsidRDefault="00AC21F9">
      <w:pPr>
        <w:tabs>
          <w:tab w:val="left" w:pos="567"/>
        </w:tabs>
        <w:rPr>
          <w:sz w:val="22"/>
          <w:szCs w:val="22"/>
          <w:lang w:val="hu-HU"/>
        </w:rPr>
      </w:pPr>
    </w:p>
    <w:p w14:paraId="39A9FFCB" w14:textId="77777777" w:rsidR="00AC21F9" w:rsidRDefault="008837B8">
      <w:pPr>
        <w:tabs>
          <w:tab w:val="left" w:pos="567"/>
        </w:tabs>
        <w:rPr>
          <w:sz w:val="22"/>
          <w:szCs w:val="22"/>
          <w:lang w:val="hu-HU"/>
        </w:rPr>
      </w:pPr>
      <w:r>
        <w:rPr>
          <w:sz w:val="22"/>
          <w:szCs w:val="22"/>
          <w:lang w:val="hu-HU"/>
        </w:rPr>
        <w:t>Neupro 8 mg/24 h transzdermális tapasz</w:t>
      </w:r>
    </w:p>
    <w:p w14:paraId="49C6D135" w14:textId="77777777" w:rsidR="00AC21F9" w:rsidRDefault="008837B8">
      <w:pPr>
        <w:tabs>
          <w:tab w:val="left" w:pos="567"/>
        </w:tabs>
        <w:rPr>
          <w:sz w:val="22"/>
          <w:szCs w:val="22"/>
          <w:lang w:val="hu-HU"/>
        </w:rPr>
      </w:pPr>
      <w:r>
        <w:rPr>
          <w:sz w:val="22"/>
          <w:szCs w:val="22"/>
          <w:lang w:val="hu-HU"/>
        </w:rPr>
        <w:t>rotigotin</w:t>
      </w:r>
    </w:p>
    <w:p w14:paraId="6B54BC83" w14:textId="77777777" w:rsidR="00AC21F9" w:rsidRDefault="008837B8">
      <w:pPr>
        <w:tabs>
          <w:tab w:val="left" w:pos="567"/>
        </w:tabs>
        <w:rPr>
          <w:b/>
          <w:bCs/>
          <w:sz w:val="22"/>
          <w:szCs w:val="22"/>
          <w:lang w:val="hu-HU"/>
        </w:rPr>
      </w:pPr>
      <w:r>
        <w:rPr>
          <w:sz w:val="22"/>
          <w:szCs w:val="22"/>
          <w:lang w:val="hu-HU"/>
        </w:rPr>
        <w:t>Transzdermális alkalmazás</w:t>
      </w:r>
    </w:p>
    <w:p w14:paraId="2CD0DAC3" w14:textId="77777777" w:rsidR="00AC21F9" w:rsidRDefault="00AC21F9">
      <w:pPr>
        <w:tabs>
          <w:tab w:val="left" w:pos="567"/>
        </w:tabs>
        <w:rPr>
          <w:b/>
          <w:bCs/>
          <w:sz w:val="22"/>
          <w:szCs w:val="22"/>
          <w:lang w:val="hu-HU"/>
        </w:rPr>
      </w:pPr>
    </w:p>
    <w:p w14:paraId="63653757" w14:textId="77777777" w:rsidR="00AC21F9" w:rsidRDefault="008837B8">
      <w:pPr>
        <w:pStyle w:val="EndnoteText"/>
        <w:tabs>
          <w:tab w:val="left" w:pos="567"/>
        </w:tabs>
        <w:spacing w:line="240" w:lineRule="auto"/>
        <w:rPr>
          <w:szCs w:val="22"/>
        </w:rPr>
      </w:pPr>
      <w:r>
        <w:rPr>
          <w:szCs w:val="22"/>
        </w:rPr>
        <w:t>4. hét</w:t>
      </w:r>
    </w:p>
    <w:p w14:paraId="3D08EFE7" w14:textId="77777777" w:rsidR="00AC21F9" w:rsidRDefault="00AC21F9">
      <w:pPr>
        <w:tabs>
          <w:tab w:val="left" w:pos="567"/>
        </w:tabs>
        <w:rPr>
          <w:b/>
          <w:bCs/>
          <w:sz w:val="22"/>
          <w:szCs w:val="22"/>
          <w:lang w:val="hu-HU"/>
        </w:rPr>
      </w:pPr>
    </w:p>
    <w:p w14:paraId="1AE84EF5" w14:textId="77777777" w:rsidR="00AC21F9" w:rsidRDefault="00AC21F9">
      <w:pPr>
        <w:tabs>
          <w:tab w:val="left" w:pos="567"/>
        </w:tabs>
        <w:rPr>
          <w:b/>
          <w:bCs/>
          <w:sz w:val="22"/>
          <w:szCs w:val="22"/>
          <w:lang w:val="hu-HU"/>
        </w:rPr>
      </w:pPr>
    </w:p>
    <w:p w14:paraId="5D29BEE8"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bCs/>
          <w:sz w:val="22"/>
          <w:szCs w:val="22"/>
          <w:lang w:val="hu-HU"/>
        </w:rPr>
      </w:pPr>
      <w:r>
        <w:rPr>
          <w:b/>
          <w:bCs/>
          <w:sz w:val="22"/>
          <w:szCs w:val="22"/>
          <w:lang w:val="hu-HU"/>
        </w:rPr>
        <w:t>2.</w:t>
      </w:r>
      <w:r>
        <w:rPr>
          <w:b/>
          <w:bCs/>
          <w:sz w:val="22"/>
          <w:szCs w:val="22"/>
          <w:lang w:val="hu-HU"/>
        </w:rPr>
        <w:tab/>
        <w:t>AZ ALKALMAZÁSSAL KAPCSOLATOS TUDNIVALÓK</w:t>
      </w:r>
    </w:p>
    <w:p w14:paraId="258DA313" w14:textId="77777777" w:rsidR="00AC21F9" w:rsidRDefault="00AC21F9">
      <w:pPr>
        <w:tabs>
          <w:tab w:val="left" w:pos="567"/>
        </w:tabs>
        <w:rPr>
          <w:sz w:val="22"/>
          <w:szCs w:val="22"/>
          <w:lang w:val="hu-HU"/>
        </w:rPr>
      </w:pPr>
    </w:p>
    <w:p w14:paraId="45B5CCBE" w14:textId="083E0B96" w:rsidR="00AC21F9" w:rsidRDefault="0031324B">
      <w:pPr>
        <w:tabs>
          <w:tab w:val="left" w:pos="567"/>
        </w:tabs>
        <w:rPr>
          <w:sz w:val="22"/>
          <w:szCs w:val="22"/>
          <w:lang w:val="hu-HU"/>
        </w:rPr>
      </w:pPr>
      <w:r w:rsidRPr="008077EC">
        <w:rPr>
          <w:sz w:val="22"/>
          <w:szCs w:val="22"/>
          <w:lang w:val="hu-HU"/>
        </w:rPr>
        <w:t>Alkalmazás</w:t>
      </w:r>
      <w:r w:rsidDel="0031324B">
        <w:rPr>
          <w:sz w:val="22"/>
          <w:szCs w:val="22"/>
          <w:lang w:val="hu-HU"/>
        </w:rPr>
        <w:t xml:space="preserve"> </w:t>
      </w:r>
      <w:r>
        <w:rPr>
          <w:sz w:val="22"/>
          <w:szCs w:val="22"/>
          <w:lang w:val="hu-HU"/>
        </w:rPr>
        <w:t>előtt olvassa el a mellékelt betegtájékoztatót!</w:t>
      </w:r>
    </w:p>
    <w:p w14:paraId="6A7C81BE" w14:textId="77777777" w:rsidR="00AC21F9" w:rsidRDefault="00AC21F9">
      <w:pPr>
        <w:tabs>
          <w:tab w:val="left" w:pos="567"/>
        </w:tabs>
        <w:rPr>
          <w:b/>
          <w:bCs/>
          <w:sz w:val="22"/>
          <w:szCs w:val="22"/>
          <w:lang w:val="hu-HU"/>
        </w:rPr>
      </w:pPr>
    </w:p>
    <w:p w14:paraId="458A455E" w14:textId="77777777" w:rsidR="00AC21F9" w:rsidRDefault="00AC21F9">
      <w:pPr>
        <w:tabs>
          <w:tab w:val="left" w:pos="567"/>
        </w:tabs>
        <w:rPr>
          <w:b/>
          <w:bCs/>
          <w:sz w:val="22"/>
          <w:szCs w:val="22"/>
          <w:lang w:val="hu-HU"/>
        </w:rPr>
      </w:pPr>
    </w:p>
    <w:p w14:paraId="6493FDD7"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3.</w:t>
      </w:r>
      <w:r>
        <w:rPr>
          <w:b/>
          <w:sz w:val="22"/>
          <w:szCs w:val="22"/>
          <w:lang w:val="hu-HU"/>
        </w:rPr>
        <w:tab/>
        <w:t>LEJÁRATI IDŐ</w:t>
      </w:r>
    </w:p>
    <w:p w14:paraId="1C7E0104" w14:textId="77777777" w:rsidR="00AC21F9" w:rsidRDefault="00AC21F9">
      <w:pPr>
        <w:tabs>
          <w:tab w:val="left" w:pos="567"/>
        </w:tabs>
        <w:rPr>
          <w:sz w:val="22"/>
          <w:szCs w:val="22"/>
          <w:lang w:val="hu-HU"/>
        </w:rPr>
      </w:pPr>
    </w:p>
    <w:p w14:paraId="28F9BD1D" w14:textId="77777777" w:rsidR="00AC21F9" w:rsidRDefault="008837B8">
      <w:pPr>
        <w:tabs>
          <w:tab w:val="left" w:pos="567"/>
        </w:tabs>
        <w:rPr>
          <w:sz w:val="22"/>
          <w:szCs w:val="22"/>
          <w:lang w:val="hu-HU"/>
        </w:rPr>
      </w:pPr>
      <w:r>
        <w:rPr>
          <w:sz w:val="22"/>
          <w:szCs w:val="22"/>
          <w:lang w:val="hu-HU"/>
        </w:rPr>
        <w:t>EXP:</w:t>
      </w:r>
    </w:p>
    <w:p w14:paraId="0FD8C007" w14:textId="77777777" w:rsidR="00AC21F9" w:rsidRDefault="00AC21F9">
      <w:pPr>
        <w:tabs>
          <w:tab w:val="left" w:pos="567"/>
        </w:tabs>
        <w:rPr>
          <w:b/>
          <w:bCs/>
          <w:sz w:val="22"/>
          <w:szCs w:val="22"/>
          <w:lang w:val="hu-HU"/>
        </w:rPr>
      </w:pPr>
    </w:p>
    <w:p w14:paraId="094B92C1" w14:textId="77777777" w:rsidR="00AC21F9" w:rsidRDefault="00AC21F9">
      <w:pPr>
        <w:tabs>
          <w:tab w:val="left" w:pos="567"/>
        </w:tabs>
        <w:rPr>
          <w:sz w:val="22"/>
          <w:szCs w:val="22"/>
          <w:lang w:val="hu-HU"/>
        </w:rPr>
      </w:pPr>
    </w:p>
    <w:p w14:paraId="3349B128" w14:textId="77777777" w:rsidR="00AC21F9" w:rsidRDefault="008837B8">
      <w:pPr>
        <w:pBdr>
          <w:top w:val="single" w:sz="4" w:space="1" w:color="auto"/>
          <w:left w:val="single" w:sz="4" w:space="4" w:color="auto"/>
          <w:bottom w:val="single" w:sz="4" w:space="1" w:color="auto"/>
          <w:right w:val="single" w:sz="4" w:space="4" w:color="auto"/>
        </w:pBdr>
        <w:tabs>
          <w:tab w:val="left" w:pos="567"/>
        </w:tabs>
        <w:ind w:right="113"/>
        <w:rPr>
          <w:b/>
          <w:sz w:val="22"/>
          <w:szCs w:val="22"/>
          <w:lang w:val="hu-HU"/>
        </w:rPr>
      </w:pPr>
      <w:r>
        <w:rPr>
          <w:b/>
          <w:sz w:val="22"/>
          <w:szCs w:val="22"/>
          <w:lang w:val="hu-HU"/>
        </w:rPr>
        <w:t>4.</w:t>
      </w:r>
      <w:r>
        <w:rPr>
          <w:b/>
          <w:sz w:val="22"/>
          <w:szCs w:val="22"/>
          <w:lang w:val="hu-HU"/>
        </w:rPr>
        <w:tab/>
        <w:t>A GYÁRTÁSI TÉTEL SZÁMA</w:t>
      </w:r>
    </w:p>
    <w:p w14:paraId="2D1E2A78" w14:textId="77777777" w:rsidR="00AC21F9" w:rsidRDefault="00AC21F9">
      <w:pPr>
        <w:tabs>
          <w:tab w:val="left" w:pos="567"/>
        </w:tabs>
        <w:ind w:right="113"/>
        <w:rPr>
          <w:sz w:val="22"/>
          <w:szCs w:val="22"/>
          <w:lang w:val="hu-HU"/>
        </w:rPr>
      </w:pPr>
    </w:p>
    <w:p w14:paraId="794FF663" w14:textId="77777777" w:rsidR="00AC21F9" w:rsidRDefault="008837B8">
      <w:pPr>
        <w:tabs>
          <w:tab w:val="left" w:pos="567"/>
        </w:tabs>
        <w:ind w:right="113"/>
        <w:rPr>
          <w:sz w:val="22"/>
          <w:szCs w:val="22"/>
          <w:lang w:val="hu-HU"/>
        </w:rPr>
      </w:pPr>
      <w:r>
        <w:rPr>
          <w:sz w:val="22"/>
          <w:szCs w:val="22"/>
          <w:lang w:val="hu-HU"/>
        </w:rPr>
        <w:t>Lot:</w:t>
      </w:r>
    </w:p>
    <w:p w14:paraId="0BAC2808" w14:textId="77777777" w:rsidR="00AC21F9" w:rsidRDefault="00AC21F9">
      <w:pPr>
        <w:tabs>
          <w:tab w:val="left" w:pos="567"/>
        </w:tabs>
        <w:ind w:right="113"/>
        <w:rPr>
          <w:sz w:val="22"/>
          <w:szCs w:val="22"/>
          <w:lang w:val="hu-HU"/>
        </w:rPr>
      </w:pPr>
    </w:p>
    <w:p w14:paraId="66887C51" w14:textId="77777777" w:rsidR="00AC21F9" w:rsidRDefault="00AC21F9">
      <w:pPr>
        <w:tabs>
          <w:tab w:val="left" w:pos="567"/>
        </w:tabs>
        <w:ind w:right="113"/>
        <w:rPr>
          <w:sz w:val="22"/>
          <w:szCs w:val="22"/>
          <w:lang w:val="hu-HU"/>
        </w:rPr>
      </w:pPr>
    </w:p>
    <w:p w14:paraId="1D161F39" w14:textId="77777777" w:rsidR="00AC21F9" w:rsidRDefault="008837B8">
      <w:pPr>
        <w:pBdr>
          <w:top w:val="single" w:sz="4" w:space="1" w:color="auto"/>
          <w:left w:val="single" w:sz="4" w:space="4" w:color="auto"/>
          <w:bottom w:val="single" w:sz="4" w:space="1" w:color="auto"/>
          <w:right w:val="single" w:sz="4" w:space="4" w:color="auto"/>
        </w:pBdr>
        <w:tabs>
          <w:tab w:val="left" w:pos="567"/>
        </w:tabs>
        <w:rPr>
          <w:b/>
          <w:sz w:val="22"/>
          <w:szCs w:val="22"/>
          <w:lang w:val="hu-HU"/>
        </w:rPr>
      </w:pPr>
      <w:r>
        <w:rPr>
          <w:b/>
          <w:sz w:val="22"/>
          <w:szCs w:val="22"/>
          <w:lang w:val="hu-HU"/>
        </w:rPr>
        <w:t>5.</w:t>
      </w:r>
      <w:r>
        <w:rPr>
          <w:b/>
          <w:sz w:val="22"/>
          <w:szCs w:val="22"/>
          <w:lang w:val="hu-HU"/>
        </w:rPr>
        <w:tab/>
        <w:t>A TARTALOM SÚLYRA, TÉRFOGATRA, VAGY EGYSÉGRE VONATKOZTATVA</w:t>
      </w:r>
    </w:p>
    <w:p w14:paraId="74B8817B" w14:textId="77777777" w:rsidR="00AC21F9" w:rsidRDefault="00AC21F9">
      <w:pPr>
        <w:tabs>
          <w:tab w:val="left" w:pos="567"/>
        </w:tabs>
        <w:rPr>
          <w:sz w:val="22"/>
          <w:szCs w:val="22"/>
          <w:lang w:val="hu-HU"/>
        </w:rPr>
      </w:pPr>
    </w:p>
    <w:p w14:paraId="654C393A" w14:textId="77777777" w:rsidR="00AC21F9" w:rsidRDefault="008837B8">
      <w:pPr>
        <w:tabs>
          <w:tab w:val="left" w:pos="567"/>
        </w:tabs>
        <w:rPr>
          <w:sz w:val="22"/>
          <w:szCs w:val="22"/>
          <w:lang w:val="hu-HU"/>
        </w:rPr>
      </w:pPr>
      <w:r>
        <w:rPr>
          <w:sz w:val="22"/>
          <w:szCs w:val="22"/>
          <w:lang w:val="hu-HU"/>
        </w:rPr>
        <w:t>1 transzdermális tapasz</w:t>
      </w:r>
    </w:p>
    <w:p w14:paraId="383C557D" w14:textId="77777777" w:rsidR="00AC21F9" w:rsidRDefault="00AC21F9">
      <w:pPr>
        <w:tabs>
          <w:tab w:val="left" w:pos="567"/>
        </w:tabs>
        <w:rPr>
          <w:b/>
          <w:bCs/>
          <w:sz w:val="22"/>
          <w:szCs w:val="22"/>
          <w:u w:val="single"/>
          <w:lang w:val="hu-HU"/>
        </w:rPr>
      </w:pPr>
    </w:p>
    <w:p w14:paraId="7DA87A11" w14:textId="77777777" w:rsidR="00AC21F9" w:rsidRDefault="00AC21F9">
      <w:pPr>
        <w:tabs>
          <w:tab w:val="left" w:pos="567"/>
        </w:tabs>
        <w:rPr>
          <w:b/>
          <w:sz w:val="22"/>
          <w:szCs w:val="22"/>
          <w:u w:val="single"/>
          <w:lang w:val="hu-HU"/>
        </w:rPr>
      </w:pPr>
    </w:p>
    <w:p w14:paraId="435FE054" w14:textId="77777777" w:rsidR="00AC21F9" w:rsidRDefault="008837B8">
      <w:pPr>
        <w:pBdr>
          <w:top w:val="single" w:sz="4" w:space="1" w:color="auto"/>
          <w:left w:val="single" w:sz="4" w:space="4" w:color="auto"/>
          <w:bottom w:val="single" w:sz="4" w:space="1" w:color="auto"/>
          <w:right w:val="single" w:sz="4" w:space="4" w:color="auto"/>
        </w:pBdr>
        <w:tabs>
          <w:tab w:val="left" w:pos="567"/>
        </w:tabs>
        <w:outlineLvl w:val="0"/>
        <w:rPr>
          <w:b/>
          <w:sz w:val="22"/>
          <w:szCs w:val="22"/>
          <w:lang w:val="hu-HU"/>
        </w:rPr>
      </w:pPr>
      <w:r>
        <w:rPr>
          <w:b/>
          <w:sz w:val="22"/>
          <w:szCs w:val="22"/>
          <w:lang w:val="hu-HU"/>
        </w:rPr>
        <w:t>6.</w:t>
      </w:r>
      <w:r>
        <w:rPr>
          <w:b/>
          <w:sz w:val="22"/>
          <w:szCs w:val="22"/>
          <w:lang w:val="hu-HU"/>
        </w:rPr>
        <w:tab/>
        <w:t>EGYÉB INFORMÁCIÓK</w:t>
      </w:r>
    </w:p>
    <w:p w14:paraId="502DBD9F" w14:textId="77777777" w:rsidR="00AC21F9" w:rsidRDefault="00AC21F9">
      <w:pPr>
        <w:rPr>
          <w:sz w:val="22"/>
          <w:szCs w:val="22"/>
          <w:lang w:val="hu-HU"/>
        </w:rPr>
      </w:pPr>
    </w:p>
    <w:p w14:paraId="05D06511" w14:textId="77777777" w:rsidR="00AC21F9" w:rsidRDefault="00AC21F9">
      <w:pPr>
        <w:tabs>
          <w:tab w:val="left" w:pos="567"/>
        </w:tabs>
        <w:rPr>
          <w:b/>
          <w:sz w:val="22"/>
          <w:szCs w:val="22"/>
          <w:u w:val="single"/>
          <w:lang w:val="hu-HU"/>
        </w:rPr>
      </w:pPr>
    </w:p>
    <w:p w14:paraId="26C1EAA9" w14:textId="77777777" w:rsidR="00AC21F9" w:rsidRDefault="008837B8">
      <w:pPr>
        <w:tabs>
          <w:tab w:val="left" w:pos="567"/>
        </w:tabs>
        <w:spacing w:line="260" w:lineRule="atLeast"/>
        <w:rPr>
          <w:sz w:val="22"/>
          <w:szCs w:val="22"/>
          <w:lang w:val="hu-HU"/>
        </w:rPr>
      </w:pPr>
      <w:r>
        <w:rPr>
          <w:b/>
          <w:sz w:val="22"/>
          <w:szCs w:val="22"/>
          <w:lang w:val="hu-HU"/>
        </w:rPr>
        <w:br w:type="page"/>
      </w:r>
    </w:p>
    <w:p w14:paraId="785412AF" w14:textId="77777777" w:rsidR="00AC21F9" w:rsidRDefault="00AC21F9">
      <w:pPr>
        <w:tabs>
          <w:tab w:val="left" w:pos="567"/>
        </w:tabs>
        <w:spacing w:line="260" w:lineRule="atLeast"/>
        <w:rPr>
          <w:sz w:val="22"/>
          <w:szCs w:val="22"/>
          <w:lang w:val="hu-HU"/>
        </w:rPr>
      </w:pPr>
    </w:p>
    <w:p w14:paraId="4C5DB3BE" w14:textId="77777777" w:rsidR="00AC21F9" w:rsidRDefault="00AC21F9">
      <w:pPr>
        <w:tabs>
          <w:tab w:val="left" w:pos="567"/>
        </w:tabs>
        <w:spacing w:line="260" w:lineRule="atLeast"/>
        <w:rPr>
          <w:sz w:val="22"/>
          <w:szCs w:val="22"/>
          <w:lang w:val="hu-HU"/>
        </w:rPr>
      </w:pPr>
    </w:p>
    <w:p w14:paraId="41C556B7" w14:textId="77777777" w:rsidR="00AC21F9" w:rsidRDefault="00AC21F9">
      <w:pPr>
        <w:tabs>
          <w:tab w:val="left" w:pos="567"/>
        </w:tabs>
        <w:spacing w:line="260" w:lineRule="atLeast"/>
        <w:rPr>
          <w:sz w:val="22"/>
          <w:szCs w:val="22"/>
          <w:lang w:val="hu-HU"/>
        </w:rPr>
      </w:pPr>
    </w:p>
    <w:p w14:paraId="4A9C8A63" w14:textId="77777777" w:rsidR="00AC21F9" w:rsidRDefault="00AC21F9">
      <w:pPr>
        <w:tabs>
          <w:tab w:val="left" w:pos="567"/>
        </w:tabs>
        <w:spacing w:line="260" w:lineRule="atLeast"/>
        <w:rPr>
          <w:sz w:val="22"/>
          <w:szCs w:val="22"/>
          <w:lang w:val="hu-HU"/>
        </w:rPr>
      </w:pPr>
    </w:p>
    <w:p w14:paraId="7275E4FC" w14:textId="77777777" w:rsidR="00AC21F9" w:rsidRDefault="00AC21F9">
      <w:pPr>
        <w:tabs>
          <w:tab w:val="left" w:pos="567"/>
        </w:tabs>
        <w:spacing w:line="260" w:lineRule="atLeast"/>
        <w:rPr>
          <w:sz w:val="22"/>
          <w:szCs w:val="22"/>
          <w:lang w:val="hu-HU"/>
        </w:rPr>
      </w:pPr>
    </w:p>
    <w:p w14:paraId="2FDE7C67" w14:textId="77777777" w:rsidR="00AC21F9" w:rsidRDefault="00AC21F9">
      <w:pPr>
        <w:tabs>
          <w:tab w:val="left" w:pos="567"/>
        </w:tabs>
        <w:spacing w:line="260" w:lineRule="atLeast"/>
        <w:rPr>
          <w:sz w:val="22"/>
          <w:szCs w:val="22"/>
          <w:lang w:val="hu-HU"/>
        </w:rPr>
      </w:pPr>
    </w:p>
    <w:p w14:paraId="055741C8" w14:textId="77777777" w:rsidR="00AC21F9" w:rsidRDefault="00AC21F9">
      <w:pPr>
        <w:tabs>
          <w:tab w:val="left" w:pos="567"/>
        </w:tabs>
        <w:spacing w:line="260" w:lineRule="atLeast"/>
        <w:rPr>
          <w:sz w:val="22"/>
          <w:szCs w:val="22"/>
          <w:lang w:val="hu-HU"/>
        </w:rPr>
      </w:pPr>
    </w:p>
    <w:p w14:paraId="7F833845" w14:textId="77777777" w:rsidR="00AC21F9" w:rsidRDefault="00AC21F9">
      <w:pPr>
        <w:tabs>
          <w:tab w:val="left" w:pos="567"/>
        </w:tabs>
        <w:spacing w:line="260" w:lineRule="atLeast"/>
        <w:rPr>
          <w:sz w:val="22"/>
          <w:szCs w:val="22"/>
          <w:lang w:val="hu-HU"/>
        </w:rPr>
      </w:pPr>
    </w:p>
    <w:p w14:paraId="6812AC1F" w14:textId="77777777" w:rsidR="00AC21F9" w:rsidRDefault="00AC21F9">
      <w:pPr>
        <w:tabs>
          <w:tab w:val="left" w:pos="567"/>
        </w:tabs>
        <w:spacing w:line="260" w:lineRule="atLeast"/>
        <w:rPr>
          <w:sz w:val="22"/>
          <w:szCs w:val="22"/>
          <w:lang w:val="hu-HU"/>
        </w:rPr>
      </w:pPr>
    </w:p>
    <w:p w14:paraId="2F62013F" w14:textId="77777777" w:rsidR="00AC21F9" w:rsidRDefault="00AC21F9">
      <w:pPr>
        <w:tabs>
          <w:tab w:val="left" w:pos="567"/>
        </w:tabs>
        <w:spacing w:line="260" w:lineRule="atLeast"/>
        <w:rPr>
          <w:sz w:val="22"/>
          <w:szCs w:val="22"/>
          <w:lang w:val="hu-HU"/>
        </w:rPr>
      </w:pPr>
    </w:p>
    <w:p w14:paraId="5DD69B83" w14:textId="77777777" w:rsidR="00AC21F9" w:rsidRDefault="00AC21F9">
      <w:pPr>
        <w:tabs>
          <w:tab w:val="left" w:pos="567"/>
        </w:tabs>
        <w:spacing w:line="260" w:lineRule="atLeast"/>
        <w:rPr>
          <w:sz w:val="22"/>
          <w:szCs w:val="22"/>
          <w:lang w:val="hu-HU"/>
        </w:rPr>
      </w:pPr>
    </w:p>
    <w:p w14:paraId="0D18D153" w14:textId="77777777" w:rsidR="00AC21F9" w:rsidRDefault="00AC21F9">
      <w:pPr>
        <w:tabs>
          <w:tab w:val="left" w:pos="567"/>
        </w:tabs>
        <w:spacing w:line="260" w:lineRule="atLeast"/>
        <w:rPr>
          <w:sz w:val="22"/>
          <w:szCs w:val="22"/>
          <w:lang w:val="hu-HU"/>
        </w:rPr>
      </w:pPr>
    </w:p>
    <w:p w14:paraId="0C2323BD" w14:textId="77777777" w:rsidR="00AC21F9" w:rsidRDefault="00AC21F9">
      <w:pPr>
        <w:tabs>
          <w:tab w:val="left" w:pos="567"/>
        </w:tabs>
        <w:spacing w:line="260" w:lineRule="atLeast"/>
        <w:rPr>
          <w:sz w:val="22"/>
          <w:szCs w:val="22"/>
          <w:lang w:val="hu-HU"/>
        </w:rPr>
      </w:pPr>
    </w:p>
    <w:p w14:paraId="3B1EC12F" w14:textId="77777777" w:rsidR="00AC21F9" w:rsidRDefault="00AC21F9">
      <w:pPr>
        <w:tabs>
          <w:tab w:val="left" w:pos="567"/>
        </w:tabs>
        <w:spacing w:line="260" w:lineRule="atLeast"/>
        <w:rPr>
          <w:sz w:val="22"/>
          <w:szCs w:val="22"/>
          <w:lang w:val="hu-HU"/>
        </w:rPr>
      </w:pPr>
    </w:p>
    <w:p w14:paraId="25E5F268" w14:textId="77777777" w:rsidR="00AC21F9" w:rsidRDefault="00AC21F9">
      <w:pPr>
        <w:tabs>
          <w:tab w:val="left" w:pos="567"/>
        </w:tabs>
        <w:spacing w:line="260" w:lineRule="atLeast"/>
        <w:rPr>
          <w:sz w:val="22"/>
          <w:szCs w:val="22"/>
          <w:lang w:val="hu-HU"/>
        </w:rPr>
      </w:pPr>
    </w:p>
    <w:p w14:paraId="01913A74" w14:textId="77777777" w:rsidR="00AC21F9" w:rsidRDefault="00AC21F9">
      <w:pPr>
        <w:tabs>
          <w:tab w:val="left" w:pos="567"/>
        </w:tabs>
        <w:spacing w:line="260" w:lineRule="atLeast"/>
        <w:rPr>
          <w:sz w:val="22"/>
          <w:szCs w:val="22"/>
          <w:lang w:val="hu-HU"/>
        </w:rPr>
      </w:pPr>
    </w:p>
    <w:p w14:paraId="3B7C303C" w14:textId="77777777" w:rsidR="00AC21F9" w:rsidRDefault="00AC21F9">
      <w:pPr>
        <w:tabs>
          <w:tab w:val="left" w:pos="567"/>
        </w:tabs>
        <w:spacing w:line="260" w:lineRule="atLeast"/>
        <w:rPr>
          <w:sz w:val="22"/>
          <w:szCs w:val="22"/>
          <w:lang w:val="hu-HU"/>
        </w:rPr>
      </w:pPr>
    </w:p>
    <w:p w14:paraId="26533B33" w14:textId="77777777" w:rsidR="00AC21F9" w:rsidRDefault="00AC21F9">
      <w:pPr>
        <w:tabs>
          <w:tab w:val="left" w:pos="567"/>
        </w:tabs>
        <w:spacing w:line="260" w:lineRule="atLeast"/>
        <w:rPr>
          <w:sz w:val="22"/>
          <w:szCs w:val="22"/>
          <w:lang w:val="hu-HU"/>
        </w:rPr>
      </w:pPr>
    </w:p>
    <w:p w14:paraId="6212EAD1" w14:textId="77777777" w:rsidR="00AC21F9" w:rsidRDefault="00AC21F9">
      <w:pPr>
        <w:tabs>
          <w:tab w:val="left" w:pos="567"/>
        </w:tabs>
        <w:spacing w:line="260" w:lineRule="atLeast"/>
        <w:rPr>
          <w:sz w:val="22"/>
          <w:szCs w:val="22"/>
          <w:lang w:val="hu-HU"/>
        </w:rPr>
      </w:pPr>
    </w:p>
    <w:p w14:paraId="0AC74539" w14:textId="77777777" w:rsidR="00AC21F9" w:rsidRDefault="00AC21F9">
      <w:pPr>
        <w:tabs>
          <w:tab w:val="left" w:pos="567"/>
        </w:tabs>
        <w:spacing w:line="260" w:lineRule="atLeast"/>
        <w:rPr>
          <w:sz w:val="22"/>
          <w:szCs w:val="22"/>
          <w:lang w:val="hu-HU"/>
        </w:rPr>
      </w:pPr>
    </w:p>
    <w:p w14:paraId="19B74166" w14:textId="77777777" w:rsidR="00AC21F9" w:rsidRDefault="00AC21F9">
      <w:pPr>
        <w:tabs>
          <w:tab w:val="left" w:pos="567"/>
        </w:tabs>
        <w:spacing w:line="260" w:lineRule="atLeast"/>
        <w:rPr>
          <w:sz w:val="22"/>
          <w:szCs w:val="22"/>
          <w:lang w:val="hu-HU"/>
        </w:rPr>
      </w:pPr>
    </w:p>
    <w:p w14:paraId="2654A78B" w14:textId="77777777" w:rsidR="00AC21F9" w:rsidRDefault="00AC21F9">
      <w:pPr>
        <w:tabs>
          <w:tab w:val="left" w:pos="567"/>
        </w:tabs>
        <w:spacing w:line="260" w:lineRule="atLeast"/>
        <w:rPr>
          <w:sz w:val="22"/>
          <w:szCs w:val="22"/>
          <w:lang w:val="hu-HU"/>
        </w:rPr>
      </w:pPr>
    </w:p>
    <w:p w14:paraId="18AC4FE6" w14:textId="77777777" w:rsidR="00AC21F9" w:rsidRDefault="008837B8">
      <w:pPr>
        <w:pStyle w:val="TitleA"/>
        <w:rPr>
          <w:noProof w:val="0"/>
        </w:rPr>
      </w:pPr>
      <w:r>
        <w:rPr>
          <w:noProof w:val="0"/>
        </w:rPr>
        <w:t>B. BETEGTÁJÉKOZTATÓ</w:t>
      </w:r>
    </w:p>
    <w:p w14:paraId="2581DA36" w14:textId="77777777" w:rsidR="00AC21F9" w:rsidRDefault="008837B8">
      <w:pPr>
        <w:pStyle w:val="TitleA"/>
        <w:rPr>
          <w:noProof w:val="0"/>
        </w:rPr>
      </w:pPr>
      <w:r>
        <w:rPr>
          <w:noProof w:val="0"/>
        </w:rPr>
        <w:br w:type="page"/>
      </w:r>
    </w:p>
    <w:p w14:paraId="019D112E" w14:textId="77777777" w:rsidR="00AC21F9" w:rsidRDefault="008837B8">
      <w:pPr>
        <w:tabs>
          <w:tab w:val="left" w:pos="567"/>
        </w:tabs>
        <w:spacing w:line="260" w:lineRule="atLeast"/>
        <w:jc w:val="center"/>
        <w:rPr>
          <w:b/>
          <w:sz w:val="22"/>
          <w:szCs w:val="22"/>
          <w:lang w:val="hu-HU"/>
        </w:rPr>
      </w:pPr>
      <w:r>
        <w:rPr>
          <w:b/>
          <w:sz w:val="22"/>
          <w:szCs w:val="22"/>
          <w:lang w:val="hu-HU"/>
        </w:rPr>
        <w:lastRenderedPageBreak/>
        <w:t>Betegtájékoztató: Információk a felhasználó számára</w:t>
      </w:r>
    </w:p>
    <w:p w14:paraId="01A8B0BC" w14:textId="77777777" w:rsidR="00AC21F9" w:rsidRDefault="00AC21F9">
      <w:pPr>
        <w:tabs>
          <w:tab w:val="left" w:pos="567"/>
        </w:tabs>
        <w:spacing w:line="260" w:lineRule="atLeast"/>
        <w:jc w:val="center"/>
        <w:rPr>
          <w:b/>
          <w:sz w:val="22"/>
          <w:szCs w:val="22"/>
          <w:lang w:val="hu-HU"/>
        </w:rPr>
      </w:pPr>
    </w:p>
    <w:p w14:paraId="3F90D76B"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1 mg/24 h transzdermális tapasz</w:t>
      </w:r>
    </w:p>
    <w:p w14:paraId="32A4EEE9"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3 mg/24 h transzdermális tapasz</w:t>
      </w:r>
    </w:p>
    <w:p w14:paraId="7C6E335D" w14:textId="77777777" w:rsidR="00AC21F9" w:rsidRDefault="008837B8">
      <w:pPr>
        <w:numPr>
          <w:ilvl w:val="12"/>
          <w:numId w:val="0"/>
        </w:numPr>
        <w:tabs>
          <w:tab w:val="left" w:pos="567"/>
        </w:tabs>
        <w:ind w:right="-2"/>
        <w:jc w:val="center"/>
        <w:rPr>
          <w:sz w:val="22"/>
          <w:szCs w:val="22"/>
          <w:lang w:val="hu-HU"/>
        </w:rPr>
      </w:pPr>
      <w:r>
        <w:rPr>
          <w:sz w:val="22"/>
          <w:szCs w:val="22"/>
          <w:lang w:val="hu-HU"/>
        </w:rPr>
        <w:t>rotigotin</w:t>
      </w:r>
    </w:p>
    <w:p w14:paraId="2AB56502" w14:textId="77777777" w:rsidR="00AC21F9" w:rsidRDefault="00AC21F9">
      <w:pPr>
        <w:numPr>
          <w:ilvl w:val="12"/>
          <w:numId w:val="0"/>
        </w:numPr>
        <w:tabs>
          <w:tab w:val="left" w:pos="567"/>
        </w:tabs>
        <w:ind w:right="-2"/>
        <w:jc w:val="center"/>
        <w:rPr>
          <w:sz w:val="22"/>
          <w:szCs w:val="22"/>
          <w:lang w:val="hu-HU"/>
        </w:rPr>
      </w:pPr>
    </w:p>
    <w:p w14:paraId="0BF0B8B3" w14:textId="77777777" w:rsidR="00AC21F9" w:rsidRDefault="00AC21F9">
      <w:pPr>
        <w:tabs>
          <w:tab w:val="left" w:pos="567"/>
        </w:tabs>
        <w:jc w:val="center"/>
        <w:rPr>
          <w:sz w:val="22"/>
          <w:szCs w:val="22"/>
          <w:lang w:val="hu-HU"/>
        </w:rPr>
      </w:pPr>
    </w:p>
    <w:p w14:paraId="2CEA5CA2" w14:textId="77777777" w:rsidR="00AC21F9" w:rsidRDefault="008837B8">
      <w:pPr>
        <w:tabs>
          <w:tab w:val="left" w:pos="567"/>
        </w:tabs>
        <w:ind w:right="-2"/>
        <w:rPr>
          <w:sz w:val="22"/>
          <w:szCs w:val="22"/>
          <w:lang w:val="hu-HU"/>
        </w:rPr>
      </w:pPr>
      <w:r>
        <w:rPr>
          <w:b/>
          <w:sz w:val="22"/>
          <w:szCs w:val="22"/>
          <w:lang w:val="hu-HU"/>
        </w:rPr>
        <w:t>Mielőtt elkezdi alkalmazni ezt a gyógyszert, olvassa el figyelmesen az alábbi betegtájékoztatót, mert az Ön számára fontos információkat tartalmaz.</w:t>
      </w:r>
    </w:p>
    <w:p w14:paraId="35F06FC5" w14:textId="77777777" w:rsidR="00AC21F9" w:rsidRDefault="008837B8">
      <w:pPr>
        <w:numPr>
          <w:ilvl w:val="0"/>
          <w:numId w:val="2"/>
        </w:numPr>
        <w:tabs>
          <w:tab w:val="left" w:pos="567"/>
        </w:tabs>
        <w:ind w:left="567" w:hanging="567"/>
        <w:rPr>
          <w:sz w:val="22"/>
          <w:szCs w:val="22"/>
          <w:lang w:val="hu-HU"/>
        </w:rPr>
      </w:pPr>
      <w:r>
        <w:rPr>
          <w:sz w:val="22"/>
          <w:szCs w:val="22"/>
          <w:lang w:val="hu-HU"/>
        </w:rPr>
        <w:t>Tartsa meg a betegtájékoztatót, mert a benne szereplő információkra a későbbiekben is szüksége lehet.</w:t>
      </w:r>
    </w:p>
    <w:p w14:paraId="63FCA5E4" w14:textId="77777777" w:rsidR="00AC21F9" w:rsidRDefault="008837B8">
      <w:pPr>
        <w:numPr>
          <w:ilvl w:val="0"/>
          <w:numId w:val="2"/>
        </w:numPr>
        <w:tabs>
          <w:tab w:val="left" w:pos="567"/>
        </w:tabs>
        <w:ind w:left="567" w:hanging="567"/>
        <w:rPr>
          <w:sz w:val="22"/>
          <w:szCs w:val="22"/>
          <w:lang w:val="hu-HU"/>
        </w:rPr>
      </w:pPr>
      <w:r>
        <w:rPr>
          <w:sz w:val="22"/>
          <w:szCs w:val="22"/>
          <w:lang w:val="hu-HU"/>
        </w:rPr>
        <w:t>További kérdéseivel forduljon kezelőorvosához, gyógyszerészéhez vagy a gondozását végző egészségügyi szakemberhez.</w:t>
      </w:r>
    </w:p>
    <w:p w14:paraId="6E75070C" w14:textId="77777777" w:rsidR="00AC21F9" w:rsidRDefault="008837B8">
      <w:pPr>
        <w:numPr>
          <w:ilvl w:val="0"/>
          <w:numId w:val="2"/>
        </w:numPr>
        <w:tabs>
          <w:tab w:val="left" w:pos="567"/>
        </w:tabs>
        <w:ind w:left="567" w:hanging="567"/>
        <w:rPr>
          <w:b/>
          <w:sz w:val="22"/>
          <w:szCs w:val="22"/>
          <w:lang w:val="hu-HU"/>
        </w:rPr>
      </w:pPr>
      <w:r>
        <w:rPr>
          <w:sz w:val="22"/>
          <w:szCs w:val="22"/>
          <w:lang w:val="hu-HU"/>
        </w:rPr>
        <w:t>Ezt a gyógyszert az orvos kizárólag Önnek írta fel. Ne adja át a készítményt másnak, mert számára ártalmas lehet még abban az esetben is, ha betegsége tünetei az Önéhez hasonlóak.</w:t>
      </w:r>
    </w:p>
    <w:p w14:paraId="1A9C54CB" w14:textId="77777777" w:rsidR="00AC21F9" w:rsidRDefault="008837B8">
      <w:pPr>
        <w:numPr>
          <w:ilvl w:val="0"/>
          <w:numId w:val="2"/>
        </w:numPr>
        <w:tabs>
          <w:tab w:val="left" w:pos="567"/>
        </w:tabs>
        <w:ind w:left="567" w:hanging="567"/>
        <w:rPr>
          <w:b/>
          <w:sz w:val="22"/>
          <w:szCs w:val="22"/>
          <w:lang w:val="hu-HU"/>
        </w:rPr>
      </w:pPr>
      <w:r>
        <w:rPr>
          <w:sz w:val="22"/>
          <w:szCs w:val="22"/>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7A6DA5EA" w14:textId="77777777" w:rsidR="00AC21F9" w:rsidRDefault="00AC21F9">
      <w:pPr>
        <w:numPr>
          <w:ilvl w:val="12"/>
          <w:numId w:val="0"/>
        </w:numPr>
        <w:tabs>
          <w:tab w:val="left" w:pos="567"/>
        </w:tabs>
        <w:ind w:right="-2"/>
        <w:rPr>
          <w:sz w:val="22"/>
          <w:szCs w:val="22"/>
          <w:lang w:val="hu-HU"/>
        </w:rPr>
      </w:pPr>
    </w:p>
    <w:p w14:paraId="5B830EB9" w14:textId="77777777" w:rsidR="00AC21F9" w:rsidRDefault="00AC21F9">
      <w:pPr>
        <w:numPr>
          <w:ilvl w:val="12"/>
          <w:numId w:val="0"/>
        </w:numPr>
        <w:tabs>
          <w:tab w:val="left" w:pos="567"/>
        </w:tabs>
        <w:ind w:right="-2"/>
        <w:rPr>
          <w:sz w:val="22"/>
          <w:szCs w:val="22"/>
          <w:lang w:val="hu-HU"/>
        </w:rPr>
      </w:pPr>
    </w:p>
    <w:p w14:paraId="4DD8ADD7" w14:textId="77777777" w:rsidR="00AC21F9" w:rsidRDefault="008837B8">
      <w:pPr>
        <w:numPr>
          <w:ilvl w:val="12"/>
          <w:numId w:val="0"/>
        </w:numPr>
        <w:tabs>
          <w:tab w:val="left" w:pos="567"/>
        </w:tabs>
        <w:ind w:right="-2"/>
        <w:rPr>
          <w:sz w:val="22"/>
          <w:szCs w:val="22"/>
          <w:lang w:val="hu-HU"/>
        </w:rPr>
      </w:pPr>
      <w:r>
        <w:rPr>
          <w:b/>
          <w:sz w:val="22"/>
          <w:szCs w:val="22"/>
          <w:lang w:val="hu-HU"/>
        </w:rPr>
        <w:t>A betegtájékoztató tartalma:</w:t>
      </w:r>
    </w:p>
    <w:p w14:paraId="0C91FAC2" w14:textId="77777777" w:rsidR="00AC21F9" w:rsidRDefault="008837B8">
      <w:pPr>
        <w:tabs>
          <w:tab w:val="left" w:pos="567"/>
        </w:tabs>
        <w:ind w:left="567" w:right="-28" w:hanging="567"/>
        <w:rPr>
          <w:sz w:val="22"/>
          <w:szCs w:val="22"/>
          <w:lang w:val="hu-HU"/>
        </w:rPr>
      </w:pPr>
      <w:r>
        <w:rPr>
          <w:sz w:val="22"/>
          <w:szCs w:val="22"/>
          <w:lang w:val="hu-HU"/>
        </w:rPr>
        <w:t>1.</w:t>
      </w:r>
      <w:r>
        <w:rPr>
          <w:sz w:val="22"/>
          <w:szCs w:val="22"/>
          <w:lang w:val="hu-HU"/>
        </w:rPr>
        <w:tab/>
        <w:t>Milyen típusú gyógyszer a Neupro és milyen betegségek esetén alkalmazható?</w:t>
      </w:r>
    </w:p>
    <w:p w14:paraId="574D9C4C" w14:textId="77777777" w:rsidR="00AC21F9" w:rsidRDefault="008837B8">
      <w:pPr>
        <w:tabs>
          <w:tab w:val="left" w:pos="567"/>
        </w:tabs>
        <w:ind w:left="567" w:right="-28" w:hanging="567"/>
        <w:rPr>
          <w:sz w:val="22"/>
          <w:szCs w:val="22"/>
          <w:lang w:val="hu-HU"/>
        </w:rPr>
      </w:pPr>
      <w:r>
        <w:rPr>
          <w:sz w:val="22"/>
          <w:szCs w:val="22"/>
          <w:lang w:val="hu-HU"/>
        </w:rPr>
        <w:t>2.</w:t>
      </w:r>
      <w:r>
        <w:rPr>
          <w:sz w:val="22"/>
          <w:szCs w:val="22"/>
          <w:lang w:val="hu-HU"/>
        </w:rPr>
        <w:tab/>
        <w:t>Tudnivalók a Neupro alkalmazása előtt</w:t>
      </w:r>
    </w:p>
    <w:p w14:paraId="5771F5CF" w14:textId="77777777" w:rsidR="00AC21F9" w:rsidRDefault="008837B8">
      <w:pPr>
        <w:tabs>
          <w:tab w:val="left" w:pos="567"/>
        </w:tabs>
        <w:ind w:left="567" w:right="-28" w:hanging="567"/>
        <w:rPr>
          <w:sz w:val="22"/>
          <w:szCs w:val="22"/>
          <w:lang w:val="hu-HU"/>
        </w:rPr>
      </w:pPr>
      <w:r>
        <w:rPr>
          <w:sz w:val="22"/>
          <w:szCs w:val="22"/>
          <w:lang w:val="hu-HU"/>
        </w:rPr>
        <w:t>3.</w:t>
      </w:r>
      <w:r>
        <w:rPr>
          <w:sz w:val="22"/>
          <w:szCs w:val="22"/>
          <w:lang w:val="hu-HU"/>
        </w:rPr>
        <w:tab/>
        <w:t>Hogyan kell alkalmazni a Neupro-t?</w:t>
      </w:r>
    </w:p>
    <w:p w14:paraId="49EFFD1C" w14:textId="77777777" w:rsidR="00AC21F9" w:rsidRDefault="008837B8">
      <w:pPr>
        <w:tabs>
          <w:tab w:val="left" w:pos="567"/>
        </w:tabs>
        <w:ind w:left="567" w:right="-28" w:hanging="567"/>
        <w:rPr>
          <w:sz w:val="22"/>
          <w:szCs w:val="22"/>
          <w:lang w:val="hu-HU"/>
        </w:rPr>
      </w:pPr>
      <w:r>
        <w:rPr>
          <w:sz w:val="22"/>
          <w:szCs w:val="22"/>
          <w:lang w:val="hu-HU"/>
        </w:rPr>
        <w:t>4.</w:t>
      </w:r>
      <w:r>
        <w:rPr>
          <w:sz w:val="22"/>
          <w:szCs w:val="22"/>
          <w:lang w:val="hu-HU"/>
        </w:rPr>
        <w:tab/>
        <w:t>Lehetséges mellékhatások</w:t>
      </w:r>
    </w:p>
    <w:p w14:paraId="16CDFF21" w14:textId="77777777" w:rsidR="00AC21F9" w:rsidRDefault="008837B8">
      <w:pPr>
        <w:tabs>
          <w:tab w:val="left" w:pos="567"/>
        </w:tabs>
        <w:ind w:left="567" w:right="-28" w:hanging="567"/>
        <w:rPr>
          <w:sz w:val="22"/>
          <w:szCs w:val="22"/>
          <w:lang w:val="hu-HU"/>
        </w:rPr>
      </w:pPr>
      <w:r>
        <w:rPr>
          <w:sz w:val="22"/>
          <w:szCs w:val="22"/>
          <w:lang w:val="hu-HU"/>
        </w:rPr>
        <w:t>5.</w:t>
      </w:r>
      <w:r>
        <w:rPr>
          <w:sz w:val="22"/>
          <w:szCs w:val="22"/>
          <w:lang w:val="hu-HU"/>
        </w:rPr>
        <w:tab/>
        <w:t>Hogyan kell a Neupro-t tárolni?</w:t>
      </w:r>
    </w:p>
    <w:p w14:paraId="77C1544D" w14:textId="77777777" w:rsidR="00AC21F9" w:rsidRDefault="008837B8">
      <w:pPr>
        <w:tabs>
          <w:tab w:val="left" w:pos="567"/>
        </w:tabs>
        <w:ind w:left="567" w:right="-28" w:hanging="567"/>
        <w:rPr>
          <w:sz w:val="22"/>
          <w:szCs w:val="22"/>
          <w:lang w:val="hu-HU"/>
        </w:rPr>
      </w:pPr>
      <w:r>
        <w:rPr>
          <w:sz w:val="22"/>
          <w:szCs w:val="22"/>
          <w:lang w:val="hu-HU"/>
        </w:rPr>
        <w:t>6.</w:t>
      </w:r>
      <w:r>
        <w:rPr>
          <w:sz w:val="22"/>
          <w:szCs w:val="22"/>
          <w:lang w:val="hu-HU"/>
        </w:rPr>
        <w:tab/>
        <w:t>A csomagolás tartalma és egyéb információk</w:t>
      </w:r>
    </w:p>
    <w:p w14:paraId="4ECBFA78" w14:textId="77777777" w:rsidR="00AC21F9" w:rsidRDefault="00AC21F9">
      <w:pPr>
        <w:numPr>
          <w:ilvl w:val="12"/>
          <w:numId w:val="0"/>
        </w:numPr>
        <w:tabs>
          <w:tab w:val="left" w:pos="567"/>
        </w:tabs>
        <w:ind w:right="-2"/>
        <w:rPr>
          <w:sz w:val="22"/>
          <w:szCs w:val="22"/>
          <w:lang w:val="hu-HU"/>
        </w:rPr>
      </w:pPr>
    </w:p>
    <w:p w14:paraId="0254A809" w14:textId="77777777" w:rsidR="00AC21F9" w:rsidRDefault="00AC21F9">
      <w:pPr>
        <w:numPr>
          <w:ilvl w:val="12"/>
          <w:numId w:val="0"/>
        </w:numPr>
        <w:tabs>
          <w:tab w:val="left" w:pos="567"/>
        </w:tabs>
        <w:ind w:right="-2"/>
        <w:rPr>
          <w:sz w:val="22"/>
          <w:szCs w:val="22"/>
          <w:u w:val="single"/>
          <w:lang w:val="hu-HU"/>
        </w:rPr>
      </w:pPr>
    </w:p>
    <w:p w14:paraId="04BF1DF7" w14:textId="77777777" w:rsidR="00AC21F9" w:rsidRDefault="008837B8">
      <w:pPr>
        <w:numPr>
          <w:ilvl w:val="12"/>
          <w:numId w:val="0"/>
        </w:numPr>
        <w:tabs>
          <w:tab w:val="left" w:pos="567"/>
        </w:tabs>
        <w:ind w:left="567" w:hanging="567"/>
        <w:rPr>
          <w:b/>
          <w:sz w:val="22"/>
          <w:szCs w:val="22"/>
          <w:lang w:val="hu-HU"/>
        </w:rPr>
      </w:pPr>
      <w:r>
        <w:rPr>
          <w:b/>
          <w:sz w:val="22"/>
          <w:szCs w:val="22"/>
          <w:lang w:val="hu-HU"/>
        </w:rPr>
        <w:t>1.</w:t>
      </w:r>
      <w:r>
        <w:rPr>
          <w:b/>
          <w:sz w:val="22"/>
          <w:szCs w:val="22"/>
          <w:lang w:val="hu-HU"/>
        </w:rPr>
        <w:tab/>
        <w:t>Milyen típusú gyógyszer a Neupro és milyen betegségek esetén alkalmazható?</w:t>
      </w:r>
    </w:p>
    <w:p w14:paraId="32ED4528" w14:textId="77777777" w:rsidR="00AC21F9" w:rsidRDefault="00AC21F9">
      <w:pPr>
        <w:numPr>
          <w:ilvl w:val="12"/>
          <w:numId w:val="0"/>
        </w:numPr>
        <w:tabs>
          <w:tab w:val="left" w:pos="567"/>
        </w:tabs>
        <w:ind w:right="-2"/>
        <w:rPr>
          <w:sz w:val="22"/>
          <w:szCs w:val="22"/>
          <w:lang w:val="hu-HU"/>
        </w:rPr>
      </w:pPr>
    </w:p>
    <w:p w14:paraId="5382D162" w14:textId="77777777" w:rsidR="00AC21F9" w:rsidRDefault="008837B8">
      <w:pPr>
        <w:numPr>
          <w:ilvl w:val="12"/>
          <w:numId w:val="0"/>
        </w:numPr>
        <w:ind w:right="-2"/>
        <w:rPr>
          <w:b/>
          <w:sz w:val="22"/>
          <w:szCs w:val="22"/>
          <w:lang w:val="hu-HU"/>
        </w:rPr>
      </w:pPr>
      <w:r>
        <w:rPr>
          <w:b/>
          <w:sz w:val="22"/>
          <w:szCs w:val="22"/>
          <w:lang w:val="hu-HU"/>
        </w:rPr>
        <w:t>Milyen típusú gyógyszer a Neupro?</w:t>
      </w:r>
    </w:p>
    <w:p w14:paraId="5CA78098" w14:textId="77777777" w:rsidR="00AC21F9" w:rsidRDefault="008837B8">
      <w:pPr>
        <w:numPr>
          <w:ilvl w:val="12"/>
          <w:numId w:val="0"/>
        </w:numPr>
        <w:ind w:right="-2"/>
        <w:rPr>
          <w:sz w:val="22"/>
          <w:szCs w:val="22"/>
          <w:lang w:val="hu-HU"/>
        </w:rPr>
      </w:pPr>
      <w:r>
        <w:rPr>
          <w:sz w:val="22"/>
          <w:szCs w:val="22"/>
          <w:lang w:val="hu-HU"/>
        </w:rPr>
        <w:t xml:space="preserve">A Neupro rotigotin hatóanyagot tartalmaz. </w:t>
      </w:r>
    </w:p>
    <w:p w14:paraId="20FD1D3D" w14:textId="77777777" w:rsidR="00AC21F9" w:rsidRDefault="00AC21F9">
      <w:pPr>
        <w:numPr>
          <w:ilvl w:val="12"/>
          <w:numId w:val="0"/>
        </w:numPr>
        <w:ind w:right="-2"/>
        <w:rPr>
          <w:sz w:val="22"/>
          <w:szCs w:val="22"/>
          <w:lang w:val="hu-HU"/>
        </w:rPr>
      </w:pPr>
    </w:p>
    <w:p w14:paraId="295774B8" w14:textId="77777777" w:rsidR="00AC21F9" w:rsidRDefault="008837B8">
      <w:pPr>
        <w:numPr>
          <w:ilvl w:val="12"/>
          <w:numId w:val="0"/>
        </w:numPr>
        <w:ind w:right="-2"/>
        <w:rPr>
          <w:sz w:val="22"/>
          <w:szCs w:val="22"/>
          <w:lang w:val="hu-HU"/>
        </w:rPr>
      </w:pPr>
      <w:r>
        <w:rPr>
          <w:sz w:val="22"/>
          <w:szCs w:val="22"/>
          <w:lang w:val="hu-HU"/>
        </w:rPr>
        <w:t>A dopamin agonistáknak nevezett gyógyszerek csoportjába tartozik. A dopamin egy ingerület átvivő anyag az agyban, ami fontos a mozgás szempontjából.</w:t>
      </w:r>
    </w:p>
    <w:p w14:paraId="1B257C3B" w14:textId="77777777" w:rsidR="00AC21F9" w:rsidRDefault="00AC21F9">
      <w:pPr>
        <w:numPr>
          <w:ilvl w:val="12"/>
          <w:numId w:val="0"/>
        </w:numPr>
        <w:tabs>
          <w:tab w:val="left" w:pos="567"/>
        </w:tabs>
        <w:ind w:right="-2"/>
        <w:rPr>
          <w:sz w:val="22"/>
          <w:szCs w:val="22"/>
          <w:lang w:val="hu-HU"/>
        </w:rPr>
      </w:pPr>
    </w:p>
    <w:p w14:paraId="081B9E8E" w14:textId="77777777" w:rsidR="00AC21F9" w:rsidRDefault="008837B8">
      <w:pPr>
        <w:numPr>
          <w:ilvl w:val="12"/>
          <w:numId w:val="0"/>
        </w:numPr>
        <w:tabs>
          <w:tab w:val="left" w:pos="567"/>
        </w:tabs>
        <w:ind w:right="-2"/>
        <w:rPr>
          <w:b/>
          <w:sz w:val="22"/>
          <w:szCs w:val="22"/>
          <w:lang w:val="hu-HU"/>
        </w:rPr>
      </w:pPr>
      <w:r>
        <w:rPr>
          <w:b/>
          <w:sz w:val="22"/>
          <w:szCs w:val="22"/>
          <w:lang w:val="hu-HU"/>
        </w:rPr>
        <w:t>Milyen betegségek esetén alkalmazható?</w:t>
      </w:r>
    </w:p>
    <w:p w14:paraId="269E6D21" w14:textId="77777777" w:rsidR="00AC21F9" w:rsidRDefault="008837B8">
      <w:pPr>
        <w:numPr>
          <w:ilvl w:val="12"/>
          <w:numId w:val="0"/>
        </w:numPr>
        <w:tabs>
          <w:tab w:val="left" w:pos="567"/>
        </w:tabs>
        <w:ind w:right="-2"/>
        <w:rPr>
          <w:sz w:val="22"/>
          <w:szCs w:val="22"/>
          <w:lang w:val="hu-HU"/>
        </w:rPr>
      </w:pPr>
      <w:r>
        <w:rPr>
          <w:sz w:val="22"/>
          <w:szCs w:val="22"/>
          <w:lang w:val="hu-HU"/>
        </w:rPr>
        <w:t>A Neupro az alábbi betegség tüneti kezelésére szolgál felnőtteknél:</w:t>
      </w:r>
    </w:p>
    <w:p w14:paraId="26CD3FAA" w14:textId="77777777" w:rsidR="00AC21F9" w:rsidRDefault="008837B8">
      <w:pPr>
        <w:numPr>
          <w:ilvl w:val="0"/>
          <w:numId w:val="46"/>
        </w:numPr>
        <w:tabs>
          <w:tab w:val="left" w:pos="567"/>
        </w:tabs>
        <w:ind w:left="567" w:right="-2" w:hanging="567"/>
        <w:rPr>
          <w:sz w:val="22"/>
          <w:szCs w:val="22"/>
          <w:lang w:val="hu-HU"/>
        </w:rPr>
      </w:pPr>
      <w:r>
        <w:rPr>
          <w:b/>
          <w:sz w:val="22"/>
          <w:szCs w:val="22"/>
          <w:lang w:val="hu-HU"/>
        </w:rPr>
        <w:t>„Nyugtalan láb szindróma”</w:t>
      </w:r>
      <w:r>
        <w:rPr>
          <w:sz w:val="22"/>
          <w:szCs w:val="22"/>
          <w:lang w:val="hu-HU"/>
        </w:rPr>
        <w:t xml:space="preserve"> – amelyre jellemző, hogy kellemetlenséget érezhet a lábaiban vagy a karjaiban, mozgáskényszere, alvászavara lehet, és napközben fáradtnak vagy álmosnak érezheti magát. A Neupro-kezelés hatására ezek a tünetek enyhülnek vagy időtartamuk lerövidül.</w:t>
      </w:r>
    </w:p>
    <w:p w14:paraId="2B102AD6" w14:textId="77777777" w:rsidR="00AC21F9" w:rsidRDefault="00AC21F9">
      <w:pPr>
        <w:numPr>
          <w:ilvl w:val="12"/>
          <w:numId w:val="0"/>
        </w:numPr>
        <w:tabs>
          <w:tab w:val="left" w:pos="567"/>
        </w:tabs>
        <w:ind w:right="-2"/>
        <w:rPr>
          <w:sz w:val="22"/>
          <w:szCs w:val="22"/>
          <w:lang w:val="hu-HU"/>
        </w:rPr>
      </w:pPr>
    </w:p>
    <w:p w14:paraId="2648118F" w14:textId="77777777" w:rsidR="00AC21F9" w:rsidRDefault="00AC21F9">
      <w:pPr>
        <w:numPr>
          <w:ilvl w:val="12"/>
          <w:numId w:val="0"/>
        </w:numPr>
        <w:tabs>
          <w:tab w:val="left" w:pos="567"/>
        </w:tabs>
        <w:ind w:right="-2"/>
        <w:rPr>
          <w:sz w:val="22"/>
          <w:szCs w:val="22"/>
          <w:lang w:val="hu-HU"/>
        </w:rPr>
      </w:pPr>
    </w:p>
    <w:p w14:paraId="35D66F2B" w14:textId="77777777" w:rsidR="00AC21F9" w:rsidRDefault="008837B8">
      <w:pPr>
        <w:numPr>
          <w:ilvl w:val="12"/>
          <w:numId w:val="0"/>
        </w:numPr>
        <w:tabs>
          <w:tab w:val="left" w:pos="567"/>
        </w:tabs>
        <w:ind w:left="567" w:hanging="567"/>
        <w:rPr>
          <w:b/>
          <w:sz w:val="22"/>
          <w:szCs w:val="22"/>
          <w:lang w:val="hu-HU"/>
        </w:rPr>
      </w:pPr>
      <w:r>
        <w:rPr>
          <w:b/>
          <w:sz w:val="22"/>
          <w:szCs w:val="22"/>
          <w:lang w:val="hu-HU"/>
        </w:rPr>
        <w:t>2.</w:t>
      </w:r>
      <w:r>
        <w:rPr>
          <w:b/>
          <w:sz w:val="22"/>
          <w:szCs w:val="22"/>
          <w:lang w:val="hu-HU"/>
        </w:rPr>
        <w:tab/>
        <w:t>Tudnivalók a Neupro alkalmazása előtt</w:t>
      </w:r>
    </w:p>
    <w:p w14:paraId="7E73A4C0" w14:textId="77777777" w:rsidR="00AC21F9" w:rsidRDefault="00AC21F9">
      <w:pPr>
        <w:numPr>
          <w:ilvl w:val="12"/>
          <w:numId w:val="0"/>
        </w:numPr>
        <w:tabs>
          <w:tab w:val="left" w:pos="567"/>
        </w:tabs>
        <w:ind w:right="-2"/>
        <w:rPr>
          <w:sz w:val="22"/>
          <w:szCs w:val="22"/>
          <w:lang w:val="hu-HU"/>
        </w:rPr>
      </w:pPr>
    </w:p>
    <w:p w14:paraId="35845BAD" w14:textId="77777777" w:rsidR="00AC21F9" w:rsidRDefault="008837B8">
      <w:pPr>
        <w:numPr>
          <w:ilvl w:val="12"/>
          <w:numId w:val="0"/>
        </w:numPr>
        <w:tabs>
          <w:tab w:val="left" w:pos="567"/>
        </w:tabs>
        <w:rPr>
          <w:b/>
          <w:sz w:val="22"/>
          <w:szCs w:val="22"/>
          <w:lang w:val="hu-HU"/>
        </w:rPr>
      </w:pPr>
      <w:r>
        <w:rPr>
          <w:b/>
          <w:sz w:val="22"/>
          <w:szCs w:val="22"/>
          <w:lang w:val="hu-HU"/>
        </w:rPr>
        <w:t>Ne alkalmazza a Neupro-t, ha</w:t>
      </w:r>
    </w:p>
    <w:p w14:paraId="31BDD47D" w14:textId="77777777" w:rsidR="00AC21F9" w:rsidRDefault="008837B8">
      <w:pPr>
        <w:numPr>
          <w:ilvl w:val="0"/>
          <w:numId w:val="48"/>
        </w:numPr>
        <w:tabs>
          <w:tab w:val="left" w:pos="567"/>
        </w:tabs>
        <w:ind w:left="567" w:hanging="567"/>
        <w:rPr>
          <w:sz w:val="22"/>
          <w:szCs w:val="22"/>
          <w:lang w:val="hu-HU"/>
        </w:rPr>
      </w:pPr>
      <w:r>
        <w:rPr>
          <w:b/>
          <w:sz w:val="22"/>
          <w:szCs w:val="22"/>
          <w:lang w:val="hu-HU"/>
        </w:rPr>
        <w:t>allergiás</w:t>
      </w:r>
      <w:r>
        <w:rPr>
          <w:sz w:val="22"/>
          <w:szCs w:val="22"/>
          <w:lang w:val="hu-HU"/>
        </w:rPr>
        <w:t xml:space="preserve"> a </w:t>
      </w:r>
      <w:r>
        <w:rPr>
          <w:b/>
          <w:sz w:val="22"/>
          <w:szCs w:val="22"/>
          <w:lang w:val="hu-HU"/>
        </w:rPr>
        <w:t>rotigotinra</w:t>
      </w:r>
      <w:r>
        <w:rPr>
          <w:sz w:val="22"/>
          <w:szCs w:val="22"/>
          <w:lang w:val="hu-HU"/>
        </w:rPr>
        <w:t xml:space="preserve"> vagy a gyógyszer (6. pontban felsorolt) </w:t>
      </w:r>
      <w:r>
        <w:rPr>
          <w:b/>
          <w:sz w:val="22"/>
          <w:szCs w:val="22"/>
          <w:lang w:val="hu-HU"/>
        </w:rPr>
        <w:t>egyéb összetevőjére</w:t>
      </w:r>
      <w:r>
        <w:rPr>
          <w:sz w:val="22"/>
          <w:szCs w:val="22"/>
          <w:lang w:val="hu-HU"/>
        </w:rPr>
        <w:t>;</w:t>
      </w:r>
    </w:p>
    <w:p w14:paraId="5A8D94AD" w14:textId="77777777" w:rsidR="00AC21F9" w:rsidRDefault="008837B8">
      <w:pPr>
        <w:numPr>
          <w:ilvl w:val="0"/>
          <w:numId w:val="47"/>
        </w:numPr>
        <w:tabs>
          <w:tab w:val="left" w:pos="567"/>
        </w:tabs>
        <w:ind w:left="567" w:hanging="567"/>
        <w:rPr>
          <w:sz w:val="22"/>
          <w:szCs w:val="22"/>
          <w:lang w:val="hu-HU"/>
        </w:rPr>
      </w:pPr>
      <w:r>
        <w:rPr>
          <w:b/>
          <w:sz w:val="22"/>
          <w:szCs w:val="22"/>
          <w:lang w:val="hu-HU"/>
        </w:rPr>
        <w:t>mágneses rezonancia vizsgálat</w:t>
      </w:r>
      <w:r>
        <w:rPr>
          <w:sz w:val="22"/>
          <w:szCs w:val="22"/>
          <w:lang w:val="hu-HU"/>
        </w:rPr>
        <w:t xml:space="preserve"> (MRI) előtt áll (ez röntgen sugarak helyett mágneses energiát használó, a test belső szerveit és szöveteit megjelenítő képalkotó módszer);</w:t>
      </w:r>
    </w:p>
    <w:p w14:paraId="048DA5D1" w14:textId="77777777" w:rsidR="00AC21F9" w:rsidRDefault="008837B8">
      <w:pPr>
        <w:numPr>
          <w:ilvl w:val="0"/>
          <w:numId w:val="47"/>
        </w:numPr>
        <w:tabs>
          <w:tab w:val="left" w:pos="567"/>
        </w:tabs>
        <w:ind w:left="567" w:hanging="567"/>
        <w:rPr>
          <w:sz w:val="22"/>
          <w:szCs w:val="22"/>
          <w:lang w:val="hu-HU"/>
        </w:rPr>
      </w:pPr>
      <w:r>
        <w:rPr>
          <w:b/>
          <w:sz w:val="22"/>
          <w:szCs w:val="22"/>
          <w:lang w:val="hu-HU"/>
        </w:rPr>
        <w:t>kardioverzió</w:t>
      </w:r>
      <w:r>
        <w:rPr>
          <w:sz w:val="22"/>
          <w:szCs w:val="22"/>
          <w:lang w:val="hu-HU"/>
        </w:rPr>
        <w:t xml:space="preserve"> (szívritmuszavar kezelésére szolgáló eljárás) előtt áll.</w:t>
      </w:r>
    </w:p>
    <w:p w14:paraId="491EE4CB" w14:textId="77777777" w:rsidR="00AC21F9" w:rsidRDefault="00AC21F9">
      <w:pPr>
        <w:tabs>
          <w:tab w:val="left" w:pos="567"/>
        </w:tabs>
        <w:ind w:left="567"/>
        <w:rPr>
          <w:sz w:val="22"/>
          <w:szCs w:val="22"/>
          <w:lang w:val="hu-HU"/>
        </w:rPr>
      </w:pPr>
    </w:p>
    <w:p w14:paraId="413C1D7B" w14:textId="77777777" w:rsidR="00AC21F9" w:rsidRDefault="008837B8">
      <w:pPr>
        <w:spacing w:after="200" w:line="276" w:lineRule="auto"/>
        <w:rPr>
          <w:rFonts w:eastAsia="Calibri"/>
          <w:sz w:val="22"/>
          <w:szCs w:val="22"/>
          <w:lang w:val="hu-HU"/>
        </w:rPr>
      </w:pPr>
      <w:r>
        <w:rPr>
          <w:rFonts w:eastAsia="Calibri"/>
          <w:sz w:val="22"/>
          <w:szCs w:val="22"/>
          <w:lang w:val="hu-HU"/>
        </w:rPr>
        <w:t>A bőr égési sérüléseinek elkerülése érdekében alumínium tartalma miatt a Neupro tapaszt közvetlenül a mágneses rezonancia vizsgálat (MRI) vagy kardioverzió előtt el kell távolítani.</w:t>
      </w:r>
      <w:r>
        <w:rPr>
          <w:sz w:val="22"/>
          <w:szCs w:val="22"/>
          <w:lang w:val="hu-HU"/>
        </w:rPr>
        <w:t xml:space="preserve"> Utána felhelyezhet egy újabb tapaszt.</w:t>
      </w:r>
    </w:p>
    <w:p w14:paraId="3A43DA71" w14:textId="77777777" w:rsidR="00AC21F9" w:rsidRDefault="008837B8">
      <w:pPr>
        <w:tabs>
          <w:tab w:val="left" w:pos="567"/>
        </w:tabs>
        <w:rPr>
          <w:sz w:val="22"/>
          <w:szCs w:val="22"/>
          <w:lang w:val="hu-HU"/>
        </w:rPr>
      </w:pPr>
      <w:r>
        <w:rPr>
          <w:sz w:val="22"/>
          <w:szCs w:val="22"/>
          <w:lang w:val="hu-HU"/>
        </w:rPr>
        <w:lastRenderedPageBreak/>
        <w:t>Ne használja a Neupro-t, ha a fentiek bármelyike érvényes Önre. Ha nem biztos benne, először beszéljen kezelőorvosával, gyógyszerészével vagy a gondozását végző egészségügyi szakemberrel.</w:t>
      </w:r>
    </w:p>
    <w:p w14:paraId="581FE3F6" w14:textId="77777777" w:rsidR="00AC21F9" w:rsidRDefault="00AC21F9">
      <w:pPr>
        <w:numPr>
          <w:ilvl w:val="12"/>
          <w:numId w:val="0"/>
        </w:numPr>
        <w:tabs>
          <w:tab w:val="left" w:pos="567"/>
        </w:tabs>
        <w:ind w:right="-2"/>
        <w:rPr>
          <w:sz w:val="22"/>
          <w:szCs w:val="22"/>
          <w:lang w:val="hu-HU"/>
        </w:rPr>
      </w:pPr>
    </w:p>
    <w:p w14:paraId="5A793613" w14:textId="77777777" w:rsidR="00AC21F9" w:rsidRDefault="008837B8">
      <w:pPr>
        <w:numPr>
          <w:ilvl w:val="12"/>
          <w:numId w:val="0"/>
        </w:numPr>
        <w:tabs>
          <w:tab w:val="left" w:pos="567"/>
        </w:tabs>
        <w:ind w:right="-2"/>
        <w:rPr>
          <w:b/>
          <w:sz w:val="22"/>
          <w:szCs w:val="22"/>
          <w:lang w:val="hu-HU"/>
        </w:rPr>
      </w:pPr>
      <w:r>
        <w:rPr>
          <w:b/>
          <w:sz w:val="22"/>
          <w:szCs w:val="22"/>
          <w:lang w:val="hu-HU"/>
        </w:rPr>
        <w:t>Figyelmeztetések és óvintézkedések</w:t>
      </w:r>
    </w:p>
    <w:p w14:paraId="771C4B58" w14:textId="77777777" w:rsidR="00AC21F9" w:rsidRDefault="008837B8">
      <w:pPr>
        <w:numPr>
          <w:ilvl w:val="12"/>
          <w:numId w:val="0"/>
        </w:numPr>
        <w:ind w:right="-2"/>
        <w:rPr>
          <w:sz w:val="22"/>
          <w:szCs w:val="22"/>
          <w:lang w:val="hu-HU"/>
        </w:rPr>
      </w:pPr>
      <w:r>
        <w:rPr>
          <w:sz w:val="22"/>
          <w:szCs w:val="22"/>
          <w:lang w:val="hu-HU"/>
        </w:rPr>
        <w:t>A Neupro alkalmazása előtt beszéljen kezelőorvosával, gyógyszerészével vagy a gondozását végző egészségügyi szakemberrel. Ez azért szükséges, mert:</w:t>
      </w:r>
    </w:p>
    <w:p w14:paraId="13836403"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az Ön </w:t>
      </w:r>
      <w:r>
        <w:rPr>
          <w:b/>
          <w:sz w:val="22"/>
          <w:szCs w:val="22"/>
          <w:lang w:val="hu-HU"/>
        </w:rPr>
        <w:t>vérnyomását</w:t>
      </w:r>
      <w:r>
        <w:rPr>
          <w:sz w:val="22"/>
          <w:szCs w:val="22"/>
          <w:lang w:val="hu-HU"/>
        </w:rPr>
        <w:t xml:space="preserve"> rendszeresen ellenőrizni kell a Neupro alkalmazásának ideje alatt, különösen a kezelés kezdetén. A Neupro befolyásolhatja a vérnyomását.</w:t>
      </w:r>
    </w:p>
    <w:p w14:paraId="32A07014"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rendszeres </w:t>
      </w:r>
      <w:r>
        <w:rPr>
          <w:b/>
          <w:sz w:val="22"/>
          <w:szCs w:val="22"/>
          <w:lang w:val="hu-HU"/>
        </w:rPr>
        <w:t>szemészeti vizsgálat</w:t>
      </w:r>
      <w:r>
        <w:rPr>
          <w:sz w:val="22"/>
          <w:szCs w:val="22"/>
          <w:lang w:val="hu-HU"/>
        </w:rPr>
        <w:t xml:space="preserve"> szükséges a Neupro alkalmazásának ideje alatt. Ha bármilyen látási problémát tapasztal az ellenőrzések közötti időszakban, haladéktalanul keresse fel kezelőorvosát.</w:t>
      </w:r>
    </w:p>
    <w:p w14:paraId="4FF87074"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ha súlyos </w:t>
      </w:r>
      <w:r>
        <w:rPr>
          <w:b/>
          <w:sz w:val="22"/>
          <w:szCs w:val="22"/>
          <w:lang w:val="hu-HU"/>
        </w:rPr>
        <w:t>májbetegsége</w:t>
      </w:r>
      <w:r>
        <w:rPr>
          <w:sz w:val="22"/>
          <w:szCs w:val="22"/>
          <w:lang w:val="hu-HU"/>
        </w:rPr>
        <w:t xml:space="preserve"> van, az adag módosítása válhat szükségessé. Ha a kezelés alatt májproblémái súlyosbodnak, a lehető leghamarabb keresse fel kezelőorvosát.</w:t>
      </w:r>
    </w:p>
    <w:p w14:paraId="08FEED08"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 tapasz </w:t>
      </w:r>
      <w:r>
        <w:rPr>
          <w:b/>
          <w:sz w:val="22"/>
          <w:szCs w:val="22"/>
          <w:lang w:val="hu-HU"/>
        </w:rPr>
        <w:t xml:space="preserve">bőrreakciókat </w:t>
      </w:r>
      <w:r>
        <w:rPr>
          <w:sz w:val="22"/>
          <w:szCs w:val="22"/>
          <w:lang w:val="hu-HU"/>
        </w:rPr>
        <w:t xml:space="preserve">okozhat – lásd </w:t>
      </w:r>
      <w:r>
        <w:rPr>
          <w:b/>
          <w:sz w:val="22"/>
          <w:szCs w:val="22"/>
          <w:lang w:val="hu-HU"/>
        </w:rPr>
        <w:t>„A tapasz által okozott bőrproblémák”</w:t>
      </w:r>
      <w:r>
        <w:rPr>
          <w:sz w:val="22"/>
          <w:szCs w:val="22"/>
          <w:lang w:val="hu-HU"/>
        </w:rPr>
        <w:t xml:space="preserve"> részt a 4. pontban.</w:t>
      </w:r>
    </w:p>
    <w:p w14:paraId="36D80C0C" w14:textId="77777777" w:rsidR="00AC21F9" w:rsidRDefault="008837B8">
      <w:pPr>
        <w:numPr>
          <w:ilvl w:val="0"/>
          <w:numId w:val="47"/>
        </w:numPr>
        <w:tabs>
          <w:tab w:val="left" w:pos="567"/>
        </w:tabs>
        <w:ind w:left="567" w:hanging="567"/>
        <w:rPr>
          <w:sz w:val="22"/>
          <w:szCs w:val="22"/>
          <w:lang w:val="hu-HU"/>
        </w:rPr>
      </w:pPr>
      <w:r>
        <w:rPr>
          <w:b/>
          <w:sz w:val="22"/>
          <w:szCs w:val="22"/>
          <w:lang w:val="hu-HU"/>
        </w:rPr>
        <w:t>nagyon álmosnak érezheti magát</w:t>
      </w:r>
      <w:r>
        <w:rPr>
          <w:sz w:val="22"/>
          <w:szCs w:val="22"/>
          <w:lang w:val="hu-HU"/>
        </w:rPr>
        <w:t xml:space="preserve">, vagy előfordulhat, hogy </w:t>
      </w:r>
      <w:r>
        <w:rPr>
          <w:b/>
          <w:sz w:val="22"/>
          <w:szCs w:val="22"/>
          <w:lang w:val="hu-HU"/>
        </w:rPr>
        <w:t>váratlanul elalszik</w:t>
      </w:r>
      <w:r>
        <w:rPr>
          <w:sz w:val="22"/>
          <w:szCs w:val="22"/>
          <w:lang w:val="hu-HU"/>
        </w:rPr>
        <w:t xml:space="preserve"> – lásd „</w:t>
      </w:r>
      <w:r>
        <w:rPr>
          <w:b/>
          <w:sz w:val="22"/>
          <w:szCs w:val="22"/>
          <w:lang w:val="hu-HU"/>
        </w:rPr>
        <w:t xml:space="preserve">A készítmény hatásai a gépjárművezetéshez és a gépek kezeléséhez szükséges képességekre” </w:t>
      </w:r>
      <w:r>
        <w:rPr>
          <w:sz w:val="22"/>
          <w:szCs w:val="22"/>
          <w:lang w:val="hu-HU"/>
        </w:rPr>
        <w:t>részt a 2. pontban.</w:t>
      </w:r>
    </w:p>
    <w:p w14:paraId="1952EE6C" w14:textId="77777777" w:rsidR="00AC21F9" w:rsidRDefault="008837B8">
      <w:pPr>
        <w:numPr>
          <w:ilvl w:val="0"/>
          <w:numId w:val="47"/>
        </w:numPr>
        <w:ind w:left="567" w:hanging="567"/>
        <w:rPr>
          <w:sz w:val="22"/>
          <w:szCs w:val="22"/>
          <w:lang w:val="hu-HU"/>
        </w:rPr>
      </w:pPr>
      <w:r>
        <w:rPr>
          <w:sz w:val="22"/>
          <w:szCs w:val="22"/>
          <w:lang w:val="hu-HU"/>
        </w:rPr>
        <w:t>előfordulhat, hogy a „</w:t>
      </w:r>
      <w:r>
        <w:rPr>
          <w:b/>
          <w:sz w:val="22"/>
          <w:szCs w:val="22"/>
          <w:lang w:val="hu-HU"/>
        </w:rPr>
        <w:t>nyugtalan láb szindróma</w:t>
      </w:r>
      <w:r>
        <w:rPr>
          <w:sz w:val="22"/>
          <w:szCs w:val="22"/>
          <w:lang w:val="hu-HU"/>
        </w:rPr>
        <w:t>” tünetei a szokásosnál korábban jelentkeznek, erősebbek és más végtagokra is kiterjednek. Ha ilyen tüneteket tapasztal akár a Neupro-kezelés megkezdése előtt vagy azután, forduljon kezelőorvosához mivel az adagja módosítására lehet szükség.</w:t>
      </w:r>
    </w:p>
    <w:p w14:paraId="1D915258" w14:textId="77777777" w:rsidR="00AC21F9" w:rsidRDefault="00AC21F9">
      <w:pPr>
        <w:tabs>
          <w:tab w:val="left" w:pos="567"/>
        </w:tabs>
        <w:rPr>
          <w:sz w:val="22"/>
          <w:szCs w:val="22"/>
          <w:lang w:val="hu-HU"/>
        </w:rPr>
      </w:pPr>
    </w:p>
    <w:p w14:paraId="6B10BAC8" w14:textId="77777777" w:rsidR="00AC21F9" w:rsidRDefault="008837B8">
      <w:pPr>
        <w:rPr>
          <w:b/>
          <w:sz w:val="22"/>
          <w:szCs w:val="22"/>
          <w:lang w:val="hu-HU"/>
        </w:rPr>
      </w:pPr>
      <w:bookmarkStart w:id="6" w:name="_Hlk483729979"/>
      <w:r>
        <w:rPr>
          <w:sz w:val="22"/>
          <w:szCs w:val="22"/>
          <w:lang w:val="hu-HU"/>
        </w:rPr>
        <w:t>A nyugtalan láb szindróma kezelésére alkalmazott gyógyszerek adagját fokozatosan kell csökkenteni vagy a kezelést fokozatosan kell abbahagyni. Mondja el kezelőorvosának, ha a Neupro-kezelés abbahagyása vagy az adag csökkentése után olyan tüneteket tapasztal, mint a depresszió, szorongás, fáradtság, izzadás vagy fájdalom.</w:t>
      </w:r>
    </w:p>
    <w:p w14:paraId="7BDA6910" w14:textId="77777777" w:rsidR="00AC21F9" w:rsidRDefault="00AC21F9">
      <w:pPr>
        <w:ind w:left="567" w:hanging="567"/>
        <w:rPr>
          <w:b/>
          <w:sz w:val="22"/>
          <w:szCs w:val="22"/>
          <w:lang w:val="hu-HU"/>
        </w:rPr>
      </w:pPr>
    </w:p>
    <w:p w14:paraId="04FD85EC" w14:textId="77777777" w:rsidR="00AC21F9" w:rsidRDefault="008837B8">
      <w:pPr>
        <w:ind w:left="567" w:hanging="567"/>
        <w:rPr>
          <w:sz w:val="22"/>
          <w:szCs w:val="22"/>
          <w:lang w:val="hu-HU"/>
        </w:rPr>
      </w:pPr>
      <w:r>
        <w:rPr>
          <w:b/>
          <w:sz w:val="22"/>
          <w:szCs w:val="22"/>
          <w:lang w:val="hu-HU"/>
        </w:rPr>
        <w:t>Eszméletvesztés fordulhat elő</w:t>
      </w:r>
    </w:p>
    <w:p w14:paraId="0D0772FF" w14:textId="77777777" w:rsidR="00AC21F9" w:rsidRDefault="008837B8">
      <w:pPr>
        <w:tabs>
          <w:tab w:val="left" w:pos="567"/>
        </w:tabs>
        <w:rPr>
          <w:sz w:val="22"/>
          <w:szCs w:val="22"/>
          <w:lang w:val="hu-HU"/>
        </w:rPr>
      </w:pPr>
      <w:r>
        <w:rPr>
          <w:sz w:val="22"/>
          <w:szCs w:val="22"/>
          <w:lang w:val="hu-HU"/>
        </w:rPr>
        <w:t>A Neupro eszméletvesztést okozhat. Ez különösen akkor történhet meg, amikor elkezdi a Neupro alkalmazását, vagy akkor, amikor az adagját megemeli. Mondja el kezelőorvosának, ha elveszti az eszméletét vagy szédül.</w:t>
      </w:r>
    </w:p>
    <w:bookmarkEnd w:id="6"/>
    <w:p w14:paraId="71D36651" w14:textId="77777777" w:rsidR="00AC21F9" w:rsidRDefault="00AC21F9">
      <w:pPr>
        <w:tabs>
          <w:tab w:val="left" w:pos="567"/>
        </w:tabs>
        <w:rPr>
          <w:sz w:val="22"/>
          <w:szCs w:val="22"/>
          <w:lang w:val="hu-HU"/>
        </w:rPr>
      </w:pPr>
    </w:p>
    <w:p w14:paraId="56092EC8" w14:textId="77777777" w:rsidR="00AC21F9" w:rsidRDefault="008837B8">
      <w:pPr>
        <w:tabs>
          <w:tab w:val="left" w:pos="567"/>
        </w:tabs>
        <w:rPr>
          <w:b/>
          <w:sz w:val="22"/>
          <w:szCs w:val="22"/>
          <w:lang w:val="hu-HU"/>
        </w:rPr>
      </w:pPr>
      <w:r>
        <w:rPr>
          <w:b/>
          <w:sz w:val="22"/>
          <w:szCs w:val="22"/>
          <w:lang w:val="hu-HU"/>
        </w:rPr>
        <w:t>A viselkedés megváltozása és kóros gondolatok</w:t>
      </w:r>
    </w:p>
    <w:p w14:paraId="39548426" w14:textId="77777777" w:rsidR="00AC21F9" w:rsidRDefault="008837B8">
      <w:pPr>
        <w:tabs>
          <w:tab w:val="left" w:pos="567"/>
        </w:tabs>
        <w:rPr>
          <w:sz w:val="22"/>
          <w:szCs w:val="22"/>
          <w:lang w:val="hu-HU"/>
        </w:rPr>
      </w:pPr>
      <w:r>
        <w:rPr>
          <w:sz w:val="22"/>
          <w:szCs w:val="22"/>
          <w:lang w:val="hu-HU"/>
        </w:rPr>
        <w:t>A Neupro olyan mellékhatásokat okozhat, melyek megváltoztatják a viselkedését (hogyan cselekszik). 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 Mondja el kezelőorvosának, ha Ön vagy az Ön családja/gondviselője észreveszi, hogy nagy adagban alkalmazza a gyógyszert, vagy ha sóvárgást érez, hogy nagy adag Neuptro-t vagy a nyugtalan láb szindróma kezelésére alkalmazott más gyógyszert szedjen.</w:t>
      </w:r>
    </w:p>
    <w:p w14:paraId="7A5E894E" w14:textId="77777777" w:rsidR="00AC21F9" w:rsidRDefault="00AC21F9">
      <w:pPr>
        <w:tabs>
          <w:tab w:val="left" w:pos="567"/>
        </w:tabs>
        <w:rPr>
          <w:sz w:val="22"/>
          <w:szCs w:val="22"/>
          <w:lang w:val="hu-HU"/>
        </w:rPr>
      </w:pPr>
    </w:p>
    <w:p w14:paraId="17C67DEF" w14:textId="77777777" w:rsidR="00AC21F9" w:rsidRDefault="008837B8">
      <w:pPr>
        <w:tabs>
          <w:tab w:val="left" w:pos="567"/>
        </w:tabs>
        <w:rPr>
          <w:sz w:val="22"/>
          <w:szCs w:val="22"/>
          <w:lang w:val="hu-HU"/>
        </w:rPr>
      </w:pPr>
      <w:r>
        <w:rPr>
          <w:sz w:val="22"/>
          <w:szCs w:val="22"/>
          <w:lang w:val="hu-HU"/>
        </w:rPr>
        <w:t xml:space="preserve">Bővebb információért lásd a </w:t>
      </w:r>
      <w:r>
        <w:rPr>
          <w:b/>
          <w:sz w:val="22"/>
          <w:szCs w:val="22"/>
          <w:lang w:val="hu-HU"/>
        </w:rPr>
        <w:t>„Változás a viselkedésében és kóros gondolatok</w:t>
      </w:r>
      <w:r>
        <w:rPr>
          <w:sz w:val="22"/>
          <w:szCs w:val="22"/>
          <w:lang w:val="hu-HU"/>
        </w:rPr>
        <w:t>” részt a 4. pontban.</w:t>
      </w:r>
    </w:p>
    <w:p w14:paraId="34D9F265" w14:textId="77777777" w:rsidR="00AC21F9" w:rsidRDefault="00AC21F9">
      <w:pPr>
        <w:tabs>
          <w:tab w:val="left" w:pos="567"/>
        </w:tabs>
        <w:rPr>
          <w:sz w:val="22"/>
          <w:szCs w:val="22"/>
          <w:lang w:val="hu-HU"/>
        </w:rPr>
      </w:pPr>
    </w:p>
    <w:p w14:paraId="2834EBDA" w14:textId="77777777" w:rsidR="00AC21F9" w:rsidRDefault="008837B8">
      <w:pPr>
        <w:tabs>
          <w:tab w:val="left" w:pos="567"/>
        </w:tabs>
        <w:rPr>
          <w:b/>
          <w:sz w:val="22"/>
          <w:szCs w:val="22"/>
          <w:lang w:val="hu-HU"/>
        </w:rPr>
      </w:pPr>
      <w:r>
        <w:rPr>
          <w:b/>
          <w:sz w:val="22"/>
          <w:szCs w:val="22"/>
          <w:lang w:val="hu-HU"/>
        </w:rPr>
        <w:t>Gyermekek és serdülők</w:t>
      </w:r>
    </w:p>
    <w:p w14:paraId="1148D7E6" w14:textId="77777777" w:rsidR="00AC21F9" w:rsidRDefault="008837B8">
      <w:pPr>
        <w:tabs>
          <w:tab w:val="left" w:pos="567"/>
        </w:tabs>
        <w:rPr>
          <w:sz w:val="22"/>
          <w:szCs w:val="22"/>
          <w:lang w:val="hu-HU"/>
        </w:rPr>
      </w:pPr>
      <w:r>
        <w:rPr>
          <w:b/>
          <w:sz w:val="22"/>
          <w:szCs w:val="22"/>
          <w:lang w:val="hu-HU"/>
        </w:rPr>
        <w:t>Ne</w:t>
      </w:r>
      <w:r>
        <w:rPr>
          <w:sz w:val="22"/>
          <w:szCs w:val="22"/>
          <w:lang w:val="hu-HU"/>
        </w:rPr>
        <w:t xml:space="preserve"> adja ezt a gyógyszert 18 év alatti</w:t>
      </w:r>
      <w:r>
        <w:rPr>
          <w:b/>
          <w:sz w:val="22"/>
          <w:szCs w:val="22"/>
          <w:lang w:val="hu-HU"/>
        </w:rPr>
        <w:t xml:space="preserve"> gyermeknek, </w:t>
      </w:r>
      <w:r>
        <w:rPr>
          <w:sz w:val="22"/>
          <w:szCs w:val="22"/>
          <w:lang w:val="hu-HU"/>
        </w:rPr>
        <w:t>mivel biztonságossága és hatásossága ebben a korcsoportban nem ismert.</w:t>
      </w:r>
    </w:p>
    <w:p w14:paraId="328F53E5" w14:textId="77777777" w:rsidR="00AC21F9" w:rsidRDefault="00AC21F9">
      <w:pPr>
        <w:numPr>
          <w:ilvl w:val="12"/>
          <w:numId w:val="0"/>
        </w:numPr>
        <w:tabs>
          <w:tab w:val="left" w:pos="567"/>
        </w:tabs>
        <w:ind w:right="-2"/>
        <w:rPr>
          <w:bCs/>
          <w:sz w:val="22"/>
          <w:szCs w:val="22"/>
          <w:lang w:val="hu-HU"/>
        </w:rPr>
      </w:pPr>
    </w:p>
    <w:p w14:paraId="3F923AA7" w14:textId="77777777" w:rsidR="00AC21F9" w:rsidRDefault="008837B8">
      <w:pPr>
        <w:numPr>
          <w:ilvl w:val="12"/>
          <w:numId w:val="0"/>
        </w:numPr>
        <w:tabs>
          <w:tab w:val="left" w:pos="567"/>
        </w:tabs>
        <w:ind w:right="-2"/>
        <w:rPr>
          <w:sz w:val="22"/>
          <w:szCs w:val="22"/>
          <w:lang w:val="hu-HU"/>
        </w:rPr>
      </w:pPr>
      <w:r>
        <w:rPr>
          <w:b/>
          <w:sz w:val="22"/>
          <w:szCs w:val="22"/>
          <w:lang w:val="hu-HU"/>
        </w:rPr>
        <w:t>Egyéb gyógyszerek és a Neupro</w:t>
      </w:r>
    </w:p>
    <w:p w14:paraId="67E0F6ED" w14:textId="77777777" w:rsidR="00AC21F9" w:rsidRDefault="008837B8">
      <w:pPr>
        <w:numPr>
          <w:ilvl w:val="12"/>
          <w:numId w:val="0"/>
        </w:numPr>
        <w:tabs>
          <w:tab w:val="left" w:pos="567"/>
        </w:tabs>
        <w:ind w:right="-2"/>
        <w:rPr>
          <w:sz w:val="22"/>
          <w:szCs w:val="22"/>
          <w:lang w:val="hu-HU"/>
        </w:rPr>
      </w:pPr>
      <w:r>
        <w:rPr>
          <w:sz w:val="22"/>
          <w:szCs w:val="22"/>
          <w:lang w:val="hu-HU"/>
        </w:rPr>
        <w:t>Feltétlenül tájékoztassa kezelőorvosát vagy gyógyszerészét a jelenleg vagy nemrégiben szedett, valamint szedni tervezett egyéb gyógyszereiről, beleértve a vény nélkül kapható gyógyszereket és a gyógynövény készítményeket is.</w:t>
      </w:r>
    </w:p>
    <w:p w14:paraId="3C6DCF45" w14:textId="77777777" w:rsidR="00AC21F9" w:rsidRDefault="00AC21F9">
      <w:pPr>
        <w:numPr>
          <w:ilvl w:val="12"/>
          <w:numId w:val="0"/>
        </w:numPr>
        <w:tabs>
          <w:tab w:val="left" w:pos="567"/>
        </w:tabs>
        <w:ind w:right="-2"/>
        <w:rPr>
          <w:sz w:val="22"/>
          <w:szCs w:val="22"/>
          <w:lang w:val="hu-HU"/>
        </w:rPr>
      </w:pPr>
    </w:p>
    <w:p w14:paraId="5BB5567E" w14:textId="77777777" w:rsidR="00AC21F9" w:rsidRDefault="008837B8">
      <w:pPr>
        <w:tabs>
          <w:tab w:val="left" w:pos="567"/>
        </w:tabs>
        <w:rPr>
          <w:sz w:val="22"/>
          <w:szCs w:val="22"/>
          <w:lang w:val="hu-HU"/>
        </w:rPr>
      </w:pPr>
      <w:r>
        <w:rPr>
          <w:sz w:val="22"/>
          <w:szCs w:val="22"/>
          <w:lang w:val="hu-HU"/>
        </w:rPr>
        <w:t>A következő gyógyszereket ne szedje a Neupro alkalmazása alatt, mivel ezek csökkenthetik a Neupro hatását:</w:t>
      </w:r>
    </w:p>
    <w:p w14:paraId="56C4041A" w14:textId="77777777" w:rsidR="00AC21F9" w:rsidRDefault="008837B8">
      <w:pPr>
        <w:numPr>
          <w:ilvl w:val="0"/>
          <w:numId w:val="46"/>
        </w:numPr>
        <w:tabs>
          <w:tab w:val="left" w:pos="567"/>
        </w:tabs>
        <w:ind w:left="567" w:hanging="567"/>
        <w:rPr>
          <w:sz w:val="22"/>
          <w:szCs w:val="22"/>
          <w:lang w:val="hu-HU"/>
        </w:rPr>
      </w:pPr>
      <w:r>
        <w:rPr>
          <w:sz w:val="22"/>
          <w:szCs w:val="22"/>
          <w:lang w:val="hu-HU"/>
        </w:rPr>
        <w:t>antipszichotikumok – bizonyos mentális betegségek kezelésére szolgáló gyógyszerek.</w:t>
      </w:r>
    </w:p>
    <w:p w14:paraId="38DE3B9A" w14:textId="77777777" w:rsidR="00AC21F9" w:rsidRDefault="008837B8">
      <w:pPr>
        <w:numPr>
          <w:ilvl w:val="0"/>
          <w:numId w:val="46"/>
        </w:numPr>
        <w:tabs>
          <w:tab w:val="left" w:pos="567"/>
        </w:tabs>
        <w:ind w:left="567" w:hanging="567"/>
        <w:rPr>
          <w:sz w:val="22"/>
          <w:szCs w:val="22"/>
          <w:lang w:val="hu-HU"/>
        </w:rPr>
      </w:pPr>
      <w:r>
        <w:rPr>
          <w:sz w:val="22"/>
          <w:szCs w:val="22"/>
          <w:lang w:val="hu-HU"/>
        </w:rPr>
        <w:t>metoklopramid – hányinger és hányás kezelésére használt gyógyszer.</w:t>
      </w:r>
    </w:p>
    <w:p w14:paraId="40A15AD6" w14:textId="77777777" w:rsidR="00AC21F9" w:rsidRDefault="00AC21F9">
      <w:pPr>
        <w:tabs>
          <w:tab w:val="left" w:pos="567"/>
        </w:tabs>
        <w:rPr>
          <w:sz w:val="22"/>
          <w:szCs w:val="22"/>
          <w:lang w:val="hu-HU"/>
        </w:rPr>
      </w:pPr>
    </w:p>
    <w:p w14:paraId="0926A00F" w14:textId="77777777" w:rsidR="00AC21F9" w:rsidRDefault="008837B8">
      <w:pPr>
        <w:tabs>
          <w:tab w:val="left" w:pos="567"/>
        </w:tabs>
        <w:rPr>
          <w:sz w:val="22"/>
          <w:szCs w:val="22"/>
          <w:lang w:val="hu-HU"/>
        </w:rPr>
      </w:pPr>
      <w:r>
        <w:rPr>
          <w:sz w:val="22"/>
          <w:szCs w:val="22"/>
          <w:lang w:val="hu-HU"/>
        </w:rPr>
        <w:t>Ha az alábbi gyógyszereket szedi, a Neupro alkalmazása előtt kérdezze meg kezelőorvosát:</w:t>
      </w:r>
    </w:p>
    <w:p w14:paraId="29D70A89" w14:textId="77777777" w:rsidR="00AC21F9" w:rsidRDefault="008837B8">
      <w:pPr>
        <w:numPr>
          <w:ilvl w:val="0"/>
          <w:numId w:val="46"/>
        </w:numPr>
        <w:tabs>
          <w:tab w:val="left" w:pos="567"/>
        </w:tabs>
        <w:ind w:left="567" w:hanging="567"/>
        <w:rPr>
          <w:sz w:val="22"/>
          <w:szCs w:val="22"/>
          <w:lang w:val="hu-HU"/>
        </w:rPr>
      </w:pPr>
      <w:r>
        <w:rPr>
          <w:sz w:val="22"/>
          <w:szCs w:val="22"/>
          <w:lang w:val="hu-HU"/>
        </w:rPr>
        <w:t>nyugtatók mint pl. benzodiazepinek, vagy bizonyos mentális betegségek vagy depresszió kezelésére használt gyógyszerek.</w:t>
      </w:r>
    </w:p>
    <w:p w14:paraId="39BBEE41" w14:textId="77777777" w:rsidR="00AC21F9" w:rsidRDefault="008837B8">
      <w:pPr>
        <w:numPr>
          <w:ilvl w:val="0"/>
          <w:numId w:val="46"/>
        </w:numPr>
        <w:tabs>
          <w:tab w:val="left" w:pos="567"/>
        </w:tabs>
        <w:ind w:left="567" w:hanging="567"/>
        <w:rPr>
          <w:sz w:val="22"/>
          <w:szCs w:val="22"/>
          <w:lang w:val="hu-HU"/>
        </w:rPr>
      </w:pPr>
      <w:r>
        <w:rPr>
          <w:sz w:val="22"/>
          <w:szCs w:val="22"/>
          <w:lang w:val="hu-HU"/>
        </w:rPr>
        <w:t>vérnyomáscsökkentő gyógyszerek. Amikor feláll, a Neupro csökkentheti a vérnyomását, ezt a hatást a vérnyomáscsökkentő gyógyszerek súlyosbíthatják.</w:t>
      </w:r>
    </w:p>
    <w:p w14:paraId="79B00E33" w14:textId="77777777" w:rsidR="00AC21F9" w:rsidRDefault="00AC21F9">
      <w:pPr>
        <w:tabs>
          <w:tab w:val="left" w:pos="567"/>
        </w:tabs>
        <w:ind w:left="567" w:hanging="567"/>
        <w:rPr>
          <w:sz w:val="22"/>
          <w:szCs w:val="22"/>
          <w:lang w:val="hu-HU"/>
        </w:rPr>
      </w:pPr>
    </w:p>
    <w:p w14:paraId="721DAB84" w14:textId="77777777" w:rsidR="00AC21F9" w:rsidRDefault="008837B8">
      <w:pPr>
        <w:rPr>
          <w:sz w:val="22"/>
          <w:szCs w:val="22"/>
          <w:lang w:val="hu-HU"/>
        </w:rPr>
      </w:pPr>
      <w:r>
        <w:rPr>
          <w:sz w:val="22"/>
          <w:szCs w:val="22"/>
          <w:lang w:val="hu-HU"/>
        </w:rPr>
        <w:t>Kezelőorvosa el fogja mondani Önnek, hogy ezeknek a gyógyszereknek a szedése biztonságos</w:t>
      </w:r>
      <w:r>
        <w:rPr>
          <w:sz w:val="22"/>
          <w:szCs w:val="22"/>
          <w:lang w:val="hu-HU"/>
        </w:rPr>
        <w:noBreakHyphen/>
        <w:t>e a Neupro-kezelés ideje alatt.</w:t>
      </w:r>
    </w:p>
    <w:p w14:paraId="7749E3DB" w14:textId="77777777" w:rsidR="00AC21F9" w:rsidRDefault="00AC21F9">
      <w:pPr>
        <w:numPr>
          <w:ilvl w:val="12"/>
          <w:numId w:val="0"/>
        </w:numPr>
        <w:tabs>
          <w:tab w:val="left" w:pos="567"/>
        </w:tabs>
        <w:ind w:right="-2"/>
        <w:rPr>
          <w:sz w:val="22"/>
          <w:szCs w:val="22"/>
          <w:lang w:val="hu-HU"/>
        </w:rPr>
      </w:pPr>
    </w:p>
    <w:p w14:paraId="68B740F7" w14:textId="77777777" w:rsidR="00AC21F9" w:rsidRDefault="008837B8">
      <w:pPr>
        <w:numPr>
          <w:ilvl w:val="12"/>
          <w:numId w:val="0"/>
        </w:numPr>
        <w:tabs>
          <w:tab w:val="left" w:pos="567"/>
        </w:tabs>
        <w:ind w:right="-2"/>
        <w:rPr>
          <w:b/>
          <w:sz w:val="22"/>
          <w:szCs w:val="22"/>
          <w:lang w:val="hu-HU"/>
        </w:rPr>
      </w:pPr>
      <w:r>
        <w:rPr>
          <w:b/>
          <w:sz w:val="22"/>
          <w:szCs w:val="22"/>
          <w:lang w:val="hu-HU"/>
        </w:rPr>
        <w:t>A Neupro egyidejű alkalmazása étellel, itallal és alkohollal</w:t>
      </w:r>
    </w:p>
    <w:p w14:paraId="59444009" w14:textId="77777777" w:rsidR="00AC21F9" w:rsidRDefault="008837B8">
      <w:pPr>
        <w:numPr>
          <w:ilvl w:val="12"/>
          <w:numId w:val="0"/>
        </w:numPr>
        <w:tabs>
          <w:tab w:val="left" w:pos="567"/>
        </w:tabs>
        <w:ind w:right="-2"/>
        <w:rPr>
          <w:sz w:val="22"/>
          <w:szCs w:val="22"/>
          <w:lang w:val="hu-HU"/>
        </w:rPr>
      </w:pPr>
      <w:r>
        <w:rPr>
          <w:sz w:val="22"/>
          <w:szCs w:val="22"/>
          <w:lang w:val="hu-HU"/>
        </w:rPr>
        <w:t>Mivel a rotigotin a bőrön keresztül jut a véráramba, az elfogyasztott étel és ital nem befolyásolja a gyógyszer bejutását a szervezetébe. Beszélje meg kezelőorvosával, hogy biztonságos-e az Ön számára alkohol fogyasztása a Neupro-kezelés ideje alatt.</w:t>
      </w:r>
    </w:p>
    <w:p w14:paraId="2A598039" w14:textId="77777777" w:rsidR="00AC21F9" w:rsidRDefault="00AC21F9">
      <w:pPr>
        <w:numPr>
          <w:ilvl w:val="12"/>
          <w:numId w:val="0"/>
        </w:numPr>
        <w:tabs>
          <w:tab w:val="left" w:pos="567"/>
        </w:tabs>
        <w:ind w:right="-2"/>
        <w:rPr>
          <w:sz w:val="22"/>
          <w:szCs w:val="22"/>
          <w:lang w:val="hu-HU"/>
        </w:rPr>
      </w:pPr>
    </w:p>
    <w:p w14:paraId="4698D436" w14:textId="77777777" w:rsidR="00AC21F9" w:rsidRDefault="008837B8">
      <w:pPr>
        <w:numPr>
          <w:ilvl w:val="12"/>
          <w:numId w:val="0"/>
        </w:numPr>
        <w:tabs>
          <w:tab w:val="left" w:pos="567"/>
        </w:tabs>
        <w:rPr>
          <w:b/>
          <w:sz w:val="22"/>
          <w:szCs w:val="22"/>
          <w:lang w:val="hu-HU"/>
        </w:rPr>
      </w:pPr>
      <w:r>
        <w:rPr>
          <w:b/>
          <w:sz w:val="22"/>
          <w:szCs w:val="22"/>
          <w:lang w:val="hu-HU"/>
        </w:rPr>
        <w:t>Terhesség és szoptatás</w:t>
      </w:r>
    </w:p>
    <w:p w14:paraId="7011FCB9" w14:textId="77777777" w:rsidR="00AC21F9" w:rsidRDefault="008837B8">
      <w:pPr>
        <w:numPr>
          <w:ilvl w:val="12"/>
          <w:numId w:val="0"/>
        </w:numPr>
        <w:tabs>
          <w:tab w:val="left" w:pos="567"/>
        </w:tabs>
        <w:rPr>
          <w:sz w:val="22"/>
          <w:szCs w:val="22"/>
          <w:lang w:val="hu-HU"/>
        </w:rPr>
      </w:pPr>
      <w:r>
        <w:rPr>
          <w:sz w:val="22"/>
          <w:szCs w:val="22"/>
          <w:lang w:val="hu-HU"/>
        </w:rPr>
        <w:t>Ne alkalmazza a Neupro-t, ha Ön terhes, mivel a rotigotinnak a terhességre és a meg nem született magzatra gyakorolt hatása nem ismert.</w:t>
      </w:r>
    </w:p>
    <w:p w14:paraId="7D192EA1" w14:textId="77777777" w:rsidR="00AC21F9" w:rsidRDefault="00AC21F9">
      <w:pPr>
        <w:numPr>
          <w:ilvl w:val="12"/>
          <w:numId w:val="0"/>
        </w:numPr>
        <w:tabs>
          <w:tab w:val="left" w:pos="567"/>
        </w:tabs>
        <w:rPr>
          <w:sz w:val="22"/>
          <w:szCs w:val="22"/>
          <w:lang w:val="hu-HU"/>
        </w:rPr>
      </w:pPr>
    </w:p>
    <w:p w14:paraId="4A1EC635" w14:textId="77777777" w:rsidR="00AC21F9" w:rsidRDefault="008837B8">
      <w:pPr>
        <w:numPr>
          <w:ilvl w:val="12"/>
          <w:numId w:val="0"/>
        </w:numPr>
        <w:tabs>
          <w:tab w:val="left" w:pos="567"/>
        </w:tabs>
        <w:rPr>
          <w:sz w:val="22"/>
          <w:szCs w:val="22"/>
          <w:lang w:val="hu-HU"/>
        </w:rPr>
      </w:pPr>
      <w:r>
        <w:rPr>
          <w:sz w:val="22"/>
          <w:szCs w:val="22"/>
          <w:lang w:val="hu-HU"/>
        </w:rPr>
        <w:t>Ne szoptasson a Neupro alkalmazása alatt, mivel a rotigotin az anyatejbe is bejuthat, és így hatást gyakorolhat gyermekére. Valószínűleg csökkenti a termelt anyatej mennyiségét is.</w:t>
      </w:r>
    </w:p>
    <w:p w14:paraId="19A6B280" w14:textId="77777777" w:rsidR="00AC21F9" w:rsidRDefault="00AC21F9">
      <w:pPr>
        <w:numPr>
          <w:ilvl w:val="12"/>
          <w:numId w:val="0"/>
        </w:numPr>
        <w:tabs>
          <w:tab w:val="left" w:pos="567"/>
        </w:tabs>
        <w:ind w:right="-2"/>
        <w:rPr>
          <w:sz w:val="22"/>
          <w:szCs w:val="22"/>
          <w:lang w:val="hu-HU"/>
        </w:rPr>
      </w:pPr>
    </w:p>
    <w:p w14:paraId="2B1AAAC6" w14:textId="77777777" w:rsidR="00AC21F9" w:rsidRDefault="008837B8">
      <w:pPr>
        <w:numPr>
          <w:ilvl w:val="12"/>
          <w:numId w:val="0"/>
        </w:numPr>
        <w:tabs>
          <w:tab w:val="left" w:pos="567"/>
        </w:tabs>
        <w:ind w:right="-2"/>
        <w:rPr>
          <w:sz w:val="22"/>
          <w:szCs w:val="22"/>
          <w:lang w:val="hu-HU"/>
        </w:rPr>
      </w:pPr>
      <w:r>
        <w:rPr>
          <w:sz w:val="22"/>
          <w:szCs w:val="22"/>
          <w:lang w:val="hu-HU"/>
        </w:rPr>
        <w:t>Ha Ön terhes vagy szoptat, illetve ha fennáll Önnél a terhesség lehetősége vagy gyermeket szeretne, a gyógyszer szedése előtt beszéljen kezelőorvosával vagy gyógyszerészével.</w:t>
      </w:r>
    </w:p>
    <w:p w14:paraId="39163257" w14:textId="77777777" w:rsidR="00AC21F9" w:rsidRDefault="00AC21F9">
      <w:pPr>
        <w:numPr>
          <w:ilvl w:val="12"/>
          <w:numId w:val="0"/>
        </w:numPr>
        <w:tabs>
          <w:tab w:val="left" w:pos="567"/>
        </w:tabs>
        <w:ind w:right="-2"/>
        <w:rPr>
          <w:sz w:val="22"/>
          <w:szCs w:val="22"/>
          <w:lang w:val="hu-HU"/>
        </w:rPr>
      </w:pPr>
    </w:p>
    <w:p w14:paraId="2396073A" w14:textId="77777777" w:rsidR="00AC21F9" w:rsidRDefault="008837B8">
      <w:pPr>
        <w:numPr>
          <w:ilvl w:val="12"/>
          <w:numId w:val="0"/>
        </w:numPr>
        <w:tabs>
          <w:tab w:val="left" w:pos="567"/>
        </w:tabs>
        <w:ind w:right="-2"/>
        <w:rPr>
          <w:sz w:val="22"/>
          <w:szCs w:val="22"/>
          <w:lang w:val="hu-HU"/>
        </w:rPr>
      </w:pPr>
      <w:r>
        <w:rPr>
          <w:b/>
          <w:sz w:val="22"/>
          <w:szCs w:val="22"/>
          <w:lang w:val="hu-HU"/>
        </w:rPr>
        <w:t>A készítmény hatásai a gépjárművezetéshez és a gépek kezeléséhez szükséges képességekre</w:t>
      </w:r>
    </w:p>
    <w:p w14:paraId="4DA00AD2" w14:textId="77777777" w:rsidR="00AC21F9" w:rsidRDefault="008837B8">
      <w:pPr>
        <w:numPr>
          <w:ilvl w:val="12"/>
          <w:numId w:val="0"/>
        </w:numPr>
        <w:tabs>
          <w:tab w:val="left" w:pos="567"/>
        </w:tabs>
        <w:ind w:right="-29"/>
        <w:rPr>
          <w:sz w:val="22"/>
          <w:szCs w:val="22"/>
          <w:lang w:val="hu-HU"/>
        </w:rPr>
      </w:pPr>
      <w:r>
        <w:rPr>
          <w:sz w:val="22"/>
          <w:szCs w:val="22"/>
          <w:lang w:val="hu-HU"/>
        </w:rPr>
        <w:t>A Neupro mellékhatásaként nagyon álmosnak érezheti magát, vagy előfordulhat, hogy hirtelen, váratlanul elalszik. Ha ezek a mellékhatások előfordulnak Önnél, tilos vezetnie. Egyedi esetekben előfordult, hogy valaki vezetés közben elaludt, és ez balesethez vezetett.</w:t>
      </w:r>
    </w:p>
    <w:p w14:paraId="0FCBF076" w14:textId="77777777" w:rsidR="00AC21F9" w:rsidRDefault="00AC21F9">
      <w:pPr>
        <w:numPr>
          <w:ilvl w:val="12"/>
          <w:numId w:val="0"/>
        </w:numPr>
        <w:tabs>
          <w:tab w:val="left" w:pos="567"/>
        </w:tabs>
        <w:ind w:right="-29"/>
        <w:rPr>
          <w:sz w:val="22"/>
          <w:szCs w:val="22"/>
          <w:lang w:val="hu-HU"/>
        </w:rPr>
      </w:pPr>
    </w:p>
    <w:p w14:paraId="1DD48E00" w14:textId="77777777" w:rsidR="00AC21F9" w:rsidRDefault="008837B8">
      <w:pPr>
        <w:numPr>
          <w:ilvl w:val="12"/>
          <w:numId w:val="0"/>
        </w:numPr>
        <w:tabs>
          <w:tab w:val="left" w:pos="567"/>
        </w:tabs>
        <w:ind w:right="-29"/>
        <w:rPr>
          <w:sz w:val="22"/>
          <w:szCs w:val="22"/>
          <w:lang w:val="hu-HU"/>
        </w:rPr>
      </w:pPr>
      <w:r>
        <w:rPr>
          <w:sz w:val="22"/>
          <w:szCs w:val="22"/>
          <w:lang w:val="hu-HU"/>
        </w:rPr>
        <w:t>Ha nagyon álmosnak érzi magát, ne használjon olyan eszközöket vagy gépeket és ne végezzen olyan tevékenységet, ahol az éberség csökkenése Önt, illetve másokat súlyos sérülés veszélyének teszi ki.</w:t>
      </w:r>
    </w:p>
    <w:p w14:paraId="7E585323" w14:textId="77777777" w:rsidR="00AC21F9" w:rsidRDefault="00AC21F9">
      <w:pPr>
        <w:numPr>
          <w:ilvl w:val="12"/>
          <w:numId w:val="0"/>
        </w:numPr>
        <w:tabs>
          <w:tab w:val="left" w:pos="567"/>
        </w:tabs>
        <w:ind w:right="-2"/>
        <w:rPr>
          <w:sz w:val="22"/>
          <w:szCs w:val="22"/>
          <w:lang w:val="hu-HU"/>
        </w:rPr>
      </w:pPr>
    </w:p>
    <w:p w14:paraId="1D7A6E50" w14:textId="77777777" w:rsidR="00AC21F9" w:rsidRDefault="008837B8">
      <w:pPr>
        <w:numPr>
          <w:ilvl w:val="12"/>
          <w:numId w:val="0"/>
        </w:numPr>
        <w:tabs>
          <w:tab w:val="left" w:pos="567"/>
        </w:tabs>
        <w:ind w:right="-29"/>
        <w:rPr>
          <w:sz w:val="22"/>
          <w:szCs w:val="22"/>
          <w:lang w:val="hu-HU"/>
        </w:rPr>
      </w:pPr>
      <w:r>
        <w:rPr>
          <w:b/>
          <w:sz w:val="22"/>
          <w:szCs w:val="22"/>
          <w:lang w:val="hu-HU"/>
        </w:rPr>
        <w:t>A Neupro nátrium-metabiszulfitot (E223) tartalmaz</w:t>
      </w:r>
    </w:p>
    <w:p w14:paraId="7CE6ABA1" w14:textId="77777777" w:rsidR="00AC21F9" w:rsidRDefault="008837B8">
      <w:pPr>
        <w:numPr>
          <w:ilvl w:val="12"/>
          <w:numId w:val="0"/>
        </w:numPr>
        <w:tabs>
          <w:tab w:val="left" w:pos="0"/>
        </w:tabs>
        <w:rPr>
          <w:sz w:val="22"/>
          <w:szCs w:val="22"/>
          <w:lang w:val="hu-HU"/>
        </w:rPr>
      </w:pPr>
      <w:r>
        <w:rPr>
          <w:sz w:val="22"/>
          <w:szCs w:val="22"/>
          <w:lang w:val="hu-HU"/>
        </w:rPr>
        <w:t>A nátrium-metabiszulfit (E223) ritkán súlyos túlérzékenységi reakciókat és hörgőgörcsöt (a légutak szűkülete miatt kialakuló légzési zavar) okozhat.</w:t>
      </w:r>
    </w:p>
    <w:p w14:paraId="38534503" w14:textId="77777777" w:rsidR="00AC21F9" w:rsidRDefault="00AC21F9">
      <w:pPr>
        <w:numPr>
          <w:ilvl w:val="12"/>
          <w:numId w:val="0"/>
        </w:numPr>
        <w:tabs>
          <w:tab w:val="left" w:pos="567"/>
        </w:tabs>
        <w:ind w:left="567" w:hanging="567"/>
        <w:rPr>
          <w:b/>
          <w:sz w:val="22"/>
          <w:szCs w:val="22"/>
          <w:lang w:val="hu-HU"/>
        </w:rPr>
      </w:pPr>
    </w:p>
    <w:p w14:paraId="6D8B51F0" w14:textId="77777777" w:rsidR="00AC21F9" w:rsidRDefault="00AC21F9">
      <w:pPr>
        <w:numPr>
          <w:ilvl w:val="12"/>
          <w:numId w:val="0"/>
        </w:numPr>
        <w:tabs>
          <w:tab w:val="left" w:pos="567"/>
        </w:tabs>
        <w:ind w:left="567" w:hanging="567"/>
        <w:rPr>
          <w:b/>
          <w:sz w:val="22"/>
          <w:szCs w:val="22"/>
          <w:lang w:val="hu-HU"/>
        </w:rPr>
      </w:pPr>
    </w:p>
    <w:p w14:paraId="14D359D4" w14:textId="77777777" w:rsidR="00AC21F9" w:rsidRDefault="008837B8">
      <w:pPr>
        <w:numPr>
          <w:ilvl w:val="12"/>
          <w:numId w:val="0"/>
        </w:numPr>
        <w:tabs>
          <w:tab w:val="left" w:pos="567"/>
        </w:tabs>
        <w:ind w:left="567" w:hanging="567"/>
        <w:rPr>
          <w:b/>
          <w:sz w:val="22"/>
          <w:szCs w:val="22"/>
          <w:lang w:val="hu-HU"/>
        </w:rPr>
      </w:pPr>
      <w:r>
        <w:rPr>
          <w:b/>
          <w:sz w:val="22"/>
          <w:szCs w:val="22"/>
          <w:lang w:val="hu-HU"/>
        </w:rPr>
        <w:t>3.</w:t>
      </w:r>
      <w:r>
        <w:rPr>
          <w:b/>
          <w:sz w:val="22"/>
          <w:szCs w:val="22"/>
          <w:lang w:val="hu-HU"/>
        </w:rPr>
        <w:tab/>
        <w:t>Hogyan kell alkalmazni a Neupro-t?</w:t>
      </w:r>
    </w:p>
    <w:p w14:paraId="0B29D463" w14:textId="77777777" w:rsidR="00AC21F9" w:rsidRDefault="00AC21F9">
      <w:pPr>
        <w:numPr>
          <w:ilvl w:val="12"/>
          <w:numId w:val="0"/>
        </w:numPr>
        <w:tabs>
          <w:tab w:val="left" w:pos="567"/>
        </w:tabs>
        <w:ind w:right="-2"/>
        <w:rPr>
          <w:sz w:val="22"/>
          <w:szCs w:val="22"/>
          <w:lang w:val="hu-HU"/>
        </w:rPr>
      </w:pPr>
    </w:p>
    <w:p w14:paraId="5EC5A08C" w14:textId="77777777" w:rsidR="00AC21F9" w:rsidRDefault="008837B8">
      <w:pPr>
        <w:numPr>
          <w:ilvl w:val="12"/>
          <w:numId w:val="0"/>
        </w:numPr>
        <w:tabs>
          <w:tab w:val="left" w:pos="567"/>
        </w:tabs>
        <w:ind w:right="-2"/>
        <w:rPr>
          <w:sz w:val="22"/>
          <w:szCs w:val="22"/>
          <w:lang w:val="hu-HU"/>
        </w:rPr>
      </w:pPr>
      <w:r>
        <w:rPr>
          <w:sz w:val="22"/>
          <w:szCs w:val="22"/>
          <w:lang w:val="hu-HU"/>
        </w:rPr>
        <w:t>A gyógyszert mindig a kezelőorvosa vagy gyógyszerésze által elmondottaknak megfelelően alkalmazza. Amennyiben nem biztos az adagolást illetően, kérdezze meg kezelőorvosát vagy gyógyszerészét.</w:t>
      </w:r>
    </w:p>
    <w:p w14:paraId="5EACF8BE" w14:textId="77777777" w:rsidR="00AC21F9" w:rsidRDefault="00AC21F9">
      <w:pPr>
        <w:numPr>
          <w:ilvl w:val="12"/>
          <w:numId w:val="0"/>
        </w:numPr>
        <w:tabs>
          <w:tab w:val="left" w:pos="567"/>
        </w:tabs>
        <w:ind w:right="-2"/>
        <w:rPr>
          <w:sz w:val="22"/>
          <w:szCs w:val="22"/>
          <w:lang w:val="hu-HU"/>
        </w:rPr>
      </w:pPr>
    </w:p>
    <w:p w14:paraId="2CCF81B8" w14:textId="77777777" w:rsidR="00AC21F9" w:rsidRDefault="008837B8">
      <w:pPr>
        <w:numPr>
          <w:ilvl w:val="12"/>
          <w:numId w:val="0"/>
        </w:numPr>
        <w:tabs>
          <w:tab w:val="left" w:pos="567"/>
        </w:tabs>
        <w:ind w:right="-2"/>
        <w:rPr>
          <w:b/>
          <w:sz w:val="22"/>
          <w:szCs w:val="22"/>
          <w:lang w:val="hu-HU"/>
        </w:rPr>
      </w:pPr>
      <w:r>
        <w:rPr>
          <w:b/>
          <w:sz w:val="22"/>
          <w:szCs w:val="22"/>
          <w:lang w:val="hu-HU"/>
        </w:rPr>
        <w:t>Melyik hatáserősségű tapaszt kell alkalmaznia?</w:t>
      </w:r>
    </w:p>
    <w:p w14:paraId="2FB02A84" w14:textId="77777777" w:rsidR="00AC21F9" w:rsidRDefault="008837B8">
      <w:pPr>
        <w:numPr>
          <w:ilvl w:val="12"/>
          <w:numId w:val="0"/>
        </w:numPr>
        <w:tabs>
          <w:tab w:val="left" w:pos="567"/>
        </w:tabs>
        <w:ind w:right="-2"/>
        <w:rPr>
          <w:b/>
          <w:sz w:val="22"/>
          <w:szCs w:val="22"/>
          <w:lang w:val="hu-HU"/>
        </w:rPr>
      </w:pPr>
      <w:r>
        <w:rPr>
          <w:sz w:val="22"/>
          <w:szCs w:val="22"/>
          <w:lang w:val="hu-HU"/>
        </w:rPr>
        <w:t>A Neupro tapaszok különböző hatáserősségekben állnak rendelkezésre, amelyek 24 órán keresztül bocsájtanak ki hatóanyagot. A hatáserősségek nyugtalan láb szindróma esetére 1 mg/24 óra, 2 mg/24 óra és 3 mg/24 óra.</w:t>
      </w:r>
    </w:p>
    <w:p w14:paraId="145BC60C" w14:textId="77777777" w:rsidR="00AC21F9" w:rsidRDefault="00AC21F9">
      <w:pPr>
        <w:numPr>
          <w:ilvl w:val="12"/>
          <w:numId w:val="0"/>
        </w:numPr>
        <w:tabs>
          <w:tab w:val="left" w:pos="567"/>
        </w:tabs>
        <w:ind w:right="-2"/>
        <w:rPr>
          <w:sz w:val="22"/>
          <w:szCs w:val="22"/>
          <w:u w:val="single"/>
          <w:lang w:val="hu-HU"/>
        </w:rPr>
      </w:pPr>
    </w:p>
    <w:p w14:paraId="1FC987C3" w14:textId="77777777" w:rsidR="00AC21F9" w:rsidRDefault="008837B8">
      <w:pPr>
        <w:numPr>
          <w:ilvl w:val="0"/>
          <w:numId w:val="49"/>
        </w:numPr>
        <w:ind w:left="567" w:right="-2" w:hanging="567"/>
        <w:rPr>
          <w:sz w:val="22"/>
          <w:szCs w:val="22"/>
          <w:lang w:val="hu-HU"/>
        </w:rPr>
      </w:pPr>
      <w:r>
        <w:rPr>
          <w:sz w:val="22"/>
          <w:szCs w:val="22"/>
          <w:lang w:val="hu-HU"/>
        </w:rPr>
        <w:t>Az Ön kezdő adagja egy 1 mg/24 h tapasz naponta.</w:t>
      </w:r>
    </w:p>
    <w:p w14:paraId="116A0FAC" w14:textId="77777777" w:rsidR="00AC21F9" w:rsidRDefault="008837B8">
      <w:pPr>
        <w:numPr>
          <w:ilvl w:val="0"/>
          <w:numId w:val="49"/>
        </w:numPr>
        <w:ind w:left="567" w:right="-2" w:hanging="567"/>
        <w:rPr>
          <w:sz w:val="22"/>
          <w:szCs w:val="22"/>
          <w:lang w:val="hu-HU"/>
        </w:rPr>
      </w:pPr>
      <w:r>
        <w:rPr>
          <w:sz w:val="22"/>
          <w:szCs w:val="22"/>
          <w:lang w:val="hu-HU"/>
        </w:rPr>
        <w:t>A második héttől a napi adagja hetente 1 mg</w:t>
      </w:r>
      <w:r>
        <w:rPr>
          <w:sz w:val="22"/>
          <w:szCs w:val="22"/>
          <w:lang w:val="hu-HU"/>
        </w:rPr>
        <w:noBreakHyphen/>
        <w:t xml:space="preserve">mal növelhető – amíg el nem éri az Ön számára megfelelő (fenntartó) adagot. Ez akkor következik be, amikor Ön és kezelőorvosa egyetért abban, hogy a tünetek megfelelően kontrolláltak, és a gyógyszerek mellékhatásai elfogadhatóak. </w:t>
      </w:r>
    </w:p>
    <w:p w14:paraId="2CE7E611" w14:textId="77777777" w:rsidR="00AC21F9" w:rsidRDefault="008837B8">
      <w:pPr>
        <w:numPr>
          <w:ilvl w:val="0"/>
          <w:numId w:val="49"/>
        </w:numPr>
        <w:ind w:left="567" w:right="-2" w:hanging="567"/>
        <w:rPr>
          <w:sz w:val="22"/>
          <w:szCs w:val="22"/>
          <w:lang w:val="hu-HU"/>
        </w:rPr>
      </w:pPr>
      <w:r>
        <w:rPr>
          <w:sz w:val="22"/>
          <w:szCs w:val="22"/>
          <w:lang w:val="hu-HU"/>
        </w:rPr>
        <w:t>Kérjük, figyelmesen kövesse kezelőorvosa utasításait.</w:t>
      </w:r>
    </w:p>
    <w:p w14:paraId="5771F6F0" w14:textId="77777777" w:rsidR="00AC21F9" w:rsidRDefault="008837B8">
      <w:pPr>
        <w:numPr>
          <w:ilvl w:val="0"/>
          <w:numId w:val="49"/>
        </w:numPr>
        <w:tabs>
          <w:tab w:val="left" w:pos="567"/>
        </w:tabs>
        <w:ind w:left="567" w:right="-2" w:hanging="567"/>
        <w:rPr>
          <w:sz w:val="22"/>
          <w:szCs w:val="22"/>
          <w:lang w:val="hu-HU"/>
        </w:rPr>
      </w:pPr>
      <w:r>
        <w:rPr>
          <w:sz w:val="22"/>
          <w:szCs w:val="22"/>
          <w:lang w:val="hu-HU"/>
        </w:rPr>
        <w:t>A maximális adag napi 3 mg.</w:t>
      </w:r>
    </w:p>
    <w:p w14:paraId="4A1B2A15" w14:textId="77777777" w:rsidR="00AC21F9" w:rsidRDefault="00AC21F9">
      <w:pPr>
        <w:numPr>
          <w:ilvl w:val="12"/>
          <w:numId w:val="0"/>
        </w:numPr>
        <w:tabs>
          <w:tab w:val="left" w:pos="567"/>
        </w:tabs>
        <w:ind w:right="-2"/>
        <w:rPr>
          <w:sz w:val="22"/>
          <w:szCs w:val="22"/>
          <w:lang w:val="hu-HU"/>
        </w:rPr>
      </w:pPr>
    </w:p>
    <w:p w14:paraId="0F2A39C1" w14:textId="77777777" w:rsidR="00AC21F9" w:rsidRDefault="008837B8">
      <w:pPr>
        <w:numPr>
          <w:ilvl w:val="12"/>
          <w:numId w:val="0"/>
        </w:numPr>
        <w:tabs>
          <w:tab w:val="left" w:pos="567"/>
        </w:tabs>
        <w:ind w:right="-2"/>
        <w:rPr>
          <w:sz w:val="22"/>
          <w:szCs w:val="22"/>
          <w:lang w:val="hu-HU"/>
        </w:rPr>
      </w:pPr>
      <w:r>
        <w:rPr>
          <w:sz w:val="22"/>
          <w:szCs w:val="22"/>
          <w:lang w:val="hu-HU"/>
        </w:rPr>
        <w:lastRenderedPageBreak/>
        <w:t xml:space="preserve">Ha fel kell függesztenie a gyógyszer alkalmazását, kérjük, olvassa el a 3. pont </w:t>
      </w:r>
      <w:r>
        <w:rPr>
          <w:b/>
          <w:sz w:val="22"/>
          <w:szCs w:val="22"/>
          <w:lang w:val="hu-HU"/>
        </w:rPr>
        <w:t>„</w:t>
      </w:r>
      <w:r>
        <w:rPr>
          <w:b/>
          <w:bCs/>
          <w:sz w:val="22"/>
          <w:szCs w:val="22"/>
          <w:lang w:val="hu-HU"/>
        </w:rPr>
        <w:t>Ha idő előtt abbahagyja a Neupro alkalmazását”</w:t>
      </w:r>
      <w:r>
        <w:rPr>
          <w:sz w:val="22"/>
          <w:szCs w:val="22"/>
          <w:lang w:val="hu-HU"/>
        </w:rPr>
        <w:t xml:space="preserve"> részét.</w:t>
      </w:r>
    </w:p>
    <w:p w14:paraId="61F65796" w14:textId="77777777" w:rsidR="00AC21F9" w:rsidRDefault="00AC21F9">
      <w:pPr>
        <w:numPr>
          <w:ilvl w:val="12"/>
          <w:numId w:val="0"/>
        </w:numPr>
        <w:tabs>
          <w:tab w:val="left" w:pos="567"/>
        </w:tabs>
        <w:ind w:right="-2"/>
        <w:rPr>
          <w:sz w:val="22"/>
          <w:szCs w:val="22"/>
          <w:lang w:val="hu-HU"/>
        </w:rPr>
      </w:pPr>
    </w:p>
    <w:p w14:paraId="428AF15B" w14:textId="77777777" w:rsidR="00AC21F9" w:rsidRDefault="008837B8">
      <w:pPr>
        <w:numPr>
          <w:ilvl w:val="12"/>
          <w:numId w:val="0"/>
        </w:numPr>
        <w:tabs>
          <w:tab w:val="left" w:pos="567"/>
        </w:tabs>
        <w:ind w:right="-2"/>
        <w:rPr>
          <w:b/>
          <w:bCs/>
          <w:sz w:val="22"/>
          <w:szCs w:val="22"/>
          <w:lang w:val="hu-HU"/>
        </w:rPr>
      </w:pPr>
      <w:r>
        <w:rPr>
          <w:b/>
          <w:bCs/>
          <w:sz w:val="22"/>
          <w:szCs w:val="22"/>
          <w:lang w:val="hu-HU"/>
        </w:rPr>
        <w:t>Hogyan kell alkalmazni a Neupro tapaszt?</w:t>
      </w:r>
    </w:p>
    <w:p w14:paraId="6759FE0F" w14:textId="77777777" w:rsidR="00AC21F9" w:rsidRDefault="008837B8">
      <w:pPr>
        <w:numPr>
          <w:ilvl w:val="12"/>
          <w:numId w:val="0"/>
        </w:numPr>
        <w:tabs>
          <w:tab w:val="left" w:pos="567"/>
        </w:tabs>
        <w:ind w:right="-2"/>
        <w:rPr>
          <w:sz w:val="22"/>
          <w:szCs w:val="22"/>
          <w:lang w:val="hu-HU"/>
        </w:rPr>
      </w:pPr>
      <w:r>
        <w:rPr>
          <w:sz w:val="22"/>
          <w:szCs w:val="22"/>
          <w:lang w:val="hu-HU"/>
        </w:rPr>
        <w:t>A Neupro egy tapasz, amit a bőrre kell ragasztani.</w:t>
      </w:r>
    </w:p>
    <w:p w14:paraId="027462AA" w14:textId="77777777" w:rsidR="00AC21F9" w:rsidRDefault="008837B8">
      <w:pPr>
        <w:numPr>
          <w:ilvl w:val="0"/>
          <w:numId w:val="50"/>
        </w:numPr>
        <w:tabs>
          <w:tab w:val="left" w:pos="567"/>
        </w:tabs>
        <w:ind w:left="567" w:right="-2" w:hanging="567"/>
        <w:rPr>
          <w:sz w:val="22"/>
          <w:szCs w:val="22"/>
          <w:lang w:val="hu-HU"/>
        </w:rPr>
      </w:pPr>
      <w:r>
        <w:rPr>
          <w:sz w:val="22"/>
          <w:szCs w:val="22"/>
          <w:lang w:val="hu-HU"/>
        </w:rPr>
        <w:t>Mielőtt az új tapaszt felhelyezi, ellenőrizze, hogy eltávolította</w:t>
      </w:r>
      <w:r>
        <w:rPr>
          <w:sz w:val="22"/>
          <w:szCs w:val="22"/>
          <w:lang w:val="hu-HU"/>
        </w:rPr>
        <w:noBreakHyphen/>
        <w:t>e a régit.</w:t>
      </w:r>
    </w:p>
    <w:p w14:paraId="45F9C5BC" w14:textId="77777777" w:rsidR="00AC21F9" w:rsidRDefault="008837B8">
      <w:pPr>
        <w:numPr>
          <w:ilvl w:val="0"/>
          <w:numId w:val="50"/>
        </w:numPr>
        <w:tabs>
          <w:tab w:val="left" w:pos="567"/>
        </w:tabs>
        <w:ind w:left="567" w:right="-2" w:hanging="567"/>
        <w:rPr>
          <w:b/>
          <w:sz w:val="22"/>
          <w:szCs w:val="22"/>
          <w:lang w:val="hu-HU"/>
        </w:rPr>
      </w:pPr>
      <w:r>
        <w:rPr>
          <w:sz w:val="22"/>
          <w:szCs w:val="22"/>
          <w:lang w:val="hu-HU"/>
        </w:rPr>
        <w:t xml:space="preserve">Az új tapaszt minden nap </w:t>
      </w:r>
      <w:r>
        <w:rPr>
          <w:b/>
          <w:sz w:val="22"/>
          <w:szCs w:val="22"/>
          <w:lang w:val="hu-HU"/>
        </w:rPr>
        <w:t xml:space="preserve">egy másik bőrterületre </w:t>
      </w:r>
      <w:r>
        <w:rPr>
          <w:sz w:val="22"/>
          <w:szCs w:val="22"/>
          <w:lang w:val="hu-HU"/>
        </w:rPr>
        <w:t>ragassza.</w:t>
      </w:r>
    </w:p>
    <w:p w14:paraId="1A239D0F" w14:textId="77777777" w:rsidR="00AC21F9" w:rsidRDefault="008837B8">
      <w:pPr>
        <w:numPr>
          <w:ilvl w:val="0"/>
          <w:numId w:val="50"/>
        </w:numPr>
        <w:tabs>
          <w:tab w:val="left" w:pos="567"/>
        </w:tabs>
        <w:ind w:left="567" w:right="-2" w:hanging="567"/>
        <w:rPr>
          <w:sz w:val="22"/>
          <w:szCs w:val="22"/>
          <w:lang w:val="hu-HU"/>
        </w:rPr>
      </w:pPr>
      <w:r>
        <w:rPr>
          <w:sz w:val="22"/>
          <w:szCs w:val="22"/>
          <w:lang w:val="hu-HU"/>
        </w:rPr>
        <w:t>Hagyja a tapaszt a bőrén 24 órán keresztül, majd vegye le és ragasszon fel egy újat.</w:t>
      </w:r>
    </w:p>
    <w:p w14:paraId="634D182C" w14:textId="77777777" w:rsidR="00AC21F9" w:rsidRDefault="008837B8">
      <w:pPr>
        <w:numPr>
          <w:ilvl w:val="0"/>
          <w:numId w:val="50"/>
        </w:numPr>
        <w:tabs>
          <w:tab w:val="left" w:pos="567"/>
        </w:tabs>
        <w:ind w:left="567" w:right="-2" w:hanging="567"/>
        <w:rPr>
          <w:sz w:val="22"/>
          <w:szCs w:val="22"/>
          <w:lang w:val="hu-HU"/>
        </w:rPr>
      </w:pPr>
      <w:r>
        <w:rPr>
          <w:b/>
          <w:sz w:val="22"/>
          <w:szCs w:val="22"/>
          <w:lang w:val="hu-HU"/>
        </w:rPr>
        <w:t>A tapaszt</w:t>
      </w:r>
      <w:r>
        <w:rPr>
          <w:sz w:val="22"/>
          <w:szCs w:val="22"/>
          <w:lang w:val="hu-HU"/>
        </w:rPr>
        <w:t xml:space="preserve"> minden nap hozzávetőleg </w:t>
      </w:r>
      <w:r>
        <w:rPr>
          <w:b/>
          <w:sz w:val="22"/>
          <w:szCs w:val="22"/>
          <w:lang w:val="hu-HU"/>
        </w:rPr>
        <w:t>azonos időpontban cserélje.</w:t>
      </w:r>
    </w:p>
    <w:p w14:paraId="1FA53404" w14:textId="77777777" w:rsidR="00AC21F9" w:rsidRDefault="008837B8">
      <w:pPr>
        <w:numPr>
          <w:ilvl w:val="0"/>
          <w:numId w:val="50"/>
        </w:numPr>
        <w:tabs>
          <w:tab w:val="left" w:pos="567"/>
        </w:tabs>
        <w:ind w:left="567" w:right="-2" w:hanging="567"/>
        <w:rPr>
          <w:b/>
          <w:sz w:val="22"/>
          <w:szCs w:val="22"/>
          <w:lang w:val="hu-HU"/>
        </w:rPr>
      </w:pPr>
      <w:r>
        <w:rPr>
          <w:b/>
          <w:sz w:val="22"/>
          <w:szCs w:val="22"/>
          <w:lang w:val="hu-HU"/>
        </w:rPr>
        <w:t>Ne vágja darabokra a Neupro tapaszt.</w:t>
      </w:r>
    </w:p>
    <w:p w14:paraId="1FC943BD" w14:textId="77777777" w:rsidR="00AC21F9" w:rsidRDefault="00AC21F9">
      <w:pPr>
        <w:tabs>
          <w:tab w:val="left" w:pos="567"/>
        </w:tabs>
        <w:rPr>
          <w:b/>
          <w:sz w:val="22"/>
          <w:szCs w:val="22"/>
          <w:lang w:val="hu-HU"/>
        </w:rPr>
      </w:pPr>
    </w:p>
    <w:p w14:paraId="07386BAD" w14:textId="77777777" w:rsidR="00AC21F9" w:rsidRDefault="008837B8">
      <w:pPr>
        <w:tabs>
          <w:tab w:val="left" w:pos="567"/>
        </w:tabs>
        <w:rPr>
          <w:b/>
          <w:sz w:val="22"/>
          <w:szCs w:val="22"/>
          <w:lang w:val="hu-HU"/>
        </w:rPr>
      </w:pPr>
      <w:r>
        <w:rPr>
          <w:b/>
          <w:sz w:val="22"/>
          <w:szCs w:val="22"/>
          <w:lang w:val="hu-HU"/>
        </w:rPr>
        <w:t>Hová helyezze a tapaszt?                                                                 Alkalmazási helyek</w:t>
      </w:r>
    </w:p>
    <w:tbl>
      <w:tblPr>
        <w:tblW w:w="0" w:type="auto"/>
        <w:tblLook w:val="01E0" w:firstRow="1" w:lastRow="1" w:firstColumn="1" w:lastColumn="1" w:noHBand="0" w:noVBand="0"/>
      </w:tblPr>
      <w:tblGrid>
        <w:gridCol w:w="5041"/>
        <w:gridCol w:w="4030"/>
      </w:tblGrid>
      <w:tr w:rsidR="00AC21F9" w14:paraId="64AEA96F" w14:textId="77777777">
        <w:tc>
          <w:tcPr>
            <w:tcW w:w="5148" w:type="dxa"/>
          </w:tcPr>
          <w:p w14:paraId="1A87804D" w14:textId="77777777" w:rsidR="00AC21F9" w:rsidRDefault="008837B8">
            <w:pPr>
              <w:pStyle w:val="EndnoteText"/>
              <w:tabs>
                <w:tab w:val="left" w:pos="567"/>
              </w:tabs>
              <w:spacing w:before="240" w:after="240"/>
              <w:rPr>
                <w:szCs w:val="22"/>
                <w:lang w:val="hu-HU"/>
              </w:rPr>
            </w:pPr>
            <w:r>
              <w:rPr>
                <w:szCs w:val="22"/>
                <w:lang w:val="hu-HU"/>
              </w:rPr>
              <w:t xml:space="preserve">Helyezze a tapasz tapadós oldalát a következő testrészeken egy tiszta, száraz, egészséges bőrfelületre, ahogy azt a képen látható szürke területek szemléltetik: </w:t>
            </w:r>
          </w:p>
          <w:p w14:paraId="5B51C324"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váll vagy felkar</w:t>
            </w:r>
          </w:p>
          <w:p w14:paraId="6AB82C9E"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has</w:t>
            </w:r>
          </w:p>
          <w:p w14:paraId="3694A2DC"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 xml:space="preserve">derék (a bordák és a csípő közötti terület) </w:t>
            </w:r>
          </w:p>
          <w:p w14:paraId="7F389641"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comb vagy csípő</w:t>
            </w:r>
          </w:p>
        </w:tc>
        <w:tc>
          <w:tcPr>
            <w:tcW w:w="4063" w:type="dxa"/>
          </w:tcPr>
          <w:p w14:paraId="38E92EA1" w14:textId="77777777" w:rsidR="00AC21F9" w:rsidRDefault="008837B8">
            <w:pPr>
              <w:pStyle w:val="EndnoteText"/>
              <w:tabs>
                <w:tab w:val="left" w:pos="567"/>
              </w:tabs>
              <w:spacing w:before="240" w:after="240"/>
              <w:rPr>
                <w:szCs w:val="22"/>
                <w:lang w:val="hu-HU"/>
              </w:rPr>
            </w:pPr>
            <w:r>
              <w:rPr>
                <w:noProof/>
                <w:szCs w:val="22"/>
                <w:lang w:val="hu-HU" w:eastAsia="hu-HU"/>
              </w:rPr>
              <mc:AlternateContent>
                <mc:Choice Requires="wps">
                  <w:drawing>
                    <wp:anchor distT="0" distB="0" distL="114300" distR="114300" simplePos="0" relativeHeight="251657216" behindDoc="0" locked="0" layoutInCell="1" allowOverlap="1" wp14:anchorId="1EC65563" wp14:editId="39C67B60">
                      <wp:simplePos x="0" y="0"/>
                      <wp:positionH relativeFrom="column">
                        <wp:posOffset>190500</wp:posOffset>
                      </wp:positionH>
                      <wp:positionV relativeFrom="paragraph">
                        <wp:posOffset>1520825</wp:posOffset>
                      </wp:positionV>
                      <wp:extent cx="1698625" cy="276225"/>
                      <wp:effectExtent l="0" t="0" r="0" b="3175"/>
                      <wp:wrapNone/>
                      <wp:docPr id="55357350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25B54" w14:textId="77777777" w:rsidR="00AC21F9" w:rsidRDefault="008837B8">
                                  <w:pPr>
                                    <w:rPr>
                                      <w:sz w:val="20"/>
                                      <w:lang w:val="hu-HU"/>
                                    </w:rPr>
                                  </w:pPr>
                                  <w:r>
                                    <w:rPr>
                                      <w:sz w:val="20"/>
                                      <w:lang w:val="hu-HU"/>
                                    </w:rPr>
                                    <w:t>Elöl      Oldalt     Hátul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65563" id="_x0000_t202" coordsize="21600,21600" o:spt="202" path="m,l,21600r21600,l21600,xe">
                      <v:stroke joinstyle="miter"/>
                      <v:path gradientshapeok="t" o:connecttype="rect"/>
                    </v:shapetype>
                    <v:shape id="Text Box 17" o:spid="_x0000_s1026" type="#_x0000_t202" style="position:absolute;margin-left:15pt;margin-top:119.75pt;width:133.7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" stroked="f">
                      <v:textbox>
                        <w:txbxContent>
                          <w:p w14:paraId="24025B54" w14:textId="77777777" w:rsidR="00AC21F9" w:rsidRDefault="008837B8">
                            <w:pPr>
                              <w:rPr>
                                <w:sz w:val="20"/>
                                <w:lang w:val="hu-HU"/>
                              </w:rPr>
                            </w:pPr>
                            <w:r>
                              <w:rPr>
                                <w:sz w:val="20"/>
                                <w:lang w:val="hu-HU"/>
                              </w:rPr>
                              <w:t>Elöl      Oldalt     Hátul</w:t>
                            </w:r>
                          </w:p>
                        </w:txbxContent>
                      </v:textbox>
                    </v:shape>
                  </w:pict>
                </mc:Fallback>
              </mc:AlternateContent>
            </w:r>
            <w:r>
              <w:rPr>
                <w:noProof/>
                <w:szCs w:val="22"/>
                <w:lang w:val="hu-HU" w:eastAsia="hu-HU"/>
              </w:rPr>
              <w:drawing>
                <wp:anchor distT="0" distB="0" distL="114300" distR="114300" simplePos="0" relativeHeight="251655168" behindDoc="0" locked="0" layoutInCell="1" allowOverlap="1" wp14:anchorId="0E77E580" wp14:editId="28AC07E3">
                  <wp:simplePos x="0" y="0"/>
                  <wp:positionH relativeFrom="character">
                    <wp:posOffset>0</wp:posOffset>
                  </wp:positionH>
                  <wp:positionV relativeFrom="line">
                    <wp:posOffset>0</wp:posOffset>
                  </wp:positionV>
                  <wp:extent cx="1746250" cy="1507490"/>
                  <wp:effectExtent l="0" t="0" r="0" b="0"/>
                  <wp:wrapNone/>
                  <wp:docPr id="4381035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6250" cy="150749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hu-HU" w:eastAsia="hu-HU"/>
              </w:rPr>
              <mc:AlternateContent>
                <mc:Choice Requires="wps">
                  <w:drawing>
                    <wp:inline distT="0" distB="0" distL="0" distR="0" wp14:anchorId="6AB765A1" wp14:editId="18C2CD59">
                      <wp:extent cx="1743075" cy="1504950"/>
                      <wp:effectExtent l="0" t="0" r="0" b="0"/>
                      <wp:docPr id="125332054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3075"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017B9" id="AutoShape 1" o:spid="_x0000_s1026" style="width:137.2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" filled="f" stroked="f">
                      <o:lock v:ext="edit" aspectratio="t"/>
                      <w10:anchorlock/>
                    </v:rect>
                  </w:pict>
                </mc:Fallback>
              </mc:AlternateContent>
            </w:r>
          </w:p>
        </w:tc>
      </w:tr>
    </w:tbl>
    <w:p w14:paraId="1BA6E417" w14:textId="77777777" w:rsidR="00AC21F9" w:rsidRDefault="00AC21F9">
      <w:pPr>
        <w:numPr>
          <w:ilvl w:val="12"/>
          <w:numId w:val="0"/>
        </w:numPr>
        <w:tabs>
          <w:tab w:val="left" w:pos="567"/>
        </w:tabs>
        <w:ind w:right="-2"/>
        <w:rPr>
          <w:sz w:val="22"/>
          <w:szCs w:val="22"/>
          <w:lang w:val="hu-HU"/>
        </w:rPr>
      </w:pPr>
    </w:p>
    <w:tbl>
      <w:tblPr>
        <w:tblW w:w="0" w:type="auto"/>
        <w:tblLook w:val="04A0" w:firstRow="1" w:lastRow="0" w:firstColumn="1" w:lastColumn="0" w:noHBand="0" w:noVBand="1"/>
      </w:tblPr>
      <w:tblGrid>
        <w:gridCol w:w="6084"/>
        <w:gridCol w:w="2987"/>
      </w:tblGrid>
      <w:tr w:rsidR="00AC21F9" w14:paraId="290C6B5F" w14:textId="77777777">
        <w:tc>
          <w:tcPr>
            <w:tcW w:w="6204" w:type="dxa"/>
          </w:tcPr>
          <w:p w14:paraId="6C88F4E2" w14:textId="77777777" w:rsidR="00AC21F9" w:rsidRDefault="008837B8">
            <w:pPr>
              <w:numPr>
                <w:ilvl w:val="12"/>
                <w:numId w:val="0"/>
              </w:numPr>
              <w:tabs>
                <w:tab w:val="left" w:pos="567"/>
              </w:tabs>
              <w:ind w:right="-2"/>
              <w:rPr>
                <w:b/>
                <w:sz w:val="22"/>
                <w:szCs w:val="22"/>
                <w:lang w:val="hu-HU"/>
              </w:rPr>
            </w:pPr>
            <w:r>
              <w:rPr>
                <w:b/>
                <w:sz w:val="22"/>
                <w:szCs w:val="22"/>
                <w:lang w:val="hu-HU"/>
              </w:rPr>
              <w:t>A bőr irritációjának elkerülésére:</w:t>
            </w:r>
          </w:p>
          <w:p w14:paraId="5D277A96" w14:textId="77777777" w:rsidR="00AC21F9" w:rsidRDefault="008837B8">
            <w:pPr>
              <w:numPr>
                <w:ilvl w:val="0"/>
                <w:numId w:val="59"/>
              </w:numPr>
              <w:ind w:left="567" w:right="-2" w:hanging="425"/>
              <w:rPr>
                <w:sz w:val="22"/>
                <w:szCs w:val="22"/>
                <w:lang w:val="hu-HU"/>
              </w:rPr>
            </w:pPr>
            <w:r>
              <w:rPr>
                <w:sz w:val="22"/>
                <w:szCs w:val="22"/>
                <w:lang w:val="hu-HU"/>
              </w:rPr>
              <w:t xml:space="preserve">Helyezze a tapaszt </w:t>
            </w:r>
            <w:r>
              <w:rPr>
                <w:b/>
                <w:sz w:val="22"/>
                <w:szCs w:val="22"/>
                <w:lang w:val="hu-HU"/>
              </w:rPr>
              <w:t>minden nap más bőrterületre</w:t>
            </w:r>
            <w:r>
              <w:rPr>
                <w:sz w:val="22"/>
                <w:szCs w:val="22"/>
                <w:lang w:val="hu-HU"/>
              </w:rPr>
              <w:t>, pl. egyik nap a test jobb oldalára, a másik nap a bal oldalra vagy az egyik nap a test felső részére, a másik nap az alsó részére.</w:t>
            </w:r>
          </w:p>
          <w:p w14:paraId="4E96A954" w14:textId="77777777" w:rsidR="00AC21F9" w:rsidRDefault="008837B8">
            <w:pPr>
              <w:numPr>
                <w:ilvl w:val="0"/>
                <w:numId w:val="59"/>
              </w:numPr>
              <w:ind w:left="567" w:right="-2" w:hanging="425"/>
              <w:rPr>
                <w:sz w:val="22"/>
                <w:szCs w:val="22"/>
                <w:lang w:val="hu-HU"/>
              </w:rPr>
            </w:pPr>
            <w:r>
              <w:rPr>
                <w:b/>
                <w:sz w:val="22"/>
                <w:szCs w:val="22"/>
                <w:lang w:val="hu-HU"/>
              </w:rPr>
              <w:t>Ne</w:t>
            </w:r>
            <w:r>
              <w:rPr>
                <w:sz w:val="22"/>
                <w:szCs w:val="22"/>
                <w:lang w:val="hu-HU"/>
              </w:rPr>
              <w:t xml:space="preserve"> ragassza a Neupro-t </w:t>
            </w:r>
            <w:r>
              <w:rPr>
                <w:b/>
                <w:sz w:val="22"/>
                <w:szCs w:val="22"/>
                <w:lang w:val="hu-HU"/>
              </w:rPr>
              <w:t>14 napon belü</w:t>
            </w:r>
            <w:r>
              <w:rPr>
                <w:sz w:val="22"/>
                <w:szCs w:val="22"/>
                <w:lang w:val="hu-HU"/>
              </w:rPr>
              <w:t xml:space="preserve">l kétszer </w:t>
            </w:r>
            <w:r>
              <w:rPr>
                <w:b/>
                <w:sz w:val="22"/>
                <w:szCs w:val="22"/>
                <w:lang w:val="hu-HU"/>
              </w:rPr>
              <w:t>ugyanarra a bőrterületre</w:t>
            </w:r>
            <w:r>
              <w:rPr>
                <w:sz w:val="22"/>
                <w:szCs w:val="22"/>
                <w:lang w:val="hu-HU"/>
              </w:rPr>
              <w:t>!</w:t>
            </w:r>
          </w:p>
          <w:p w14:paraId="04EAD762" w14:textId="77777777" w:rsidR="00AC21F9" w:rsidRDefault="008837B8">
            <w:pPr>
              <w:numPr>
                <w:ilvl w:val="0"/>
                <w:numId w:val="59"/>
              </w:numPr>
              <w:ind w:left="567" w:right="-2" w:hanging="425"/>
              <w:rPr>
                <w:sz w:val="22"/>
                <w:szCs w:val="22"/>
                <w:lang w:val="hu-HU"/>
              </w:rPr>
            </w:pPr>
            <w:r>
              <w:rPr>
                <w:sz w:val="22"/>
                <w:szCs w:val="22"/>
                <w:lang w:val="hu-HU"/>
              </w:rPr>
              <w:t xml:space="preserve">Ne helyezze a Neupro tapaszt </w:t>
            </w:r>
            <w:r>
              <w:rPr>
                <w:b/>
                <w:sz w:val="22"/>
                <w:szCs w:val="22"/>
                <w:lang w:val="hu-HU"/>
              </w:rPr>
              <w:t>zúzódott vagy sérült</w:t>
            </w:r>
            <w:r>
              <w:rPr>
                <w:sz w:val="22"/>
                <w:szCs w:val="22"/>
                <w:lang w:val="hu-HU"/>
              </w:rPr>
              <w:t xml:space="preserve">, illetve </w:t>
            </w:r>
            <w:r>
              <w:rPr>
                <w:b/>
                <w:sz w:val="22"/>
                <w:szCs w:val="22"/>
                <w:lang w:val="hu-HU"/>
              </w:rPr>
              <w:t>vörös vagy irritált bőrfelületre.</w:t>
            </w:r>
          </w:p>
        </w:tc>
        <w:tc>
          <w:tcPr>
            <w:tcW w:w="3007" w:type="dxa"/>
          </w:tcPr>
          <w:p w14:paraId="4055723D" w14:textId="77777777" w:rsidR="00AC21F9" w:rsidRDefault="008837B8">
            <w:pPr>
              <w:numPr>
                <w:ilvl w:val="12"/>
                <w:numId w:val="0"/>
              </w:numPr>
              <w:tabs>
                <w:tab w:val="left" w:pos="567"/>
              </w:tabs>
              <w:ind w:right="-2"/>
              <w:rPr>
                <w:sz w:val="22"/>
                <w:szCs w:val="22"/>
                <w:lang w:val="hu-HU"/>
              </w:rPr>
            </w:pPr>
            <w:r>
              <w:rPr>
                <w:noProof/>
                <w:sz w:val="22"/>
                <w:szCs w:val="22"/>
                <w:lang w:val="hu-HU" w:eastAsia="hu-HU"/>
              </w:rPr>
              <w:drawing>
                <wp:inline distT="0" distB="0" distL="0" distR="0" wp14:anchorId="044C8C7A" wp14:editId="07B5E031">
                  <wp:extent cx="1323975" cy="1295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295400"/>
                          </a:xfrm>
                          <a:prstGeom prst="rect">
                            <a:avLst/>
                          </a:prstGeom>
                          <a:noFill/>
                          <a:ln>
                            <a:noFill/>
                          </a:ln>
                        </pic:spPr>
                      </pic:pic>
                    </a:graphicData>
                  </a:graphic>
                </wp:inline>
              </w:drawing>
            </w:r>
          </w:p>
        </w:tc>
      </w:tr>
    </w:tbl>
    <w:p w14:paraId="5C7FF3DA" w14:textId="77777777" w:rsidR="00AC21F9" w:rsidRDefault="00AC21F9">
      <w:pPr>
        <w:numPr>
          <w:ilvl w:val="12"/>
          <w:numId w:val="0"/>
        </w:numPr>
        <w:tabs>
          <w:tab w:val="left" w:pos="567"/>
        </w:tabs>
        <w:ind w:right="-2"/>
        <w:rPr>
          <w:sz w:val="22"/>
          <w:szCs w:val="22"/>
          <w:lang w:val="hu-HU"/>
        </w:rPr>
      </w:pPr>
    </w:p>
    <w:p w14:paraId="33BAD1F4" w14:textId="77777777" w:rsidR="00AC21F9" w:rsidRDefault="008837B8">
      <w:pPr>
        <w:tabs>
          <w:tab w:val="left" w:pos="567"/>
        </w:tabs>
        <w:spacing w:line="260" w:lineRule="exact"/>
        <w:rPr>
          <w:sz w:val="22"/>
          <w:szCs w:val="22"/>
          <w:lang w:val="hu-HU"/>
        </w:rPr>
      </w:pPr>
      <w:r>
        <w:rPr>
          <w:sz w:val="22"/>
          <w:szCs w:val="22"/>
          <w:lang w:val="hu-HU"/>
        </w:rPr>
        <w:t xml:space="preserve">Ha még a fentiek ellenére is bőrproblémái lennének a tapasz miatt, bővebb információért, olvassa el a </w:t>
      </w:r>
      <w:r>
        <w:rPr>
          <w:b/>
          <w:sz w:val="22"/>
          <w:szCs w:val="22"/>
          <w:lang w:val="hu-HU"/>
        </w:rPr>
        <w:t xml:space="preserve">„A tapasz által okozott bőrproblémák” </w:t>
      </w:r>
      <w:r>
        <w:rPr>
          <w:sz w:val="22"/>
          <w:szCs w:val="22"/>
          <w:lang w:val="hu-HU"/>
        </w:rPr>
        <w:t>részt a 4. pontban</w:t>
      </w:r>
      <w:r>
        <w:rPr>
          <w:b/>
          <w:sz w:val="22"/>
          <w:szCs w:val="22"/>
          <w:lang w:val="hu-HU"/>
        </w:rPr>
        <w:t>.</w:t>
      </w:r>
    </w:p>
    <w:p w14:paraId="21155CBA" w14:textId="77777777" w:rsidR="00AC21F9" w:rsidRDefault="00AC21F9">
      <w:pPr>
        <w:tabs>
          <w:tab w:val="left" w:pos="567"/>
        </w:tabs>
        <w:spacing w:line="260" w:lineRule="exact"/>
        <w:rPr>
          <w:sz w:val="22"/>
          <w:szCs w:val="22"/>
          <w:lang w:val="hu-HU"/>
        </w:rPr>
      </w:pPr>
    </w:p>
    <w:p w14:paraId="4B93124D" w14:textId="77777777" w:rsidR="00AC21F9" w:rsidRDefault="008837B8">
      <w:pPr>
        <w:tabs>
          <w:tab w:val="left" w:pos="567"/>
        </w:tabs>
        <w:spacing w:line="260" w:lineRule="exact"/>
        <w:rPr>
          <w:b/>
          <w:sz w:val="22"/>
          <w:szCs w:val="22"/>
          <w:lang w:val="hu-HU"/>
        </w:rPr>
      </w:pPr>
      <w:r>
        <w:rPr>
          <w:b/>
          <w:sz w:val="22"/>
          <w:szCs w:val="22"/>
          <w:lang w:val="hu-HU"/>
        </w:rPr>
        <w:t>A tapasz meglazulásának, illetve leesésének megakadályozására</w:t>
      </w:r>
    </w:p>
    <w:p w14:paraId="6431FFCB" w14:textId="77777777" w:rsidR="00AC21F9" w:rsidRDefault="008837B8">
      <w:pPr>
        <w:numPr>
          <w:ilvl w:val="0"/>
          <w:numId w:val="5"/>
        </w:numPr>
        <w:tabs>
          <w:tab w:val="clear" w:pos="1800"/>
        </w:tabs>
        <w:spacing w:line="260" w:lineRule="exact"/>
        <w:ind w:left="567" w:hanging="567"/>
        <w:rPr>
          <w:sz w:val="22"/>
          <w:szCs w:val="22"/>
          <w:lang w:val="hu-HU"/>
        </w:rPr>
      </w:pPr>
      <w:r>
        <w:rPr>
          <w:b/>
          <w:sz w:val="22"/>
          <w:szCs w:val="22"/>
          <w:lang w:val="hu-HU"/>
        </w:rPr>
        <w:t>Ne</w:t>
      </w:r>
      <w:r>
        <w:rPr>
          <w:sz w:val="22"/>
          <w:szCs w:val="22"/>
          <w:lang w:val="hu-HU"/>
        </w:rPr>
        <w:t xml:space="preserve"> helyezze a tapaszt olyan helyre, ahol a </w:t>
      </w:r>
      <w:r>
        <w:rPr>
          <w:b/>
          <w:sz w:val="22"/>
          <w:szCs w:val="22"/>
          <w:lang w:val="hu-HU"/>
        </w:rPr>
        <w:t>szűk ruha dörzsölheti.</w:t>
      </w:r>
    </w:p>
    <w:p w14:paraId="6D2EF732" w14:textId="77777777" w:rsidR="00AC21F9" w:rsidRDefault="008837B8">
      <w:pPr>
        <w:numPr>
          <w:ilvl w:val="0"/>
          <w:numId w:val="5"/>
        </w:numPr>
        <w:tabs>
          <w:tab w:val="clear" w:pos="1800"/>
        </w:tabs>
        <w:spacing w:line="260" w:lineRule="exact"/>
        <w:ind w:left="567" w:hanging="567"/>
        <w:rPr>
          <w:sz w:val="22"/>
          <w:szCs w:val="22"/>
          <w:lang w:val="hu-HU"/>
        </w:rPr>
      </w:pPr>
      <w:r>
        <w:rPr>
          <w:b/>
          <w:sz w:val="22"/>
          <w:szCs w:val="22"/>
          <w:lang w:val="hu-HU"/>
        </w:rPr>
        <w:t>Ne</w:t>
      </w:r>
      <w:r>
        <w:rPr>
          <w:sz w:val="22"/>
          <w:szCs w:val="22"/>
          <w:lang w:val="hu-HU"/>
        </w:rPr>
        <w:t xml:space="preserve"> használjon </w:t>
      </w:r>
      <w:r>
        <w:rPr>
          <w:b/>
          <w:sz w:val="22"/>
          <w:szCs w:val="22"/>
          <w:lang w:val="hu-HU"/>
        </w:rPr>
        <w:t>krémet, olajat, testápolót, púdert</w:t>
      </w:r>
      <w:r>
        <w:rPr>
          <w:sz w:val="22"/>
          <w:szCs w:val="22"/>
          <w:lang w:val="hu-HU"/>
        </w:rPr>
        <w:t xml:space="preserve"> vagy egyéb </w:t>
      </w:r>
      <w:r>
        <w:rPr>
          <w:b/>
          <w:sz w:val="22"/>
          <w:szCs w:val="22"/>
          <w:lang w:val="hu-HU"/>
        </w:rPr>
        <w:t>bőrápoló terméket</w:t>
      </w:r>
      <w:r>
        <w:rPr>
          <w:sz w:val="22"/>
          <w:szCs w:val="22"/>
          <w:lang w:val="hu-HU"/>
        </w:rPr>
        <w:t xml:space="preserve"> sem arra a bőrterületre, ahová a tapaszt fel kívánja helyezni, sem a már felhelyezett tapasz körüli területre. </w:t>
      </w:r>
    </w:p>
    <w:p w14:paraId="3DCE1AF2" w14:textId="77777777" w:rsidR="00AC21F9" w:rsidRDefault="008837B8">
      <w:pPr>
        <w:numPr>
          <w:ilvl w:val="0"/>
          <w:numId w:val="5"/>
        </w:numPr>
        <w:tabs>
          <w:tab w:val="clear" w:pos="1800"/>
        </w:tabs>
        <w:spacing w:line="260" w:lineRule="exact"/>
        <w:ind w:left="567" w:hanging="567"/>
        <w:rPr>
          <w:sz w:val="22"/>
          <w:szCs w:val="22"/>
          <w:lang w:val="hu-HU"/>
        </w:rPr>
      </w:pPr>
      <w:r>
        <w:rPr>
          <w:sz w:val="22"/>
          <w:szCs w:val="22"/>
          <w:lang w:val="hu-HU"/>
        </w:rPr>
        <w:t xml:space="preserve">Ha a tapaszt szőr vagy haj által fedett bőrfelületre kell helyeznie, a felületet legalább </w:t>
      </w:r>
      <w:r>
        <w:rPr>
          <w:b/>
          <w:sz w:val="22"/>
          <w:szCs w:val="22"/>
          <w:lang w:val="hu-HU"/>
        </w:rPr>
        <w:t>három nappal</w:t>
      </w:r>
      <w:r>
        <w:rPr>
          <w:sz w:val="22"/>
          <w:szCs w:val="22"/>
          <w:lang w:val="hu-HU"/>
        </w:rPr>
        <w:t xml:space="preserve"> a tapasz felhelyezése </w:t>
      </w:r>
      <w:r>
        <w:rPr>
          <w:b/>
          <w:sz w:val="22"/>
          <w:szCs w:val="22"/>
          <w:lang w:val="hu-HU"/>
        </w:rPr>
        <w:t>előtt le kell borotválni.</w:t>
      </w:r>
    </w:p>
    <w:p w14:paraId="26EC9167" w14:textId="77777777" w:rsidR="00AC21F9" w:rsidRDefault="008837B8">
      <w:pPr>
        <w:numPr>
          <w:ilvl w:val="0"/>
          <w:numId w:val="5"/>
        </w:numPr>
        <w:tabs>
          <w:tab w:val="clear" w:pos="1800"/>
        </w:tabs>
        <w:spacing w:line="260" w:lineRule="exact"/>
        <w:ind w:left="567" w:hanging="567"/>
        <w:rPr>
          <w:sz w:val="22"/>
          <w:szCs w:val="22"/>
          <w:lang w:val="hu-HU"/>
        </w:rPr>
      </w:pPr>
      <w:r>
        <w:rPr>
          <w:sz w:val="22"/>
          <w:szCs w:val="22"/>
          <w:lang w:val="hu-HU"/>
        </w:rPr>
        <w:t>Ha a tapasz szélei felemelkednek, le lehet ragasztani ragtapasszal.</w:t>
      </w:r>
    </w:p>
    <w:p w14:paraId="5C92EDF0" w14:textId="77777777" w:rsidR="00AC21F9" w:rsidRDefault="00AC21F9">
      <w:pPr>
        <w:numPr>
          <w:ilvl w:val="12"/>
          <w:numId w:val="0"/>
        </w:numPr>
        <w:tabs>
          <w:tab w:val="left" w:pos="567"/>
        </w:tabs>
        <w:ind w:right="-2"/>
        <w:rPr>
          <w:sz w:val="22"/>
          <w:szCs w:val="22"/>
          <w:lang w:val="hu-HU"/>
        </w:rPr>
      </w:pPr>
    </w:p>
    <w:p w14:paraId="0BBF0202" w14:textId="77777777" w:rsidR="00AC21F9" w:rsidRDefault="008837B8">
      <w:pPr>
        <w:numPr>
          <w:ilvl w:val="12"/>
          <w:numId w:val="0"/>
        </w:numPr>
        <w:tabs>
          <w:tab w:val="left" w:pos="567"/>
        </w:tabs>
        <w:ind w:right="-2"/>
        <w:rPr>
          <w:sz w:val="22"/>
          <w:szCs w:val="22"/>
          <w:lang w:val="hu-HU"/>
        </w:rPr>
      </w:pPr>
      <w:r>
        <w:rPr>
          <w:sz w:val="22"/>
          <w:szCs w:val="22"/>
          <w:lang w:val="hu-HU"/>
        </w:rPr>
        <w:t>Ha a tapasz leesik, helyezzen fel új tapaszt a nap hátralévő részére, – majd a szokásos időpontban végezze el a tapasz cseréjét.</w:t>
      </w:r>
    </w:p>
    <w:p w14:paraId="39BCB6D5" w14:textId="77777777" w:rsidR="00AC21F9" w:rsidRDefault="00AC21F9">
      <w:pPr>
        <w:numPr>
          <w:ilvl w:val="12"/>
          <w:numId w:val="0"/>
        </w:numPr>
        <w:tabs>
          <w:tab w:val="left" w:pos="567"/>
        </w:tabs>
        <w:ind w:right="-2"/>
        <w:rPr>
          <w:b/>
          <w:sz w:val="22"/>
          <w:szCs w:val="22"/>
          <w:lang w:val="hu-HU"/>
        </w:rPr>
      </w:pPr>
    </w:p>
    <w:p w14:paraId="17BED463" w14:textId="77777777" w:rsidR="00AC21F9" w:rsidRDefault="008837B8">
      <w:pPr>
        <w:numPr>
          <w:ilvl w:val="0"/>
          <w:numId w:val="97"/>
        </w:numPr>
        <w:ind w:left="567" w:hanging="567"/>
        <w:rPr>
          <w:sz w:val="22"/>
          <w:szCs w:val="22"/>
          <w:lang w:val="hu-HU"/>
        </w:rPr>
      </w:pPr>
      <w:r>
        <w:rPr>
          <w:b/>
          <w:sz w:val="22"/>
          <w:szCs w:val="22"/>
          <w:lang w:val="hu-HU"/>
        </w:rPr>
        <w:t xml:space="preserve">Ne </w:t>
      </w:r>
      <w:r>
        <w:rPr>
          <w:sz w:val="22"/>
          <w:szCs w:val="22"/>
          <w:lang w:val="hu-HU"/>
        </w:rPr>
        <w:t xml:space="preserve">engedje a tapasz területét </w:t>
      </w:r>
      <w:r>
        <w:rPr>
          <w:b/>
          <w:sz w:val="22"/>
          <w:szCs w:val="22"/>
          <w:lang w:val="hu-HU"/>
        </w:rPr>
        <w:t xml:space="preserve">felmelegedni - </w:t>
      </w:r>
      <w:r>
        <w:rPr>
          <w:sz w:val="22"/>
          <w:szCs w:val="22"/>
          <w:lang w:val="hu-HU"/>
        </w:rPr>
        <w:t>például erős napsugárzás, szauna, forró fürdő, melegítőpárna vagy melegvizes palack miatt, mert így a gyógyszer gyorsabban felszabadulhat, Ha úgy gondolja, hogy túl sok hő érte, forduljon kezelőorvosához vagy gyógyszerészéhez.</w:t>
      </w:r>
    </w:p>
    <w:p w14:paraId="0EE686A0" w14:textId="77777777" w:rsidR="00AC21F9" w:rsidRDefault="008837B8">
      <w:pPr>
        <w:numPr>
          <w:ilvl w:val="0"/>
          <w:numId w:val="97"/>
        </w:numPr>
        <w:spacing w:line="260" w:lineRule="exact"/>
        <w:ind w:left="567" w:right="-2" w:hanging="567"/>
        <w:rPr>
          <w:sz w:val="22"/>
          <w:szCs w:val="22"/>
          <w:lang w:val="hu-HU"/>
        </w:rPr>
      </w:pPr>
      <w:r>
        <w:rPr>
          <w:sz w:val="22"/>
          <w:szCs w:val="22"/>
          <w:lang w:val="hu-HU"/>
        </w:rPr>
        <w:t xml:space="preserve">Mindig győződjön meg róla, hogy olyan tevékenységek során, mint a </w:t>
      </w:r>
      <w:r>
        <w:rPr>
          <w:b/>
          <w:sz w:val="22"/>
          <w:szCs w:val="22"/>
          <w:lang w:val="hu-HU"/>
        </w:rPr>
        <w:t>zuhanyozás, fürdés vagy testmozgás</w:t>
      </w:r>
      <w:r>
        <w:rPr>
          <w:sz w:val="22"/>
          <w:szCs w:val="22"/>
          <w:lang w:val="hu-HU"/>
        </w:rPr>
        <w:t xml:space="preserve"> nem esett-e le a tapasz</w:t>
      </w:r>
      <w:r>
        <w:rPr>
          <w:b/>
          <w:sz w:val="22"/>
          <w:szCs w:val="22"/>
          <w:lang w:val="hu-HU"/>
        </w:rPr>
        <w:t>.</w:t>
      </w:r>
      <w:r>
        <w:rPr>
          <w:sz w:val="22"/>
          <w:szCs w:val="22"/>
          <w:lang w:val="hu-HU"/>
        </w:rPr>
        <w:t xml:space="preserve"> </w:t>
      </w:r>
    </w:p>
    <w:p w14:paraId="3CC7657E" w14:textId="77777777" w:rsidR="00AC21F9" w:rsidRDefault="008837B8">
      <w:pPr>
        <w:numPr>
          <w:ilvl w:val="0"/>
          <w:numId w:val="97"/>
        </w:numPr>
        <w:spacing w:line="260" w:lineRule="exact"/>
        <w:ind w:left="567" w:right="-2" w:hanging="567"/>
        <w:rPr>
          <w:sz w:val="22"/>
          <w:szCs w:val="22"/>
          <w:lang w:val="hu-HU"/>
        </w:rPr>
      </w:pPr>
      <w:r>
        <w:rPr>
          <w:sz w:val="22"/>
          <w:szCs w:val="22"/>
          <w:lang w:val="hu-HU"/>
        </w:rPr>
        <w:t xml:space="preserve">Ha a tapasz hatására </w:t>
      </w:r>
      <w:r>
        <w:rPr>
          <w:b/>
          <w:sz w:val="22"/>
          <w:szCs w:val="22"/>
          <w:lang w:val="hu-HU"/>
        </w:rPr>
        <w:t>bőrirritáció</w:t>
      </w:r>
      <w:r>
        <w:rPr>
          <w:sz w:val="22"/>
          <w:szCs w:val="22"/>
          <w:lang w:val="hu-HU"/>
        </w:rPr>
        <w:t xml:space="preserve"> lép fel, az érintett bőrterületet </w:t>
      </w:r>
      <w:r>
        <w:rPr>
          <w:b/>
          <w:sz w:val="22"/>
          <w:szCs w:val="22"/>
          <w:lang w:val="hu-HU"/>
        </w:rPr>
        <w:t>óvja a közvetlen napsugárzástól</w:t>
      </w:r>
      <w:r>
        <w:rPr>
          <w:sz w:val="22"/>
          <w:szCs w:val="22"/>
          <w:lang w:val="hu-HU"/>
        </w:rPr>
        <w:t>. Erre azért van szükség, mert az érintett bőrterület színe megváltozhat.</w:t>
      </w:r>
    </w:p>
    <w:p w14:paraId="488D638C" w14:textId="77777777" w:rsidR="00AC21F9" w:rsidRDefault="00AC21F9">
      <w:pPr>
        <w:numPr>
          <w:ilvl w:val="12"/>
          <w:numId w:val="0"/>
        </w:numPr>
        <w:tabs>
          <w:tab w:val="left" w:pos="567"/>
        </w:tabs>
        <w:ind w:right="-2"/>
        <w:rPr>
          <w:sz w:val="22"/>
          <w:szCs w:val="22"/>
          <w:lang w:val="hu-HU"/>
        </w:rPr>
      </w:pPr>
    </w:p>
    <w:p w14:paraId="7330C45A" w14:textId="77777777" w:rsidR="00AC21F9" w:rsidRDefault="008837B8">
      <w:pPr>
        <w:tabs>
          <w:tab w:val="left" w:pos="567"/>
        </w:tabs>
        <w:rPr>
          <w:b/>
          <w:sz w:val="22"/>
          <w:szCs w:val="22"/>
          <w:lang w:val="hu-HU"/>
        </w:rPr>
      </w:pPr>
      <w:r>
        <w:rPr>
          <w:b/>
          <w:sz w:val="22"/>
          <w:szCs w:val="22"/>
          <w:lang w:val="hu-HU"/>
        </w:rPr>
        <w:lastRenderedPageBreak/>
        <w:t>Hogyan alkalmazza a tapaszt</w:t>
      </w:r>
      <w:r>
        <w:rPr>
          <w:b/>
          <w:bCs/>
          <w:sz w:val="22"/>
          <w:szCs w:val="22"/>
          <w:lang w:val="hu-HU"/>
        </w:rPr>
        <w:t>?</w:t>
      </w:r>
    </w:p>
    <w:p w14:paraId="30E9B060" w14:textId="77777777" w:rsidR="00AC21F9" w:rsidRDefault="008837B8">
      <w:pPr>
        <w:numPr>
          <w:ilvl w:val="0"/>
          <w:numId w:val="51"/>
        </w:numPr>
        <w:tabs>
          <w:tab w:val="left" w:pos="567"/>
        </w:tabs>
        <w:ind w:left="567" w:right="-2" w:hanging="567"/>
        <w:rPr>
          <w:sz w:val="22"/>
          <w:szCs w:val="22"/>
          <w:lang w:val="hu-HU"/>
        </w:rPr>
      </w:pPr>
      <w:r>
        <w:rPr>
          <w:sz w:val="22"/>
          <w:szCs w:val="22"/>
          <w:lang w:val="hu-HU"/>
        </w:rPr>
        <w:t>Minden tapasz külön tasakba van csomagolva.</w:t>
      </w:r>
    </w:p>
    <w:p w14:paraId="10201A23" w14:textId="77777777" w:rsidR="00AC21F9" w:rsidRDefault="008837B8">
      <w:pPr>
        <w:numPr>
          <w:ilvl w:val="0"/>
          <w:numId w:val="51"/>
        </w:numPr>
        <w:tabs>
          <w:tab w:val="left" w:pos="567"/>
        </w:tabs>
        <w:ind w:left="567" w:right="-2" w:hanging="567"/>
        <w:rPr>
          <w:sz w:val="22"/>
          <w:szCs w:val="22"/>
          <w:lang w:val="hu-HU"/>
        </w:rPr>
      </w:pPr>
      <w:r>
        <w:rPr>
          <w:sz w:val="22"/>
          <w:szCs w:val="22"/>
          <w:lang w:val="hu-HU"/>
        </w:rPr>
        <w:t>Mielőtt felbontja a tasakot, válassza ki, hogy hova fogja ragasztani az új tapaszt és ellenőrizze, hogy eltávolította</w:t>
      </w:r>
      <w:r>
        <w:rPr>
          <w:sz w:val="22"/>
          <w:szCs w:val="22"/>
          <w:lang w:val="hu-HU"/>
        </w:rPr>
        <w:noBreakHyphen/>
        <w:t>e a régit.</w:t>
      </w:r>
    </w:p>
    <w:p w14:paraId="3A975A3A" w14:textId="77777777" w:rsidR="00AC21F9" w:rsidRDefault="008837B8">
      <w:pPr>
        <w:numPr>
          <w:ilvl w:val="0"/>
          <w:numId w:val="51"/>
        </w:numPr>
        <w:tabs>
          <w:tab w:val="left" w:pos="567"/>
        </w:tabs>
        <w:ind w:left="567" w:right="-2" w:hanging="567"/>
        <w:rPr>
          <w:sz w:val="22"/>
          <w:szCs w:val="22"/>
          <w:lang w:val="hu-HU"/>
        </w:rPr>
      </w:pPr>
      <w:r>
        <w:rPr>
          <w:sz w:val="22"/>
          <w:szCs w:val="22"/>
          <w:lang w:val="hu-HU"/>
        </w:rPr>
        <w:t>A tasak felbontása és a levehető fólia eltávolítása után azonnal helyezze a bőrére a Neupro tapaszt.</w:t>
      </w:r>
    </w:p>
    <w:p w14:paraId="5B6D2EAC" w14:textId="77777777" w:rsidR="00AC21F9" w:rsidRDefault="00AC21F9">
      <w:pPr>
        <w:numPr>
          <w:ilvl w:val="12"/>
          <w:numId w:val="0"/>
        </w:numPr>
        <w:tabs>
          <w:tab w:val="left" w:pos="567"/>
        </w:tabs>
        <w:ind w:right="-2"/>
        <w:rPr>
          <w:sz w:val="22"/>
          <w:szCs w:val="22"/>
          <w:lang w:val="hu-HU"/>
        </w:rPr>
      </w:pPr>
    </w:p>
    <w:tbl>
      <w:tblPr>
        <w:tblW w:w="0" w:type="auto"/>
        <w:tblLook w:val="01E0" w:firstRow="1" w:lastRow="1" w:firstColumn="1" w:lastColumn="1" w:noHBand="0" w:noVBand="0"/>
      </w:tblPr>
      <w:tblGrid>
        <w:gridCol w:w="4131"/>
        <w:gridCol w:w="4940"/>
      </w:tblGrid>
      <w:tr w:rsidR="00AC21F9" w14:paraId="244CEDA1" w14:textId="77777777">
        <w:tc>
          <w:tcPr>
            <w:tcW w:w="4219" w:type="dxa"/>
          </w:tcPr>
          <w:p w14:paraId="06A460E4" w14:textId="77777777" w:rsidR="00AC21F9" w:rsidRDefault="008837B8">
            <w:pPr>
              <w:pStyle w:val="EndnoteText"/>
              <w:tabs>
                <w:tab w:val="left" w:pos="567"/>
              </w:tabs>
              <w:spacing w:before="240" w:after="240"/>
              <w:rPr>
                <w:szCs w:val="22"/>
                <w:lang w:val="hu-HU"/>
              </w:rPr>
            </w:pPr>
            <w:r>
              <w:rPr>
                <w:b/>
                <w:szCs w:val="22"/>
                <w:lang w:val="hu-HU"/>
              </w:rPr>
              <w:t>1</w:t>
            </w:r>
            <w:r>
              <w:rPr>
                <w:szCs w:val="22"/>
                <w:lang w:val="hu-HU"/>
              </w:rPr>
              <w:t>.</w:t>
            </w:r>
            <w:r>
              <w:rPr>
                <w:szCs w:val="22"/>
                <w:lang w:val="hu-HU"/>
              </w:rPr>
              <w:br/>
              <w:t>A tasak felnyitásához két kézzel fogja meg a tasakot.</w:t>
            </w:r>
          </w:p>
        </w:tc>
        <w:tc>
          <w:tcPr>
            <w:tcW w:w="4992" w:type="dxa"/>
          </w:tcPr>
          <w:p w14:paraId="6B25CD96"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6766704B" wp14:editId="5FEEEBCC">
                  <wp:extent cx="1447800" cy="1143000"/>
                  <wp:effectExtent l="0" t="0" r="0" b="0"/>
                  <wp:docPr id="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tc>
      </w:tr>
      <w:tr w:rsidR="00AC21F9" w14:paraId="26285C89" w14:textId="77777777">
        <w:tc>
          <w:tcPr>
            <w:tcW w:w="4219" w:type="dxa"/>
          </w:tcPr>
          <w:p w14:paraId="3644EFF6" w14:textId="77777777" w:rsidR="00AC21F9" w:rsidRDefault="008837B8">
            <w:pPr>
              <w:pStyle w:val="EndnoteText"/>
              <w:tabs>
                <w:tab w:val="left" w:pos="567"/>
              </w:tabs>
              <w:spacing w:before="240" w:after="240"/>
              <w:rPr>
                <w:szCs w:val="22"/>
                <w:lang w:val="hu-HU"/>
              </w:rPr>
            </w:pPr>
            <w:r>
              <w:rPr>
                <w:b/>
                <w:szCs w:val="22"/>
                <w:lang w:val="hu-HU"/>
              </w:rPr>
              <w:t>2.</w:t>
            </w:r>
            <w:r>
              <w:rPr>
                <w:szCs w:val="22"/>
                <w:lang w:val="hu-HU"/>
              </w:rPr>
              <w:br/>
              <w:t>Válassza ketté a fóliát</w:t>
            </w:r>
          </w:p>
          <w:p w14:paraId="0DB68C3C" w14:textId="77777777" w:rsidR="00AC21F9" w:rsidRDefault="00AC21F9">
            <w:pPr>
              <w:rPr>
                <w:sz w:val="22"/>
                <w:szCs w:val="22"/>
                <w:lang w:val="hu-HU"/>
              </w:rPr>
            </w:pPr>
          </w:p>
        </w:tc>
        <w:tc>
          <w:tcPr>
            <w:tcW w:w="4992" w:type="dxa"/>
          </w:tcPr>
          <w:p w14:paraId="2F2E816F"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6BD8E94B" wp14:editId="7B7AC992">
                  <wp:extent cx="1628775" cy="1285875"/>
                  <wp:effectExtent l="0" t="0" r="0" b="0"/>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p>
        </w:tc>
      </w:tr>
      <w:tr w:rsidR="00AC21F9" w14:paraId="24A7E2B2" w14:textId="77777777">
        <w:tc>
          <w:tcPr>
            <w:tcW w:w="4219" w:type="dxa"/>
          </w:tcPr>
          <w:p w14:paraId="7572CC1B" w14:textId="77777777" w:rsidR="00AC21F9" w:rsidRDefault="008837B8">
            <w:pPr>
              <w:pStyle w:val="EndnoteText"/>
              <w:tabs>
                <w:tab w:val="left" w:pos="567"/>
              </w:tabs>
              <w:spacing w:before="240" w:after="240"/>
              <w:rPr>
                <w:szCs w:val="22"/>
                <w:lang w:val="hu-HU"/>
              </w:rPr>
            </w:pPr>
            <w:r>
              <w:rPr>
                <w:b/>
                <w:szCs w:val="22"/>
                <w:lang w:val="hu-HU"/>
              </w:rPr>
              <w:t>3</w:t>
            </w:r>
            <w:r>
              <w:rPr>
                <w:szCs w:val="22"/>
                <w:lang w:val="hu-HU"/>
              </w:rPr>
              <w:t>.</w:t>
            </w:r>
            <w:r>
              <w:rPr>
                <w:szCs w:val="22"/>
                <w:lang w:val="hu-HU"/>
              </w:rPr>
              <w:br/>
              <w:t>Nyissa ki a tasakot</w:t>
            </w:r>
          </w:p>
        </w:tc>
        <w:tc>
          <w:tcPr>
            <w:tcW w:w="4992" w:type="dxa"/>
          </w:tcPr>
          <w:p w14:paraId="500D2DEE"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3093D276" wp14:editId="31FDCC6A">
                  <wp:extent cx="1628775" cy="1314450"/>
                  <wp:effectExtent l="0" t="0" r="0" b="0"/>
                  <wp:docPr id="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p>
        </w:tc>
      </w:tr>
      <w:tr w:rsidR="00AC21F9" w14:paraId="224644B5" w14:textId="77777777">
        <w:tc>
          <w:tcPr>
            <w:tcW w:w="4219" w:type="dxa"/>
          </w:tcPr>
          <w:p w14:paraId="57B09B55" w14:textId="77777777" w:rsidR="00AC21F9" w:rsidRDefault="008837B8">
            <w:pPr>
              <w:pStyle w:val="EndnoteText"/>
              <w:tabs>
                <w:tab w:val="left" w:pos="567"/>
              </w:tabs>
              <w:spacing w:before="240" w:after="240"/>
              <w:rPr>
                <w:szCs w:val="22"/>
                <w:lang w:val="hu-HU"/>
              </w:rPr>
            </w:pPr>
            <w:r>
              <w:rPr>
                <w:b/>
                <w:szCs w:val="22"/>
                <w:lang w:val="hu-HU"/>
              </w:rPr>
              <w:t>4.</w:t>
            </w:r>
            <w:r>
              <w:rPr>
                <w:szCs w:val="22"/>
                <w:lang w:val="hu-HU"/>
              </w:rPr>
              <w:br/>
              <w:t>Vegye ki a tapaszt a tasakból.</w:t>
            </w:r>
          </w:p>
        </w:tc>
        <w:tc>
          <w:tcPr>
            <w:tcW w:w="4992" w:type="dxa"/>
          </w:tcPr>
          <w:p w14:paraId="2D43EF76"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7097C649" wp14:editId="099EDF2D">
                  <wp:extent cx="1552575" cy="1181100"/>
                  <wp:effectExtent l="0" t="0" r="0" b="0"/>
                  <wp:docPr id="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1181100"/>
                          </a:xfrm>
                          <a:prstGeom prst="rect">
                            <a:avLst/>
                          </a:prstGeom>
                          <a:noFill/>
                          <a:ln>
                            <a:noFill/>
                          </a:ln>
                        </pic:spPr>
                      </pic:pic>
                    </a:graphicData>
                  </a:graphic>
                </wp:inline>
              </w:drawing>
            </w:r>
          </w:p>
        </w:tc>
      </w:tr>
      <w:tr w:rsidR="00AC21F9" w14:paraId="40EE79ED" w14:textId="77777777">
        <w:tc>
          <w:tcPr>
            <w:tcW w:w="4219" w:type="dxa"/>
          </w:tcPr>
          <w:p w14:paraId="7CC68820" w14:textId="77777777" w:rsidR="00AC21F9" w:rsidRDefault="008837B8">
            <w:pPr>
              <w:tabs>
                <w:tab w:val="left" w:pos="567"/>
              </w:tabs>
              <w:rPr>
                <w:sz w:val="22"/>
                <w:szCs w:val="22"/>
                <w:lang w:val="hu-HU"/>
              </w:rPr>
            </w:pPr>
            <w:r>
              <w:rPr>
                <w:b/>
                <w:sz w:val="22"/>
                <w:szCs w:val="22"/>
                <w:lang w:val="hu-HU"/>
              </w:rPr>
              <w:t>5.</w:t>
            </w:r>
            <w:r>
              <w:rPr>
                <w:sz w:val="22"/>
                <w:szCs w:val="22"/>
                <w:lang w:val="hu-HU"/>
              </w:rPr>
              <w:br/>
              <w:t>A tapasz tapadós oldalát egy átlátszó levehető fólia borítja.</w:t>
            </w:r>
          </w:p>
          <w:p w14:paraId="6761328D" w14:textId="77777777" w:rsidR="00AC21F9" w:rsidRDefault="008837B8">
            <w:pPr>
              <w:numPr>
                <w:ilvl w:val="0"/>
                <w:numId w:val="52"/>
              </w:numPr>
              <w:tabs>
                <w:tab w:val="left" w:pos="426"/>
              </w:tabs>
              <w:ind w:left="426" w:hanging="426"/>
              <w:rPr>
                <w:sz w:val="22"/>
                <w:szCs w:val="22"/>
                <w:lang w:val="hu-HU"/>
              </w:rPr>
            </w:pPr>
            <w:r>
              <w:rPr>
                <w:sz w:val="22"/>
                <w:szCs w:val="22"/>
                <w:lang w:val="hu-HU"/>
              </w:rPr>
              <w:t>Fogja mindkét kezébe a tapaszt, a levehető fóliás oldalával maga felé.</w:t>
            </w:r>
          </w:p>
        </w:tc>
        <w:tc>
          <w:tcPr>
            <w:tcW w:w="4992" w:type="dxa"/>
          </w:tcPr>
          <w:p w14:paraId="16DD400A"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2EE4702E" wp14:editId="0CB05C59">
                  <wp:extent cx="1724025" cy="1114425"/>
                  <wp:effectExtent l="0" t="0" r="0" b="0"/>
                  <wp:docPr id="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r>
      <w:tr w:rsidR="00AC21F9" w14:paraId="2C09BE49" w14:textId="77777777">
        <w:tc>
          <w:tcPr>
            <w:tcW w:w="4219" w:type="dxa"/>
          </w:tcPr>
          <w:p w14:paraId="17C85F14" w14:textId="77777777" w:rsidR="00AC21F9" w:rsidRDefault="008837B8">
            <w:pPr>
              <w:tabs>
                <w:tab w:val="left" w:pos="567"/>
              </w:tabs>
              <w:spacing w:before="240" w:after="240"/>
              <w:rPr>
                <w:sz w:val="22"/>
                <w:szCs w:val="22"/>
                <w:lang w:val="hu-HU"/>
              </w:rPr>
            </w:pPr>
            <w:r>
              <w:rPr>
                <w:b/>
                <w:sz w:val="22"/>
                <w:szCs w:val="22"/>
                <w:lang w:val="hu-HU"/>
              </w:rPr>
              <w:lastRenderedPageBreak/>
              <w:t>6.</w:t>
            </w:r>
          </w:p>
          <w:p w14:paraId="7CF43DE8" w14:textId="77777777" w:rsidR="00AC21F9" w:rsidRDefault="008837B8">
            <w:pPr>
              <w:numPr>
                <w:ilvl w:val="0"/>
                <w:numId w:val="61"/>
              </w:numPr>
              <w:spacing w:before="240" w:after="240"/>
              <w:ind w:left="567" w:hanging="567"/>
              <w:rPr>
                <w:sz w:val="22"/>
                <w:szCs w:val="22"/>
                <w:lang w:val="hu-HU"/>
              </w:rPr>
            </w:pPr>
            <w:r>
              <w:rPr>
                <w:sz w:val="22"/>
                <w:szCs w:val="22"/>
                <w:lang w:val="hu-HU"/>
              </w:rPr>
              <w:t xml:space="preserve">Hajtsa félbe a tapaszt. </w:t>
            </w:r>
          </w:p>
          <w:p w14:paraId="40F7DD99" w14:textId="77777777" w:rsidR="00AC21F9" w:rsidRDefault="008837B8">
            <w:pPr>
              <w:tabs>
                <w:tab w:val="left" w:pos="426"/>
              </w:tabs>
              <w:rPr>
                <w:sz w:val="22"/>
                <w:szCs w:val="22"/>
                <w:lang w:val="hu-HU"/>
              </w:rPr>
            </w:pPr>
            <w:r>
              <w:rPr>
                <w:sz w:val="22"/>
                <w:szCs w:val="22"/>
                <w:lang w:val="hu-HU"/>
              </w:rPr>
              <w:t>Így a levehető fólián az S-alakú vágás felnyílik.</w:t>
            </w:r>
          </w:p>
        </w:tc>
        <w:tc>
          <w:tcPr>
            <w:tcW w:w="4992" w:type="dxa"/>
          </w:tcPr>
          <w:p w14:paraId="7FFD1B35"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64D36852" wp14:editId="1D55EF27">
                  <wp:extent cx="1504950" cy="1371600"/>
                  <wp:effectExtent l="0" t="0" r="0" b="0"/>
                  <wp:docPr id="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4950" cy="1371600"/>
                          </a:xfrm>
                          <a:prstGeom prst="rect">
                            <a:avLst/>
                          </a:prstGeom>
                          <a:noFill/>
                          <a:ln>
                            <a:noFill/>
                          </a:ln>
                        </pic:spPr>
                      </pic:pic>
                    </a:graphicData>
                  </a:graphic>
                </wp:inline>
              </w:drawing>
            </w:r>
          </w:p>
        </w:tc>
      </w:tr>
      <w:tr w:rsidR="00AC21F9" w14:paraId="29EE07A5" w14:textId="77777777">
        <w:tc>
          <w:tcPr>
            <w:tcW w:w="4219" w:type="dxa"/>
          </w:tcPr>
          <w:p w14:paraId="0CD5BE14" w14:textId="77777777" w:rsidR="00AC21F9" w:rsidRDefault="008837B8">
            <w:pPr>
              <w:tabs>
                <w:tab w:val="left" w:pos="567"/>
              </w:tabs>
              <w:spacing w:before="240" w:after="240"/>
              <w:rPr>
                <w:sz w:val="22"/>
                <w:szCs w:val="22"/>
                <w:shd w:val="pct70" w:color="FFFFFF" w:fill="auto"/>
                <w:lang w:val="hu-HU"/>
              </w:rPr>
            </w:pPr>
            <w:r>
              <w:rPr>
                <w:b/>
                <w:sz w:val="22"/>
                <w:szCs w:val="22"/>
                <w:lang w:val="hu-HU"/>
              </w:rPr>
              <w:t>7.</w:t>
            </w:r>
          </w:p>
          <w:p w14:paraId="7EE9CAA5" w14:textId="77777777" w:rsidR="00AC21F9" w:rsidRDefault="008837B8">
            <w:pPr>
              <w:numPr>
                <w:ilvl w:val="0"/>
                <w:numId w:val="61"/>
              </w:numPr>
              <w:spacing w:before="240" w:after="240"/>
              <w:ind w:left="426" w:hanging="426"/>
              <w:rPr>
                <w:sz w:val="22"/>
                <w:szCs w:val="22"/>
                <w:shd w:val="pct70" w:color="FFFFFF" w:fill="auto"/>
                <w:lang w:val="hu-HU"/>
              </w:rPr>
            </w:pPr>
            <w:r>
              <w:rPr>
                <w:sz w:val="22"/>
                <w:szCs w:val="22"/>
                <w:shd w:val="pct70" w:color="FFFFFF" w:fill="auto"/>
                <w:lang w:val="hu-HU"/>
              </w:rPr>
              <w:t xml:space="preserve">Húzza le az átlátszó </w:t>
            </w:r>
            <w:r>
              <w:rPr>
                <w:sz w:val="22"/>
                <w:szCs w:val="22"/>
                <w:lang w:val="hu-HU"/>
              </w:rPr>
              <w:t xml:space="preserve">levehető </w:t>
            </w:r>
            <w:r>
              <w:rPr>
                <w:sz w:val="22"/>
                <w:szCs w:val="22"/>
                <w:shd w:val="pct70" w:color="FFFFFF" w:fill="auto"/>
                <w:lang w:val="hu-HU"/>
              </w:rPr>
              <w:t>fólia egyik felét.</w:t>
            </w:r>
          </w:p>
          <w:p w14:paraId="6A1023C9" w14:textId="77777777" w:rsidR="00AC21F9" w:rsidRDefault="008837B8">
            <w:pPr>
              <w:numPr>
                <w:ilvl w:val="0"/>
                <w:numId w:val="52"/>
              </w:numPr>
              <w:tabs>
                <w:tab w:val="left" w:pos="426"/>
              </w:tabs>
              <w:ind w:left="426" w:hanging="426"/>
              <w:rPr>
                <w:sz w:val="22"/>
                <w:szCs w:val="22"/>
                <w:lang w:val="hu-HU"/>
              </w:rPr>
            </w:pPr>
            <w:r>
              <w:rPr>
                <w:sz w:val="22"/>
                <w:szCs w:val="22"/>
                <w:lang w:val="hu-HU"/>
              </w:rPr>
              <w:t>Ujjaival ne érintse a tapasz tapadós oldalát.</w:t>
            </w:r>
          </w:p>
        </w:tc>
        <w:tc>
          <w:tcPr>
            <w:tcW w:w="4992" w:type="dxa"/>
          </w:tcPr>
          <w:p w14:paraId="0839BC00"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04C46B16" wp14:editId="7E4CDC24">
                  <wp:extent cx="2076450" cy="1266825"/>
                  <wp:effectExtent l="0" t="0" r="0"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1266825"/>
                          </a:xfrm>
                          <a:prstGeom prst="rect">
                            <a:avLst/>
                          </a:prstGeom>
                          <a:noFill/>
                          <a:ln>
                            <a:noFill/>
                          </a:ln>
                        </pic:spPr>
                      </pic:pic>
                    </a:graphicData>
                  </a:graphic>
                </wp:inline>
              </w:drawing>
            </w:r>
          </w:p>
        </w:tc>
      </w:tr>
      <w:tr w:rsidR="00AC21F9" w14:paraId="7DDBEBFE" w14:textId="77777777">
        <w:tc>
          <w:tcPr>
            <w:tcW w:w="4219" w:type="dxa"/>
          </w:tcPr>
          <w:p w14:paraId="2BA80EE6" w14:textId="77777777" w:rsidR="00AC21F9" w:rsidRDefault="008837B8">
            <w:pPr>
              <w:tabs>
                <w:tab w:val="left" w:pos="567"/>
              </w:tabs>
              <w:rPr>
                <w:sz w:val="22"/>
                <w:szCs w:val="22"/>
                <w:lang w:val="hu-HU"/>
              </w:rPr>
            </w:pPr>
            <w:r>
              <w:rPr>
                <w:b/>
                <w:sz w:val="22"/>
                <w:szCs w:val="22"/>
                <w:lang w:val="hu-HU"/>
              </w:rPr>
              <w:t>8</w:t>
            </w:r>
            <w:r>
              <w:rPr>
                <w:sz w:val="22"/>
                <w:szCs w:val="22"/>
                <w:lang w:val="hu-HU"/>
              </w:rPr>
              <w:t>.</w:t>
            </w:r>
          </w:p>
          <w:p w14:paraId="69504BBE" w14:textId="77777777" w:rsidR="00AC21F9" w:rsidRDefault="008837B8">
            <w:pPr>
              <w:numPr>
                <w:ilvl w:val="0"/>
                <w:numId w:val="53"/>
              </w:numPr>
              <w:ind w:left="426" w:hanging="426"/>
              <w:rPr>
                <w:sz w:val="22"/>
                <w:szCs w:val="22"/>
                <w:lang w:val="hu-HU"/>
              </w:rPr>
            </w:pPr>
            <w:r>
              <w:rPr>
                <w:sz w:val="22"/>
                <w:szCs w:val="22"/>
                <w:lang w:val="hu-HU"/>
              </w:rPr>
              <w:t>A merev levehető fólia másik felét tartsa a kezében</w:t>
            </w:r>
          </w:p>
          <w:p w14:paraId="4876AF16" w14:textId="77777777" w:rsidR="00AC21F9" w:rsidRDefault="008837B8">
            <w:pPr>
              <w:numPr>
                <w:ilvl w:val="0"/>
                <w:numId w:val="53"/>
              </w:numPr>
              <w:ind w:left="426" w:hanging="426"/>
              <w:rPr>
                <w:sz w:val="22"/>
                <w:szCs w:val="22"/>
                <w:lang w:val="hu-HU"/>
              </w:rPr>
            </w:pPr>
            <w:r>
              <w:rPr>
                <w:sz w:val="22"/>
                <w:szCs w:val="22"/>
                <w:lang w:val="hu-HU"/>
              </w:rPr>
              <w:t>Majd helyezze a tapaszt tapadós oldalával a bőrére.</w:t>
            </w:r>
          </w:p>
          <w:p w14:paraId="0C27AA86" w14:textId="77777777" w:rsidR="00AC21F9" w:rsidRDefault="008837B8">
            <w:pPr>
              <w:numPr>
                <w:ilvl w:val="0"/>
                <w:numId w:val="53"/>
              </w:numPr>
              <w:ind w:left="426" w:hanging="426"/>
              <w:rPr>
                <w:sz w:val="22"/>
                <w:szCs w:val="22"/>
                <w:lang w:val="hu-HU"/>
              </w:rPr>
            </w:pPr>
            <w:r>
              <w:rPr>
                <w:sz w:val="22"/>
                <w:szCs w:val="22"/>
                <w:lang w:val="hu-HU"/>
              </w:rPr>
              <w:t>A tapasz tapadós oldalát nyomja erősen a kiválasztott bőrfelületre.</w:t>
            </w:r>
          </w:p>
        </w:tc>
        <w:tc>
          <w:tcPr>
            <w:tcW w:w="4992" w:type="dxa"/>
          </w:tcPr>
          <w:p w14:paraId="68C58DC0"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65A65746" wp14:editId="396EFE8F">
                  <wp:extent cx="1666875" cy="1323975"/>
                  <wp:effectExtent l="0" t="0" r="0" b="0"/>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inline>
              </w:drawing>
            </w:r>
          </w:p>
        </w:tc>
      </w:tr>
      <w:tr w:rsidR="00AC21F9" w14:paraId="7B5B7302" w14:textId="77777777">
        <w:tc>
          <w:tcPr>
            <w:tcW w:w="4219" w:type="dxa"/>
          </w:tcPr>
          <w:p w14:paraId="78F96907" w14:textId="77777777" w:rsidR="00AC21F9" w:rsidRDefault="008837B8">
            <w:pPr>
              <w:tabs>
                <w:tab w:val="left" w:pos="567"/>
              </w:tabs>
              <w:spacing w:before="240" w:after="240"/>
              <w:rPr>
                <w:sz w:val="22"/>
                <w:szCs w:val="22"/>
                <w:lang w:val="hu-HU"/>
              </w:rPr>
            </w:pPr>
            <w:r>
              <w:rPr>
                <w:b/>
                <w:sz w:val="22"/>
                <w:szCs w:val="22"/>
                <w:lang w:val="hu-HU"/>
              </w:rPr>
              <w:t>9.</w:t>
            </w:r>
            <w:r>
              <w:rPr>
                <w:sz w:val="22"/>
                <w:szCs w:val="22"/>
                <w:lang w:val="hu-HU"/>
              </w:rPr>
              <w:br/>
              <w:t>Hajtsa vissza a tapasz másik felét, és távolítsa el róla a levehető fólia másik felét.</w:t>
            </w:r>
          </w:p>
        </w:tc>
        <w:tc>
          <w:tcPr>
            <w:tcW w:w="4992" w:type="dxa"/>
          </w:tcPr>
          <w:p w14:paraId="133F3831" w14:textId="77777777" w:rsidR="00AC21F9" w:rsidRDefault="008837B8">
            <w:pPr>
              <w:tabs>
                <w:tab w:val="left" w:pos="567"/>
              </w:tabs>
              <w:spacing w:before="240" w:after="240"/>
              <w:rPr>
                <w:sz w:val="22"/>
                <w:szCs w:val="22"/>
                <w:lang w:val="hu-HU"/>
              </w:rPr>
            </w:pPr>
            <w:r>
              <w:rPr>
                <w:noProof/>
                <w:sz w:val="22"/>
                <w:szCs w:val="22"/>
                <w:lang w:val="hu-HU" w:eastAsia="hu-HU"/>
              </w:rPr>
              <w:drawing>
                <wp:inline distT="0" distB="0" distL="0" distR="0" wp14:anchorId="72287D87" wp14:editId="16648C1F">
                  <wp:extent cx="1666875" cy="1304925"/>
                  <wp:effectExtent l="0" t="0" r="0" b="0"/>
                  <wp:docPr id="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1304925"/>
                          </a:xfrm>
                          <a:prstGeom prst="rect">
                            <a:avLst/>
                          </a:prstGeom>
                          <a:noFill/>
                          <a:ln>
                            <a:noFill/>
                          </a:ln>
                        </pic:spPr>
                      </pic:pic>
                    </a:graphicData>
                  </a:graphic>
                </wp:inline>
              </w:drawing>
            </w:r>
          </w:p>
        </w:tc>
      </w:tr>
      <w:tr w:rsidR="00AC21F9" w:rsidRPr="005F360C" w14:paraId="1A9E6649" w14:textId="77777777">
        <w:tc>
          <w:tcPr>
            <w:tcW w:w="4219" w:type="dxa"/>
          </w:tcPr>
          <w:p w14:paraId="7E58114E" w14:textId="77777777" w:rsidR="00AC21F9" w:rsidRDefault="008837B8">
            <w:pPr>
              <w:tabs>
                <w:tab w:val="left" w:pos="567"/>
              </w:tabs>
              <w:rPr>
                <w:sz w:val="22"/>
                <w:szCs w:val="22"/>
                <w:lang w:val="hu-HU"/>
              </w:rPr>
            </w:pPr>
            <w:r>
              <w:rPr>
                <w:b/>
                <w:sz w:val="22"/>
                <w:szCs w:val="22"/>
                <w:lang w:val="hu-HU"/>
              </w:rPr>
              <w:t>10</w:t>
            </w:r>
            <w:r>
              <w:rPr>
                <w:sz w:val="22"/>
                <w:szCs w:val="22"/>
                <w:lang w:val="hu-HU"/>
              </w:rPr>
              <w:t>.</w:t>
            </w:r>
          </w:p>
          <w:p w14:paraId="139CC7AA" w14:textId="77777777" w:rsidR="00AC21F9" w:rsidRDefault="008837B8">
            <w:pPr>
              <w:numPr>
                <w:ilvl w:val="0"/>
                <w:numId w:val="54"/>
              </w:numPr>
              <w:tabs>
                <w:tab w:val="left" w:pos="426"/>
              </w:tabs>
              <w:ind w:left="426" w:hanging="426"/>
              <w:rPr>
                <w:sz w:val="22"/>
                <w:szCs w:val="22"/>
                <w:lang w:val="hu-HU"/>
              </w:rPr>
            </w:pPr>
            <w:r>
              <w:rPr>
                <w:sz w:val="22"/>
                <w:szCs w:val="22"/>
                <w:lang w:val="hu-HU"/>
              </w:rPr>
              <w:t>Tenyerével nyomja le erősen a tapaszt.</w:t>
            </w:r>
          </w:p>
          <w:p w14:paraId="00A46EA6" w14:textId="77777777" w:rsidR="00AC21F9" w:rsidRDefault="008837B8">
            <w:pPr>
              <w:numPr>
                <w:ilvl w:val="0"/>
                <w:numId w:val="54"/>
              </w:numPr>
              <w:tabs>
                <w:tab w:val="left" w:pos="426"/>
              </w:tabs>
              <w:ind w:left="426" w:hanging="426"/>
              <w:rPr>
                <w:sz w:val="22"/>
                <w:szCs w:val="22"/>
                <w:lang w:val="hu-HU"/>
              </w:rPr>
            </w:pPr>
            <w:r>
              <w:rPr>
                <w:sz w:val="22"/>
                <w:szCs w:val="22"/>
                <w:lang w:val="hu-HU"/>
              </w:rPr>
              <w:t>Tartsa lenyomva 30 másodpercig.</w:t>
            </w:r>
          </w:p>
          <w:p w14:paraId="3F357806" w14:textId="77777777" w:rsidR="00AC21F9" w:rsidRDefault="008837B8">
            <w:pPr>
              <w:tabs>
                <w:tab w:val="left" w:pos="567"/>
              </w:tabs>
              <w:rPr>
                <w:sz w:val="22"/>
                <w:szCs w:val="22"/>
                <w:lang w:val="hu-HU"/>
              </w:rPr>
            </w:pPr>
            <w:r>
              <w:rPr>
                <w:sz w:val="22"/>
                <w:szCs w:val="22"/>
                <w:lang w:val="hu-HU"/>
              </w:rPr>
              <w:t>Ez biztosítja, hogy a tapasz teljes felületével érintkezzen a bőrrel, és a szélei jól tapadjanak.</w:t>
            </w:r>
          </w:p>
        </w:tc>
        <w:tc>
          <w:tcPr>
            <w:tcW w:w="4992" w:type="dxa"/>
          </w:tcPr>
          <w:p w14:paraId="014A4DFC" w14:textId="77777777" w:rsidR="00AC21F9" w:rsidRDefault="008837B8">
            <w:pPr>
              <w:tabs>
                <w:tab w:val="left" w:pos="567"/>
              </w:tabs>
              <w:spacing w:before="240" w:after="240"/>
              <w:rPr>
                <w:sz w:val="22"/>
                <w:szCs w:val="22"/>
                <w:lang w:val="hu-HU"/>
              </w:rPr>
            </w:pPr>
            <w:r>
              <w:rPr>
                <w:noProof/>
                <w:sz w:val="22"/>
                <w:szCs w:val="22"/>
                <w:lang w:val="hu-HU" w:eastAsia="hu-HU"/>
              </w:rPr>
              <mc:AlternateContent>
                <mc:Choice Requires="wps">
                  <w:drawing>
                    <wp:anchor distT="0" distB="0" distL="114300" distR="114300" simplePos="0" relativeHeight="251666432" behindDoc="0" locked="0" layoutInCell="1" allowOverlap="1" wp14:anchorId="2A604047" wp14:editId="498EB46A">
                      <wp:simplePos x="0" y="0"/>
                      <wp:positionH relativeFrom="column">
                        <wp:posOffset>450850</wp:posOffset>
                      </wp:positionH>
                      <wp:positionV relativeFrom="paragraph">
                        <wp:posOffset>568960</wp:posOffset>
                      </wp:positionV>
                      <wp:extent cx="438150" cy="295275"/>
                      <wp:effectExtent l="0" t="0" r="0" b="9525"/>
                      <wp:wrapNone/>
                      <wp:docPr id="83389368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2F0D2" w14:textId="77777777" w:rsidR="00AC21F9" w:rsidRDefault="008837B8">
                                  <w:pPr>
                                    <w:rPr>
                                      <w:lang w:val="hu-HU"/>
                                    </w:rPr>
                                  </w:pPr>
                                  <w:r>
                                    <w:rPr>
                                      <w:lang w:val="hu-HU"/>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04047" id="Text Box 22" o:spid="_x0000_s1027" type="#_x0000_t202" style="position:absolute;margin-left:35.5pt;margin-top:44.8pt;width:34.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" filled="f" stroked="f">
                      <v:textbox>
                        <w:txbxContent>
                          <w:p w14:paraId="1FD2F0D2" w14:textId="77777777" w:rsidR="00AC21F9" w:rsidRDefault="008837B8">
                            <w:pPr>
                              <w:rPr>
                                <w:lang w:val="hu-HU"/>
                              </w:rPr>
                            </w:pPr>
                            <w:r>
                              <w:rPr>
                                <w:lang w:val="hu-HU"/>
                              </w:rPr>
                              <w:t>mp</w:t>
                            </w:r>
                          </w:p>
                        </w:txbxContent>
                      </v:textbox>
                    </v:shape>
                  </w:pict>
                </mc:Fallback>
              </mc:AlternateContent>
            </w:r>
            <w:r>
              <w:rPr>
                <w:noProof/>
                <w:sz w:val="22"/>
                <w:szCs w:val="22"/>
                <w:lang w:val="hu-HU" w:eastAsia="hu-HU"/>
              </w:rPr>
              <w:drawing>
                <wp:anchor distT="0" distB="0" distL="114300" distR="114300" simplePos="0" relativeHeight="251665408" behindDoc="1" locked="0" layoutInCell="1" allowOverlap="1" wp14:anchorId="02AC316F" wp14:editId="22F12A85">
                  <wp:simplePos x="0" y="0"/>
                  <wp:positionH relativeFrom="column">
                    <wp:posOffset>73660</wp:posOffset>
                  </wp:positionH>
                  <wp:positionV relativeFrom="paragraph">
                    <wp:posOffset>146685</wp:posOffset>
                  </wp:positionV>
                  <wp:extent cx="2138680" cy="1332230"/>
                  <wp:effectExtent l="0" t="0" r="0" b="1270"/>
                  <wp:wrapTight wrapText="bothSides">
                    <wp:wrapPolygon edited="0">
                      <wp:start x="0" y="0"/>
                      <wp:lineTo x="0" y="21312"/>
                      <wp:lineTo x="21356" y="21312"/>
                      <wp:lineTo x="21356" y="0"/>
                      <wp:lineTo x="0" y="0"/>
                    </wp:wrapPolygon>
                  </wp:wrapTight>
                  <wp:docPr id="6307770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8680" cy="1332230"/>
                          </a:xfrm>
                          <a:prstGeom prst="rect">
                            <a:avLst/>
                          </a:prstGeom>
                          <a:noFill/>
                        </pic:spPr>
                      </pic:pic>
                    </a:graphicData>
                  </a:graphic>
                  <wp14:sizeRelH relativeFrom="page">
                    <wp14:pctWidth>0</wp14:pctWidth>
                  </wp14:sizeRelH>
                  <wp14:sizeRelV relativeFrom="page">
                    <wp14:pctHeight>0</wp14:pctHeight>
                  </wp14:sizeRelV>
                </wp:anchor>
              </w:drawing>
            </w:r>
          </w:p>
        </w:tc>
      </w:tr>
      <w:tr w:rsidR="00AC21F9" w:rsidRPr="005F360C" w14:paraId="700CBDC7" w14:textId="77777777">
        <w:tc>
          <w:tcPr>
            <w:tcW w:w="4219" w:type="dxa"/>
          </w:tcPr>
          <w:p w14:paraId="49C6B8AA" w14:textId="77777777" w:rsidR="00AC21F9" w:rsidRDefault="008837B8">
            <w:pPr>
              <w:tabs>
                <w:tab w:val="left" w:pos="567"/>
              </w:tabs>
              <w:rPr>
                <w:b/>
                <w:sz w:val="22"/>
                <w:szCs w:val="22"/>
                <w:lang w:val="hu-HU"/>
              </w:rPr>
            </w:pPr>
            <w:r>
              <w:rPr>
                <w:b/>
                <w:sz w:val="22"/>
                <w:szCs w:val="22"/>
                <w:lang w:val="hu-HU"/>
              </w:rPr>
              <w:t>11.</w:t>
            </w:r>
          </w:p>
          <w:p w14:paraId="67A7354C" w14:textId="77777777" w:rsidR="00AC21F9" w:rsidRDefault="008837B8">
            <w:pPr>
              <w:tabs>
                <w:tab w:val="left" w:pos="567"/>
              </w:tabs>
              <w:rPr>
                <w:sz w:val="22"/>
                <w:szCs w:val="22"/>
                <w:lang w:val="hu-HU"/>
              </w:rPr>
            </w:pPr>
            <w:r>
              <w:rPr>
                <w:sz w:val="22"/>
                <w:szCs w:val="22"/>
                <w:lang w:val="hu-HU"/>
              </w:rPr>
              <w:t>A tapasz felhelyezése után azonnal mosson kezet szappannal és vízzel.</w:t>
            </w:r>
          </w:p>
        </w:tc>
        <w:tc>
          <w:tcPr>
            <w:tcW w:w="4992" w:type="dxa"/>
          </w:tcPr>
          <w:p w14:paraId="14B49D8C" w14:textId="77777777" w:rsidR="00AC21F9" w:rsidRDefault="00AC21F9">
            <w:pPr>
              <w:tabs>
                <w:tab w:val="left" w:pos="567"/>
              </w:tabs>
              <w:spacing w:before="240" w:after="240"/>
              <w:rPr>
                <w:sz w:val="22"/>
                <w:szCs w:val="22"/>
                <w:lang w:val="hu-HU"/>
              </w:rPr>
            </w:pPr>
          </w:p>
        </w:tc>
      </w:tr>
    </w:tbl>
    <w:p w14:paraId="33D964CB" w14:textId="77777777" w:rsidR="00AC21F9" w:rsidRDefault="00AC21F9">
      <w:pPr>
        <w:numPr>
          <w:ilvl w:val="12"/>
          <w:numId w:val="0"/>
        </w:numPr>
        <w:tabs>
          <w:tab w:val="left" w:pos="567"/>
        </w:tabs>
        <w:ind w:right="-2"/>
        <w:rPr>
          <w:bCs/>
          <w:iCs/>
          <w:sz w:val="22"/>
          <w:szCs w:val="22"/>
          <w:lang w:val="hu-HU"/>
        </w:rPr>
      </w:pPr>
    </w:p>
    <w:p w14:paraId="35FC8FFF" w14:textId="77777777" w:rsidR="00AC21F9" w:rsidRDefault="008837B8">
      <w:pPr>
        <w:tabs>
          <w:tab w:val="left" w:pos="567"/>
        </w:tabs>
        <w:rPr>
          <w:bCs/>
          <w:iCs/>
          <w:sz w:val="22"/>
          <w:szCs w:val="22"/>
          <w:lang w:val="hu-HU"/>
        </w:rPr>
      </w:pPr>
      <w:r>
        <w:rPr>
          <w:b/>
          <w:bCs/>
          <w:sz w:val="22"/>
          <w:szCs w:val="22"/>
          <w:lang w:val="hu-HU"/>
        </w:rPr>
        <w:t>Hogyan távolítsa el a használt tapaszt?</w:t>
      </w:r>
    </w:p>
    <w:p w14:paraId="352CF1B8" w14:textId="77777777" w:rsidR="00AC21F9" w:rsidRDefault="008837B8">
      <w:pPr>
        <w:numPr>
          <w:ilvl w:val="0"/>
          <w:numId w:val="109"/>
        </w:numPr>
        <w:tabs>
          <w:tab w:val="left" w:pos="567"/>
        </w:tabs>
        <w:ind w:right="-2"/>
        <w:rPr>
          <w:bCs/>
          <w:iCs/>
          <w:sz w:val="22"/>
          <w:szCs w:val="22"/>
          <w:lang w:val="hu-HU"/>
        </w:rPr>
      </w:pPr>
      <w:r>
        <w:rPr>
          <w:sz w:val="22"/>
          <w:szCs w:val="22"/>
          <w:lang w:val="hu-HU"/>
        </w:rPr>
        <w:t>Lassan és óvatosan húzza le a használt tapaszt.</w:t>
      </w:r>
    </w:p>
    <w:p w14:paraId="1841EFA5" w14:textId="77777777" w:rsidR="00AC21F9" w:rsidRDefault="008837B8">
      <w:pPr>
        <w:numPr>
          <w:ilvl w:val="0"/>
          <w:numId w:val="109"/>
        </w:numPr>
        <w:tabs>
          <w:tab w:val="left" w:pos="567"/>
        </w:tabs>
        <w:ind w:right="-2"/>
        <w:rPr>
          <w:bCs/>
          <w:iCs/>
          <w:sz w:val="22"/>
          <w:szCs w:val="22"/>
          <w:lang w:val="hu-HU"/>
        </w:rPr>
      </w:pPr>
      <w:r>
        <w:rPr>
          <w:sz w:val="22"/>
          <w:szCs w:val="22"/>
          <w:lang w:val="hu-HU"/>
        </w:rPr>
        <w:lastRenderedPageBreak/>
        <w:t>Mossa le óvatosan a területet melegvízzel és bőrkímélő szappannal. Ezzel eltávolíthatja a tapasz levétele után a bőrön visszamaradt összes ragasztót.</w:t>
      </w:r>
      <w:r>
        <w:rPr>
          <w:bCs/>
          <w:iCs/>
          <w:sz w:val="22"/>
          <w:szCs w:val="22"/>
          <w:lang w:val="hu-HU"/>
        </w:rPr>
        <w:t xml:space="preserve"> </w:t>
      </w:r>
      <w:r>
        <w:rPr>
          <w:sz w:val="22"/>
          <w:szCs w:val="22"/>
          <w:lang w:val="hu-HU"/>
        </w:rPr>
        <w:t>Kevés babaolajat is használhat a szappannal nem lemosható ragasztó eltávolítására.</w:t>
      </w:r>
    </w:p>
    <w:p w14:paraId="34935194" w14:textId="77777777" w:rsidR="00AC21F9" w:rsidRDefault="008837B8">
      <w:pPr>
        <w:numPr>
          <w:ilvl w:val="0"/>
          <w:numId w:val="109"/>
        </w:numPr>
        <w:tabs>
          <w:tab w:val="left" w:pos="567"/>
        </w:tabs>
        <w:ind w:right="-2"/>
        <w:rPr>
          <w:sz w:val="22"/>
          <w:szCs w:val="22"/>
          <w:lang w:val="hu-HU"/>
        </w:rPr>
      </w:pPr>
      <w:r>
        <w:rPr>
          <w:sz w:val="22"/>
          <w:szCs w:val="22"/>
          <w:lang w:val="hu-HU"/>
        </w:rPr>
        <w:t>Ne használjon alkoholt vagy egyéb folyékony oldószert – pl. körömlakk lemosót, mivel ezek irritálhatják bőrét.</w:t>
      </w:r>
    </w:p>
    <w:p w14:paraId="12AD5CEE" w14:textId="77777777" w:rsidR="00AC21F9" w:rsidRDefault="00AC21F9">
      <w:pPr>
        <w:numPr>
          <w:ilvl w:val="12"/>
          <w:numId w:val="0"/>
        </w:numPr>
        <w:tabs>
          <w:tab w:val="left" w:pos="567"/>
        </w:tabs>
        <w:ind w:right="-2"/>
        <w:rPr>
          <w:sz w:val="22"/>
          <w:szCs w:val="22"/>
          <w:lang w:val="hu-HU"/>
        </w:rPr>
      </w:pPr>
    </w:p>
    <w:p w14:paraId="1FD2D8DA" w14:textId="77777777" w:rsidR="00AC21F9" w:rsidRDefault="008837B8">
      <w:pPr>
        <w:numPr>
          <w:ilvl w:val="12"/>
          <w:numId w:val="0"/>
        </w:numPr>
        <w:tabs>
          <w:tab w:val="left" w:pos="567"/>
        </w:tabs>
        <w:ind w:right="-2"/>
        <w:rPr>
          <w:sz w:val="22"/>
          <w:szCs w:val="22"/>
          <w:lang w:val="hu-HU"/>
        </w:rPr>
      </w:pPr>
      <w:r>
        <w:rPr>
          <w:b/>
          <w:sz w:val="22"/>
          <w:szCs w:val="22"/>
          <w:lang w:val="hu-HU"/>
        </w:rPr>
        <w:t>Ha az előírtnál több Neupro-t alkalmazott</w:t>
      </w:r>
    </w:p>
    <w:p w14:paraId="76D5D41F" w14:textId="77777777" w:rsidR="00AC21F9" w:rsidRDefault="008837B8">
      <w:pPr>
        <w:numPr>
          <w:ilvl w:val="12"/>
          <w:numId w:val="0"/>
        </w:numPr>
        <w:tabs>
          <w:tab w:val="left" w:pos="567"/>
        </w:tabs>
        <w:ind w:right="-2"/>
        <w:rPr>
          <w:sz w:val="22"/>
          <w:szCs w:val="22"/>
          <w:lang w:val="hu-HU"/>
        </w:rPr>
      </w:pPr>
      <w:r>
        <w:rPr>
          <w:sz w:val="22"/>
          <w:szCs w:val="22"/>
          <w:lang w:val="hu-HU"/>
        </w:rPr>
        <w:t xml:space="preserve">A kezelőorvosa által felírtnál több Neupro alkalmazása mellékhatásokat, például hányingert, hányást, alacsony vérnyomást, hallucinációkat (nem létező dolgok látását vagy hallását), zavartságot, nagyfokú álmosságot, akaratlan mozgásokat és rángógörcsöket okozhat. </w:t>
      </w:r>
    </w:p>
    <w:p w14:paraId="04379A8F" w14:textId="77777777" w:rsidR="00AC21F9" w:rsidRDefault="008837B8">
      <w:pPr>
        <w:numPr>
          <w:ilvl w:val="12"/>
          <w:numId w:val="0"/>
        </w:numPr>
        <w:tabs>
          <w:tab w:val="left" w:pos="567"/>
        </w:tabs>
        <w:ind w:right="-2"/>
        <w:rPr>
          <w:sz w:val="22"/>
          <w:szCs w:val="22"/>
          <w:lang w:val="hu-HU"/>
        </w:rPr>
      </w:pPr>
      <w:r>
        <w:rPr>
          <w:sz w:val="22"/>
          <w:szCs w:val="22"/>
          <w:lang w:val="hu-HU"/>
        </w:rPr>
        <w:t>Ilyen esetekben haladéktalanul forduljon kezelőorvosához vagy menjen kórházba. Ők el fogják mondani Önnek, hogy mit kell tennie.</w:t>
      </w:r>
    </w:p>
    <w:p w14:paraId="643105A3" w14:textId="77777777" w:rsidR="00AC21F9" w:rsidRDefault="00AC21F9">
      <w:pPr>
        <w:numPr>
          <w:ilvl w:val="12"/>
          <w:numId w:val="0"/>
        </w:numPr>
        <w:tabs>
          <w:tab w:val="left" w:pos="567"/>
        </w:tabs>
        <w:ind w:right="-2"/>
        <w:rPr>
          <w:sz w:val="22"/>
          <w:szCs w:val="22"/>
          <w:lang w:val="hu-HU"/>
        </w:rPr>
      </w:pPr>
    </w:p>
    <w:p w14:paraId="47B22611" w14:textId="77777777" w:rsidR="00AC21F9" w:rsidRDefault="008837B8">
      <w:pPr>
        <w:tabs>
          <w:tab w:val="left" w:pos="567"/>
        </w:tabs>
        <w:rPr>
          <w:b/>
          <w:bCs/>
          <w:sz w:val="22"/>
          <w:szCs w:val="22"/>
          <w:lang w:val="hu-HU"/>
        </w:rPr>
      </w:pPr>
      <w:r>
        <w:rPr>
          <w:b/>
          <w:bCs/>
          <w:sz w:val="22"/>
          <w:szCs w:val="22"/>
          <w:lang w:val="hu-HU"/>
        </w:rPr>
        <w:t>Ha elfelejtette a tapaszt a szokásos időpontban kicserélni</w:t>
      </w:r>
    </w:p>
    <w:p w14:paraId="186B2A94" w14:textId="77777777" w:rsidR="00AC21F9" w:rsidRDefault="008837B8">
      <w:pPr>
        <w:numPr>
          <w:ilvl w:val="0"/>
          <w:numId w:val="56"/>
        </w:numPr>
        <w:tabs>
          <w:tab w:val="left" w:pos="567"/>
        </w:tabs>
        <w:ind w:left="567" w:hanging="567"/>
        <w:rPr>
          <w:sz w:val="22"/>
          <w:szCs w:val="22"/>
          <w:lang w:val="hu-HU"/>
        </w:rPr>
      </w:pPr>
      <w:r>
        <w:rPr>
          <w:sz w:val="22"/>
          <w:szCs w:val="22"/>
          <w:lang w:val="hu-HU"/>
        </w:rPr>
        <w:t>Ha elfelejtette a szokásos időpontban kicserélni a tapaszt, amint eszébe jutott, cserélje ki. Távolítsa el a régit, és helyezzen fel egy újat.</w:t>
      </w:r>
    </w:p>
    <w:p w14:paraId="624D1F6B" w14:textId="77777777" w:rsidR="00AC21F9" w:rsidRDefault="008837B8">
      <w:pPr>
        <w:numPr>
          <w:ilvl w:val="0"/>
          <w:numId w:val="56"/>
        </w:numPr>
        <w:tabs>
          <w:tab w:val="left" w:pos="567"/>
        </w:tabs>
        <w:ind w:left="567" w:hanging="567"/>
        <w:rPr>
          <w:sz w:val="22"/>
          <w:szCs w:val="22"/>
          <w:lang w:val="hu-HU"/>
        </w:rPr>
      </w:pPr>
      <w:r>
        <w:rPr>
          <w:sz w:val="22"/>
          <w:szCs w:val="22"/>
          <w:lang w:val="hu-HU"/>
        </w:rPr>
        <w:t>Ha elfelejtett a régi tapasz eltávolítása után újat felhelyezni, amint eszébe jutott, helyezzen fel egy új tapaszt.</w:t>
      </w:r>
    </w:p>
    <w:p w14:paraId="43BB39CA" w14:textId="77777777" w:rsidR="00AC21F9" w:rsidRDefault="00AC21F9">
      <w:pPr>
        <w:tabs>
          <w:tab w:val="left" w:pos="567"/>
        </w:tabs>
        <w:rPr>
          <w:sz w:val="22"/>
          <w:szCs w:val="22"/>
          <w:lang w:val="hu-HU"/>
        </w:rPr>
      </w:pPr>
    </w:p>
    <w:p w14:paraId="00A4E622" w14:textId="77777777" w:rsidR="00AC21F9" w:rsidRDefault="008837B8">
      <w:pPr>
        <w:tabs>
          <w:tab w:val="left" w:pos="567"/>
        </w:tabs>
        <w:rPr>
          <w:sz w:val="22"/>
          <w:szCs w:val="22"/>
          <w:lang w:val="hu-HU"/>
        </w:rPr>
      </w:pPr>
      <w:r>
        <w:rPr>
          <w:sz w:val="22"/>
          <w:szCs w:val="22"/>
          <w:lang w:val="hu-HU"/>
        </w:rPr>
        <w:t>Mindkét esetben a következő napon a szokásos időben tegye fel az új tapaszt. Ne alkalmazzon kétszeres adagot az elfelejtett adag pótlására.</w:t>
      </w:r>
    </w:p>
    <w:p w14:paraId="511D6178" w14:textId="77777777" w:rsidR="00AC21F9" w:rsidRDefault="00AC21F9">
      <w:pPr>
        <w:numPr>
          <w:ilvl w:val="12"/>
          <w:numId w:val="0"/>
        </w:numPr>
        <w:tabs>
          <w:tab w:val="left" w:pos="567"/>
        </w:tabs>
        <w:ind w:right="-2"/>
        <w:rPr>
          <w:sz w:val="22"/>
          <w:szCs w:val="22"/>
          <w:lang w:val="hu-HU"/>
        </w:rPr>
      </w:pPr>
    </w:p>
    <w:p w14:paraId="6F311E7F" w14:textId="77777777" w:rsidR="00AC21F9" w:rsidRDefault="008837B8">
      <w:pPr>
        <w:numPr>
          <w:ilvl w:val="12"/>
          <w:numId w:val="0"/>
        </w:numPr>
        <w:tabs>
          <w:tab w:val="left" w:pos="567"/>
        </w:tabs>
        <w:rPr>
          <w:sz w:val="22"/>
          <w:szCs w:val="22"/>
          <w:lang w:val="hu-HU"/>
        </w:rPr>
      </w:pPr>
      <w:r>
        <w:rPr>
          <w:b/>
          <w:sz w:val="22"/>
          <w:szCs w:val="22"/>
          <w:lang w:val="hu-HU"/>
        </w:rPr>
        <w:t>Ha idő előtt abbahagyja a Neupro alkalmazását</w:t>
      </w:r>
    </w:p>
    <w:p w14:paraId="4A6BD4A3" w14:textId="77777777" w:rsidR="00AC21F9" w:rsidRDefault="008837B8">
      <w:pPr>
        <w:numPr>
          <w:ilvl w:val="12"/>
          <w:numId w:val="0"/>
        </w:numPr>
        <w:tabs>
          <w:tab w:val="left" w:pos="567"/>
        </w:tabs>
        <w:ind w:right="-2"/>
        <w:rPr>
          <w:sz w:val="22"/>
          <w:szCs w:val="22"/>
          <w:lang w:val="hu-HU"/>
        </w:rPr>
      </w:pPr>
      <w:r>
        <w:rPr>
          <w:sz w:val="22"/>
          <w:szCs w:val="22"/>
          <w:lang w:val="hu-HU"/>
        </w:rPr>
        <w:t>Ne hagyja abba hirtelen a Neupro alkalmazását anélkül, hogy megbeszélné kezelőorvosával. A hirtelen leállás a neuroleptikus malignus szindrómának nevezett állapot kialakulásához vezethet, ami életveszélyes lehet. A tünetek többek között: az izommozgások elvesztése (akinézia), izommerevség, láz, ingadozó vérnyomás, szapora szívverés (tahikardia), zavartság, csökkent éberségi szint (pl. kóma).</w:t>
      </w:r>
    </w:p>
    <w:p w14:paraId="25C95DA3" w14:textId="77777777" w:rsidR="00AC21F9" w:rsidRDefault="00AC21F9">
      <w:pPr>
        <w:numPr>
          <w:ilvl w:val="12"/>
          <w:numId w:val="0"/>
        </w:numPr>
        <w:tabs>
          <w:tab w:val="left" w:pos="567"/>
        </w:tabs>
        <w:ind w:right="-2"/>
        <w:rPr>
          <w:sz w:val="22"/>
          <w:szCs w:val="22"/>
          <w:lang w:val="hu-HU"/>
        </w:rPr>
      </w:pPr>
    </w:p>
    <w:p w14:paraId="391A09B0" w14:textId="77777777" w:rsidR="00AC21F9" w:rsidRDefault="008837B8">
      <w:pPr>
        <w:numPr>
          <w:ilvl w:val="12"/>
          <w:numId w:val="0"/>
        </w:numPr>
        <w:tabs>
          <w:tab w:val="left" w:pos="567"/>
        </w:tabs>
        <w:ind w:right="-2"/>
        <w:rPr>
          <w:sz w:val="22"/>
          <w:szCs w:val="22"/>
          <w:lang w:val="hu-HU"/>
        </w:rPr>
      </w:pPr>
      <w:r>
        <w:rPr>
          <w:sz w:val="22"/>
          <w:szCs w:val="22"/>
          <w:lang w:val="hu-HU"/>
        </w:rPr>
        <w:t xml:space="preserve">Ha orvosa úgy dönt, hogy a Neupro alkalmazását le kell állítani, a </w:t>
      </w:r>
      <w:r>
        <w:rPr>
          <w:b/>
          <w:sz w:val="22"/>
          <w:szCs w:val="22"/>
          <w:lang w:val="hu-HU"/>
        </w:rPr>
        <w:t>napi adagot</w:t>
      </w:r>
      <w:r>
        <w:rPr>
          <w:sz w:val="22"/>
          <w:szCs w:val="22"/>
          <w:lang w:val="hu-HU"/>
        </w:rPr>
        <w:t xml:space="preserve"> </w:t>
      </w:r>
      <w:r>
        <w:rPr>
          <w:b/>
          <w:sz w:val="22"/>
          <w:szCs w:val="22"/>
          <w:lang w:val="hu-HU"/>
        </w:rPr>
        <w:t>fokozatosan kell csökkenteni:</w:t>
      </w:r>
    </w:p>
    <w:p w14:paraId="36F265C0" w14:textId="77777777" w:rsidR="00AC21F9" w:rsidRDefault="008837B8">
      <w:pPr>
        <w:numPr>
          <w:ilvl w:val="0"/>
          <w:numId w:val="5"/>
        </w:numPr>
        <w:tabs>
          <w:tab w:val="clear" w:pos="1800"/>
          <w:tab w:val="left" w:pos="567"/>
        </w:tabs>
        <w:spacing w:line="260" w:lineRule="exact"/>
        <w:ind w:left="567" w:right="-2" w:hanging="567"/>
        <w:rPr>
          <w:sz w:val="22"/>
          <w:szCs w:val="22"/>
          <w:lang w:val="hu-HU"/>
        </w:rPr>
      </w:pPr>
      <w:r>
        <w:rPr>
          <w:b/>
          <w:sz w:val="22"/>
          <w:szCs w:val="22"/>
          <w:lang w:val="hu-HU"/>
        </w:rPr>
        <w:t>Nyugtalan láb szindróma –</w:t>
      </w:r>
      <w:r>
        <w:rPr>
          <w:sz w:val="22"/>
          <w:szCs w:val="22"/>
          <w:lang w:val="hu-HU"/>
        </w:rPr>
        <w:t xml:space="preserve"> naponta 1 mg</w:t>
      </w:r>
      <w:r>
        <w:rPr>
          <w:sz w:val="22"/>
          <w:szCs w:val="22"/>
          <w:lang w:val="hu-HU"/>
        </w:rPr>
        <w:noBreakHyphen/>
        <w:t>mal kell csökkenteni</w:t>
      </w:r>
    </w:p>
    <w:p w14:paraId="0C36552A" w14:textId="77777777" w:rsidR="00AC21F9" w:rsidRDefault="00AC21F9">
      <w:pPr>
        <w:numPr>
          <w:ilvl w:val="12"/>
          <w:numId w:val="0"/>
        </w:numPr>
        <w:tabs>
          <w:tab w:val="left" w:pos="567"/>
        </w:tabs>
        <w:ind w:right="-2"/>
        <w:rPr>
          <w:sz w:val="22"/>
          <w:szCs w:val="22"/>
          <w:lang w:val="hu-HU"/>
        </w:rPr>
      </w:pPr>
    </w:p>
    <w:p w14:paraId="1B6DDAA4" w14:textId="77777777" w:rsidR="00AC21F9" w:rsidRDefault="008837B8">
      <w:pPr>
        <w:ind w:right="-2"/>
        <w:rPr>
          <w:sz w:val="22"/>
          <w:szCs w:val="22"/>
          <w:lang w:val="hu-HU"/>
        </w:rPr>
      </w:pPr>
      <w:r>
        <w:rPr>
          <w:sz w:val="22"/>
          <w:szCs w:val="22"/>
          <w:lang w:val="hu-HU"/>
        </w:rPr>
        <w:t>Ha bármilyen további kérdése van a gyógyszer alkalmazásával kapcsolatban, kérdezze meg kezelőorvosát, gyógyszerészét vagy a gondozását végző egészségügyi szakembert.</w:t>
      </w:r>
    </w:p>
    <w:p w14:paraId="606989C3" w14:textId="77777777" w:rsidR="00AC21F9" w:rsidRDefault="00AC21F9">
      <w:pPr>
        <w:numPr>
          <w:ilvl w:val="12"/>
          <w:numId w:val="0"/>
        </w:numPr>
        <w:tabs>
          <w:tab w:val="left" w:pos="567"/>
        </w:tabs>
        <w:ind w:right="-2"/>
        <w:rPr>
          <w:sz w:val="22"/>
          <w:szCs w:val="22"/>
          <w:lang w:val="hu-HU"/>
        </w:rPr>
      </w:pPr>
    </w:p>
    <w:p w14:paraId="4BD6E2EB" w14:textId="77777777" w:rsidR="00AC21F9" w:rsidRDefault="00AC21F9">
      <w:pPr>
        <w:numPr>
          <w:ilvl w:val="12"/>
          <w:numId w:val="0"/>
        </w:numPr>
        <w:tabs>
          <w:tab w:val="left" w:pos="567"/>
        </w:tabs>
        <w:ind w:right="-2"/>
        <w:rPr>
          <w:sz w:val="22"/>
          <w:szCs w:val="22"/>
          <w:lang w:val="hu-HU"/>
        </w:rPr>
      </w:pPr>
    </w:p>
    <w:p w14:paraId="0DCC2C7D" w14:textId="77777777" w:rsidR="00AC21F9" w:rsidRDefault="008837B8">
      <w:pPr>
        <w:numPr>
          <w:ilvl w:val="12"/>
          <w:numId w:val="0"/>
        </w:numPr>
        <w:tabs>
          <w:tab w:val="left" w:pos="567"/>
        </w:tabs>
        <w:ind w:left="567" w:hanging="567"/>
        <w:rPr>
          <w:b/>
          <w:sz w:val="22"/>
          <w:szCs w:val="22"/>
          <w:lang w:val="hu-HU"/>
        </w:rPr>
      </w:pPr>
      <w:r>
        <w:rPr>
          <w:b/>
          <w:sz w:val="22"/>
          <w:szCs w:val="22"/>
          <w:lang w:val="hu-HU"/>
        </w:rPr>
        <w:t>4.</w:t>
      </w:r>
      <w:r>
        <w:rPr>
          <w:b/>
          <w:sz w:val="22"/>
          <w:szCs w:val="22"/>
          <w:lang w:val="hu-HU"/>
        </w:rPr>
        <w:tab/>
        <w:t>Lehetséges mellékhatások</w:t>
      </w:r>
    </w:p>
    <w:p w14:paraId="6CD36617" w14:textId="77777777" w:rsidR="00AC21F9" w:rsidRDefault="00AC21F9">
      <w:pPr>
        <w:numPr>
          <w:ilvl w:val="12"/>
          <w:numId w:val="0"/>
        </w:numPr>
        <w:tabs>
          <w:tab w:val="left" w:pos="567"/>
        </w:tabs>
        <w:ind w:right="-29"/>
        <w:rPr>
          <w:sz w:val="22"/>
          <w:szCs w:val="22"/>
          <w:lang w:val="hu-HU"/>
        </w:rPr>
      </w:pPr>
    </w:p>
    <w:p w14:paraId="0500606B" w14:textId="77777777" w:rsidR="00AC21F9" w:rsidRDefault="008837B8">
      <w:pPr>
        <w:numPr>
          <w:ilvl w:val="12"/>
          <w:numId w:val="0"/>
        </w:numPr>
        <w:tabs>
          <w:tab w:val="left" w:pos="567"/>
        </w:tabs>
        <w:ind w:right="-29"/>
        <w:rPr>
          <w:sz w:val="22"/>
          <w:szCs w:val="22"/>
          <w:lang w:val="hu-HU"/>
        </w:rPr>
      </w:pPr>
      <w:r>
        <w:rPr>
          <w:sz w:val="22"/>
          <w:szCs w:val="22"/>
          <w:lang w:val="hu-HU"/>
        </w:rPr>
        <w:t>Mint minden gyógyszer, így ez a gyógyszer is okozhat mellékhatásokat, amelyek azonban nem mindenkinél jelentkeznek. Mondja el kezelőorvosának, gyógyszerészének vagy a gondozását végző egészségügyi szakembernek, ha bármilyen mellékhatást tapasztal.</w:t>
      </w:r>
    </w:p>
    <w:p w14:paraId="7A7F9740" w14:textId="77777777" w:rsidR="00AC21F9" w:rsidRDefault="00AC21F9">
      <w:pPr>
        <w:numPr>
          <w:ilvl w:val="12"/>
          <w:numId w:val="0"/>
        </w:numPr>
        <w:tabs>
          <w:tab w:val="left" w:pos="567"/>
        </w:tabs>
        <w:ind w:right="-29"/>
        <w:rPr>
          <w:sz w:val="22"/>
          <w:szCs w:val="22"/>
          <w:lang w:val="hu-HU"/>
        </w:rPr>
      </w:pPr>
    </w:p>
    <w:p w14:paraId="0BDA5CCD" w14:textId="77777777" w:rsidR="00AC21F9" w:rsidRDefault="008837B8">
      <w:pPr>
        <w:numPr>
          <w:ilvl w:val="12"/>
          <w:numId w:val="0"/>
        </w:numPr>
        <w:tabs>
          <w:tab w:val="left" w:pos="567"/>
        </w:tabs>
        <w:ind w:right="-29"/>
        <w:rPr>
          <w:b/>
          <w:sz w:val="22"/>
          <w:szCs w:val="22"/>
          <w:lang w:val="hu-HU"/>
        </w:rPr>
      </w:pPr>
      <w:r>
        <w:rPr>
          <w:b/>
          <w:sz w:val="22"/>
          <w:szCs w:val="22"/>
          <w:lang w:val="hu-HU"/>
        </w:rPr>
        <w:t>Mellékhatások, melyek előfordulása a kezelés elején a legvalószínűbb</w:t>
      </w:r>
    </w:p>
    <w:p w14:paraId="5326E356" w14:textId="77777777" w:rsidR="00AC21F9" w:rsidRDefault="008837B8">
      <w:pPr>
        <w:numPr>
          <w:ilvl w:val="12"/>
          <w:numId w:val="0"/>
        </w:numPr>
        <w:tabs>
          <w:tab w:val="left" w:pos="567"/>
        </w:tabs>
        <w:ind w:right="-29"/>
        <w:rPr>
          <w:sz w:val="22"/>
          <w:szCs w:val="22"/>
          <w:lang w:val="hu-HU"/>
        </w:rPr>
      </w:pPr>
      <w:r>
        <w:rPr>
          <w:sz w:val="22"/>
          <w:szCs w:val="22"/>
          <w:lang w:val="hu-HU"/>
        </w:rPr>
        <w:t xml:space="preserve">A </w:t>
      </w:r>
      <w:r>
        <w:rPr>
          <w:b/>
          <w:sz w:val="22"/>
          <w:szCs w:val="22"/>
          <w:lang w:val="hu-HU"/>
        </w:rPr>
        <w:t>kezelés elején</w:t>
      </w:r>
      <w:r>
        <w:rPr>
          <w:sz w:val="22"/>
          <w:szCs w:val="22"/>
          <w:lang w:val="hu-HU"/>
        </w:rPr>
        <w:t xml:space="preserve"> előfordulhat </w:t>
      </w:r>
      <w:r>
        <w:rPr>
          <w:b/>
          <w:sz w:val="22"/>
          <w:szCs w:val="22"/>
          <w:lang w:val="hu-HU"/>
        </w:rPr>
        <w:t>hányinger</w:t>
      </w:r>
      <w:r>
        <w:rPr>
          <w:sz w:val="22"/>
          <w:szCs w:val="22"/>
          <w:lang w:val="hu-HU"/>
        </w:rPr>
        <w:t xml:space="preserve"> és </w:t>
      </w:r>
      <w:r>
        <w:rPr>
          <w:b/>
          <w:sz w:val="22"/>
          <w:szCs w:val="22"/>
          <w:lang w:val="hu-HU"/>
        </w:rPr>
        <w:t>hányás</w:t>
      </w:r>
      <w:r>
        <w:rPr>
          <w:sz w:val="22"/>
          <w:szCs w:val="22"/>
          <w:lang w:val="hu-HU"/>
        </w:rPr>
        <w:t xml:space="preserve">. Ezek a mellékhatások általában enyhék vagy mérsékeltek, és csak rövid ideig tartanak. Amennyiben a tünetek hosszabb ideig fennállnak vagy aggasztják Önt, </w:t>
      </w:r>
      <w:r>
        <w:rPr>
          <w:b/>
          <w:sz w:val="22"/>
          <w:szCs w:val="22"/>
          <w:lang w:val="hu-HU"/>
        </w:rPr>
        <w:t>keresse fel kezelőorvosát</w:t>
      </w:r>
      <w:r>
        <w:rPr>
          <w:sz w:val="22"/>
          <w:szCs w:val="22"/>
          <w:lang w:val="hu-HU"/>
        </w:rPr>
        <w:t>.</w:t>
      </w:r>
    </w:p>
    <w:p w14:paraId="15EC434B" w14:textId="77777777" w:rsidR="00AC21F9" w:rsidRDefault="00AC21F9">
      <w:pPr>
        <w:numPr>
          <w:ilvl w:val="12"/>
          <w:numId w:val="0"/>
        </w:numPr>
        <w:tabs>
          <w:tab w:val="left" w:pos="567"/>
        </w:tabs>
        <w:ind w:right="-2"/>
        <w:rPr>
          <w:b/>
          <w:bCs/>
          <w:sz w:val="22"/>
          <w:szCs w:val="22"/>
          <w:lang w:val="hu-HU"/>
        </w:rPr>
      </w:pPr>
    </w:p>
    <w:p w14:paraId="23DE610D" w14:textId="77777777" w:rsidR="00AC21F9" w:rsidRDefault="008837B8">
      <w:pPr>
        <w:numPr>
          <w:ilvl w:val="12"/>
          <w:numId w:val="0"/>
        </w:numPr>
        <w:tabs>
          <w:tab w:val="left" w:pos="567"/>
        </w:tabs>
        <w:ind w:right="-2"/>
        <w:rPr>
          <w:b/>
          <w:bCs/>
          <w:iCs/>
          <w:sz w:val="22"/>
          <w:szCs w:val="22"/>
          <w:u w:val="single"/>
          <w:lang w:val="hu-HU"/>
        </w:rPr>
      </w:pPr>
      <w:r>
        <w:rPr>
          <w:b/>
          <w:bCs/>
          <w:sz w:val="22"/>
          <w:szCs w:val="22"/>
          <w:lang w:val="hu-HU"/>
        </w:rPr>
        <w:t>A tapasz által okozott bőrproblémák</w:t>
      </w:r>
    </w:p>
    <w:p w14:paraId="253DEA2B" w14:textId="77777777" w:rsidR="00AC21F9" w:rsidRDefault="008837B8">
      <w:pPr>
        <w:numPr>
          <w:ilvl w:val="0"/>
          <w:numId w:val="57"/>
        </w:numPr>
        <w:ind w:left="426" w:right="-2" w:hanging="426"/>
        <w:rPr>
          <w:sz w:val="22"/>
          <w:szCs w:val="22"/>
          <w:lang w:val="hu-HU"/>
        </w:rPr>
      </w:pPr>
      <w:r>
        <w:rPr>
          <w:sz w:val="22"/>
          <w:szCs w:val="22"/>
          <w:lang w:val="hu-HU"/>
        </w:rPr>
        <w:t>A tapasz helyén kivörösödés, viszketés jelentkezhet – ezek általában enyhék vagy mérsékeltek.</w:t>
      </w:r>
    </w:p>
    <w:p w14:paraId="534D412C" w14:textId="77777777" w:rsidR="00AC21F9" w:rsidRDefault="008837B8">
      <w:pPr>
        <w:numPr>
          <w:ilvl w:val="0"/>
          <w:numId w:val="57"/>
        </w:numPr>
        <w:ind w:left="426" w:right="-2" w:hanging="426"/>
        <w:rPr>
          <w:sz w:val="22"/>
          <w:szCs w:val="22"/>
          <w:lang w:val="hu-HU"/>
        </w:rPr>
      </w:pPr>
      <w:r>
        <w:rPr>
          <w:sz w:val="22"/>
          <w:szCs w:val="22"/>
          <w:lang w:val="hu-HU"/>
        </w:rPr>
        <w:t>A reakciók általában néhány órával a tapasz eltávolítása után megszűnnek.</w:t>
      </w:r>
    </w:p>
    <w:p w14:paraId="55CA0EBF" w14:textId="77777777" w:rsidR="00AC21F9" w:rsidRDefault="008837B8">
      <w:pPr>
        <w:numPr>
          <w:ilvl w:val="0"/>
          <w:numId w:val="57"/>
        </w:numPr>
        <w:ind w:left="426" w:right="-2" w:hanging="426"/>
        <w:rPr>
          <w:sz w:val="22"/>
          <w:szCs w:val="22"/>
          <w:lang w:val="hu-HU"/>
        </w:rPr>
      </w:pPr>
      <w:r>
        <w:rPr>
          <w:b/>
          <w:sz w:val="22"/>
          <w:szCs w:val="22"/>
          <w:lang w:val="hu-HU"/>
        </w:rPr>
        <w:t>Keresse fel kezelőorvosát</w:t>
      </w:r>
      <w:r>
        <w:rPr>
          <w:sz w:val="22"/>
          <w:szCs w:val="22"/>
          <w:lang w:val="hu-HU"/>
        </w:rPr>
        <w:t>, ha a bőrreakció néhány napnál tovább tart vagy, ha súlyos. Ugyanez vonatkozik arra az esetre is, ha a reakció a tapasz által lefedett területen is túlterjed.</w:t>
      </w:r>
    </w:p>
    <w:p w14:paraId="43A4A674" w14:textId="77777777" w:rsidR="00AC21F9" w:rsidRDefault="008837B8">
      <w:pPr>
        <w:numPr>
          <w:ilvl w:val="0"/>
          <w:numId w:val="57"/>
        </w:numPr>
        <w:ind w:left="426" w:right="-2" w:hanging="426"/>
        <w:rPr>
          <w:sz w:val="22"/>
          <w:szCs w:val="22"/>
          <w:lang w:val="hu-HU"/>
        </w:rPr>
      </w:pPr>
      <w:r>
        <w:rPr>
          <w:sz w:val="22"/>
          <w:szCs w:val="22"/>
          <w:lang w:val="hu-HU"/>
        </w:rPr>
        <w:t>Ne tegye ki napsugárzásnak vagy szolárium hatásának azokat a bőrterületeket, amelyeken a Neupro-kezelés bármiféle bőrreakciót okozott.</w:t>
      </w:r>
    </w:p>
    <w:p w14:paraId="1E928DA7" w14:textId="77777777" w:rsidR="00AC21F9" w:rsidRDefault="008837B8">
      <w:pPr>
        <w:numPr>
          <w:ilvl w:val="0"/>
          <w:numId w:val="57"/>
        </w:numPr>
        <w:ind w:left="426" w:right="-2" w:hanging="426"/>
        <w:rPr>
          <w:sz w:val="22"/>
          <w:szCs w:val="22"/>
          <w:lang w:val="hu-HU"/>
        </w:rPr>
      </w:pPr>
      <w:r>
        <w:rPr>
          <w:sz w:val="22"/>
          <w:szCs w:val="22"/>
          <w:lang w:val="hu-HU"/>
        </w:rPr>
        <w:t>A bőrreakciók elkerülése érdekében minden nap más bőrterületre ragassza fel a tapaszt, és csak 14 nap múlva helyezzen ismét tapaszt ugyanarra a helyre.</w:t>
      </w:r>
    </w:p>
    <w:p w14:paraId="77510D84" w14:textId="77777777" w:rsidR="00AC21F9" w:rsidRDefault="00AC21F9">
      <w:pPr>
        <w:ind w:right="-2"/>
        <w:rPr>
          <w:sz w:val="22"/>
          <w:szCs w:val="22"/>
          <w:lang w:val="hu-HU"/>
        </w:rPr>
      </w:pPr>
    </w:p>
    <w:p w14:paraId="7B807696" w14:textId="77777777" w:rsidR="00AC21F9" w:rsidRDefault="008837B8">
      <w:pPr>
        <w:numPr>
          <w:ilvl w:val="12"/>
          <w:numId w:val="0"/>
        </w:numPr>
        <w:ind w:right="-2"/>
        <w:rPr>
          <w:b/>
          <w:bCs/>
          <w:iCs/>
          <w:sz w:val="22"/>
          <w:szCs w:val="22"/>
          <w:lang w:val="hu-HU"/>
        </w:rPr>
      </w:pPr>
      <w:r>
        <w:rPr>
          <w:b/>
          <w:bCs/>
          <w:iCs/>
          <w:sz w:val="22"/>
          <w:szCs w:val="22"/>
          <w:lang w:val="hu-HU"/>
        </w:rPr>
        <w:lastRenderedPageBreak/>
        <w:t>Eszméletvesztés fordulhat elő</w:t>
      </w:r>
    </w:p>
    <w:p w14:paraId="0A525F97" w14:textId="77777777" w:rsidR="00AC21F9" w:rsidRDefault="008837B8">
      <w:pPr>
        <w:numPr>
          <w:ilvl w:val="12"/>
          <w:numId w:val="0"/>
        </w:numPr>
        <w:ind w:right="-2"/>
        <w:rPr>
          <w:bCs/>
          <w:iCs/>
          <w:sz w:val="22"/>
          <w:szCs w:val="22"/>
          <w:lang w:val="hu-HU"/>
        </w:rPr>
      </w:pPr>
      <w:r>
        <w:rPr>
          <w:bCs/>
          <w:iCs/>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1529EA84" w14:textId="77777777" w:rsidR="00AC21F9" w:rsidRDefault="00AC21F9">
      <w:pPr>
        <w:numPr>
          <w:ilvl w:val="12"/>
          <w:numId w:val="0"/>
        </w:numPr>
        <w:ind w:right="-2"/>
        <w:rPr>
          <w:bCs/>
          <w:iCs/>
          <w:sz w:val="22"/>
          <w:szCs w:val="22"/>
          <w:lang w:val="hu-HU"/>
        </w:rPr>
      </w:pPr>
    </w:p>
    <w:p w14:paraId="04168873" w14:textId="77777777" w:rsidR="00AC21F9" w:rsidRDefault="008837B8">
      <w:pPr>
        <w:numPr>
          <w:ilvl w:val="12"/>
          <w:numId w:val="0"/>
        </w:numPr>
        <w:ind w:right="-2"/>
        <w:rPr>
          <w:b/>
          <w:bCs/>
          <w:iCs/>
          <w:sz w:val="22"/>
          <w:szCs w:val="22"/>
          <w:lang w:val="hu-HU"/>
        </w:rPr>
      </w:pPr>
      <w:r>
        <w:rPr>
          <w:b/>
          <w:bCs/>
          <w:iCs/>
          <w:sz w:val="22"/>
          <w:szCs w:val="22"/>
          <w:lang w:val="hu-HU"/>
        </w:rPr>
        <w:t>A viselkedés megváltozása és kóros gondolatok</w:t>
      </w:r>
    </w:p>
    <w:p w14:paraId="6F7D439F" w14:textId="77777777" w:rsidR="00AC21F9" w:rsidRDefault="008837B8">
      <w:pPr>
        <w:numPr>
          <w:ilvl w:val="12"/>
          <w:numId w:val="0"/>
        </w:numPr>
        <w:ind w:right="-2"/>
        <w:rPr>
          <w:b/>
          <w:bCs/>
          <w:iCs/>
          <w:sz w:val="22"/>
          <w:szCs w:val="22"/>
          <w:lang w:val="hu-HU"/>
        </w:rPr>
      </w:pPr>
      <w:r>
        <w:rPr>
          <w:b/>
          <w:bCs/>
          <w:iCs/>
          <w:sz w:val="22"/>
          <w:szCs w:val="22"/>
          <w:lang w:val="hu-HU"/>
        </w:rPr>
        <w:t>Mondja el kezelőorvosának, ha bármilyen változást tapasztal a viselkédésében, a gondolkodásában vagy mindkettőben az alább felsoroltak szerint. Meg fogják beszélni, hogyan kezelhetik vagy csökkenthetik ezeket a tüneteket.</w:t>
      </w:r>
    </w:p>
    <w:p w14:paraId="33980C2B" w14:textId="77777777" w:rsidR="00AC21F9" w:rsidRDefault="00AC21F9">
      <w:pPr>
        <w:numPr>
          <w:ilvl w:val="12"/>
          <w:numId w:val="0"/>
        </w:numPr>
        <w:ind w:right="-2"/>
        <w:rPr>
          <w:bCs/>
          <w:iCs/>
          <w:sz w:val="22"/>
          <w:szCs w:val="22"/>
          <w:lang w:val="hu-HU"/>
        </w:rPr>
      </w:pPr>
    </w:p>
    <w:p w14:paraId="6B17AC8E" w14:textId="77777777" w:rsidR="00AC21F9" w:rsidRDefault="008837B8">
      <w:pPr>
        <w:numPr>
          <w:ilvl w:val="12"/>
          <w:numId w:val="0"/>
        </w:numPr>
        <w:ind w:right="-2"/>
        <w:rPr>
          <w:bCs/>
          <w:iCs/>
          <w:sz w:val="22"/>
          <w:szCs w:val="22"/>
          <w:lang w:val="hu-HU"/>
        </w:rPr>
      </w:pPr>
      <w:r>
        <w:rPr>
          <w:bCs/>
          <w:iCs/>
          <w:sz w:val="22"/>
          <w:szCs w:val="22"/>
          <w:lang w:val="hu-HU"/>
        </w:rPr>
        <w:t>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 A Neupro szokatlan kényszer vagy kielégítetlen vágy kialakulását okozhatja, hogy képtelen ellenállni bizonyos, olyan tevékenységek végzésére irányuló impulzusnak, késztetésnek vagy kísértésnek, amelyek árthatnak Önnek vagy másoknak.</w:t>
      </w:r>
    </w:p>
    <w:p w14:paraId="0643A2C0" w14:textId="77777777" w:rsidR="00AC21F9" w:rsidRDefault="00AC21F9">
      <w:pPr>
        <w:numPr>
          <w:ilvl w:val="12"/>
          <w:numId w:val="0"/>
        </w:numPr>
        <w:ind w:right="-2"/>
        <w:rPr>
          <w:bCs/>
          <w:iCs/>
          <w:sz w:val="22"/>
          <w:szCs w:val="22"/>
          <w:lang w:val="hu-HU"/>
        </w:rPr>
      </w:pPr>
    </w:p>
    <w:p w14:paraId="6BC7473C" w14:textId="77777777" w:rsidR="00AC21F9" w:rsidRDefault="008837B8">
      <w:pPr>
        <w:numPr>
          <w:ilvl w:val="12"/>
          <w:numId w:val="0"/>
        </w:numPr>
        <w:ind w:right="-2"/>
        <w:rPr>
          <w:b/>
          <w:bCs/>
          <w:iCs/>
          <w:sz w:val="22"/>
          <w:szCs w:val="22"/>
          <w:lang w:val="hu-HU"/>
        </w:rPr>
      </w:pPr>
      <w:r>
        <w:rPr>
          <w:b/>
          <w:bCs/>
          <w:iCs/>
          <w:sz w:val="22"/>
          <w:szCs w:val="22"/>
          <w:lang w:val="hu-HU"/>
        </w:rPr>
        <w:t>Ezek a következők lehetnek:</w:t>
      </w:r>
    </w:p>
    <w:p w14:paraId="5704BE6F" w14:textId="77777777" w:rsidR="00AC21F9" w:rsidRDefault="008837B8">
      <w:pPr>
        <w:numPr>
          <w:ilvl w:val="0"/>
          <w:numId w:val="31"/>
        </w:numPr>
        <w:ind w:right="-29"/>
        <w:rPr>
          <w:sz w:val="22"/>
          <w:szCs w:val="22"/>
          <w:lang w:val="hu-HU"/>
        </w:rPr>
      </w:pPr>
      <w:r>
        <w:rPr>
          <w:sz w:val="22"/>
          <w:szCs w:val="22"/>
          <w:lang w:val="hu-HU"/>
        </w:rPr>
        <w:t>erős késztetés a túlzott szerencsejátékra, – még akkor is, ha ennek komoly személyes vagy családi következményei vannak</w:t>
      </w:r>
    </w:p>
    <w:p w14:paraId="6C0A890E" w14:textId="77777777" w:rsidR="00AC21F9" w:rsidRDefault="008837B8">
      <w:pPr>
        <w:numPr>
          <w:ilvl w:val="0"/>
          <w:numId w:val="31"/>
        </w:numPr>
        <w:ind w:right="-29"/>
        <w:rPr>
          <w:sz w:val="22"/>
          <w:szCs w:val="22"/>
          <w:lang w:val="hu-HU"/>
        </w:rPr>
      </w:pPr>
      <w:r>
        <w:rPr>
          <w:sz w:val="22"/>
          <w:szCs w:val="22"/>
          <w:lang w:val="hu-HU"/>
        </w:rPr>
        <w:t>megváltozott vagy fokozott szexuális érdeklődés és viselkedés, mely jelentős problémát okoz Önnek vagy másoknak – például a fokozott nemi vágy</w:t>
      </w:r>
    </w:p>
    <w:p w14:paraId="6B38CB08" w14:textId="77777777" w:rsidR="00AC21F9" w:rsidRDefault="008837B8">
      <w:pPr>
        <w:numPr>
          <w:ilvl w:val="0"/>
          <w:numId w:val="31"/>
        </w:numPr>
        <w:ind w:right="-29"/>
        <w:rPr>
          <w:sz w:val="22"/>
          <w:szCs w:val="22"/>
          <w:lang w:val="hu-HU"/>
        </w:rPr>
      </w:pPr>
      <w:r>
        <w:rPr>
          <w:sz w:val="22"/>
          <w:szCs w:val="22"/>
          <w:lang w:val="hu-HU"/>
        </w:rPr>
        <w:t>kontrollálatlan, túlzott mértékű vásárlás vagy pénzköltés</w:t>
      </w:r>
    </w:p>
    <w:p w14:paraId="7CD1CFF0" w14:textId="77777777" w:rsidR="00AC21F9" w:rsidRDefault="008837B8">
      <w:pPr>
        <w:numPr>
          <w:ilvl w:val="0"/>
          <w:numId w:val="31"/>
        </w:numPr>
        <w:ind w:right="-29"/>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182328E5" w14:textId="77777777" w:rsidR="00AC21F9" w:rsidRDefault="00AC21F9">
      <w:pPr>
        <w:numPr>
          <w:ilvl w:val="12"/>
          <w:numId w:val="0"/>
        </w:numPr>
        <w:tabs>
          <w:tab w:val="left" w:pos="567"/>
        </w:tabs>
        <w:ind w:right="-2"/>
        <w:rPr>
          <w:sz w:val="22"/>
          <w:szCs w:val="22"/>
          <w:lang w:val="hu-HU"/>
        </w:rPr>
      </w:pPr>
    </w:p>
    <w:p w14:paraId="17E492AA" w14:textId="77777777" w:rsidR="00AC21F9" w:rsidRDefault="008837B8">
      <w:pPr>
        <w:numPr>
          <w:ilvl w:val="12"/>
          <w:numId w:val="0"/>
        </w:numPr>
        <w:tabs>
          <w:tab w:val="left" w:pos="567"/>
        </w:tabs>
        <w:ind w:right="-2"/>
        <w:rPr>
          <w:sz w:val="22"/>
          <w:szCs w:val="22"/>
          <w:lang w:val="hu-HU"/>
        </w:rPr>
      </w:pPr>
      <w:r>
        <w:rPr>
          <w:sz w:val="22"/>
          <w:szCs w:val="22"/>
          <w:lang w:val="hu-HU"/>
        </w:rPr>
        <w:t>A Neupro viselkedési és gondolkodási zavart okozhat. Ezek közé tartozhat:</w:t>
      </w:r>
    </w:p>
    <w:p w14:paraId="36DB4373" w14:textId="77777777" w:rsidR="00AC21F9" w:rsidRDefault="008837B8">
      <w:pPr>
        <w:numPr>
          <w:ilvl w:val="0"/>
          <w:numId w:val="58"/>
        </w:numPr>
        <w:tabs>
          <w:tab w:val="left" w:pos="567"/>
        </w:tabs>
        <w:ind w:left="426" w:right="-2" w:hanging="426"/>
        <w:rPr>
          <w:sz w:val="22"/>
          <w:szCs w:val="22"/>
          <w:lang w:val="hu-HU"/>
        </w:rPr>
      </w:pPr>
      <w:r>
        <w:rPr>
          <w:sz w:val="22"/>
          <w:szCs w:val="22"/>
          <w:lang w:val="hu-HU"/>
        </w:rPr>
        <w:t>a valósággal kapcsolatos kóros gondolatok,</w:t>
      </w:r>
    </w:p>
    <w:p w14:paraId="14B75564" w14:textId="77777777" w:rsidR="00AC21F9" w:rsidRDefault="008837B8">
      <w:pPr>
        <w:numPr>
          <w:ilvl w:val="0"/>
          <w:numId w:val="58"/>
        </w:numPr>
        <w:tabs>
          <w:tab w:val="left" w:pos="567"/>
        </w:tabs>
        <w:ind w:left="426" w:right="-2" w:hanging="426"/>
        <w:rPr>
          <w:sz w:val="22"/>
          <w:szCs w:val="22"/>
          <w:lang w:val="hu-HU"/>
        </w:rPr>
      </w:pPr>
      <w:r>
        <w:rPr>
          <w:sz w:val="22"/>
          <w:szCs w:val="22"/>
          <w:lang w:val="hu-HU"/>
        </w:rPr>
        <w:t>érzékcsalódások és hallucinációk (nem létező dolgok látása vagy hallása)</w:t>
      </w:r>
    </w:p>
    <w:p w14:paraId="5853A329" w14:textId="77777777" w:rsidR="00AC21F9" w:rsidRDefault="008837B8">
      <w:pPr>
        <w:numPr>
          <w:ilvl w:val="0"/>
          <w:numId w:val="58"/>
        </w:numPr>
        <w:tabs>
          <w:tab w:val="left" w:pos="567"/>
        </w:tabs>
        <w:ind w:left="426" w:right="-2" w:hanging="426"/>
        <w:rPr>
          <w:sz w:val="22"/>
          <w:szCs w:val="22"/>
          <w:lang w:val="hu-HU"/>
        </w:rPr>
      </w:pPr>
      <w:r>
        <w:rPr>
          <w:sz w:val="22"/>
          <w:szCs w:val="22"/>
          <w:lang w:val="hu-HU"/>
        </w:rPr>
        <w:t>zavartság</w:t>
      </w:r>
    </w:p>
    <w:p w14:paraId="1BA740D3" w14:textId="77777777" w:rsidR="00AC21F9" w:rsidRDefault="008837B8">
      <w:pPr>
        <w:numPr>
          <w:ilvl w:val="0"/>
          <w:numId w:val="58"/>
        </w:numPr>
        <w:tabs>
          <w:tab w:val="left" w:pos="567"/>
        </w:tabs>
        <w:ind w:left="426" w:right="-2" w:hanging="426"/>
        <w:rPr>
          <w:sz w:val="22"/>
          <w:szCs w:val="22"/>
          <w:lang w:val="hu-HU"/>
        </w:rPr>
      </w:pPr>
      <w:r>
        <w:rPr>
          <w:sz w:val="22"/>
          <w:szCs w:val="22"/>
          <w:lang w:val="hu-HU"/>
        </w:rPr>
        <w:t>tájékozódási zavar</w:t>
      </w:r>
    </w:p>
    <w:p w14:paraId="7A6EABD3" w14:textId="77777777" w:rsidR="00AC21F9" w:rsidRDefault="008837B8">
      <w:pPr>
        <w:numPr>
          <w:ilvl w:val="0"/>
          <w:numId w:val="58"/>
        </w:numPr>
        <w:tabs>
          <w:tab w:val="left" w:pos="567"/>
        </w:tabs>
        <w:ind w:left="426" w:right="-2" w:hanging="426"/>
        <w:rPr>
          <w:sz w:val="22"/>
          <w:szCs w:val="22"/>
          <w:lang w:val="hu-HU"/>
        </w:rPr>
      </w:pPr>
      <w:r>
        <w:rPr>
          <w:sz w:val="22"/>
          <w:szCs w:val="22"/>
          <w:lang w:val="hu-HU"/>
        </w:rPr>
        <w:t>agresszív viselkedés</w:t>
      </w:r>
    </w:p>
    <w:p w14:paraId="02C2C14E" w14:textId="77777777" w:rsidR="00AC21F9" w:rsidRDefault="008837B8">
      <w:pPr>
        <w:numPr>
          <w:ilvl w:val="0"/>
          <w:numId w:val="58"/>
        </w:numPr>
        <w:tabs>
          <w:tab w:val="left" w:pos="567"/>
        </w:tabs>
        <w:ind w:left="426" w:right="-2" w:hanging="426"/>
        <w:rPr>
          <w:sz w:val="22"/>
          <w:szCs w:val="22"/>
          <w:lang w:val="hu-HU"/>
        </w:rPr>
      </w:pPr>
      <w:r>
        <w:rPr>
          <w:sz w:val="22"/>
          <w:szCs w:val="22"/>
          <w:lang w:val="hu-HU"/>
        </w:rPr>
        <w:t>izgatottság</w:t>
      </w:r>
    </w:p>
    <w:p w14:paraId="047E865C" w14:textId="77777777" w:rsidR="00AC21F9" w:rsidRDefault="008837B8">
      <w:pPr>
        <w:numPr>
          <w:ilvl w:val="0"/>
          <w:numId w:val="58"/>
        </w:numPr>
        <w:tabs>
          <w:tab w:val="left" w:pos="567"/>
        </w:tabs>
        <w:ind w:left="426" w:right="-2" w:hanging="426"/>
        <w:rPr>
          <w:sz w:val="22"/>
          <w:szCs w:val="22"/>
          <w:lang w:val="hu-HU"/>
        </w:rPr>
      </w:pPr>
      <w:r>
        <w:rPr>
          <w:sz w:val="22"/>
          <w:szCs w:val="22"/>
          <w:lang w:val="hu-HU"/>
        </w:rPr>
        <w:t>önkívület (delírium)</w:t>
      </w:r>
    </w:p>
    <w:p w14:paraId="04F533AC" w14:textId="77777777" w:rsidR="00AC21F9" w:rsidRDefault="00AC21F9">
      <w:pPr>
        <w:numPr>
          <w:ilvl w:val="12"/>
          <w:numId w:val="0"/>
        </w:numPr>
        <w:tabs>
          <w:tab w:val="left" w:pos="567"/>
        </w:tabs>
        <w:ind w:right="-2"/>
        <w:rPr>
          <w:sz w:val="22"/>
          <w:szCs w:val="22"/>
          <w:lang w:val="hu-HU"/>
        </w:rPr>
      </w:pPr>
    </w:p>
    <w:p w14:paraId="4DCBF317" w14:textId="77777777" w:rsidR="00AC21F9" w:rsidRDefault="008837B8">
      <w:pPr>
        <w:numPr>
          <w:ilvl w:val="12"/>
          <w:numId w:val="0"/>
        </w:numPr>
        <w:tabs>
          <w:tab w:val="left" w:pos="567"/>
        </w:tabs>
        <w:ind w:right="-2"/>
        <w:rPr>
          <w:b/>
          <w:sz w:val="22"/>
          <w:szCs w:val="22"/>
          <w:lang w:val="hu-HU"/>
        </w:rPr>
      </w:pPr>
      <w:r>
        <w:rPr>
          <w:b/>
          <w:sz w:val="22"/>
          <w:szCs w:val="22"/>
          <w:lang w:val="hu-HU"/>
        </w:rPr>
        <w:t>Mondja el kezelőorvosának, ha bármilyen változást tapasztal a viselkédésében, a gondolkodásában vagy mindkettőben a fentebb említettek szerint. Meg fogják beszélni, hogyan kezelhetik vagy csökkenthetik ezeket a tüneteket.</w:t>
      </w:r>
    </w:p>
    <w:p w14:paraId="24398AFC" w14:textId="77777777" w:rsidR="00AC21F9" w:rsidRDefault="00AC21F9">
      <w:pPr>
        <w:numPr>
          <w:ilvl w:val="12"/>
          <w:numId w:val="0"/>
        </w:numPr>
        <w:tabs>
          <w:tab w:val="left" w:pos="567"/>
        </w:tabs>
        <w:ind w:right="-2"/>
        <w:rPr>
          <w:sz w:val="22"/>
          <w:szCs w:val="22"/>
          <w:lang w:val="hu-HU"/>
        </w:rPr>
      </w:pPr>
    </w:p>
    <w:p w14:paraId="4E959906" w14:textId="77777777" w:rsidR="00AC21F9" w:rsidRDefault="008837B8">
      <w:pPr>
        <w:keepNext/>
        <w:numPr>
          <w:ilvl w:val="12"/>
          <w:numId w:val="0"/>
        </w:numPr>
        <w:tabs>
          <w:tab w:val="left" w:pos="567"/>
        </w:tabs>
        <w:rPr>
          <w:b/>
          <w:sz w:val="22"/>
          <w:szCs w:val="22"/>
          <w:lang w:val="hu-HU"/>
        </w:rPr>
      </w:pPr>
      <w:r>
        <w:rPr>
          <w:b/>
          <w:sz w:val="22"/>
          <w:szCs w:val="22"/>
          <w:lang w:val="hu-HU"/>
        </w:rPr>
        <w:t>Allergiás reakciók</w:t>
      </w:r>
    </w:p>
    <w:p w14:paraId="5C1C4CDA" w14:textId="77777777" w:rsidR="00AC21F9" w:rsidRDefault="008837B8">
      <w:pPr>
        <w:numPr>
          <w:ilvl w:val="12"/>
          <w:numId w:val="0"/>
        </w:numPr>
        <w:ind w:right="-2"/>
        <w:rPr>
          <w:sz w:val="22"/>
          <w:szCs w:val="22"/>
          <w:lang w:val="hu-HU"/>
        </w:rPr>
      </w:pPr>
      <w:r>
        <w:rPr>
          <w:bCs/>
          <w:iCs/>
          <w:sz w:val="22"/>
          <w:szCs w:val="22"/>
          <w:lang w:val="hu-HU"/>
        </w:rPr>
        <w:t>Forduljon kezelőorvosához, ha allergiás reakciók tüneteit észleli – ezek az arc, a nyelv és/vagy az ajkak feldagadása.</w:t>
      </w:r>
    </w:p>
    <w:p w14:paraId="44BD2096" w14:textId="77777777" w:rsidR="00AC21F9" w:rsidRDefault="00AC21F9">
      <w:pPr>
        <w:numPr>
          <w:ilvl w:val="12"/>
          <w:numId w:val="0"/>
        </w:numPr>
        <w:tabs>
          <w:tab w:val="left" w:pos="567"/>
        </w:tabs>
        <w:ind w:right="-2"/>
        <w:rPr>
          <w:b/>
          <w:sz w:val="22"/>
          <w:szCs w:val="22"/>
          <w:u w:val="single"/>
          <w:lang w:val="hu-HU"/>
        </w:rPr>
      </w:pPr>
    </w:p>
    <w:p w14:paraId="2697E8B8" w14:textId="77777777" w:rsidR="00AC21F9" w:rsidRDefault="008837B8">
      <w:pPr>
        <w:numPr>
          <w:ilvl w:val="12"/>
          <w:numId w:val="0"/>
        </w:numPr>
        <w:tabs>
          <w:tab w:val="left" w:pos="567"/>
        </w:tabs>
        <w:ind w:right="-2"/>
        <w:rPr>
          <w:b/>
          <w:sz w:val="22"/>
          <w:szCs w:val="22"/>
          <w:lang w:val="hu-HU"/>
        </w:rPr>
      </w:pPr>
      <w:r>
        <w:rPr>
          <w:b/>
          <w:sz w:val="22"/>
          <w:szCs w:val="22"/>
          <w:lang w:val="hu-HU"/>
        </w:rPr>
        <w:t>A Neupro mellékhatása, ha a nyugtalan láb szindróma kezelésére alkalmazzák</w:t>
      </w:r>
    </w:p>
    <w:p w14:paraId="2CC7A699" w14:textId="77777777" w:rsidR="00AC21F9" w:rsidRDefault="008837B8">
      <w:pPr>
        <w:numPr>
          <w:ilvl w:val="12"/>
          <w:numId w:val="0"/>
        </w:numPr>
        <w:tabs>
          <w:tab w:val="left" w:pos="567"/>
        </w:tabs>
        <w:ind w:right="-2"/>
        <w:rPr>
          <w:bCs/>
          <w:iCs/>
          <w:sz w:val="22"/>
          <w:szCs w:val="22"/>
          <w:lang w:val="hu-HU"/>
        </w:rPr>
      </w:pPr>
      <w:r>
        <w:rPr>
          <w:sz w:val="22"/>
          <w:szCs w:val="22"/>
          <w:lang w:val="hu-HU"/>
        </w:rPr>
        <w:t>Forduljon kezelőorvosához vagy gyógyszerészéhez, ha az alábbi mellékhatások valamelyikét tapasztalja:</w:t>
      </w:r>
    </w:p>
    <w:p w14:paraId="024F0790" w14:textId="77777777" w:rsidR="00AC21F9" w:rsidRDefault="00AC21F9">
      <w:pPr>
        <w:numPr>
          <w:ilvl w:val="12"/>
          <w:numId w:val="0"/>
        </w:numPr>
        <w:tabs>
          <w:tab w:val="left" w:pos="567"/>
        </w:tabs>
        <w:ind w:right="-29"/>
        <w:rPr>
          <w:sz w:val="22"/>
          <w:szCs w:val="22"/>
          <w:lang w:val="hu-HU"/>
        </w:rPr>
      </w:pPr>
    </w:p>
    <w:p w14:paraId="2CE1D9D5" w14:textId="77777777" w:rsidR="00AC21F9" w:rsidRDefault="008837B8">
      <w:pPr>
        <w:keepNext/>
        <w:keepLines/>
        <w:numPr>
          <w:ilvl w:val="12"/>
          <w:numId w:val="0"/>
        </w:numPr>
        <w:ind w:right="-28"/>
        <w:rPr>
          <w:sz w:val="22"/>
          <w:szCs w:val="22"/>
          <w:lang w:val="hu-HU"/>
        </w:rPr>
      </w:pPr>
      <w:r>
        <w:rPr>
          <w:b/>
          <w:bCs/>
          <w:sz w:val="22"/>
          <w:szCs w:val="22"/>
          <w:lang w:val="hu-HU"/>
        </w:rPr>
        <w:t>Nagyon gyakori:</w:t>
      </w:r>
      <w:r>
        <w:rPr>
          <w:bCs/>
          <w:sz w:val="22"/>
          <w:szCs w:val="22"/>
          <w:lang w:val="hu-HU"/>
        </w:rPr>
        <w:t xml:space="preserve"> 10-ből több mint 1 beteget érinthet</w:t>
      </w:r>
    </w:p>
    <w:p w14:paraId="6F6E94E6"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fejfájás</w:t>
      </w:r>
    </w:p>
    <w:p w14:paraId="0053283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hányinger</w:t>
      </w:r>
    </w:p>
    <w:p w14:paraId="113A150E"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gyengeség (fáradtság)</w:t>
      </w:r>
    </w:p>
    <w:p w14:paraId="7C467C7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bőrirritációk a tapasz alatti területen, mint a bőrpír és a viszketés</w:t>
      </w:r>
    </w:p>
    <w:p w14:paraId="3722139E" w14:textId="77777777" w:rsidR="00AC21F9" w:rsidRDefault="00AC21F9">
      <w:pPr>
        <w:keepNext/>
        <w:keepLines/>
        <w:numPr>
          <w:ilvl w:val="12"/>
          <w:numId w:val="0"/>
        </w:numPr>
        <w:ind w:right="-28"/>
        <w:rPr>
          <w:b/>
          <w:bCs/>
          <w:sz w:val="22"/>
          <w:szCs w:val="22"/>
          <w:lang w:val="hu-HU"/>
        </w:rPr>
      </w:pPr>
    </w:p>
    <w:p w14:paraId="31576266" w14:textId="77777777" w:rsidR="00AC21F9" w:rsidRDefault="008837B8">
      <w:pPr>
        <w:keepNext/>
        <w:keepLines/>
        <w:numPr>
          <w:ilvl w:val="12"/>
          <w:numId w:val="0"/>
        </w:numPr>
        <w:ind w:right="-28"/>
        <w:rPr>
          <w:sz w:val="22"/>
          <w:szCs w:val="22"/>
          <w:lang w:val="hu-HU"/>
        </w:rPr>
      </w:pPr>
      <w:r>
        <w:rPr>
          <w:b/>
          <w:bCs/>
          <w:sz w:val="22"/>
          <w:szCs w:val="22"/>
          <w:lang w:val="hu-HU"/>
        </w:rPr>
        <w:t xml:space="preserve">Gyakori: </w:t>
      </w:r>
      <w:r>
        <w:rPr>
          <w:bCs/>
          <w:sz w:val="22"/>
          <w:szCs w:val="22"/>
          <w:lang w:val="hu-HU"/>
        </w:rPr>
        <w:t>10-ből legfeljebb 1 beteget érinthet</w:t>
      </w:r>
    </w:p>
    <w:p w14:paraId="0066C04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viszketés</w:t>
      </w:r>
    </w:p>
    <w:p w14:paraId="00EAC90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ingerlékenység</w:t>
      </w:r>
    </w:p>
    <w:p w14:paraId="4A2F8AC1"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lastRenderedPageBreak/>
        <w:t>allergiás reakciók</w:t>
      </w:r>
    </w:p>
    <w:p w14:paraId="1CEAFB93"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fokozott nemi vágy</w:t>
      </w:r>
    </w:p>
    <w:p w14:paraId="7DC1ECF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magas vérnyomás</w:t>
      </w:r>
    </w:p>
    <w:p w14:paraId="13AC091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hányás, gyomorégés</w:t>
      </w:r>
    </w:p>
    <w:p w14:paraId="49E6412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 lábszárak és a lábak feldagadása</w:t>
      </w:r>
    </w:p>
    <w:p w14:paraId="215D4D2E"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álmosság, hirtelen és váratlan elalvás, álmatlanság, alvászavar, szokatlan álmok</w:t>
      </w:r>
    </w:p>
    <w:p w14:paraId="1366AE69"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ellenállhatatlan késztetés valamilyen káros cselekvés végrehajtására, beleértve a kóros szerencsejátékot, az ismétlődő, értelmetlen cselekvéseket, és a kontrollálatlan vásárlást vagy túlzott pénzköltést</w:t>
      </w:r>
    </w:p>
    <w:p w14:paraId="653DBDAC"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0CA24CEC" w14:textId="77777777" w:rsidR="00AC21F9" w:rsidRDefault="00AC21F9">
      <w:pPr>
        <w:spacing w:line="260" w:lineRule="exact"/>
        <w:ind w:right="-2"/>
        <w:rPr>
          <w:sz w:val="22"/>
          <w:szCs w:val="22"/>
          <w:lang w:val="hu-HU"/>
        </w:rPr>
      </w:pPr>
    </w:p>
    <w:p w14:paraId="496DC09E" w14:textId="77777777" w:rsidR="00AC21F9" w:rsidRDefault="008837B8">
      <w:pPr>
        <w:tabs>
          <w:tab w:val="left" w:pos="567"/>
        </w:tabs>
        <w:rPr>
          <w:sz w:val="22"/>
          <w:szCs w:val="22"/>
          <w:lang w:val="hu-HU"/>
        </w:rPr>
      </w:pPr>
      <w:r>
        <w:rPr>
          <w:b/>
          <w:bCs/>
          <w:sz w:val="22"/>
          <w:szCs w:val="22"/>
          <w:lang w:val="hu-HU"/>
        </w:rPr>
        <w:t>Nem gyakori</w:t>
      </w:r>
      <w:r>
        <w:rPr>
          <w:bCs/>
          <w:sz w:val="22"/>
          <w:szCs w:val="22"/>
          <w:lang w:val="hu-HU"/>
        </w:rPr>
        <w:t>: 100-ból legfeljebb 1 beteget érinthet</w:t>
      </w:r>
    </w:p>
    <w:p w14:paraId="128340C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izgatottság</w:t>
      </w:r>
    </w:p>
    <w:p w14:paraId="50598BF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szédülés felálláskor, vérnyomáscsökkenés miatt</w:t>
      </w:r>
    </w:p>
    <w:p w14:paraId="165AF22D" w14:textId="77777777" w:rsidR="00AC21F9" w:rsidRDefault="00AC21F9">
      <w:pPr>
        <w:numPr>
          <w:ilvl w:val="12"/>
          <w:numId w:val="0"/>
        </w:numPr>
        <w:ind w:right="-29"/>
        <w:rPr>
          <w:b/>
          <w:sz w:val="22"/>
          <w:szCs w:val="22"/>
          <w:lang w:val="hu-HU"/>
        </w:rPr>
      </w:pPr>
    </w:p>
    <w:p w14:paraId="3A09565B" w14:textId="77777777" w:rsidR="00AC21F9" w:rsidRDefault="008837B8">
      <w:pPr>
        <w:numPr>
          <w:ilvl w:val="12"/>
          <w:numId w:val="0"/>
        </w:numPr>
        <w:ind w:right="-29"/>
        <w:rPr>
          <w:b/>
          <w:sz w:val="22"/>
          <w:szCs w:val="22"/>
          <w:lang w:val="hu-HU"/>
        </w:rPr>
      </w:pPr>
      <w:r>
        <w:rPr>
          <w:b/>
          <w:sz w:val="22"/>
          <w:szCs w:val="22"/>
          <w:lang w:val="hu-HU"/>
        </w:rPr>
        <w:t>Ritka</w:t>
      </w:r>
      <w:r>
        <w:rPr>
          <w:sz w:val="22"/>
          <w:szCs w:val="22"/>
          <w:lang w:val="hu-HU"/>
        </w:rPr>
        <w:t>: 1000-ből legfeljebb</w:t>
      </w:r>
      <w:r>
        <w:rPr>
          <w:bCs/>
          <w:sz w:val="22"/>
          <w:szCs w:val="22"/>
          <w:lang w:val="hu-HU"/>
        </w:rPr>
        <w:t xml:space="preserve"> 1 beteget érinthet</w:t>
      </w:r>
    </w:p>
    <w:p w14:paraId="1342A8C5" w14:textId="77777777" w:rsidR="00AC21F9" w:rsidRDefault="008837B8">
      <w:pPr>
        <w:numPr>
          <w:ilvl w:val="1"/>
          <w:numId w:val="32"/>
        </w:numPr>
        <w:tabs>
          <w:tab w:val="left" w:pos="567"/>
        </w:tabs>
        <w:ind w:right="-29" w:hanging="1440"/>
        <w:rPr>
          <w:sz w:val="22"/>
          <w:szCs w:val="22"/>
          <w:lang w:val="hu-HU"/>
        </w:rPr>
      </w:pPr>
      <w:r>
        <w:rPr>
          <w:sz w:val="22"/>
          <w:szCs w:val="22"/>
          <w:lang w:val="hu-HU"/>
        </w:rPr>
        <w:t>agresszív viselkedés</w:t>
      </w:r>
    </w:p>
    <w:p w14:paraId="7F513A85" w14:textId="77777777" w:rsidR="00AC21F9" w:rsidRDefault="008837B8">
      <w:pPr>
        <w:numPr>
          <w:ilvl w:val="1"/>
          <w:numId w:val="32"/>
        </w:numPr>
        <w:tabs>
          <w:tab w:val="left" w:pos="567"/>
        </w:tabs>
        <w:ind w:right="-29" w:hanging="1440"/>
        <w:rPr>
          <w:sz w:val="22"/>
          <w:szCs w:val="22"/>
          <w:lang w:val="hu-HU"/>
        </w:rPr>
      </w:pPr>
      <w:r>
        <w:rPr>
          <w:sz w:val="22"/>
          <w:szCs w:val="22"/>
          <w:lang w:val="hu-HU"/>
        </w:rPr>
        <w:t xml:space="preserve">tájékozódási zavar </w:t>
      </w:r>
    </w:p>
    <w:p w14:paraId="6A3EFFEB" w14:textId="77777777" w:rsidR="00AC21F9" w:rsidRDefault="00AC21F9">
      <w:pPr>
        <w:numPr>
          <w:ilvl w:val="12"/>
          <w:numId w:val="0"/>
        </w:numPr>
        <w:tabs>
          <w:tab w:val="left" w:pos="567"/>
        </w:tabs>
        <w:ind w:right="-2"/>
        <w:rPr>
          <w:b/>
          <w:bCs/>
          <w:sz w:val="22"/>
          <w:szCs w:val="22"/>
          <w:lang w:val="hu-HU"/>
        </w:rPr>
      </w:pPr>
    </w:p>
    <w:p w14:paraId="0DECC11A" w14:textId="77777777" w:rsidR="00AC21F9" w:rsidRDefault="008837B8">
      <w:pPr>
        <w:ind w:right="-29"/>
        <w:rPr>
          <w:b/>
          <w:sz w:val="22"/>
          <w:szCs w:val="22"/>
          <w:lang w:val="hu-HU"/>
        </w:rPr>
      </w:pPr>
      <w:r>
        <w:rPr>
          <w:b/>
          <w:sz w:val="22"/>
          <w:szCs w:val="22"/>
          <w:lang w:val="hu-HU"/>
        </w:rPr>
        <w:t>Nem ismert</w:t>
      </w:r>
      <w:r>
        <w:rPr>
          <w:sz w:val="22"/>
          <w:szCs w:val="22"/>
          <w:lang w:val="hu-HU"/>
        </w:rPr>
        <w:t>: a gyakoriság a rendelkezésre álló adatokból nem állapítható meg</w:t>
      </w:r>
    </w:p>
    <w:p w14:paraId="4EB8B70B" w14:textId="77777777" w:rsidR="00AC21F9" w:rsidRDefault="00AC21F9">
      <w:pPr>
        <w:ind w:right="-29"/>
        <w:rPr>
          <w:sz w:val="22"/>
          <w:szCs w:val="22"/>
          <w:lang w:val="hu-HU"/>
        </w:rPr>
      </w:pPr>
    </w:p>
    <w:p w14:paraId="1F530E78" w14:textId="77777777" w:rsidR="00AC21F9" w:rsidRDefault="008837B8">
      <w:pPr>
        <w:numPr>
          <w:ilvl w:val="0"/>
          <w:numId w:val="32"/>
        </w:numPr>
        <w:ind w:right="-29"/>
        <w:rPr>
          <w:sz w:val="22"/>
          <w:szCs w:val="22"/>
          <w:lang w:val="hu-HU"/>
        </w:rPr>
      </w:pPr>
      <w:r>
        <w:rPr>
          <w:sz w:val="22"/>
          <w:szCs w:val="22"/>
          <w:lang w:val="hu-HU"/>
        </w:rPr>
        <w:t>erős vágyakozás olyan gyógyszerek nagy dózisa iránt, mint a Neupro – olyan nagy dózisok iránt, amelyek meghaladják a betegség leküzdéséhez szükséges mértéket. Ez „dopamin diszregulációs szindrómaként” ismert és a Neupro túlzott mértékű alkalmazásához vezethet.</w:t>
      </w:r>
    </w:p>
    <w:p w14:paraId="505ED388" w14:textId="77777777" w:rsidR="00AC21F9" w:rsidRDefault="008837B8">
      <w:pPr>
        <w:numPr>
          <w:ilvl w:val="0"/>
          <w:numId w:val="32"/>
        </w:numPr>
        <w:ind w:right="-29"/>
        <w:rPr>
          <w:sz w:val="22"/>
          <w:szCs w:val="22"/>
          <w:lang w:val="hu-HU"/>
        </w:rPr>
      </w:pPr>
      <w:r>
        <w:rPr>
          <w:sz w:val="22"/>
          <w:szCs w:val="22"/>
          <w:lang w:val="hu-HU"/>
        </w:rPr>
        <w:t>nem létező dolgok hallása és látása (hallucinációk)</w:t>
      </w:r>
    </w:p>
    <w:p w14:paraId="60E5DC40" w14:textId="77777777" w:rsidR="00AC21F9" w:rsidRDefault="008837B8">
      <w:pPr>
        <w:numPr>
          <w:ilvl w:val="0"/>
          <w:numId w:val="32"/>
        </w:numPr>
        <w:ind w:right="-29"/>
        <w:rPr>
          <w:sz w:val="22"/>
          <w:szCs w:val="22"/>
          <w:lang w:val="hu-HU"/>
        </w:rPr>
      </w:pPr>
      <w:r>
        <w:rPr>
          <w:sz w:val="22"/>
          <w:szCs w:val="22"/>
          <w:lang w:val="hu-HU"/>
        </w:rPr>
        <w:t>rémálom</w:t>
      </w:r>
    </w:p>
    <w:p w14:paraId="6D3F66E7" w14:textId="77777777" w:rsidR="00AC21F9" w:rsidRDefault="008837B8">
      <w:pPr>
        <w:numPr>
          <w:ilvl w:val="0"/>
          <w:numId w:val="32"/>
        </w:numPr>
        <w:ind w:right="-29"/>
        <w:rPr>
          <w:sz w:val="22"/>
          <w:szCs w:val="22"/>
          <w:lang w:val="hu-HU"/>
        </w:rPr>
      </w:pPr>
      <w:r>
        <w:rPr>
          <w:sz w:val="22"/>
          <w:szCs w:val="22"/>
          <w:lang w:val="hu-HU"/>
        </w:rPr>
        <w:t>paranoia</w:t>
      </w:r>
    </w:p>
    <w:p w14:paraId="345B9C16" w14:textId="77777777" w:rsidR="00AC21F9" w:rsidRDefault="008837B8">
      <w:pPr>
        <w:numPr>
          <w:ilvl w:val="0"/>
          <w:numId w:val="32"/>
        </w:numPr>
        <w:ind w:right="-29"/>
        <w:rPr>
          <w:sz w:val="22"/>
          <w:szCs w:val="22"/>
          <w:lang w:val="hu-HU"/>
        </w:rPr>
      </w:pPr>
      <w:r>
        <w:rPr>
          <w:sz w:val="22"/>
          <w:szCs w:val="22"/>
          <w:lang w:val="hu-HU"/>
        </w:rPr>
        <w:t>zavartság</w:t>
      </w:r>
    </w:p>
    <w:p w14:paraId="397FCEAF" w14:textId="77777777" w:rsidR="00AC21F9" w:rsidRDefault="008837B8">
      <w:pPr>
        <w:numPr>
          <w:ilvl w:val="0"/>
          <w:numId w:val="32"/>
        </w:numPr>
        <w:ind w:right="-29"/>
        <w:rPr>
          <w:sz w:val="22"/>
          <w:szCs w:val="22"/>
          <w:lang w:val="hu-HU"/>
        </w:rPr>
      </w:pPr>
      <w:r>
        <w:rPr>
          <w:sz w:val="22"/>
          <w:szCs w:val="22"/>
          <w:lang w:val="hu-HU"/>
        </w:rPr>
        <w:t>pszichotikus zavarok</w:t>
      </w:r>
    </w:p>
    <w:p w14:paraId="7728EF7B" w14:textId="77777777" w:rsidR="00AC21F9" w:rsidRDefault="008837B8">
      <w:pPr>
        <w:numPr>
          <w:ilvl w:val="0"/>
          <w:numId w:val="32"/>
        </w:numPr>
        <w:ind w:right="-29"/>
        <w:rPr>
          <w:sz w:val="22"/>
          <w:szCs w:val="22"/>
          <w:lang w:val="hu-HU"/>
        </w:rPr>
      </w:pPr>
      <w:r>
        <w:rPr>
          <w:sz w:val="22"/>
          <w:szCs w:val="22"/>
          <w:lang w:val="hu-HU"/>
        </w:rPr>
        <w:t>érzékcsalódás</w:t>
      </w:r>
    </w:p>
    <w:p w14:paraId="78782EB3" w14:textId="77777777" w:rsidR="00AC21F9" w:rsidRDefault="008837B8">
      <w:pPr>
        <w:numPr>
          <w:ilvl w:val="0"/>
          <w:numId w:val="32"/>
        </w:numPr>
        <w:ind w:right="-29"/>
        <w:rPr>
          <w:sz w:val="22"/>
          <w:szCs w:val="22"/>
          <w:lang w:val="hu-HU"/>
        </w:rPr>
      </w:pPr>
      <w:r>
        <w:rPr>
          <w:sz w:val="22"/>
          <w:szCs w:val="22"/>
          <w:lang w:val="hu-HU"/>
        </w:rPr>
        <w:t>delírium</w:t>
      </w:r>
    </w:p>
    <w:p w14:paraId="35A49452" w14:textId="77777777" w:rsidR="00AC21F9" w:rsidRDefault="008837B8">
      <w:pPr>
        <w:numPr>
          <w:ilvl w:val="0"/>
          <w:numId w:val="32"/>
        </w:numPr>
        <w:ind w:right="-29"/>
        <w:rPr>
          <w:sz w:val="22"/>
          <w:szCs w:val="22"/>
          <w:lang w:val="hu-HU"/>
        </w:rPr>
      </w:pPr>
      <w:r>
        <w:rPr>
          <w:sz w:val="22"/>
          <w:szCs w:val="22"/>
          <w:lang w:val="hu-HU"/>
        </w:rPr>
        <w:t>szédülés</w:t>
      </w:r>
    </w:p>
    <w:p w14:paraId="05DADB0B" w14:textId="77777777" w:rsidR="00AC21F9" w:rsidRDefault="008837B8">
      <w:pPr>
        <w:numPr>
          <w:ilvl w:val="0"/>
          <w:numId w:val="32"/>
        </w:numPr>
        <w:ind w:right="-29"/>
        <w:rPr>
          <w:sz w:val="22"/>
          <w:szCs w:val="22"/>
          <w:lang w:val="hu-HU"/>
        </w:rPr>
      </w:pPr>
      <w:r>
        <w:rPr>
          <w:sz w:val="22"/>
          <w:szCs w:val="22"/>
          <w:lang w:val="hu-HU"/>
        </w:rPr>
        <w:t>eszméletvesztés, önkéntelen mozgások (diszkinézia)</w:t>
      </w:r>
    </w:p>
    <w:p w14:paraId="3811F2E3" w14:textId="77777777" w:rsidR="00AC21F9" w:rsidRDefault="008837B8">
      <w:pPr>
        <w:numPr>
          <w:ilvl w:val="0"/>
          <w:numId w:val="32"/>
        </w:numPr>
        <w:ind w:right="-29"/>
        <w:rPr>
          <w:sz w:val="22"/>
          <w:szCs w:val="22"/>
          <w:lang w:val="hu-HU"/>
        </w:rPr>
      </w:pPr>
      <w:r>
        <w:rPr>
          <w:sz w:val="22"/>
          <w:szCs w:val="22"/>
          <w:lang w:val="hu-HU"/>
        </w:rPr>
        <w:t>akaratlan izomösszehúzódások (rángógörcsök)</w:t>
      </w:r>
    </w:p>
    <w:p w14:paraId="239FC9A8" w14:textId="77777777" w:rsidR="00AC21F9" w:rsidRDefault="008837B8">
      <w:pPr>
        <w:numPr>
          <w:ilvl w:val="0"/>
          <w:numId w:val="32"/>
        </w:numPr>
        <w:ind w:right="-29"/>
        <w:rPr>
          <w:sz w:val="22"/>
          <w:szCs w:val="22"/>
          <w:lang w:val="hu-HU"/>
        </w:rPr>
      </w:pPr>
      <w:r>
        <w:rPr>
          <w:sz w:val="22"/>
          <w:szCs w:val="22"/>
          <w:lang w:val="hu-HU"/>
        </w:rPr>
        <w:t>homályos látás</w:t>
      </w:r>
    </w:p>
    <w:p w14:paraId="4407E7AE" w14:textId="77777777" w:rsidR="00AC21F9" w:rsidRDefault="008837B8">
      <w:pPr>
        <w:numPr>
          <w:ilvl w:val="0"/>
          <w:numId w:val="32"/>
        </w:numPr>
        <w:ind w:right="-29"/>
        <w:rPr>
          <w:sz w:val="22"/>
          <w:szCs w:val="22"/>
          <w:lang w:val="hu-HU"/>
        </w:rPr>
      </w:pPr>
      <w:r>
        <w:rPr>
          <w:sz w:val="22"/>
          <w:szCs w:val="22"/>
          <w:lang w:val="hu-HU"/>
        </w:rPr>
        <w:t>látászavarok, mint például színek vagy fények látása</w:t>
      </w:r>
    </w:p>
    <w:p w14:paraId="7E4FDA25" w14:textId="77777777" w:rsidR="00AC21F9" w:rsidRDefault="008837B8">
      <w:pPr>
        <w:numPr>
          <w:ilvl w:val="0"/>
          <w:numId w:val="32"/>
        </w:numPr>
        <w:ind w:right="-29"/>
        <w:rPr>
          <w:sz w:val="22"/>
          <w:szCs w:val="22"/>
          <w:lang w:val="hu-HU"/>
        </w:rPr>
      </w:pPr>
      <w:r>
        <w:rPr>
          <w:sz w:val="22"/>
          <w:szCs w:val="22"/>
          <w:lang w:val="hu-HU"/>
        </w:rPr>
        <w:t>forgó jellegű szédülés (vertigó)</w:t>
      </w:r>
    </w:p>
    <w:p w14:paraId="5870B8C6" w14:textId="77777777" w:rsidR="00AC21F9" w:rsidRDefault="008837B8">
      <w:pPr>
        <w:numPr>
          <w:ilvl w:val="0"/>
          <w:numId w:val="32"/>
        </w:numPr>
        <w:ind w:right="-29"/>
        <w:rPr>
          <w:sz w:val="22"/>
          <w:szCs w:val="22"/>
          <w:lang w:val="hu-HU"/>
        </w:rPr>
      </w:pPr>
      <w:r>
        <w:rPr>
          <w:sz w:val="22"/>
          <w:szCs w:val="22"/>
          <w:lang w:val="hu-HU"/>
        </w:rPr>
        <w:t>szívdobogásérzés (palpitáció)</w:t>
      </w:r>
    </w:p>
    <w:p w14:paraId="776D5D2B" w14:textId="77777777" w:rsidR="00AC21F9" w:rsidRDefault="008837B8">
      <w:pPr>
        <w:numPr>
          <w:ilvl w:val="0"/>
          <w:numId w:val="32"/>
        </w:numPr>
        <w:ind w:right="-29"/>
        <w:rPr>
          <w:sz w:val="22"/>
          <w:szCs w:val="22"/>
          <w:lang w:val="hu-HU"/>
        </w:rPr>
      </w:pPr>
      <w:r>
        <w:rPr>
          <w:sz w:val="22"/>
          <w:szCs w:val="22"/>
          <w:lang w:val="hu-HU"/>
        </w:rPr>
        <w:t>szívritmuszavar</w:t>
      </w:r>
    </w:p>
    <w:p w14:paraId="399C2146" w14:textId="77777777" w:rsidR="00AC21F9" w:rsidRDefault="008837B8">
      <w:pPr>
        <w:numPr>
          <w:ilvl w:val="0"/>
          <w:numId w:val="32"/>
        </w:numPr>
        <w:ind w:right="-29"/>
        <w:rPr>
          <w:sz w:val="22"/>
          <w:szCs w:val="22"/>
          <w:lang w:val="hu-HU"/>
        </w:rPr>
      </w:pPr>
      <w:r>
        <w:rPr>
          <w:sz w:val="22"/>
          <w:szCs w:val="22"/>
          <w:lang w:val="hu-HU"/>
        </w:rPr>
        <w:t>alacsony vérnyomás</w:t>
      </w:r>
    </w:p>
    <w:p w14:paraId="35B54E93" w14:textId="77777777" w:rsidR="00AC21F9" w:rsidRDefault="008837B8">
      <w:pPr>
        <w:numPr>
          <w:ilvl w:val="0"/>
          <w:numId w:val="32"/>
        </w:numPr>
        <w:ind w:right="-29"/>
        <w:rPr>
          <w:sz w:val="22"/>
          <w:szCs w:val="22"/>
          <w:lang w:val="hu-HU"/>
        </w:rPr>
      </w:pPr>
      <w:r>
        <w:rPr>
          <w:sz w:val="22"/>
          <w:szCs w:val="22"/>
          <w:lang w:val="hu-HU"/>
        </w:rPr>
        <w:t>csuklás</w:t>
      </w:r>
    </w:p>
    <w:p w14:paraId="07943692" w14:textId="77777777" w:rsidR="00AC21F9" w:rsidRDefault="008837B8">
      <w:pPr>
        <w:numPr>
          <w:ilvl w:val="0"/>
          <w:numId w:val="32"/>
        </w:numPr>
        <w:ind w:right="-29"/>
        <w:rPr>
          <w:sz w:val="22"/>
          <w:szCs w:val="22"/>
          <w:lang w:val="hu-HU"/>
        </w:rPr>
      </w:pPr>
      <w:r>
        <w:rPr>
          <w:sz w:val="22"/>
          <w:szCs w:val="22"/>
          <w:lang w:val="hu-HU"/>
        </w:rPr>
        <w:t>székrekedés, szájszárazság</w:t>
      </w:r>
    </w:p>
    <w:p w14:paraId="5BFE385C" w14:textId="77777777" w:rsidR="00AC21F9" w:rsidRDefault="008837B8">
      <w:pPr>
        <w:numPr>
          <w:ilvl w:val="0"/>
          <w:numId w:val="32"/>
        </w:numPr>
        <w:ind w:right="-29"/>
        <w:rPr>
          <w:sz w:val="22"/>
          <w:szCs w:val="22"/>
          <w:lang w:val="hu-HU"/>
        </w:rPr>
      </w:pPr>
      <w:r>
        <w:rPr>
          <w:sz w:val="22"/>
          <w:szCs w:val="22"/>
          <w:lang w:val="hu-HU"/>
        </w:rPr>
        <w:t>kellemetlen érzés és fájdalom gyomortájon</w:t>
      </w:r>
    </w:p>
    <w:p w14:paraId="42C4F98A" w14:textId="77777777" w:rsidR="00AC21F9" w:rsidRDefault="008837B8">
      <w:pPr>
        <w:numPr>
          <w:ilvl w:val="0"/>
          <w:numId w:val="32"/>
        </w:numPr>
        <w:ind w:right="-29"/>
        <w:rPr>
          <w:sz w:val="22"/>
          <w:szCs w:val="22"/>
          <w:lang w:val="hu-HU"/>
        </w:rPr>
      </w:pPr>
      <w:r>
        <w:rPr>
          <w:sz w:val="22"/>
          <w:szCs w:val="22"/>
          <w:lang w:val="hu-HU"/>
        </w:rPr>
        <w:t>hasmenés</w:t>
      </w:r>
    </w:p>
    <w:p w14:paraId="19A5EDFD" w14:textId="77777777" w:rsidR="00AC21F9" w:rsidRDefault="008837B8">
      <w:pPr>
        <w:numPr>
          <w:ilvl w:val="0"/>
          <w:numId w:val="32"/>
        </w:numPr>
        <w:ind w:right="-29"/>
        <w:rPr>
          <w:sz w:val="22"/>
          <w:szCs w:val="22"/>
          <w:lang w:val="hu-HU"/>
        </w:rPr>
      </w:pPr>
      <w:r>
        <w:rPr>
          <w:sz w:val="22"/>
          <w:szCs w:val="22"/>
          <w:lang w:val="hu-HU"/>
        </w:rPr>
        <w:t>bőrpír, fokozott izzadás</w:t>
      </w:r>
    </w:p>
    <w:p w14:paraId="0DA7C7FF" w14:textId="77777777" w:rsidR="00AC21F9" w:rsidRDefault="008837B8">
      <w:pPr>
        <w:numPr>
          <w:ilvl w:val="0"/>
          <w:numId w:val="32"/>
        </w:numPr>
        <w:ind w:right="-29"/>
        <w:rPr>
          <w:sz w:val="22"/>
          <w:szCs w:val="22"/>
          <w:lang w:val="hu-HU"/>
        </w:rPr>
      </w:pPr>
      <w:r>
        <w:rPr>
          <w:sz w:val="22"/>
          <w:szCs w:val="22"/>
          <w:lang w:val="hu-HU"/>
        </w:rPr>
        <w:t>egész testre kiterjedő viszketés, bőrirritáció</w:t>
      </w:r>
    </w:p>
    <w:p w14:paraId="78B0473E" w14:textId="77777777" w:rsidR="00AC21F9" w:rsidRDefault="008837B8">
      <w:pPr>
        <w:numPr>
          <w:ilvl w:val="0"/>
          <w:numId w:val="32"/>
        </w:numPr>
        <w:ind w:right="-29"/>
        <w:rPr>
          <w:sz w:val="22"/>
          <w:szCs w:val="22"/>
          <w:lang w:val="hu-HU"/>
        </w:rPr>
      </w:pPr>
      <w:r>
        <w:rPr>
          <w:sz w:val="22"/>
          <w:szCs w:val="22"/>
          <w:lang w:val="hu-HU"/>
        </w:rPr>
        <w:t>egész testre kiterjedő bőrkiütés</w:t>
      </w:r>
    </w:p>
    <w:p w14:paraId="1DAA0BEA" w14:textId="77777777" w:rsidR="00AC21F9" w:rsidRDefault="008837B8">
      <w:pPr>
        <w:numPr>
          <w:ilvl w:val="0"/>
          <w:numId w:val="32"/>
        </w:numPr>
        <w:ind w:right="-29"/>
        <w:rPr>
          <w:sz w:val="22"/>
          <w:szCs w:val="22"/>
          <w:lang w:val="hu-HU"/>
        </w:rPr>
      </w:pPr>
      <w:r>
        <w:rPr>
          <w:sz w:val="22"/>
          <w:szCs w:val="22"/>
          <w:lang w:val="hu-HU"/>
        </w:rPr>
        <w:t>képtelenség erekció elérésére, illetve fenntartására</w:t>
      </w:r>
    </w:p>
    <w:p w14:paraId="1F97C330" w14:textId="77777777" w:rsidR="00AC21F9" w:rsidRDefault="008837B8">
      <w:pPr>
        <w:numPr>
          <w:ilvl w:val="0"/>
          <w:numId w:val="32"/>
        </w:numPr>
        <w:ind w:right="-29"/>
        <w:rPr>
          <w:sz w:val="22"/>
          <w:szCs w:val="22"/>
          <w:lang w:val="hu-HU"/>
        </w:rPr>
      </w:pPr>
      <w:r>
        <w:rPr>
          <w:sz w:val="22"/>
          <w:szCs w:val="22"/>
          <w:lang w:val="hu-HU"/>
        </w:rPr>
        <w:t>testsúlycsökkenés, testsúlynövekedés</w:t>
      </w:r>
    </w:p>
    <w:p w14:paraId="1C27BE3D" w14:textId="77777777" w:rsidR="00AC21F9" w:rsidRDefault="008837B8">
      <w:pPr>
        <w:numPr>
          <w:ilvl w:val="0"/>
          <w:numId w:val="32"/>
        </w:numPr>
        <w:ind w:right="-29"/>
        <w:rPr>
          <w:sz w:val="22"/>
          <w:szCs w:val="22"/>
          <w:lang w:val="hu-HU"/>
        </w:rPr>
      </w:pPr>
      <w:r>
        <w:rPr>
          <w:sz w:val="22"/>
          <w:szCs w:val="22"/>
          <w:lang w:val="hu-HU"/>
        </w:rPr>
        <w:t>megemelkedett vagy kóros májfunkciós vizsgálati eredmények</w:t>
      </w:r>
    </w:p>
    <w:p w14:paraId="3BB9EDAC" w14:textId="77777777" w:rsidR="00AC21F9" w:rsidRDefault="008837B8">
      <w:pPr>
        <w:numPr>
          <w:ilvl w:val="0"/>
          <w:numId w:val="32"/>
        </w:numPr>
        <w:ind w:right="-29"/>
        <w:rPr>
          <w:sz w:val="22"/>
          <w:szCs w:val="22"/>
          <w:lang w:val="hu-HU"/>
        </w:rPr>
      </w:pPr>
      <w:r>
        <w:rPr>
          <w:sz w:val="22"/>
          <w:szCs w:val="22"/>
          <w:lang w:val="hu-HU"/>
        </w:rPr>
        <w:t>gyorsult szívverés</w:t>
      </w:r>
    </w:p>
    <w:p w14:paraId="66DFAC35" w14:textId="77777777" w:rsidR="00AC21F9" w:rsidRDefault="008837B8">
      <w:pPr>
        <w:numPr>
          <w:ilvl w:val="0"/>
          <w:numId w:val="32"/>
        </w:numPr>
        <w:spacing w:line="260" w:lineRule="exact"/>
        <w:ind w:right="-2"/>
        <w:rPr>
          <w:sz w:val="22"/>
          <w:szCs w:val="22"/>
          <w:lang w:val="hu-HU"/>
        </w:rPr>
      </w:pPr>
      <w:r>
        <w:rPr>
          <w:sz w:val="22"/>
          <w:szCs w:val="22"/>
          <w:lang w:val="hu-HU"/>
        </w:rPr>
        <w:t>a kreatin-foszfokináz (CPK) szintjének emelkedése (a CPK főként a vázizmokban található enzim)</w:t>
      </w:r>
    </w:p>
    <w:p w14:paraId="2DDE6D75" w14:textId="77777777" w:rsidR="00AC21F9" w:rsidRDefault="008837B8">
      <w:pPr>
        <w:numPr>
          <w:ilvl w:val="0"/>
          <w:numId w:val="32"/>
        </w:numPr>
        <w:ind w:right="-29"/>
        <w:rPr>
          <w:sz w:val="22"/>
          <w:szCs w:val="22"/>
          <w:lang w:val="hu-HU"/>
        </w:rPr>
      </w:pPr>
      <w:r>
        <w:rPr>
          <w:sz w:val="22"/>
          <w:szCs w:val="22"/>
          <w:lang w:val="hu-HU"/>
        </w:rPr>
        <w:t>elesés</w:t>
      </w:r>
    </w:p>
    <w:p w14:paraId="4919F32D" w14:textId="77777777" w:rsidR="00AC21F9" w:rsidRDefault="008837B8">
      <w:pPr>
        <w:numPr>
          <w:ilvl w:val="0"/>
          <w:numId w:val="32"/>
        </w:numPr>
        <w:ind w:right="-29"/>
        <w:rPr>
          <w:sz w:val="22"/>
          <w:szCs w:val="22"/>
          <w:lang w:val="hu-HU"/>
        </w:rPr>
      </w:pPr>
      <w:r>
        <w:rPr>
          <w:bCs/>
          <w:iCs/>
          <w:sz w:val="22"/>
          <w:szCs w:val="22"/>
          <w:lang w:val="hu-HU"/>
        </w:rPr>
        <w:lastRenderedPageBreak/>
        <w:t>egy ritka és súlyos izombetegség, amely izomfájdalmat, izomérzékenységet és izomgyengeséget okoz, valamint veseproblémákhoz vezethet (rabdomiolízis)</w:t>
      </w:r>
    </w:p>
    <w:p w14:paraId="0392DEBE" w14:textId="77777777" w:rsidR="00AC21F9" w:rsidRDefault="00AC21F9">
      <w:pPr>
        <w:numPr>
          <w:ilvl w:val="12"/>
          <w:numId w:val="0"/>
        </w:numPr>
        <w:tabs>
          <w:tab w:val="left" w:pos="567"/>
        </w:tabs>
        <w:ind w:right="-2"/>
        <w:rPr>
          <w:sz w:val="22"/>
          <w:szCs w:val="22"/>
          <w:lang w:val="hu-HU"/>
        </w:rPr>
      </w:pPr>
    </w:p>
    <w:p w14:paraId="3477C6E3" w14:textId="77777777" w:rsidR="00AC21F9" w:rsidRDefault="008837B8">
      <w:pPr>
        <w:numPr>
          <w:ilvl w:val="12"/>
          <w:numId w:val="0"/>
        </w:numPr>
        <w:tabs>
          <w:tab w:val="left" w:pos="567"/>
        </w:tabs>
        <w:ind w:right="-2"/>
        <w:rPr>
          <w:sz w:val="22"/>
          <w:szCs w:val="22"/>
          <w:lang w:val="hu-HU"/>
        </w:rPr>
      </w:pPr>
      <w:r>
        <w:rPr>
          <w:sz w:val="22"/>
          <w:szCs w:val="22"/>
          <w:lang w:val="hu-HU"/>
        </w:rPr>
        <w:t>Forduljon kezelőorvosához vagy gyógyszerészéhez, ha a fenti mellékhatások valamelyikét tapasztalja.</w:t>
      </w:r>
    </w:p>
    <w:p w14:paraId="7215BE37" w14:textId="77777777" w:rsidR="00AC21F9" w:rsidRDefault="00AC21F9">
      <w:pPr>
        <w:numPr>
          <w:ilvl w:val="12"/>
          <w:numId w:val="0"/>
        </w:numPr>
        <w:tabs>
          <w:tab w:val="left" w:pos="567"/>
        </w:tabs>
        <w:ind w:right="-2"/>
        <w:rPr>
          <w:b/>
          <w:sz w:val="22"/>
          <w:szCs w:val="22"/>
          <w:lang w:val="hu-HU"/>
        </w:rPr>
      </w:pPr>
    </w:p>
    <w:p w14:paraId="472F3652" w14:textId="77777777" w:rsidR="00AC21F9" w:rsidRDefault="008837B8">
      <w:pPr>
        <w:numPr>
          <w:ilvl w:val="12"/>
          <w:numId w:val="0"/>
        </w:numPr>
        <w:tabs>
          <w:tab w:val="left" w:pos="567"/>
        </w:tabs>
        <w:ind w:right="-2"/>
        <w:rPr>
          <w:b/>
          <w:sz w:val="22"/>
          <w:szCs w:val="22"/>
          <w:lang w:val="hu-HU"/>
        </w:rPr>
      </w:pPr>
      <w:r>
        <w:rPr>
          <w:b/>
          <w:sz w:val="22"/>
          <w:szCs w:val="22"/>
          <w:lang w:val="hu-HU"/>
        </w:rPr>
        <w:t>Mellékhatások bejelentése</w:t>
      </w:r>
    </w:p>
    <w:p w14:paraId="7943C8D1" w14:textId="77777777" w:rsidR="00AC21F9" w:rsidRDefault="008837B8">
      <w:pPr>
        <w:tabs>
          <w:tab w:val="left" w:pos="567"/>
        </w:tabs>
        <w:rPr>
          <w:sz w:val="22"/>
          <w:szCs w:val="22"/>
          <w:lang w:val="hu-HU"/>
        </w:rPr>
      </w:pPr>
      <w:r>
        <w:rPr>
          <w:sz w:val="22"/>
          <w:szCs w:val="22"/>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27" w:history="1">
        <w:r>
          <w:rPr>
            <w:rStyle w:val="Hyperlink"/>
            <w:sz w:val="22"/>
            <w:szCs w:val="22"/>
            <w:highlight w:val="lightGray"/>
            <w:lang w:val="hu-HU"/>
          </w:rPr>
          <w:t>V. függelékben</w:t>
        </w:r>
      </w:hyperlink>
      <w:r>
        <w:rPr>
          <w:sz w:val="22"/>
          <w:szCs w:val="22"/>
          <w:highlight w:val="lightGray"/>
          <w:lang w:val="hu-HU"/>
        </w:rPr>
        <w:t xml:space="preserve"> található elérhetőségeken keresztül.</w:t>
      </w:r>
      <w:r>
        <w:rPr>
          <w:sz w:val="22"/>
          <w:szCs w:val="22"/>
          <w:lang w:val="hu-HU"/>
        </w:rPr>
        <w:t xml:space="preserve"> A mellékhatások bejelentésével Ön is hozzájárulhat ahhoz, hogy minél több információ álljon rendelkezésre a gyógyszer biztonságos alkalmazásával kapcsolatban.</w:t>
      </w:r>
    </w:p>
    <w:p w14:paraId="387C02BF" w14:textId="77777777" w:rsidR="00AC21F9" w:rsidRDefault="00AC21F9">
      <w:pPr>
        <w:numPr>
          <w:ilvl w:val="12"/>
          <w:numId w:val="0"/>
        </w:numPr>
        <w:tabs>
          <w:tab w:val="left" w:pos="567"/>
        </w:tabs>
        <w:ind w:right="-2"/>
        <w:rPr>
          <w:sz w:val="22"/>
          <w:szCs w:val="22"/>
          <w:lang w:val="hu-HU"/>
        </w:rPr>
      </w:pPr>
    </w:p>
    <w:p w14:paraId="088226F1" w14:textId="77777777" w:rsidR="00AC21F9" w:rsidRDefault="00AC21F9">
      <w:pPr>
        <w:numPr>
          <w:ilvl w:val="12"/>
          <w:numId w:val="0"/>
        </w:numPr>
        <w:tabs>
          <w:tab w:val="left" w:pos="567"/>
        </w:tabs>
        <w:ind w:right="-2"/>
        <w:rPr>
          <w:sz w:val="22"/>
          <w:szCs w:val="22"/>
          <w:lang w:val="hu-HU"/>
        </w:rPr>
      </w:pPr>
    </w:p>
    <w:p w14:paraId="041C9EF5" w14:textId="77777777" w:rsidR="00AC21F9" w:rsidRDefault="008837B8">
      <w:pPr>
        <w:keepNext/>
        <w:numPr>
          <w:ilvl w:val="12"/>
          <w:numId w:val="0"/>
        </w:numPr>
        <w:tabs>
          <w:tab w:val="left" w:pos="567"/>
        </w:tabs>
        <w:rPr>
          <w:b/>
          <w:sz w:val="22"/>
          <w:szCs w:val="22"/>
          <w:lang w:val="hu-HU"/>
        </w:rPr>
      </w:pPr>
      <w:r>
        <w:rPr>
          <w:b/>
          <w:sz w:val="22"/>
          <w:szCs w:val="22"/>
          <w:lang w:val="hu-HU"/>
        </w:rPr>
        <w:t>5.</w:t>
      </w:r>
      <w:r>
        <w:rPr>
          <w:b/>
          <w:sz w:val="22"/>
          <w:szCs w:val="22"/>
          <w:lang w:val="hu-HU"/>
        </w:rPr>
        <w:tab/>
        <w:t>Hogyan kell a Neupro-t tárolni?</w:t>
      </w:r>
    </w:p>
    <w:p w14:paraId="590AC158" w14:textId="77777777" w:rsidR="00AC21F9" w:rsidRDefault="00AC21F9">
      <w:pPr>
        <w:numPr>
          <w:ilvl w:val="12"/>
          <w:numId w:val="0"/>
        </w:numPr>
        <w:tabs>
          <w:tab w:val="left" w:pos="567"/>
        </w:tabs>
        <w:ind w:right="-2"/>
        <w:rPr>
          <w:iCs/>
          <w:sz w:val="22"/>
          <w:szCs w:val="22"/>
          <w:lang w:val="hu-HU"/>
        </w:rPr>
      </w:pPr>
    </w:p>
    <w:p w14:paraId="0CA82A7C" w14:textId="77777777" w:rsidR="00AC21F9" w:rsidRDefault="008837B8">
      <w:pPr>
        <w:tabs>
          <w:tab w:val="left" w:pos="567"/>
        </w:tabs>
        <w:suppressAutoHyphens/>
        <w:spacing w:line="260" w:lineRule="exact"/>
        <w:ind w:right="-2"/>
        <w:rPr>
          <w:sz w:val="22"/>
          <w:szCs w:val="22"/>
          <w:lang w:val="hu-HU"/>
        </w:rPr>
      </w:pPr>
      <w:r>
        <w:rPr>
          <w:sz w:val="22"/>
          <w:szCs w:val="22"/>
          <w:lang w:val="hu-HU"/>
        </w:rPr>
        <w:t>A gyógyszer gyermekektől elzárva tartandó!</w:t>
      </w:r>
    </w:p>
    <w:p w14:paraId="2A727E89" w14:textId="77777777" w:rsidR="00AC21F9" w:rsidRDefault="00AC21F9">
      <w:pPr>
        <w:tabs>
          <w:tab w:val="left" w:pos="567"/>
        </w:tabs>
        <w:suppressAutoHyphens/>
        <w:spacing w:line="260" w:lineRule="exact"/>
        <w:ind w:right="-2"/>
        <w:rPr>
          <w:sz w:val="22"/>
          <w:szCs w:val="22"/>
          <w:lang w:val="hu-HU"/>
        </w:rPr>
      </w:pPr>
    </w:p>
    <w:p w14:paraId="056D1D0C" w14:textId="77777777" w:rsidR="00AC21F9" w:rsidRDefault="008837B8">
      <w:pPr>
        <w:tabs>
          <w:tab w:val="left" w:pos="567"/>
        </w:tabs>
        <w:suppressAutoHyphens/>
        <w:ind w:right="-2"/>
        <w:rPr>
          <w:sz w:val="22"/>
          <w:szCs w:val="22"/>
          <w:lang w:val="hu-HU"/>
        </w:rPr>
      </w:pPr>
      <w:r>
        <w:rPr>
          <w:sz w:val="22"/>
          <w:szCs w:val="22"/>
          <w:lang w:val="hu-HU"/>
        </w:rPr>
        <w:t>A címkén és a dobozon feltüntetett lejárati idő után ne alkalmazza ezt a gyógyszert.</w:t>
      </w:r>
    </w:p>
    <w:p w14:paraId="46000F94" w14:textId="77777777" w:rsidR="00AC21F9" w:rsidRDefault="00AC21F9">
      <w:pPr>
        <w:tabs>
          <w:tab w:val="left" w:pos="567"/>
        </w:tabs>
        <w:suppressAutoHyphens/>
        <w:ind w:right="-2"/>
        <w:rPr>
          <w:sz w:val="22"/>
          <w:szCs w:val="22"/>
          <w:lang w:val="hu-HU"/>
        </w:rPr>
      </w:pPr>
    </w:p>
    <w:p w14:paraId="0B627FC7" w14:textId="77777777" w:rsidR="00AC21F9" w:rsidRDefault="008837B8">
      <w:pPr>
        <w:tabs>
          <w:tab w:val="left" w:pos="567"/>
        </w:tabs>
        <w:suppressAutoHyphens/>
        <w:spacing w:line="260" w:lineRule="exact"/>
        <w:rPr>
          <w:sz w:val="22"/>
          <w:szCs w:val="22"/>
          <w:lang w:val="hu-HU"/>
        </w:rPr>
      </w:pPr>
      <w:r>
        <w:rPr>
          <w:sz w:val="22"/>
          <w:szCs w:val="22"/>
          <w:lang w:val="hu-HU"/>
        </w:rPr>
        <w:t>Legfeljebb 30 °C-on tárolandó.</w:t>
      </w:r>
    </w:p>
    <w:p w14:paraId="5CCCB50E" w14:textId="77777777" w:rsidR="00AC21F9" w:rsidRDefault="00AC21F9">
      <w:pPr>
        <w:tabs>
          <w:tab w:val="left" w:pos="567"/>
        </w:tabs>
        <w:rPr>
          <w:b/>
          <w:bCs/>
          <w:sz w:val="22"/>
          <w:szCs w:val="22"/>
          <w:lang w:val="hu-HU"/>
        </w:rPr>
      </w:pPr>
    </w:p>
    <w:p w14:paraId="344ACA08" w14:textId="77777777" w:rsidR="00AC21F9" w:rsidRDefault="008837B8">
      <w:pPr>
        <w:tabs>
          <w:tab w:val="left" w:pos="567"/>
        </w:tabs>
        <w:rPr>
          <w:b/>
          <w:sz w:val="22"/>
          <w:szCs w:val="22"/>
          <w:lang w:val="hu-HU"/>
        </w:rPr>
      </w:pPr>
      <w:r>
        <w:rPr>
          <w:b/>
          <w:bCs/>
          <w:sz w:val="22"/>
          <w:szCs w:val="22"/>
          <w:lang w:val="hu-HU"/>
        </w:rPr>
        <w:t>Mit kell tenni a használt illetve fel nem használt tapaszokkal?</w:t>
      </w:r>
    </w:p>
    <w:p w14:paraId="3435569F" w14:textId="77777777" w:rsidR="00AC21F9" w:rsidRDefault="008837B8">
      <w:pPr>
        <w:numPr>
          <w:ilvl w:val="0"/>
          <w:numId w:val="62"/>
        </w:numPr>
        <w:ind w:right="-2"/>
        <w:rPr>
          <w:sz w:val="22"/>
          <w:szCs w:val="22"/>
          <w:lang w:val="hu-HU"/>
        </w:rPr>
      </w:pPr>
      <w:r>
        <w:rPr>
          <w:sz w:val="22"/>
          <w:szCs w:val="22"/>
          <w:lang w:val="hu-HU"/>
        </w:rPr>
        <w:t>A használt tapaszokban még marad rotigotin hatóanyag, mely mások számára ártalmas lehet. A használt tapaszt tapadós részével befelé fordítva hajtsa félbe. Tegye a tapaszt az eredeti tasakba, majd biztonságosan dobja ki, olyan módon, hogy gyerekek ne férhessenek hozzá.</w:t>
      </w:r>
    </w:p>
    <w:p w14:paraId="7D48D0B3" w14:textId="77777777" w:rsidR="00AC21F9" w:rsidRDefault="008837B8">
      <w:pPr>
        <w:numPr>
          <w:ilvl w:val="0"/>
          <w:numId w:val="62"/>
        </w:numPr>
        <w:tabs>
          <w:tab w:val="left" w:pos="0"/>
        </w:tabs>
        <w:ind w:left="567" w:right="-2" w:hanging="567"/>
        <w:rPr>
          <w:sz w:val="22"/>
          <w:szCs w:val="22"/>
          <w:lang w:val="hu-HU"/>
        </w:rPr>
      </w:pPr>
      <w:r>
        <w:rPr>
          <w:sz w:val="22"/>
          <w:szCs w:val="22"/>
          <w:lang w:val="hu-HU"/>
        </w:rPr>
        <w:t xml:space="preserve">Semmilyen gyógyszert ne dobjon a szennyvízbe vagy a háztartási hulladékba. Kérdezze meg gyógyszerészét, hogy mit tegyen a már nem használt gyógyszereivel. Ezek az intézkedések elősegítik a környezet védelmét. </w:t>
      </w:r>
    </w:p>
    <w:p w14:paraId="6D7B530B" w14:textId="77777777" w:rsidR="00AC21F9" w:rsidRDefault="00AC21F9">
      <w:pPr>
        <w:numPr>
          <w:ilvl w:val="12"/>
          <w:numId w:val="0"/>
        </w:numPr>
        <w:tabs>
          <w:tab w:val="left" w:pos="567"/>
        </w:tabs>
        <w:ind w:right="-2"/>
        <w:rPr>
          <w:sz w:val="22"/>
          <w:szCs w:val="22"/>
          <w:lang w:val="hu-HU"/>
        </w:rPr>
      </w:pPr>
    </w:p>
    <w:p w14:paraId="2F2DBC1E" w14:textId="77777777" w:rsidR="00AC21F9" w:rsidRDefault="00AC21F9">
      <w:pPr>
        <w:numPr>
          <w:ilvl w:val="12"/>
          <w:numId w:val="0"/>
        </w:numPr>
        <w:tabs>
          <w:tab w:val="left" w:pos="567"/>
        </w:tabs>
        <w:ind w:right="-2"/>
        <w:rPr>
          <w:sz w:val="22"/>
          <w:szCs w:val="22"/>
          <w:lang w:val="hu-HU"/>
        </w:rPr>
      </w:pPr>
    </w:p>
    <w:p w14:paraId="08968CC4" w14:textId="77777777" w:rsidR="00AC21F9" w:rsidRDefault="008837B8">
      <w:pPr>
        <w:numPr>
          <w:ilvl w:val="12"/>
          <w:numId w:val="0"/>
        </w:numPr>
        <w:tabs>
          <w:tab w:val="left" w:pos="567"/>
        </w:tabs>
        <w:ind w:left="567" w:hanging="567"/>
        <w:rPr>
          <w:b/>
          <w:sz w:val="22"/>
          <w:szCs w:val="22"/>
          <w:lang w:val="hu-HU"/>
        </w:rPr>
      </w:pPr>
      <w:r>
        <w:rPr>
          <w:b/>
          <w:sz w:val="22"/>
          <w:szCs w:val="22"/>
          <w:lang w:val="hu-HU"/>
        </w:rPr>
        <w:t>6.</w:t>
      </w:r>
      <w:r>
        <w:rPr>
          <w:b/>
          <w:sz w:val="22"/>
          <w:szCs w:val="22"/>
          <w:lang w:val="hu-HU"/>
        </w:rPr>
        <w:tab/>
        <w:t>A csomagolás tartalma és egyéb információk</w:t>
      </w:r>
    </w:p>
    <w:p w14:paraId="12A2E1B8" w14:textId="77777777" w:rsidR="00AC21F9" w:rsidRDefault="00AC21F9">
      <w:pPr>
        <w:numPr>
          <w:ilvl w:val="12"/>
          <w:numId w:val="0"/>
        </w:numPr>
        <w:tabs>
          <w:tab w:val="left" w:pos="567"/>
        </w:tabs>
        <w:ind w:right="-2"/>
        <w:rPr>
          <w:sz w:val="22"/>
          <w:szCs w:val="22"/>
          <w:lang w:val="hu-HU"/>
        </w:rPr>
      </w:pPr>
    </w:p>
    <w:p w14:paraId="0DBA1142" w14:textId="77777777" w:rsidR="00AC21F9" w:rsidRDefault="008837B8">
      <w:pPr>
        <w:numPr>
          <w:ilvl w:val="12"/>
          <w:numId w:val="0"/>
        </w:numPr>
        <w:tabs>
          <w:tab w:val="left" w:pos="567"/>
        </w:tabs>
        <w:ind w:right="-2"/>
        <w:rPr>
          <w:b/>
          <w:bCs/>
          <w:sz w:val="22"/>
          <w:szCs w:val="22"/>
          <w:lang w:val="hu-HU"/>
        </w:rPr>
      </w:pPr>
      <w:r>
        <w:rPr>
          <w:b/>
          <w:bCs/>
          <w:sz w:val="22"/>
          <w:szCs w:val="22"/>
          <w:lang w:val="hu-HU"/>
        </w:rPr>
        <w:t>Mit tartalmaz a Neupro?</w:t>
      </w:r>
    </w:p>
    <w:p w14:paraId="3634DA68" w14:textId="77777777" w:rsidR="00AC21F9" w:rsidRDefault="008837B8">
      <w:pPr>
        <w:tabs>
          <w:tab w:val="left" w:pos="567"/>
        </w:tabs>
        <w:rPr>
          <w:sz w:val="22"/>
          <w:szCs w:val="22"/>
          <w:lang w:val="hu-HU"/>
        </w:rPr>
      </w:pPr>
      <w:r>
        <w:rPr>
          <w:sz w:val="22"/>
          <w:szCs w:val="22"/>
          <w:lang w:val="hu-HU"/>
        </w:rPr>
        <w:t>A készítmény hatóanyaga a rotigotin.</w:t>
      </w:r>
    </w:p>
    <w:p w14:paraId="24ABA1EC" w14:textId="77777777" w:rsidR="00AC21F9" w:rsidRDefault="008837B8">
      <w:pPr>
        <w:numPr>
          <w:ilvl w:val="0"/>
          <w:numId w:val="63"/>
        </w:numPr>
        <w:ind w:left="567" w:hanging="567"/>
        <w:rPr>
          <w:sz w:val="22"/>
          <w:szCs w:val="22"/>
          <w:lang w:val="hu-HU"/>
        </w:rPr>
      </w:pPr>
      <w:r>
        <w:rPr>
          <w:sz w:val="22"/>
          <w:szCs w:val="22"/>
          <w:lang w:val="hu-HU"/>
        </w:rPr>
        <w:t>1 mg/24 h</w:t>
      </w:r>
    </w:p>
    <w:p w14:paraId="676FA1EA" w14:textId="77777777" w:rsidR="00AC21F9" w:rsidRDefault="008837B8">
      <w:pPr>
        <w:tabs>
          <w:tab w:val="left" w:pos="567"/>
        </w:tabs>
        <w:ind w:left="567"/>
        <w:rPr>
          <w:sz w:val="22"/>
          <w:szCs w:val="22"/>
          <w:lang w:val="hu-HU"/>
        </w:rPr>
      </w:pPr>
      <w:r>
        <w:rPr>
          <w:sz w:val="22"/>
          <w:szCs w:val="22"/>
          <w:lang w:val="hu-HU"/>
        </w:rPr>
        <w:t>Minden egyes tapasz 1 mg rotigotint ad le 24 óra alatt. Egy 5 cm</w:t>
      </w:r>
      <w:r>
        <w:rPr>
          <w:sz w:val="22"/>
          <w:szCs w:val="22"/>
          <w:vertAlign w:val="superscript"/>
          <w:lang w:val="hu-HU"/>
        </w:rPr>
        <w:t>2</w:t>
      </w:r>
      <w:r>
        <w:rPr>
          <w:sz w:val="22"/>
          <w:szCs w:val="22"/>
          <w:lang w:val="hu-HU"/>
        </w:rPr>
        <w:t>-es tapasz 2,25 mg rotigotint tartalmaz.</w:t>
      </w:r>
    </w:p>
    <w:p w14:paraId="40A37D47" w14:textId="77777777" w:rsidR="00AC21F9" w:rsidRDefault="00AC21F9">
      <w:pPr>
        <w:tabs>
          <w:tab w:val="left" w:pos="567"/>
        </w:tabs>
        <w:rPr>
          <w:sz w:val="22"/>
          <w:szCs w:val="22"/>
          <w:lang w:val="hu-HU"/>
        </w:rPr>
      </w:pPr>
    </w:p>
    <w:p w14:paraId="5B09DC84" w14:textId="77777777" w:rsidR="00AC21F9" w:rsidRDefault="008837B8">
      <w:pPr>
        <w:numPr>
          <w:ilvl w:val="0"/>
          <w:numId w:val="63"/>
        </w:numPr>
        <w:ind w:left="567" w:hanging="567"/>
        <w:rPr>
          <w:sz w:val="22"/>
          <w:szCs w:val="22"/>
          <w:lang w:val="hu-HU"/>
        </w:rPr>
      </w:pPr>
      <w:r>
        <w:rPr>
          <w:sz w:val="22"/>
          <w:szCs w:val="22"/>
          <w:lang w:val="hu-HU"/>
        </w:rPr>
        <w:t>3 mg/24 h</w:t>
      </w:r>
    </w:p>
    <w:p w14:paraId="245D97FC" w14:textId="77777777" w:rsidR="00AC21F9" w:rsidRDefault="008837B8">
      <w:pPr>
        <w:tabs>
          <w:tab w:val="left" w:pos="567"/>
        </w:tabs>
        <w:ind w:left="567"/>
        <w:rPr>
          <w:sz w:val="22"/>
          <w:szCs w:val="22"/>
          <w:lang w:val="hu-HU"/>
        </w:rPr>
      </w:pPr>
      <w:r>
        <w:rPr>
          <w:sz w:val="22"/>
          <w:szCs w:val="22"/>
          <w:lang w:val="hu-HU"/>
        </w:rPr>
        <w:t>Minden egyes tapasz 3 mg rotigotint ad le 24 óra alatt. Egy 15 cm</w:t>
      </w:r>
      <w:r>
        <w:rPr>
          <w:sz w:val="22"/>
          <w:szCs w:val="22"/>
          <w:vertAlign w:val="superscript"/>
          <w:lang w:val="hu-HU"/>
        </w:rPr>
        <w:t>2</w:t>
      </w:r>
      <w:r>
        <w:rPr>
          <w:sz w:val="22"/>
          <w:szCs w:val="22"/>
          <w:lang w:val="hu-HU"/>
        </w:rPr>
        <w:t>-es tapasz 6,75 mg rotigotint tartalmaz.</w:t>
      </w:r>
    </w:p>
    <w:p w14:paraId="359C64D5" w14:textId="77777777" w:rsidR="00AC21F9" w:rsidRDefault="00AC21F9">
      <w:pPr>
        <w:tabs>
          <w:tab w:val="left" w:pos="567"/>
        </w:tabs>
        <w:rPr>
          <w:sz w:val="22"/>
          <w:szCs w:val="22"/>
          <w:lang w:val="hu-HU"/>
        </w:rPr>
      </w:pPr>
    </w:p>
    <w:p w14:paraId="4BD50164" w14:textId="77777777" w:rsidR="00AC21F9" w:rsidRDefault="008837B8">
      <w:pPr>
        <w:rPr>
          <w:sz w:val="22"/>
          <w:szCs w:val="22"/>
          <w:lang w:val="hu-HU"/>
        </w:rPr>
      </w:pPr>
      <w:r>
        <w:rPr>
          <w:sz w:val="22"/>
          <w:szCs w:val="22"/>
          <w:lang w:val="hu-HU"/>
        </w:rPr>
        <w:t>Egyéb összetevők:</w:t>
      </w:r>
    </w:p>
    <w:p w14:paraId="45A33424" w14:textId="77777777" w:rsidR="00AC21F9" w:rsidRDefault="008837B8">
      <w:pPr>
        <w:numPr>
          <w:ilvl w:val="0"/>
          <w:numId w:val="64"/>
        </w:numPr>
        <w:ind w:left="567" w:hanging="567"/>
        <w:rPr>
          <w:sz w:val="22"/>
          <w:szCs w:val="22"/>
          <w:lang w:val="hu-HU"/>
        </w:rPr>
      </w:pPr>
      <w:r>
        <w:rPr>
          <w:sz w:val="22"/>
          <w:szCs w:val="22"/>
          <w:lang w:val="hu-HU"/>
        </w:rPr>
        <w:t>Poli(dimetilsziloxán, trimetilszilil szilikát)-kopolimer, povidon K90, nátrium-metabiszulfit (E223), aszkorbil-palmitát (E304) és DL</w:t>
      </w:r>
      <w:r>
        <w:rPr>
          <w:sz w:val="22"/>
          <w:szCs w:val="22"/>
          <w:lang w:val="hu-HU"/>
        </w:rPr>
        <w:noBreakHyphen/>
        <w:t>α</w:t>
      </w:r>
      <w:r>
        <w:rPr>
          <w:sz w:val="22"/>
          <w:szCs w:val="22"/>
          <w:lang w:val="hu-HU"/>
        </w:rPr>
        <w:noBreakHyphen/>
        <w:t>tokoferol (E307).</w:t>
      </w:r>
    </w:p>
    <w:p w14:paraId="2114289D" w14:textId="749017AC" w:rsidR="00AC21F9" w:rsidRDefault="008837B8">
      <w:pPr>
        <w:pStyle w:val="BodyTextIndent2"/>
        <w:numPr>
          <w:ilvl w:val="0"/>
          <w:numId w:val="64"/>
        </w:numPr>
        <w:ind w:left="567" w:hanging="567"/>
        <w:rPr>
          <w:szCs w:val="22"/>
        </w:rPr>
      </w:pPr>
      <w:r>
        <w:rPr>
          <w:szCs w:val="22"/>
        </w:rPr>
        <w:t>Hátsó borító réteg: szilikonizált, alumínium tartalmú poliészter film, színezett pigmentréteggel bevonva (titán</w:t>
      </w:r>
      <w:r>
        <w:rPr>
          <w:szCs w:val="22"/>
        </w:rPr>
        <w:noBreakHyphen/>
        <w:t>dioxid [E171], sárga pigment </w:t>
      </w:r>
      <w:r w:rsidR="00BC679E">
        <w:rPr>
          <w:szCs w:val="22"/>
        </w:rPr>
        <w:t>13</w:t>
      </w:r>
      <w:r>
        <w:rPr>
          <w:szCs w:val="22"/>
        </w:rPr>
        <w:t>, vörös pigment 166</w:t>
      </w:r>
      <w:r w:rsidR="00BC679E">
        <w:rPr>
          <w:szCs w:val="22"/>
        </w:rPr>
        <w:t>, sárga pigment 1</w:t>
      </w:r>
      <w:r w:rsidR="00694904">
        <w:rPr>
          <w:szCs w:val="22"/>
        </w:rPr>
        <w:t>2</w:t>
      </w:r>
      <w:r>
        <w:rPr>
          <w:szCs w:val="22"/>
        </w:rPr>
        <w:t>), és jelöléssel ellátva (vörös pigment </w:t>
      </w:r>
      <w:r w:rsidR="00BC679E">
        <w:rPr>
          <w:szCs w:val="22"/>
        </w:rPr>
        <w:t>146</w:t>
      </w:r>
      <w:r>
        <w:rPr>
          <w:szCs w:val="22"/>
        </w:rPr>
        <w:t>, sárga pigment </w:t>
      </w:r>
      <w:r w:rsidR="00B23876">
        <w:rPr>
          <w:szCs w:val="22"/>
        </w:rPr>
        <w:t>180</w:t>
      </w:r>
      <w:r>
        <w:rPr>
          <w:szCs w:val="22"/>
        </w:rPr>
        <w:t>, fekete pigment 7).</w:t>
      </w:r>
    </w:p>
    <w:p w14:paraId="1D66D937" w14:textId="77777777" w:rsidR="00AC21F9" w:rsidRDefault="008837B8">
      <w:pPr>
        <w:numPr>
          <w:ilvl w:val="0"/>
          <w:numId w:val="64"/>
        </w:numPr>
        <w:ind w:left="567" w:hanging="567"/>
        <w:rPr>
          <w:sz w:val="22"/>
          <w:szCs w:val="22"/>
          <w:lang w:val="hu-HU"/>
        </w:rPr>
      </w:pPr>
      <w:r>
        <w:rPr>
          <w:sz w:val="22"/>
          <w:szCs w:val="22"/>
          <w:lang w:val="hu-HU"/>
        </w:rPr>
        <w:t>Levehető fólia: Átlátszó, fluoropolimer bevonatú poliészter film.</w:t>
      </w:r>
    </w:p>
    <w:p w14:paraId="0DA7E614" w14:textId="77777777" w:rsidR="00AC21F9" w:rsidRDefault="00AC21F9">
      <w:pPr>
        <w:numPr>
          <w:ilvl w:val="12"/>
          <w:numId w:val="0"/>
        </w:numPr>
        <w:tabs>
          <w:tab w:val="left" w:pos="567"/>
        </w:tabs>
        <w:rPr>
          <w:sz w:val="22"/>
          <w:szCs w:val="22"/>
          <w:lang w:val="hu-HU"/>
        </w:rPr>
      </w:pPr>
    </w:p>
    <w:p w14:paraId="7D325199" w14:textId="77777777" w:rsidR="00AC21F9" w:rsidRDefault="008837B8">
      <w:pPr>
        <w:numPr>
          <w:ilvl w:val="12"/>
          <w:numId w:val="0"/>
        </w:numPr>
        <w:tabs>
          <w:tab w:val="left" w:pos="567"/>
        </w:tabs>
        <w:ind w:right="-2"/>
        <w:rPr>
          <w:b/>
          <w:bCs/>
          <w:sz w:val="22"/>
          <w:szCs w:val="22"/>
          <w:lang w:val="hu-HU"/>
        </w:rPr>
      </w:pPr>
      <w:r>
        <w:rPr>
          <w:b/>
          <w:bCs/>
          <w:sz w:val="22"/>
          <w:szCs w:val="22"/>
          <w:lang w:val="hu-HU"/>
        </w:rPr>
        <w:t>Milyen a Neupro külleme és mit tartalmaz a csomagolás?</w:t>
      </w:r>
    </w:p>
    <w:p w14:paraId="0E714D9A" w14:textId="77777777" w:rsidR="00AC21F9" w:rsidRDefault="008837B8">
      <w:pPr>
        <w:numPr>
          <w:ilvl w:val="12"/>
          <w:numId w:val="0"/>
        </w:numPr>
        <w:tabs>
          <w:tab w:val="left" w:pos="567"/>
        </w:tabs>
        <w:ind w:right="-2"/>
        <w:rPr>
          <w:sz w:val="22"/>
          <w:szCs w:val="22"/>
          <w:lang w:val="hu-HU"/>
        </w:rPr>
      </w:pPr>
      <w:r>
        <w:rPr>
          <w:sz w:val="22"/>
          <w:szCs w:val="22"/>
          <w:lang w:val="hu-HU"/>
        </w:rPr>
        <w:t>A Neupro egy transzdermális tapasz. Vékony, és három rétegből áll. Négyzet alakú, lekerekített sarkokkal. A külső felülete sárgásbarna és Neupro 1 mg/24 h vagy 3 mg/24 h felirattal van ellátva.</w:t>
      </w:r>
    </w:p>
    <w:p w14:paraId="2BBAB987" w14:textId="77777777" w:rsidR="00AC21F9" w:rsidRDefault="00AC21F9">
      <w:pPr>
        <w:numPr>
          <w:ilvl w:val="12"/>
          <w:numId w:val="0"/>
        </w:numPr>
        <w:tabs>
          <w:tab w:val="left" w:pos="567"/>
        </w:tabs>
        <w:ind w:right="-2"/>
        <w:rPr>
          <w:sz w:val="22"/>
          <w:szCs w:val="22"/>
          <w:lang w:val="hu-HU"/>
        </w:rPr>
      </w:pPr>
    </w:p>
    <w:p w14:paraId="356C4CCE" w14:textId="77777777" w:rsidR="00AC21F9" w:rsidRDefault="008837B8">
      <w:pPr>
        <w:numPr>
          <w:ilvl w:val="12"/>
          <w:numId w:val="0"/>
        </w:numPr>
        <w:tabs>
          <w:tab w:val="left" w:pos="567"/>
        </w:tabs>
        <w:rPr>
          <w:iCs/>
          <w:sz w:val="22"/>
          <w:szCs w:val="22"/>
          <w:lang w:val="hu-HU"/>
        </w:rPr>
      </w:pPr>
      <w:r>
        <w:rPr>
          <w:iCs/>
          <w:sz w:val="22"/>
          <w:szCs w:val="22"/>
          <w:lang w:val="hu-HU"/>
        </w:rPr>
        <w:t>A Neupro az alábbi kiszerelésekben kapható:</w:t>
      </w:r>
    </w:p>
    <w:p w14:paraId="16CB4FBC" w14:textId="28F914BC" w:rsidR="00AC21F9" w:rsidRDefault="008837B8">
      <w:pPr>
        <w:numPr>
          <w:ilvl w:val="12"/>
          <w:numId w:val="0"/>
        </w:numPr>
        <w:tabs>
          <w:tab w:val="left" w:pos="567"/>
        </w:tabs>
        <w:ind w:right="-2"/>
        <w:rPr>
          <w:sz w:val="22"/>
          <w:szCs w:val="22"/>
          <w:lang w:val="hu-HU"/>
        </w:rPr>
      </w:pPr>
      <w:r>
        <w:rPr>
          <w:sz w:val="22"/>
          <w:szCs w:val="22"/>
          <w:lang w:val="hu-HU"/>
        </w:rPr>
        <w:lastRenderedPageBreak/>
        <w:t xml:space="preserve">Egy </w:t>
      </w:r>
      <w:r w:rsidR="00A648F4">
        <w:rPr>
          <w:sz w:val="22"/>
          <w:szCs w:val="22"/>
          <w:lang w:val="hu-HU"/>
        </w:rPr>
        <w:t xml:space="preserve">doboz </w:t>
      </w:r>
      <w:r>
        <w:rPr>
          <w:sz w:val="22"/>
          <w:szCs w:val="22"/>
          <w:lang w:val="hu-HU"/>
        </w:rPr>
        <w:t>7, 14, 28, 30 vagy 84 (3, egyenként 28 tapaszt tartalmazó dobozból álló gyűjtőcsomagolás) tapaszt tartalmaz, egyenként tasakba zárva.</w:t>
      </w:r>
    </w:p>
    <w:p w14:paraId="10BE8B0F" w14:textId="77777777" w:rsidR="00AC21F9" w:rsidRDefault="00AC21F9">
      <w:pPr>
        <w:numPr>
          <w:ilvl w:val="12"/>
          <w:numId w:val="0"/>
        </w:numPr>
        <w:tabs>
          <w:tab w:val="left" w:pos="567"/>
        </w:tabs>
        <w:ind w:right="-2"/>
        <w:rPr>
          <w:sz w:val="22"/>
          <w:szCs w:val="22"/>
          <w:lang w:val="hu-HU"/>
        </w:rPr>
      </w:pPr>
    </w:p>
    <w:p w14:paraId="78E974EB" w14:textId="77777777" w:rsidR="00AC21F9" w:rsidRDefault="008837B8">
      <w:pPr>
        <w:numPr>
          <w:ilvl w:val="12"/>
          <w:numId w:val="0"/>
        </w:numPr>
        <w:tabs>
          <w:tab w:val="left" w:pos="567"/>
        </w:tabs>
        <w:ind w:right="-2"/>
        <w:rPr>
          <w:sz w:val="22"/>
          <w:szCs w:val="22"/>
          <w:lang w:val="hu-HU"/>
        </w:rPr>
      </w:pPr>
      <w:r>
        <w:rPr>
          <w:sz w:val="22"/>
          <w:szCs w:val="22"/>
          <w:lang w:val="hu-HU"/>
        </w:rPr>
        <w:t>Nem feltétlenül mindegyik kiszerelés kerül kereskedelmi forgalomba.</w:t>
      </w:r>
    </w:p>
    <w:p w14:paraId="2F375D99" w14:textId="77777777" w:rsidR="00AC21F9" w:rsidRDefault="00AC21F9">
      <w:pPr>
        <w:numPr>
          <w:ilvl w:val="12"/>
          <w:numId w:val="0"/>
        </w:numPr>
        <w:tabs>
          <w:tab w:val="left" w:pos="567"/>
        </w:tabs>
        <w:rPr>
          <w:sz w:val="22"/>
          <w:szCs w:val="22"/>
          <w:lang w:val="hu-HU"/>
        </w:rPr>
      </w:pPr>
    </w:p>
    <w:p w14:paraId="7A0E84BB" w14:textId="77777777" w:rsidR="00AC21F9" w:rsidRDefault="008837B8">
      <w:pPr>
        <w:numPr>
          <w:ilvl w:val="12"/>
          <w:numId w:val="0"/>
        </w:numPr>
        <w:tabs>
          <w:tab w:val="left" w:pos="567"/>
        </w:tabs>
        <w:rPr>
          <w:b/>
          <w:bCs/>
          <w:sz w:val="22"/>
          <w:szCs w:val="22"/>
          <w:lang w:val="hu-HU"/>
        </w:rPr>
      </w:pPr>
      <w:r>
        <w:rPr>
          <w:b/>
          <w:bCs/>
          <w:sz w:val="22"/>
          <w:szCs w:val="22"/>
          <w:lang w:val="hu-HU"/>
        </w:rPr>
        <w:t xml:space="preserve">A forgalomba hozatali engedély jogosultja </w:t>
      </w:r>
    </w:p>
    <w:p w14:paraId="1A06E515" w14:textId="77777777" w:rsidR="00AC21F9" w:rsidRDefault="00AC21F9">
      <w:pPr>
        <w:numPr>
          <w:ilvl w:val="12"/>
          <w:numId w:val="0"/>
        </w:numPr>
        <w:tabs>
          <w:tab w:val="left" w:pos="567"/>
        </w:tabs>
        <w:ind w:right="-2"/>
        <w:rPr>
          <w:sz w:val="22"/>
          <w:szCs w:val="22"/>
          <w:lang w:val="hu-HU"/>
        </w:rPr>
      </w:pPr>
    </w:p>
    <w:p w14:paraId="158F26E1"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2FD34DD2" w14:textId="77777777" w:rsidR="00AC21F9" w:rsidRDefault="008837B8">
      <w:pPr>
        <w:numPr>
          <w:ilvl w:val="12"/>
          <w:numId w:val="0"/>
        </w:numPr>
        <w:tabs>
          <w:tab w:val="left" w:pos="567"/>
        </w:tabs>
        <w:ind w:right="-2"/>
        <w:rPr>
          <w:sz w:val="22"/>
          <w:szCs w:val="22"/>
          <w:lang w:val="hu-HU"/>
        </w:rPr>
      </w:pPr>
      <w:r>
        <w:rPr>
          <w:sz w:val="22"/>
          <w:szCs w:val="22"/>
          <w:lang w:val="hu-HU"/>
        </w:rPr>
        <w:t>Allée de la Recherche 60</w:t>
      </w:r>
    </w:p>
    <w:p w14:paraId="585D4116" w14:textId="77777777" w:rsidR="00AC21F9" w:rsidRDefault="008837B8">
      <w:pPr>
        <w:numPr>
          <w:ilvl w:val="12"/>
          <w:numId w:val="0"/>
        </w:numPr>
        <w:tabs>
          <w:tab w:val="left" w:pos="567"/>
        </w:tabs>
        <w:ind w:right="-2"/>
        <w:rPr>
          <w:sz w:val="22"/>
          <w:szCs w:val="22"/>
          <w:lang w:val="hu-HU"/>
        </w:rPr>
      </w:pPr>
      <w:r>
        <w:rPr>
          <w:sz w:val="22"/>
          <w:szCs w:val="22"/>
          <w:lang w:val="hu-HU"/>
        </w:rPr>
        <w:t>B-1070 Bruxelles</w:t>
      </w:r>
    </w:p>
    <w:p w14:paraId="0C96D3FE" w14:textId="77777777" w:rsidR="00AC21F9" w:rsidRDefault="008837B8">
      <w:pPr>
        <w:numPr>
          <w:ilvl w:val="12"/>
          <w:numId w:val="0"/>
        </w:numPr>
        <w:tabs>
          <w:tab w:val="left" w:pos="567"/>
        </w:tabs>
        <w:ind w:right="-2"/>
        <w:rPr>
          <w:sz w:val="22"/>
          <w:szCs w:val="22"/>
          <w:lang w:val="hu-HU"/>
        </w:rPr>
      </w:pPr>
      <w:r>
        <w:rPr>
          <w:sz w:val="22"/>
          <w:szCs w:val="22"/>
          <w:lang w:val="hu-HU"/>
        </w:rPr>
        <w:t>Belgium</w:t>
      </w:r>
    </w:p>
    <w:p w14:paraId="114F7970" w14:textId="77777777" w:rsidR="00AC21F9" w:rsidRDefault="00AC21F9">
      <w:pPr>
        <w:numPr>
          <w:ilvl w:val="12"/>
          <w:numId w:val="0"/>
        </w:numPr>
        <w:tabs>
          <w:tab w:val="left" w:pos="567"/>
        </w:tabs>
        <w:ind w:right="-2"/>
        <w:rPr>
          <w:sz w:val="22"/>
          <w:szCs w:val="22"/>
          <w:lang w:val="hu-HU"/>
        </w:rPr>
      </w:pPr>
    </w:p>
    <w:p w14:paraId="30F28013" w14:textId="77777777" w:rsidR="00AC21F9" w:rsidRDefault="008837B8">
      <w:pPr>
        <w:keepNext/>
        <w:numPr>
          <w:ilvl w:val="12"/>
          <w:numId w:val="0"/>
        </w:numPr>
        <w:tabs>
          <w:tab w:val="left" w:pos="567"/>
        </w:tabs>
        <w:rPr>
          <w:b/>
          <w:sz w:val="22"/>
          <w:szCs w:val="22"/>
          <w:lang w:val="hu-HU"/>
        </w:rPr>
      </w:pPr>
      <w:r>
        <w:rPr>
          <w:b/>
          <w:sz w:val="22"/>
          <w:szCs w:val="22"/>
          <w:lang w:val="hu-HU"/>
        </w:rPr>
        <w:t>Gyártó</w:t>
      </w:r>
    </w:p>
    <w:p w14:paraId="62283031" w14:textId="77777777" w:rsidR="00AC21F9" w:rsidRDefault="00AC21F9">
      <w:pPr>
        <w:keepNext/>
        <w:numPr>
          <w:ilvl w:val="12"/>
          <w:numId w:val="0"/>
        </w:numPr>
        <w:tabs>
          <w:tab w:val="left" w:pos="567"/>
        </w:tabs>
        <w:rPr>
          <w:sz w:val="22"/>
          <w:szCs w:val="22"/>
          <w:lang w:val="hu-HU"/>
        </w:rPr>
      </w:pPr>
    </w:p>
    <w:p w14:paraId="3ACDB918"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014299C6" w14:textId="77777777" w:rsidR="00AC21F9" w:rsidRDefault="008837B8">
      <w:pPr>
        <w:numPr>
          <w:ilvl w:val="12"/>
          <w:numId w:val="0"/>
        </w:numPr>
        <w:tabs>
          <w:tab w:val="left" w:pos="567"/>
        </w:tabs>
        <w:ind w:right="-2"/>
        <w:rPr>
          <w:sz w:val="22"/>
          <w:szCs w:val="22"/>
          <w:lang w:val="hu-HU"/>
        </w:rPr>
      </w:pPr>
      <w:r>
        <w:rPr>
          <w:sz w:val="22"/>
          <w:szCs w:val="22"/>
          <w:lang w:val="hu-HU"/>
        </w:rPr>
        <w:t>Chemin du Foriest</w:t>
      </w:r>
    </w:p>
    <w:p w14:paraId="7312026A" w14:textId="77777777" w:rsidR="00AC21F9" w:rsidRDefault="008837B8">
      <w:pPr>
        <w:numPr>
          <w:ilvl w:val="12"/>
          <w:numId w:val="0"/>
        </w:numPr>
        <w:tabs>
          <w:tab w:val="left" w:pos="567"/>
        </w:tabs>
        <w:ind w:right="-2"/>
        <w:rPr>
          <w:sz w:val="22"/>
          <w:szCs w:val="22"/>
          <w:lang w:val="hu-HU"/>
        </w:rPr>
      </w:pPr>
      <w:r>
        <w:rPr>
          <w:sz w:val="22"/>
          <w:szCs w:val="22"/>
          <w:lang w:val="hu-HU"/>
        </w:rPr>
        <w:t>B-1420 Braine l’Alleud</w:t>
      </w:r>
    </w:p>
    <w:p w14:paraId="14F39346" w14:textId="77777777" w:rsidR="00AC21F9" w:rsidRDefault="008837B8">
      <w:pPr>
        <w:numPr>
          <w:ilvl w:val="12"/>
          <w:numId w:val="0"/>
        </w:numPr>
        <w:tabs>
          <w:tab w:val="left" w:pos="567"/>
        </w:tabs>
        <w:ind w:right="-2"/>
        <w:rPr>
          <w:sz w:val="22"/>
          <w:szCs w:val="22"/>
          <w:lang w:val="hu-HU"/>
        </w:rPr>
      </w:pPr>
      <w:r>
        <w:rPr>
          <w:sz w:val="22"/>
          <w:szCs w:val="22"/>
          <w:lang w:val="hu-HU"/>
        </w:rPr>
        <w:t>Belgium</w:t>
      </w:r>
    </w:p>
    <w:p w14:paraId="5F659FB2" w14:textId="77777777" w:rsidR="00AC21F9" w:rsidRDefault="00AC21F9">
      <w:pPr>
        <w:numPr>
          <w:ilvl w:val="12"/>
          <w:numId w:val="0"/>
        </w:numPr>
        <w:tabs>
          <w:tab w:val="left" w:pos="567"/>
        </w:tabs>
        <w:ind w:right="-2"/>
        <w:rPr>
          <w:sz w:val="22"/>
          <w:szCs w:val="22"/>
          <w:lang w:val="hu-HU"/>
        </w:rPr>
      </w:pPr>
    </w:p>
    <w:p w14:paraId="58AC6381" w14:textId="77777777" w:rsidR="00AC21F9" w:rsidRDefault="008837B8">
      <w:pPr>
        <w:tabs>
          <w:tab w:val="left" w:pos="567"/>
        </w:tabs>
        <w:ind w:right="-449"/>
        <w:rPr>
          <w:sz w:val="22"/>
          <w:szCs w:val="22"/>
          <w:lang w:val="hu-HU"/>
        </w:rPr>
      </w:pPr>
      <w:r>
        <w:rPr>
          <w:sz w:val="22"/>
          <w:szCs w:val="22"/>
          <w:lang w:val="hu-HU"/>
        </w:rPr>
        <w:t>A készítményhez kapcsolódó további kérdéseivel forduljon a forgalomba hozatali engedély jogosultjának helyi képviseletéhez:</w:t>
      </w:r>
    </w:p>
    <w:p w14:paraId="68721EA8" w14:textId="77777777" w:rsidR="00AC21F9" w:rsidRDefault="00AC21F9">
      <w:pPr>
        <w:tabs>
          <w:tab w:val="left" w:pos="567"/>
        </w:tabs>
        <w:ind w:right="-449"/>
        <w:rPr>
          <w:sz w:val="22"/>
          <w:szCs w:val="22"/>
          <w:lang w:val="hu-HU"/>
        </w:rPr>
      </w:pPr>
    </w:p>
    <w:tbl>
      <w:tblPr>
        <w:tblW w:w="9322" w:type="dxa"/>
        <w:tblLayout w:type="fixed"/>
        <w:tblLook w:val="0000" w:firstRow="0" w:lastRow="0" w:firstColumn="0" w:lastColumn="0" w:noHBand="0" w:noVBand="0"/>
      </w:tblPr>
      <w:tblGrid>
        <w:gridCol w:w="4644"/>
        <w:gridCol w:w="4678"/>
      </w:tblGrid>
      <w:tr w:rsidR="00AC21F9" w:rsidRPr="005F360C" w14:paraId="3E5C28E7" w14:textId="77777777">
        <w:trPr>
          <w:cantSplit/>
        </w:trPr>
        <w:tc>
          <w:tcPr>
            <w:tcW w:w="4644" w:type="dxa"/>
          </w:tcPr>
          <w:p w14:paraId="7D0F0837" w14:textId="77777777" w:rsidR="00AC21F9" w:rsidRDefault="008837B8">
            <w:pPr>
              <w:rPr>
                <w:sz w:val="22"/>
                <w:szCs w:val="22"/>
                <w:lang w:val="hu-HU"/>
              </w:rPr>
            </w:pPr>
            <w:r>
              <w:rPr>
                <w:b/>
                <w:sz w:val="22"/>
                <w:szCs w:val="22"/>
                <w:lang w:val="hu-HU"/>
              </w:rPr>
              <w:t>België/Belgique/Belgien</w:t>
            </w:r>
          </w:p>
          <w:p w14:paraId="44BB297B" w14:textId="77777777" w:rsidR="00AC21F9" w:rsidRDefault="008837B8">
            <w:pPr>
              <w:rPr>
                <w:sz w:val="22"/>
                <w:szCs w:val="22"/>
                <w:lang w:val="hu-HU"/>
              </w:rPr>
            </w:pPr>
            <w:r>
              <w:rPr>
                <w:sz w:val="22"/>
                <w:szCs w:val="22"/>
                <w:lang w:val="hu-HU"/>
              </w:rPr>
              <w:t>UCB Pharma SA/NV</w:t>
            </w:r>
          </w:p>
          <w:p w14:paraId="5B332521" w14:textId="77777777" w:rsidR="00AC21F9" w:rsidRDefault="008837B8">
            <w:pPr>
              <w:rPr>
                <w:sz w:val="22"/>
                <w:szCs w:val="22"/>
                <w:lang w:val="hu-HU"/>
              </w:rPr>
            </w:pPr>
            <w:r>
              <w:rPr>
                <w:sz w:val="22"/>
                <w:szCs w:val="22"/>
                <w:lang w:val="hu-HU"/>
              </w:rPr>
              <w:t>Tél/Tel: +32-(0)2 559 92 00</w:t>
            </w:r>
          </w:p>
          <w:p w14:paraId="54244DD6" w14:textId="77777777" w:rsidR="00AC21F9" w:rsidRDefault="00AC21F9">
            <w:pPr>
              <w:rPr>
                <w:sz w:val="22"/>
                <w:szCs w:val="22"/>
                <w:lang w:val="hu-HU"/>
              </w:rPr>
            </w:pPr>
          </w:p>
        </w:tc>
        <w:tc>
          <w:tcPr>
            <w:tcW w:w="4678" w:type="dxa"/>
          </w:tcPr>
          <w:p w14:paraId="0FCAE555" w14:textId="77777777" w:rsidR="00AC21F9" w:rsidRDefault="008837B8">
            <w:pPr>
              <w:rPr>
                <w:sz w:val="22"/>
                <w:szCs w:val="22"/>
                <w:lang w:val="hu-HU"/>
              </w:rPr>
            </w:pPr>
            <w:r>
              <w:rPr>
                <w:b/>
                <w:sz w:val="22"/>
                <w:szCs w:val="22"/>
                <w:lang w:val="hu-HU"/>
              </w:rPr>
              <w:t>Lietuva</w:t>
            </w:r>
          </w:p>
          <w:p w14:paraId="75CCB881" w14:textId="77777777" w:rsidR="00AC21F9" w:rsidRDefault="008837B8">
            <w:pPr>
              <w:ind w:right="-449"/>
              <w:rPr>
                <w:sz w:val="22"/>
                <w:szCs w:val="22"/>
                <w:lang w:val="hu-HU"/>
              </w:rPr>
            </w:pPr>
            <w:r>
              <w:rPr>
                <w:sz w:val="22"/>
                <w:szCs w:val="22"/>
                <w:lang w:val="hu-HU"/>
              </w:rPr>
              <w:t>UCB Pharma Oy Finland</w:t>
            </w:r>
          </w:p>
          <w:p w14:paraId="49CF29C5" w14:textId="01D55B1D" w:rsidR="00AC21F9" w:rsidRDefault="008837B8">
            <w:pPr>
              <w:ind w:right="-449"/>
              <w:rPr>
                <w:sz w:val="22"/>
                <w:szCs w:val="22"/>
                <w:lang w:val="hu-HU"/>
              </w:rPr>
            </w:pPr>
            <w:r>
              <w:rPr>
                <w:sz w:val="22"/>
                <w:szCs w:val="22"/>
                <w:lang w:val="hu-HU"/>
              </w:rPr>
              <w:t>Tel: +</w:t>
            </w:r>
            <w:ins w:id="7" w:author="Author">
              <w:r w:rsidR="00931054">
                <w:rPr>
                  <w:sz w:val="22"/>
                  <w:szCs w:val="22"/>
                  <w:lang w:val="hu-HU"/>
                </w:rPr>
                <w:t> </w:t>
              </w:r>
            </w:ins>
            <w:r>
              <w:rPr>
                <w:sz w:val="22"/>
                <w:szCs w:val="22"/>
                <w:lang w:val="hu-HU"/>
              </w:rPr>
              <w:t>358</w:t>
            </w:r>
            <w:del w:id="8" w:author="Author">
              <w:r w:rsidDel="00B81D67">
                <w:rPr>
                  <w:sz w:val="22"/>
                  <w:szCs w:val="22"/>
                  <w:lang w:val="hu-HU"/>
                </w:rPr>
                <w:delText>-</w:delText>
              </w:r>
            </w:del>
            <w:ins w:id="9" w:author="Author">
              <w:r w:rsidR="00931054">
                <w:rPr>
                  <w:sz w:val="22"/>
                  <w:szCs w:val="22"/>
                  <w:lang w:val="hu-HU"/>
                </w:rPr>
                <w:t> </w:t>
              </w:r>
            </w:ins>
            <w:r>
              <w:rPr>
                <w:sz w:val="22"/>
                <w:szCs w:val="22"/>
                <w:lang w:val="hu-HU"/>
              </w:rPr>
              <w:t>9</w:t>
            </w:r>
            <w:ins w:id="10" w:author="Author">
              <w:r w:rsidR="00931054">
                <w:rPr>
                  <w:sz w:val="22"/>
                  <w:szCs w:val="22"/>
                  <w:lang w:val="hu-HU"/>
                </w:rPr>
                <w:t> </w:t>
              </w:r>
            </w:ins>
            <w:r>
              <w:rPr>
                <w:sz w:val="22"/>
                <w:szCs w:val="22"/>
                <w:lang w:val="hu-HU"/>
              </w:rPr>
              <w:t>2</w:t>
            </w:r>
            <w:del w:id="11" w:author="Author">
              <w:r w:rsidDel="00B81D67">
                <w:rPr>
                  <w:sz w:val="22"/>
                  <w:szCs w:val="22"/>
                  <w:lang w:val="hu-HU"/>
                </w:rPr>
                <w:delText xml:space="preserve"> </w:delText>
              </w:r>
            </w:del>
            <w:r>
              <w:rPr>
                <w:sz w:val="22"/>
                <w:szCs w:val="22"/>
                <w:lang w:val="hu-HU"/>
              </w:rPr>
              <w:t>514 42</w:t>
            </w:r>
            <w:ins w:id="12" w:author="Author">
              <w:r w:rsidR="00B81D67">
                <w:rPr>
                  <w:sz w:val="22"/>
                  <w:szCs w:val="22"/>
                  <w:lang w:val="hu-HU"/>
                </w:rPr>
                <w:t>3</w:t>
              </w:r>
            </w:ins>
            <w:del w:id="13" w:author="Author">
              <w:r w:rsidDel="00B81D67">
                <w:rPr>
                  <w:sz w:val="22"/>
                  <w:szCs w:val="22"/>
                  <w:lang w:val="hu-HU"/>
                </w:rPr>
                <w:delText>2</w:delText>
              </w:r>
            </w:del>
            <w:r>
              <w:rPr>
                <w:sz w:val="22"/>
                <w:szCs w:val="22"/>
                <w:lang w:val="hu-HU"/>
              </w:rPr>
              <w:t>1 (Suomija)</w:t>
            </w:r>
          </w:p>
          <w:p w14:paraId="2B823C9D" w14:textId="77777777" w:rsidR="00AC21F9" w:rsidRDefault="00AC21F9">
            <w:pPr>
              <w:rPr>
                <w:sz w:val="22"/>
                <w:szCs w:val="22"/>
                <w:lang w:val="hu-HU"/>
              </w:rPr>
            </w:pPr>
          </w:p>
        </w:tc>
      </w:tr>
      <w:tr w:rsidR="00AC21F9" w14:paraId="1A846A18" w14:textId="77777777">
        <w:trPr>
          <w:cantSplit/>
        </w:trPr>
        <w:tc>
          <w:tcPr>
            <w:tcW w:w="4644" w:type="dxa"/>
          </w:tcPr>
          <w:p w14:paraId="709A05E6" w14:textId="77777777" w:rsidR="00AC21F9" w:rsidRDefault="008837B8">
            <w:pPr>
              <w:autoSpaceDE w:val="0"/>
              <w:autoSpaceDN w:val="0"/>
              <w:adjustRightInd w:val="0"/>
              <w:rPr>
                <w:b/>
                <w:bCs/>
                <w:sz w:val="22"/>
                <w:szCs w:val="22"/>
                <w:lang w:val="hu-HU"/>
              </w:rPr>
            </w:pPr>
            <w:r>
              <w:rPr>
                <w:b/>
                <w:bCs/>
                <w:sz w:val="22"/>
                <w:szCs w:val="22"/>
                <w:lang w:val="hu-HU"/>
              </w:rPr>
              <w:t>България</w:t>
            </w:r>
          </w:p>
          <w:p w14:paraId="5FE13C8B" w14:textId="77777777" w:rsidR="00AC21F9" w:rsidRDefault="008837B8">
            <w:pPr>
              <w:autoSpaceDE w:val="0"/>
              <w:autoSpaceDN w:val="0"/>
              <w:adjustRightInd w:val="0"/>
              <w:rPr>
                <w:rFonts w:ascii="TimesNewRoman" w:hAnsi="TimesNewRoman"/>
                <w:sz w:val="22"/>
                <w:szCs w:val="22"/>
                <w:lang w:val="hu-HU"/>
              </w:rPr>
            </w:pPr>
            <w:r>
              <w:rPr>
                <w:sz w:val="22"/>
                <w:szCs w:val="22"/>
                <w:lang w:val="hu-HU"/>
              </w:rPr>
              <w:t>Ю СИ БИ България ЕООД</w:t>
            </w:r>
          </w:p>
          <w:p w14:paraId="5EDC813A" w14:textId="77777777" w:rsidR="00AC21F9" w:rsidRDefault="008837B8">
            <w:pPr>
              <w:autoSpaceDE w:val="0"/>
              <w:autoSpaceDN w:val="0"/>
              <w:adjustRightInd w:val="0"/>
              <w:rPr>
                <w:b/>
                <w:sz w:val="22"/>
                <w:szCs w:val="22"/>
                <w:lang w:val="hu-HU"/>
              </w:rPr>
            </w:pPr>
            <w:r>
              <w:rPr>
                <w:rFonts w:ascii="TimesNewRoman" w:hAnsi="TimesNewRoman"/>
                <w:sz w:val="22"/>
                <w:szCs w:val="22"/>
                <w:lang w:val="hu-HU"/>
              </w:rPr>
              <w:t>Te</w:t>
            </w:r>
            <w:r>
              <w:rPr>
                <w:sz w:val="22"/>
                <w:szCs w:val="22"/>
                <w:lang w:val="hu-HU"/>
              </w:rPr>
              <w:t>л.</w:t>
            </w:r>
            <w:r>
              <w:rPr>
                <w:rFonts w:ascii="TimesNewRoman" w:hAnsi="TimesNewRoman"/>
                <w:sz w:val="22"/>
                <w:szCs w:val="22"/>
                <w:lang w:val="hu-HU"/>
              </w:rPr>
              <w:t xml:space="preserve">: </w:t>
            </w:r>
            <w:r>
              <w:rPr>
                <w:sz w:val="22"/>
                <w:szCs w:val="22"/>
                <w:lang w:val="hu-HU"/>
              </w:rPr>
              <w:t>+359-(0)2 962 30 49</w:t>
            </w:r>
          </w:p>
        </w:tc>
        <w:tc>
          <w:tcPr>
            <w:tcW w:w="4678" w:type="dxa"/>
          </w:tcPr>
          <w:p w14:paraId="4C567B04" w14:textId="77777777" w:rsidR="00AC21F9" w:rsidRDefault="008837B8">
            <w:pPr>
              <w:rPr>
                <w:sz w:val="22"/>
                <w:szCs w:val="22"/>
                <w:lang w:val="hu-HU"/>
              </w:rPr>
            </w:pPr>
            <w:r>
              <w:rPr>
                <w:b/>
                <w:sz w:val="22"/>
                <w:szCs w:val="22"/>
                <w:lang w:val="hu-HU"/>
              </w:rPr>
              <w:t>Luxembourg/Luxemburg</w:t>
            </w:r>
          </w:p>
          <w:p w14:paraId="2CBA2657" w14:textId="77777777" w:rsidR="00AC21F9" w:rsidRDefault="008837B8">
            <w:pPr>
              <w:rPr>
                <w:sz w:val="22"/>
                <w:szCs w:val="22"/>
                <w:lang w:val="hu-HU"/>
              </w:rPr>
            </w:pPr>
            <w:r>
              <w:rPr>
                <w:sz w:val="22"/>
                <w:szCs w:val="22"/>
                <w:lang w:val="hu-HU"/>
              </w:rPr>
              <w:t>UCB Pharma SA/NV</w:t>
            </w:r>
          </w:p>
          <w:p w14:paraId="7C5DA1EE" w14:textId="6CEA49A1" w:rsidR="00AC21F9" w:rsidRDefault="008837B8">
            <w:pPr>
              <w:rPr>
                <w:sz w:val="22"/>
                <w:szCs w:val="22"/>
                <w:lang w:val="hu-HU"/>
              </w:rPr>
            </w:pPr>
            <w:r>
              <w:rPr>
                <w:sz w:val="22"/>
                <w:szCs w:val="22"/>
                <w:lang w:val="hu-HU"/>
              </w:rPr>
              <w:t>Tél/Tel: +</w:t>
            </w:r>
            <w:ins w:id="14" w:author="Author">
              <w:r w:rsidR="00931054">
                <w:rPr>
                  <w:sz w:val="22"/>
                  <w:szCs w:val="22"/>
                  <w:lang w:val="hu-HU"/>
                </w:rPr>
                <w:t> </w:t>
              </w:r>
            </w:ins>
            <w:r>
              <w:rPr>
                <w:sz w:val="22"/>
                <w:szCs w:val="22"/>
                <w:lang w:val="hu-HU"/>
              </w:rPr>
              <w:t>32</w:t>
            </w:r>
            <w:del w:id="15" w:author="Author">
              <w:r w:rsidDel="00B81D67">
                <w:rPr>
                  <w:sz w:val="22"/>
                  <w:szCs w:val="22"/>
                  <w:lang w:val="hu-HU"/>
                </w:rPr>
                <w:delText>-</w:delText>
              </w:r>
            </w:del>
            <w:ins w:id="16" w:author="Author">
              <w:r w:rsidR="00931054">
                <w:rPr>
                  <w:sz w:val="22"/>
                  <w:szCs w:val="22"/>
                  <w:lang w:val="hu-HU"/>
                </w:rPr>
                <w:t> </w:t>
              </w:r>
              <w:r w:rsidR="00B81D67">
                <w:rPr>
                  <w:sz w:val="22"/>
                  <w:szCs w:val="22"/>
                  <w:lang w:val="hu-HU"/>
                </w:rPr>
                <w:t>/</w:t>
              </w:r>
              <w:r w:rsidR="00931054">
                <w:rPr>
                  <w:sz w:val="22"/>
                  <w:szCs w:val="22"/>
                  <w:lang w:val="hu-HU"/>
                </w:rPr>
                <w:t> </w:t>
              </w:r>
            </w:ins>
            <w:r>
              <w:rPr>
                <w:sz w:val="22"/>
                <w:szCs w:val="22"/>
                <w:lang w:val="hu-HU"/>
              </w:rPr>
              <w:t>(0)2 559 92 00</w:t>
            </w:r>
            <w:ins w:id="17" w:author="Author">
              <w:r w:rsidR="00931054">
                <w:rPr>
                  <w:sz w:val="22"/>
                  <w:szCs w:val="22"/>
                  <w:lang w:val="hu-HU"/>
                </w:rPr>
                <w:t> </w:t>
              </w:r>
              <w:r w:rsidR="00B81D67">
                <w:rPr>
                  <w:sz w:val="22"/>
                  <w:szCs w:val="22"/>
                  <w:lang w:val="hu-HU"/>
                </w:rPr>
                <w:t>(Belgique/Belgien)</w:t>
              </w:r>
            </w:ins>
          </w:p>
          <w:p w14:paraId="2F1A2EDC" w14:textId="77777777" w:rsidR="00AC21F9" w:rsidRDefault="00AC21F9">
            <w:pPr>
              <w:rPr>
                <w:b/>
                <w:sz w:val="22"/>
                <w:szCs w:val="22"/>
                <w:lang w:val="hu-HU"/>
              </w:rPr>
            </w:pPr>
          </w:p>
        </w:tc>
      </w:tr>
      <w:tr w:rsidR="00AC21F9" w:rsidRPr="005F360C" w14:paraId="72AF7AD9" w14:textId="77777777">
        <w:trPr>
          <w:cantSplit/>
        </w:trPr>
        <w:tc>
          <w:tcPr>
            <w:tcW w:w="4644" w:type="dxa"/>
          </w:tcPr>
          <w:p w14:paraId="64E6C8B9" w14:textId="77777777" w:rsidR="00AC21F9" w:rsidRDefault="008837B8">
            <w:pPr>
              <w:tabs>
                <w:tab w:val="left" w:pos="-720"/>
              </w:tabs>
              <w:suppressAutoHyphens/>
              <w:rPr>
                <w:sz w:val="22"/>
                <w:szCs w:val="22"/>
                <w:lang w:val="hu-HU"/>
              </w:rPr>
            </w:pPr>
            <w:r>
              <w:rPr>
                <w:b/>
                <w:sz w:val="22"/>
                <w:szCs w:val="22"/>
                <w:lang w:val="hu-HU"/>
              </w:rPr>
              <w:t>Česká republika</w:t>
            </w:r>
          </w:p>
          <w:p w14:paraId="04AF4F48" w14:textId="77777777" w:rsidR="00AC21F9" w:rsidRDefault="008837B8">
            <w:pPr>
              <w:tabs>
                <w:tab w:val="left" w:pos="-720"/>
              </w:tabs>
              <w:suppressAutoHyphens/>
              <w:rPr>
                <w:sz w:val="22"/>
                <w:szCs w:val="22"/>
                <w:lang w:val="hu-HU"/>
              </w:rPr>
            </w:pPr>
            <w:r>
              <w:rPr>
                <w:sz w:val="22"/>
                <w:szCs w:val="22"/>
                <w:lang w:val="hu-HU"/>
              </w:rPr>
              <w:t>UCB s.r.o.</w:t>
            </w:r>
          </w:p>
          <w:p w14:paraId="54812A1D" w14:textId="77777777" w:rsidR="00AC21F9" w:rsidRDefault="008837B8">
            <w:pPr>
              <w:rPr>
                <w:sz w:val="22"/>
                <w:szCs w:val="22"/>
                <w:lang w:val="hu-HU"/>
              </w:rPr>
            </w:pPr>
            <w:r>
              <w:rPr>
                <w:sz w:val="22"/>
                <w:szCs w:val="22"/>
                <w:lang w:val="hu-HU"/>
              </w:rPr>
              <w:t>Tel: +420-221 773 411</w:t>
            </w:r>
          </w:p>
          <w:p w14:paraId="7A3973C6" w14:textId="77777777" w:rsidR="00AC21F9" w:rsidRDefault="00AC21F9">
            <w:pPr>
              <w:tabs>
                <w:tab w:val="left" w:pos="-720"/>
              </w:tabs>
              <w:suppressAutoHyphens/>
              <w:rPr>
                <w:sz w:val="22"/>
                <w:szCs w:val="22"/>
                <w:lang w:val="hu-HU"/>
              </w:rPr>
            </w:pPr>
          </w:p>
        </w:tc>
        <w:tc>
          <w:tcPr>
            <w:tcW w:w="4678" w:type="dxa"/>
          </w:tcPr>
          <w:p w14:paraId="091B5996" w14:textId="77777777" w:rsidR="00AC21F9" w:rsidRDefault="008837B8">
            <w:pPr>
              <w:rPr>
                <w:b/>
                <w:sz w:val="22"/>
                <w:szCs w:val="22"/>
                <w:lang w:val="hu-HU"/>
              </w:rPr>
            </w:pPr>
            <w:r>
              <w:rPr>
                <w:b/>
                <w:sz w:val="22"/>
                <w:szCs w:val="22"/>
                <w:lang w:val="hu-HU"/>
              </w:rPr>
              <w:t>Magyarország</w:t>
            </w:r>
          </w:p>
          <w:p w14:paraId="79487D45" w14:textId="77777777" w:rsidR="00AC21F9" w:rsidRDefault="008837B8">
            <w:pPr>
              <w:rPr>
                <w:sz w:val="22"/>
                <w:szCs w:val="22"/>
                <w:lang w:val="hu-HU"/>
              </w:rPr>
            </w:pPr>
            <w:r>
              <w:rPr>
                <w:sz w:val="22"/>
                <w:szCs w:val="22"/>
                <w:lang w:val="hu-HU"/>
              </w:rPr>
              <w:t>UCB Magyarország Kft.</w:t>
            </w:r>
          </w:p>
          <w:p w14:paraId="6CFABF98" w14:textId="77777777" w:rsidR="00AC21F9" w:rsidRDefault="008837B8">
            <w:pPr>
              <w:rPr>
                <w:sz w:val="22"/>
                <w:szCs w:val="22"/>
                <w:lang w:val="hu-HU"/>
              </w:rPr>
            </w:pPr>
            <w:r>
              <w:rPr>
                <w:sz w:val="22"/>
                <w:szCs w:val="22"/>
                <w:lang w:val="hu-HU"/>
              </w:rPr>
              <w:t>Tel.: +36-(1) 391 0060</w:t>
            </w:r>
          </w:p>
          <w:p w14:paraId="6A950A0D" w14:textId="77777777" w:rsidR="00AC21F9" w:rsidRDefault="00AC21F9">
            <w:pPr>
              <w:rPr>
                <w:sz w:val="22"/>
                <w:szCs w:val="22"/>
                <w:lang w:val="hu-HU"/>
              </w:rPr>
            </w:pPr>
          </w:p>
        </w:tc>
      </w:tr>
      <w:tr w:rsidR="00AC21F9" w14:paraId="10D1A115" w14:textId="77777777">
        <w:trPr>
          <w:cantSplit/>
        </w:trPr>
        <w:tc>
          <w:tcPr>
            <w:tcW w:w="4644" w:type="dxa"/>
          </w:tcPr>
          <w:p w14:paraId="5108C6C6" w14:textId="77777777" w:rsidR="00AC21F9" w:rsidRDefault="008837B8">
            <w:pPr>
              <w:rPr>
                <w:sz w:val="22"/>
                <w:szCs w:val="22"/>
                <w:lang w:val="hu-HU"/>
              </w:rPr>
            </w:pPr>
            <w:r>
              <w:rPr>
                <w:b/>
                <w:sz w:val="22"/>
                <w:szCs w:val="22"/>
                <w:lang w:val="hu-HU"/>
              </w:rPr>
              <w:t>Danmark</w:t>
            </w:r>
          </w:p>
          <w:p w14:paraId="58BE8227" w14:textId="77777777" w:rsidR="00AC21F9" w:rsidRDefault="008837B8">
            <w:pPr>
              <w:rPr>
                <w:sz w:val="22"/>
                <w:szCs w:val="22"/>
                <w:lang w:val="hu-HU"/>
              </w:rPr>
            </w:pPr>
            <w:r>
              <w:rPr>
                <w:sz w:val="22"/>
                <w:szCs w:val="22"/>
                <w:lang w:val="hu-HU"/>
              </w:rPr>
              <w:t>UCB Nordic A/S</w:t>
            </w:r>
          </w:p>
          <w:p w14:paraId="1F940569" w14:textId="15CB748C" w:rsidR="00AC21F9" w:rsidRDefault="008837B8">
            <w:pPr>
              <w:rPr>
                <w:sz w:val="22"/>
                <w:szCs w:val="22"/>
                <w:lang w:val="hu-HU"/>
              </w:rPr>
            </w:pPr>
            <w:r>
              <w:rPr>
                <w:sz w:val="22"/>
                <w:szCs w:val="22"/>
                <w:lang w:val="hu-HU"/>
              </w:rPr>
              <w:t>Tlf</w:t>
            </w:r>
            <w:r w:rsidR="008F548B">
              <w:rPr>
                <w:sz w:val="22"/>
                <w:szCs w:val="22"/>
                <w:lang w:val="hu-HU"/>
              </w:rPr>
              <w:t>.</w:t>
            </w:r>
            <w:r>
              <w:rPr>
                <w:sz w:val="22"/>
                <w:szCs w:val="22"/>
                <w:lang w:val="hu-HU"/>
              </w:rPr>
              <w:t>: +45-32 46 24 00</w:t>
            </w:r>
          </w:p>
          <w:p w14:paraId="0CA04E8F" w14:textId="77777777" w:rsidR="00AC21F9" w:rsidRDefault="00AC21F9">
            <w:pPr>
              <w:rPr>
                <w:sz w:val="22"/>
                <w:szCs w:val="22"/>
                <w:lang w:val="hu-HU"/>
              </w:rPr>
            </w:pPr>
          </w:p>
        </w:tc>
        <w:tc>
          <w:tcPr>
            <w:tcW w:w="4678" w:type="dxa"/>
          </w:tcPr>
          <w:p w14:paraId="7CF28D60" w14:textId="77777777" w:rsidR="00AC21F9" w:rsidRDefault="008837B8">
            <w:pPr>
              <w:tabs>
                <w:tab w:val="left" w:pos="-720"/>
                <w:tab w:val="left" w:pos="4536"/>
              </w:tabs>
              <w:suppressAutoHyphens/>
              <w:rPr>
                <w:b/>
                <w:sz w:val="22"/>
                <w:szCs w:val="22"/>
                <w:lang w:val="hu-HU"/>
              </w:rPr>
            </w:pPr>
            <w:r>
              <w:rPr>
                <w:b/>
                <w:sz w:val="22"/>
                <w:szCs w:val="22"/>
                <w:lang w:val="hu-HU"/>
              </w:rPr>
              <w:t>Malta</w:t>
            </w:r>
          </w:p>
          <w:p w14:paraId="00269C62" w14:textId="77777777" w:rsidR="00AC21F9" w:rsidRDefault="008837B8">
            <w:pPr>
              <w:rPr>
                <w:sz w:val="22"/>
                <w:szCs w:val="22"/>
                <w:lang w:val="hu-HU"/>
              </w:rPr>
            </w:pPr>
            <w:r>
              <w:rPr>
                <w:sz w:val="22"/>
                <w:szCs w:val="22"/>
                <w:lang w:val="hu-HU"/>
              </w:rPr>
              <w:t>Pharmasud Ltd.</w:t>
            </w:r>
          </w:p>
          <w:p w14:paraId="6449FC7E" w14:textId="77777777" w:rsidR="00AC21F9" w:rsidRDefault="008837B8">
            <w:pPr>
              <w:tabs>
                <w:tab w:val="left" w:pos="-720"/>
              </w:tabs>
              <w:suppressAutoHyphens/>
              <w:rPr>
                <w:sz w:val="22"/>
                <w:szCs w:val="22"/>
                <w:lang w:val="hu-HU"/>
              </w:rPr>
            </w:pPr>
            <w:r>
              <w:rPr>
                <w:sz w:val="22"/>
                <w:szCs w:val="22"/>
                <w:lang w:val="hu-HU"/>
              </w:rPr>
              <w:t>Tel: +356-21 37 64 36</w:t>
            </w:r>
          </w:p>
          <w:p w14:paraId="05686404" w14:textId="77777777" w:rsidR="00AC21F9" w:rsidRDefault="00AC21F9">
            <w:pPr>
              <w:tabs>
                <w:tab w:val="left" w:pos="-720"/>
              </w:tabs>
              <w:suppressAutoHyphens/>
              <w:rPr>
                <w:sz w:val="22"/>
                <w:szCs w:val="22"/>
                <w:lang w:val="hu-HU"/>
              </w:rPr>
            </w:pPr>
          </w:p>
        </w:tc>
      </w:tr>
      <w:tr w:rsidR="00AC21F9" w14:paraId="3E78D1D7" w14:textId="77777777">
        <w:trPr>
          <w:cantSplit/>
        </w:trPr>
        <w:tc>
          <w:tcPr>
            <w:tcW w:w="4644" w:type="dxa"/>
          </w:tcPr>
          <w:p w14:paraId="551D5BE0" w14:textId="77777777" w:rsidR="00AC21F9" w:rsidRDefault="008837B8">
            <w:pPr>
              <w:rPr>
                <w:sz w:val="22"/>
                <w:szCs w:val="22"/>
                <w:lang w:val="hu-HU"/>
              </w:rPr>
            </w:pPr>
            <w:r>
              <w:rPr>
                <w:b/>
                <w:sz w:val="22"/>
                <w:szCs w:val="22"/>
                <w:lang w:val="hu-HU"/>
              </w:rPr>
              <w:t>Deutschland</w:t>
            </w:r>
          </w:p>
          <w:p w14:paraId="625A7185" w14:textId="77777777" w:rsidR="00AC21F9" w:rsidRDefault="008837B8">
            <w:pPr>
              <w:rPr>
                <w:sz w:val="22"/>
                <w:szCs w:val="22"/>
                <w:lang w:val="hu-HU"/>
              </w:rPr>
            </w:pPr>
            <w:r>
              <w:rPr>
                <w:sz w:val="22"/>
                <w:szCs w:val="22"/>
                <w:lang w:val="hu-HU"/>
              </w:rPr>
              <w:t>UCB Pharma GmbH</w:t>
            </w:r>
          </w:p>
          <w:p w14:paraId="42C1F0A7" w14:textId="77777777" w:rsidR="00AC21F9" w:rsidRDefault="008837B8">
            <w:pPr>
              <w:rPr>
                <w:sz w:val="22"/>
                <w:szCs w:val="22"/>
                <w:lang w:val="hu-HU"/>
              </w:rPr>
            </w:pPr>
            <w:r>
              <w:rPr>
                <w:sz w:val="22"/>
                <w:szCs w:val="22"/>
                <w:lang w:val="hu-HU"/>
              </w:rPr>
              <w:t>Tel: +49-(0) 2173 48 48 48</w:t>
            </w:r>
          </w:p>
          <w:p w14:paraId="253A21BE" w14:textId="77777777" w:rsidR="00AC21F9" w:rsidRDefault="00AC21F9">
            <w:pPr>
              <w:rPr>
                <w:sz w:val="22"/>
                <w:szCs w:val="22"/>
                <w:lang w:val="hu-HU"/>
              </w:rPr>
            </w:pPr>
          </w:p>
        </w:tc>
        <w:tc>
          <w:tcPr>
            <w:tcW w:w="4678" w:type="dxa"/>
          </w:tcPr>
          <w:p w14:paraId="422D3F27" w14:textId="77777777" w:rsidR="00AC21F9" w:rsidRDefault="008837B8">
            <w:pPr>
              <w:rPr>
                <w:sz w:val="22"/>
                <w:szCs w:val="22"/>
                <w:lang w:val="hu-HU"/>
              </w:rPr>
            </w:pPr>
            <w:r>
              <w:rPr>
                <w:b/>
                <w:sz w:val="22"/>
                <w:szCs w:val="22"/>
                <w:lang w:val="hu-HU"/>
              </w:rPr>
              <w:t>Nederland</w:t>
            </w:r>
          </w:p>
          <w:p w14:paraId="5CDC9FCC" w14:textId="77777777" w:rsidR="00AC21F9" w:rsidRDefault="008837B8">
            <w:pPr>
              <w:rPr>
                <w:sz w:val="22"/>
                <w:szCs w:val="22"/>
                <w:lang w:val="hu-HU"/>
              </w:rPr>
            </w:pPr>
            <w:r>
              <w:rPr>
                <w:sz w:val="22"/>
                <w:szCs w:val="22"/>
                <w:lang w:val="hu-HU"/>
              </w:rPr>
              <w:t>UCB Pharma B.V.</w:t>
            </w:r>
          </w:p>
          <w:p w14:paraId="16EB2CC7" w14:textId="769D4C15" w:rsidR="00AC21F9" w:rsidRDefault="008837B8">
            <w:pPr>
              <w:rPr>
                <w:sz w:val="22"/>
                <w:szCs w:val="22"/>
                <w:lang w:val="hu-HU"/>
              </w:rPr>
            </w:pPr>
            <w:r>
              <w:rPr>
                <w:sz w:val="22"/>
                <w:szCs w:val="22"/>
                <w:lang w:val="hu-HU"/>
              </w:rPr>
              <w:t>Tel: +31-(0)76-573 11 40</w:t>
            </w:r>
          </w:p>
          <w:p w14:paraId="572195B3" w14:textId="77777777" w:rsidR="00AC21F9" w:rsidRDefault="00AC21F9">
            <w:pPr>
              <w:rPr>
                <w:sz w:val="22"/>
                <w:szCs w:val="22"/>
                <w:lang w:val="hu-HU"/>
              </w:rPr>
            </w:pPr>
          </w:p>
        </w:tc>
      </w:tr>
      <w:tr w:rsidR="00AC21F9" w14:paraId="02E1FF46" w14:textId="77777777">
        <w:trPr>
          <w:cantSplit/>
        </w:trPr>
        <w:tc>
          <w:tcPr>
            <w:tcW w:w="4644" w:type="dxa"/>
          </w:tcPr>
          <w:p w14:paraId="3C16E877" w14:textId="77777777" w:rsidR="00AC21F9" w:rsidRDefault="008837B8">
            <w:pPr>
              <w:tabs>
                <w:tab w:val="left" w:pos="-720"/>
              </w:tabs>
              <w:suppressAutoHyphens/>
              <w:rPr>
                <w:b/>
                <w:sz w:val="22"/>
                <w:szCs w:val="22"/>
                <w:lang w:val="hu-HU"/>
              </w:rPr>
            </w:pPr>
            <w:r>
              <w:rPr>
                <w:b/>
                <w:sz w:val="22"/>
                <w:szCs w:val="22"/>
                <w:lang w:val="hu-HU"/>
              </w:rPr>
              <w:t>Eesti</w:t>
            </w:r>
          </w:p>
          <w:p w14:paraId="55E10262" w14:textId="77777777" w:rsidR="00AC21F9" w:rsidRDefault="008837B8">
            <w:pPr>
              <w:tabs>
                <w:tab w:val="left" w:pos="-720"/>
              </w:tabs>
              <w:suppressAutoHyphens/>
              <w:rPr>
                <w:sz w:val="22"/>
                <w:szCs w:val="22"/>
                <w:lang w:val="hu-HU"/>
              </w:rPr>
            </w:pPr>
            <w:r>
              <w:rPr>
                <w:sz w:val="22"/>
                <w:szCs w:val="22"/>
                <w:lang w:val="hu-HU"/>
              </w:rPr>
              <w:t>UCB Pharma Oy Finland</w:t>
            </w:r>
          </w:p>
          <w:p w14:paraId="34254BAF" w14:textId="7F1133E4" w:rsidR="00AC21F9" w:rsidRDefault="008837B8">
            <w:pPr>
              <w:tabs>
                <w:tab w:val="left" w:pos="-720"/>
              </w:tabs>
              <w:suppressAutoHyphens/>
              <w:rPr>
                <w:sz w:val="22"/>
                <w:szCs w:val="22"/>
                <w:lang w:val="hu-HU"/>
              </w:rPr>
            </w:pPr>
            <w:r>
              <w:rPr>
                <w:sz w:val="22"/>
                <w:szCs w:val="22"/>
                <w:lang w:val="hu-HU"/>
              </w:rPr>
              <w:t>Tel: +</w:t>
            </w:r>
            <w:ins w:id="18" w:author="Author">
              <w:r w:rsidR="00931054">
                <w:rPr>
                  <w:sz w:val="22"/>
                  <w:szCs w:val="22"/>
                  <w:lang w:val="hu-HU"/>
                </w:rPr>
                <w:t> </w:t>
              </w:r>
            </w:ins>
            <w:r>
              <w:rPr>
                <w:sz w:val="22"/>
                <w:szCs w:val="22"/>
                <w:lang w:val="hu-HU"/>
              </w:rPr>
              <w:t>358</w:t>
            </w:r>
            <w:del w:id="19" w:author="Author">
              <w:r w:rsidDel="00B81D67">
                <w:rPr>
                  <w:sz w:val="22"/>
                  <w:szCs w:val="22"/>
                  <w:lang w:val="hu-HU"/>
                </w:rPr>
                <w:delText>-</w:delText>
              </w:r>
            </w:del>
            <w:ins w:id="20" w:author="Author">
              <w:r w:rsidR="00931054">
                <w:rPr>
                  <w:sz w:val="22"/>
                  <w:szCs w:val="22"/>
                  <w:lang w:val="hu-HU"/>
                </w:rPr>
                <w:t> </w:t>
              </w:r>
            </w:ins>
            <w:r>
              <w:rPr>
                <w:sz w:val="22"/>
                <w:szCs w:val="22"/>
                <w:lang w:val="hu-HU"/>
              </w:rPr>
              <w:t>9</w:t>
            </w:r>
            <w:ins w:id="21" w:author="Author">
              <w:r w:rsidR="00931054">
                <w:rPr>
                  <w:sz w:val="22"/>
                  <w:szCs w:val="22"/>
                  <w:lang w:val="hu-HU"/>
                </w:rPr>
                <w:t> </w:t>
              </w:r>
            </w:ins>
            <w:r>
              <w:rPr>
                <w:sz w:val="22"/>
                <w:szCs w:val="22"/>
                <w:lang w:val="hu-HU"/>
              </w:rPr>
              <w:t>2</w:t>
            </w:r>
            <w:del w:id="22" w:author="Author">
              <w:r w:rsidDel="00B81D67">
                <w:rPr>
                  <w:sz w:val="22"/>
                  <w:szCs w:val="22"/>
                  <w:lang w:val="hu-HU"/>
                </w:rPr>
                <w:delText xml:space="preserve"> </w:delText>
              </w:r>
            </w:del>
            <w:r>
              <w:rPr>
                <w:sz w:val="22"/>
                <w:szCs w:val="22"/>
                <w:lang w:val="hu-HU"/>
              </w:rPr>
              <w:t>514 42</w:t>
            </w:r>
            <w:ins w:id="23" w:author="Author">
              <w:r w:rsidR="00B81D67">
                <w:rPr>
                  <w:sz w:val="22"/>
                  <w:szCs w:val="22"/>
                  <w:lang w:val="hu-HU"/>
                </w:rPr>
                <w:t>3</w:t>
              </w:r>
            </w:ins>
            <w:del w:id="24" w:author="Author">
              <w:r w:rsidDel="00B81D67">
                <w:rPr>
                  <w:sz w:val="22"/>
                  <w:szCs w:val="22"/>
                  <w:lang w:val="hu-HU"/>
                </w:rPr>
                <w:delText>2</w:delText>
              </w:r>
            </w:del>
            <w:r>
              <w:rPr>
                <w:sz w:val="22"/>
                <w:szCs w:val="22"/>
                <w:lang w:val="hu-HU"/>
              </w:rPr>
              <w:t>1 (Soome)</w:t>
            </w:r>
          </w:p>
          <w:p w14:paraId="15D54980" w14:textId="77777777" w:rsidR="00AC21F9" w:rsidRDefault="00AC21F9">
            <w:pPr>
              <w:tabs>
                <w:tab w:val="left" w:pos="-720"/>
              </w:tabs>
              <w:suppressAutoHyphens/>
              <w:rPr>
                <w:sz w:val="22"/>
                <w:szCs w:val="22"/>
                <w:lang w:val="hu-HU"/>
              </w:rPr>
            </w:pPr>
          </w:p>
        </w:tc>
        <w:tc>
          <w:tcPr>
            <w:tcW w:w="4678" w:type="dxa"/>
          </w:tcPr>
          <w:p w14:paraId="32716D92" w14:textId="77777777" w:rsidR="00AC21F9" w:rsidRDefault="008837B8">
            <w:pPr>
              <w:widowControl w:val="0"/>
              <w:rPr>
                <w:b/>
                <w:snapToGrid w:val="0"/>
                <w:sz w:val="22"/>
                <w:szCs w:val="22"/>
                <w:lang w:val="hu-HU"/>
              </w:rPr>
            </w:pPr>
            <w:r>
              <w:rPr>
                <w:b/>
                <w:snapToGrid w:val="0"/>
                <w:sz w:val="22"/>
                <w:szCs w:val="22"/>
                <w:lang w:val="hu-HU"/>
              </w:rPr>
              <w:t>Norge</w:t>
            </w:r>
          </w:p>
          <w:p w14:paraId="44854B1D" w14:textId="77777777" w:rsidR="00AC21F9" w:rsidRDefault="008837B8">
            <w:pPr>
              <w:widowControl w:val="0"/>
              <w:rPr>
                <w:snapToGrid w:val="0"/>
                <w:sz w:val="22"/>
                <w:szCs w:val="22"/>
                <w:lang w:val="hu-HU"/>
              </w:rPr>
            </w:pPr>
            <w:r>
              <w:rPr>
                <w:snapToGrid w:val="0"/>
                <w:sz w:val="22"/>
                <w:szCs w:val="22"/>
                <w:lang w:val="hu-HU"/>
              </w:rPr>
              <w:t>UCB Nordic A/S</w:t>
            </w:r>
          </w:p>
          <w:p w14:paraId="489F5F8B" w14:textId="25B9FC1E" w:rsidR="00AC21F9" w:rsidRDefault="008837B8">
            <w:pPr>
              <w:widowControl w:val="0"/>
              <w:rPr>
                <w:snapToGrid w:val="0"/>
                <w:sz w:val="22"/>
                <w:szCs w:val="22"/>
                <w:lang w:val="hu-HU"/>
              </w:rPr>
            </w:pPr>
            <w:r>
              <w:rPr>
                <w:snapToGrid w:val="0"/>
                <w:sz w:val="22"/>
                <w:szCs w:val="22"/>
                <w:lang w:val="hu-HU"/>
              </w:rPr>
              <w:t>Tlf:</w:t>
            </w:r>
            <w:ins w:id="25" w:author="Author">
              <w:r w:rsidR="00931054">
                <w:rPr>
                  <w:snapToGrid w:val="0"/>
                  <w:sz w:val="22"/>
                  <w:szCs w:val="22"/>
                  <w:lang w:val="hu-HU"/>
                </w:rPr>
                <w:t> </w:t>
              </w:r>
            </w:ins>
            <w:r>
              <w:rPr>
                <w:snapToGrid w:val="0"/>
                <w:sz w:val="22"/>
                <w:szCs w:val="22"/>
                <w:lang w:val="hu-HU"/>
              </w:rPr>
              <w:t>+4</w:t>
            </w:r>
            <w:ins w:id="26" w:author="Author">
              <w:r w:rsidR="00931054">
                <w:rPr>
                  <w:snapToGrid w:val="0"/>
                  <w:sz w:val="22"/>
                  <w:szCs w:val="22"/>
                  <w:lang w:val="hu-HU"/>
                </w:rPr>
                <w:t>7 / 67 16 5880</w:t>
              </w:r>
            </w:ins>
            <w:del w:id="27" w:author="Author">
              <w:r w:rsidDel="00931054">
                <w:rPr>
                  <w:snapToGrid w:val="0"/>
                  <w:sz w:val="22"/>
                  <w:szCs w:val="22"/>
                  <w:lang w:val="hu-HU"/>
                </w:rPr>
                <w:delText>5-32 46 24 00</w:delText>
              </w:r>
            </w:del>
          </w:p>
          <w:p w14:paraId="25212054" w14:textId="77777777" w:rsidR="00AC21F9" w:rsidRDefault="00AC21F9">
            <w:pPr>
              <w:widowControl w:val="0"/>
              <w:rPr>
                <w:sz w:val="22"/>
                <w:szCs w:val="22"/>
                <w:lang w:val="hu-HU"/>
              </w:rPr>
            </w:pPr>
          </w:p>
        </w:tc>
      </w:tr>
      <w:tr w:rsidR="00AC21F9" w:rsidRPr="005F360C" w14:paraId="508C681A" w14:textId="77777777">
        <w:trPr>
          <w:cantSplit/>
        </w:trPr>
        <w:tc>
          <w:tcPr>
            <w:tcW w:w="4644" w:type="dxa"/>
          </w:tcPr>
          <w:p w14:paraId="330AE238" w14:textId="77777777" w:rsidR="00AC21F9" w:rsidRDefault="008837B8">
            <w:pPr>
              <w:rPr>
                <w:b/>
                <w:sz w:val="22"/>
                <w:szCs w:val="22"/>
                <w:lang w:val="hu-HU"/>
              </w:rPr>
            </w:pPr>
            <w:r>
              <w:rPr>
                <w:b/>
                <w:sz w:val="22"/>
                <w:szCs w:val="22"/>
                <w:lang w:val="hu-HU"/>
              </w:rPr>
              <w:t>Ελλάδα</w:t>
            </w:r>
          </w:p>
          <w:p w14:paraId="43954441" w14:textId="77777777" w:rsidR="00AC21F9" w:rsidRDefault="008837B8">
            <w:pPr>
              <w:rPr>
                <w:sz w:val="22"/>
                <w:szCs w:val="22"/>
                <w:lang w:val="hu-HU"/>
              </w:rPr>
            </w:pPr>
            <w:r>
              <w:rPr>
                <w:sz w:val="22"/>
                <w:szCs w:val="22"/>
                <w:lang w:val="hu-HU"/>
              </w:rPr>
              <w:t xml:space="preserve">UCB Α.Ε. </w:t>
            </w:r>
          </w:p>
          <w:p w14:paraId="50684E26" w14:textId="77777777" w:rsidR="00AC21F9" w:rsidRDefault="008837B8">
            <w:pPr>
              <w:rPr>
                <w:sz w:val="22"/>
                <w:szCs w:val="22"/>
                <w:lang w:val="hu-HU"/>
              </w:rPr>
            </w:pPr>
            <w:r>
              <w:rPr>
                <w:sz w:val="22"/>
                <w:szCs w:val="22"/>
                <w:lang w:val="hu-HU"/>
              </w:rPr>
              <w:t>Τηλ: +30-2109974000</w:t>
            </w:r>
          </w:p>
          <w:p w14:paraId="4C8AEE28" w14:textId="77777777" w:rsidR="00AC21F9" w:rsidRDefault="00AC21F9">
            <w:pPr>
              <w:rPr>
                <w:sz w:val="22"/>
                <w:szCs w:val="22"/>
                <w:lang w:val="hu-HU"/>
              </w:rPr>
            </w:pPr>
          </w:p>
        </w:tc>
        <w:tc>
          <w:tcPr>
            <w:tcW w:w="4678" w:type="dxa"/>
          </w:tcPr>
          <w:p w14:paraId="08DF5305" w14:textId="77777777" w:rsidR="00AC21F9" w:rsidRDefault="008837B8">
            <w:pPr>
              <w:rPr>
                <w:b/>
                <w:sz w:val="22"/>
                <w:szCs w:val="22"/>
                <w:lang w:val="hu-HU"/>
              </w:rPr>
            </w:pPr>
            <w:r>
              <w:rPr>
                <w:b/>
                <w:sz w:val="22"/>
                <w:szCs w:val="22"/>
                <w:lang w:val="hu-HU"/>
              </w:rPr>
              <w:t>Österreich</w:t>
            </w:r>
          </w:p>
          <w:p w14:paraId="7A809C29" w14:textId="77777777" w:rsidR="00AC21F9" w:rsidRDefault="008837B8">
            <w:pPr>
              <w:rPr>
                <w:sz w:val="22"/>
                <w:szCs w:val="22"/>
                <w:lang w:val="hu-HU"/>
              </w:rPr>
            </w:pPr>
            <w:r>
              <w:rPr>
                <w:sz w:val="22"/>
                <w:szCs w:val="22"/>
                <w:lang w:val="hu-HU"/>
              </w:rPr>
              <w:t>UCB Pharma GmbH</w:t>
            </w:r>
          </w:p>
          <w:p w14:paraId="32F3DDB0" w14:textId="1B7F054D" w:rsidR="00AC21F9" w:rsidRDefault="008837B8">
            <w:pPr>
              <w:rPr>
                <w:sz w:val="22"/>
                <w:szCs w:val="22"/>
                <w:lang w:val="hu-HU"/>
              </w:rPr>
            </w:pPr>
            <w:r>
              <w:rPr>
                <w:sz w:val="22"/>
                <w:szCs w:val="22"/>
                <w:lang w:val="hu-HU"/>
              </w:rPr>
              <w:t>Tel: +43-(0)1</w:t>
            </w:r>
            <w:ins w:id="28" w:author="Author">
              <w:r w:rsidR="00443AEF">
                <w:rPr>
                  <w:sz w:val="22"/>
                  <w:szCs w:val="22"/>
                  <w:lang w:val="hu-HU"/>
                </w:rPr>
                <w:t xml:space="preserve"> </w:t>
              </w:r>
            </w:ins>
            <w:r>
              <w:rPr>
                <w:sz w:val="22"/>
                <w:szCs w:val="22"/>
                <w:lang w:val="hu-HU"/>
              </w:rPr>
              <w:t>291 80 00</w:t>
            </w:r>
          </w:p>
        </w:tc>
      </w:tr>
      <w:tr w:rsidR="00AC21F9" w:rsidRPr="00EB43D5" w14:paraId="1584FE9A" w14:textId="77777777">
        <w:trPr>
          <w:cantSplit/>
        </w:trPr>
        <w:tc>
          <w:tcPr>
            <w:tcW w:w="4644" w:type="dxa"/>
          </w:tcPr>
          <w:p w14:paraId="35828C01" w14:textId="77777777" w:rsidR="00AC21F9" w:rsidRDefault="008837B8">
            <w:pPr>
              <w:rPr>
                <w:b/>
                <w:sz w:val="22"/>
                <w:szCs w:val="22"/>
                <w:lang w:val="hu-HU"/>
              </w:rPr>
            </w:pPr>
            <w:r>
              <w:rPr>
                <w:b/>
                <w:sz w:val="22"/>
                <w:szCs w:val="22"/>
                <w:lang w:val="hu-HU"/>
              </w:rPr>
              <w:t>España</w:t>
            </w:r>
          </w:p>
          <w:p w14:paraId="6C41E50B" w14:textId="77777777" w:rsidR="00AC21F9" w:rsidRDefault="008837B8">
            <w:pPr>
              <w:rPr>
                <w:sz w:val="22"/>
                <w:szCs w:val="22"/>
                <w:lang w:val="hu-HU"/>
              </w:rPr>
            </w:pPr>
            <w:r>
              <w:rPr>
                <w:sz w:val="22"/>
                <w:szCs w:val="22"/>
                <w:lang w:val="hu-HU"/>
              </w:rPr>
              <w:t>UCB Pharma S.A.</w:t>
            </w:r>
          </w:p>
          <w:p w14:paraId="36FCB94E" w14:textId="77777777" w:rsidR="00AC21F9" w:rsidRDefault="008837B8">
            <w:pPr>
              <w:rPr>
                <w:sz w:val="22"/>
                <w:szCs w:val="22"/>
                <w:lang w:val="hu-HU"/>
              </w:rPr>
            </w:pPr>
            <w:r>
              <w:rPr>
                <w:sz w:val="22"/>
                <w:szCs w:val="22"/>
                <w:lang w:val="hu-HU"/>
              </w:rPr>
              <w:t>Tel: +34-91 570 34 44</w:t>
            </w:r>
          </w:p>
          <w:p w14:paraId="185DA4CE" w14:textId="77777777" w:rsidR="00AC21F9" w:rsidRDefault="00AC21F9">
            <w:pPr>
              <w:rPr>
                <w:sz w:val="22"/>
                <w:szCs w:val="22"/>
                <w:lang w:val="hu-HU"/>
              </w:rPr>
            </w:pPr>
          </w:p>
        </w:tc>
        <w:tc>
          <w:tcPr>
            <w:tcW w:w="4678" w:type="dxa"/>
          </w:tcPr>
          <w:p w14:paraId="5B88208A" w14:textId="77777777" w:rsidR="00AC21F9" w:rsidRDefault="008837B8">
            <w:pPr>
              <w:rPr>
                <w:b/>
                <w:sz w:val="22"/>
                <w:szCs w:val="22"/>
                <w:lang w:val="hu-HU"/>
              </w:rPr>
            </w:pPr>
            <w:r>
              <w:rPr>
                <w:b/>
                <w:sz w:val="22"/>
                <w:szCs w:val="22"/>
                <w:lang w:val="hu-HU"/>
              </w:rPr>
              <w:t>Polska</w:t>
            </w:r>
          </w:p>
          <w:p w14:paraId="105546B2" w14:textId="635931F5" w:rsidR="00AC21F9" w:rsidRDefault="008837B8">
            <w:pPr>
              <w:rPr>
                <w:sz w:val="22"/>
                <w:szCs w:val="22"/>
                <w:lang w:val="hu-HU"/>
              </w:rPr>
            </w:pPr>
            <w:r>
              <w:rPr>
                <w:sz w:val="22"/>
                <w:szCs w:val="22"/>
                <w:lang w:val="hu-HU"/>
              </w:rPr>
              <w:t>UCB Pharma Sp. z o.o.</w:t>
            </w:r>
            <w:ins w:id="29" w:author="Author">
              <w:r w:rsidR="00A11668">
                <w:rPr>
                  <w:sz w:val="22"/>
                  <w:szCs w:val="22"/>
                  <w:lang w:val="hu-HU"/>
                </w:rPr>
                <w:t> </w:t>
              </w:r>
              <w:r w:rsidR="00443AEF">
                <w:rPr>
                  <w:sz w:val="22"/>
                  <w:szCs w:val="22"/>
                  <w:lang w:val="hu-HU"/>
                </w:rPr>
                <w:t>/</w:t>
              </w:r>
              <w:r w:rsidR="00A11668">
                <w:rPr>
                  <w:sz w:val="22"/>
                  <w:szCs w:val="22"/>
                  <w:lang w:val="hu-HU"/>
                </w:rPr>
                <w:t> </w:t>
              </w:r>
              <w:r w:rsidR="00443AEF">
                <w:rPr>
                  <w:sz w:val="22"/>
                  <w:szCs w:val="22"/>
                  <w:lang w:val="hu-HU"/>
                </w:rPr>
                <w:t>VEDIM</w:t>
              </w:r>
              <w:r w:rsidR="00A11668">
                <w:rPr>
                  <w:sz w:val="22"/>
                  <w:szCs w:val="22"/>
                  <w:lang w:val="hu-HU"/>
                </w:rPr>
                <w:t> </w:t>
              </w:r>
              <w:r w:rsidR="00443AEF">
                <w:rPr>
                  <w:sz w:val="22"/>
                  <w:szCs w:val="22"/>
                  <w:lang w:val="hu-HU"/>
                </w:rPr>
                <w:t>Sp.</w:t>
              </w:r>
              <w:r w:rsidR="00A11668">
                <w:rPr>
                  <w:sz w:val="22"/>
                  <w:szCs w:val="22"/>
                  <w:lang w:val="hu-HU"/>
                </w:rPr>
                <w:t> </w:t>
              </w:r>
              <w:r w:rsidR="00443AEF">
                <w:rPr>
                  <w:sz w:val="22"/>
                  <w:szCs w:val="22"/>
                  <w:lang w:val="hu-HU"/>
                </w:rPr>
                <w:t>z</w:t>
              </w:r>
              <w:r w:rsidR="00A11668">
                <w:rPr>
                  <w:sz w:val="22"/>
                  <w:szCs w:val="22"/>
                  <w:lang w:val="hu-HU"/>
                </w:rPr>
                <w:t> </w:t>
              </w:r>
              <w:r w:rsidR="00443AEF">
                <w:rPr>
                  <w:sz w:val="22"/>
                  <w:szCs w:val="22"/>
                  <w:lang w:val="hu-HU"/>
                </w:rPr>
                <w:t>o.o.</w:t>
              </w:r>
            </w:ins>
          </w:p>
          <w:p w14:paraId="3285D81B" w14:textId="5503C337" w:rsidR="00AC21F9" w:rsidRDefault="008837B8">
            <w:pPr>
              <w:rPr>
                <w:sz w:val="22"/>
                <w:szCs w:val="22"/>
                <w:lang w:val="hu-HU"/>
              </w:rPr>
            </w:pPr>
            <w:r>
              <w:rPr>
                <w:sz w:val="22"/>
                <w:szCs w:val="22"/>
                <w:lang w:val="hu-HU"/>
              </w:rPr>
              <w:t>Tel</w:t>
            </w:r>
            <w:del w:id="30" w:author="Author">
              <w:r w:rsidDel="00443AEF">
                <w:rPr>
                  <w:sz w:val="22"/>
                  <w:szCs w:val="22"/>
                  <w:lang w:val="hu-HU"/>
                </w:rPr>
                <w:delText>.</w:delText>
              </w:r>
            </w:del>
            <w:r>
              <w:rPr>
                <w:sz w:val="22"/>
                <w:szCs w:val="22"/>
                <w:lang w:val="hu-HU"/>
              </w:rPr>
              <w:t>: +</w:t>
            </w:r>
            <w:ins w:id="31" w:author="Author">
              <w:r w:rsidR="00A11668">
                <w:rPr>
                  <w:sz w:val="22"/>
                  <w:szCs w:val="22"/>
                  <w:lang w:val="hu-HU"/>
                </w:rPr>
                <w:t> </w:t>
              </w:r>
            </w:ins>
            <w:r>
              <w:rPr>
                <w:sz w:val="22"/>
                <w:szCs w:val="22"/>
                <w:lang w:val="hu-HU"/>
              </w:rPr>
              <w:t>48</w:t>
            </w:r>
            <w:ins w:id="32" w:author="Author">
              <w:r w:rsidR="00A11668">
                <w:rPr>
                  <w:sz w:val="22"/>
                  <w:szCs w:val="22"/>
                  <w:lang w:val="hu-HU"/>
                </w:rPr>
                <w:t> </w:t>
              </w:r>
            </w:ins>
            <w:del w:id="33" w:author="Author">
              <w:r w:rsidDel="00443AEF">
                <w:rPr>
                  <w:sz w:val="22"/>
                  <w:szCs w:val="22"/>
                  <w:lang w:val="hu-HU"/>
                </w:rPr>
                <w:delText>-</w:delText>
              </w:r>
            </w:del>
            <w:r>
              <w:rPr>
                <w:sz w:val="22"/>
                <w:szCs w:val="22"/>
                <w:lang w:val="hu-HU"/>
              </w:rPr>
              <w:t>22 696 99 20</w:t>
            </w:r>
          </w:p>
          <w:p w14:paraId="53C05B8C" w14:textId="77777777" w:rsidR="00AC21F9" w:rsidRDefault="00AC21F9">
            <w:pPr>
              <w:rPr>
                <w:sz w:val="22"/>
                <w:szCs w:val="22"/>
                <w:lang w:val="hu-HU"/>
              </w:rPr>
            </w:pPr>
          </w:p>
        </w:tc>
      </w:tr>
      <w:tr w:rsidR="00AC21F9" w14:paraId="173E416C" w14:textId="77777777">
        <w:trPr>
          <w:cantSplit/>
        </w:trPr>
        <w:tc>
          <w:tcPr>
            <w:tcW w:w="4644" w:type="dxa"/>
          </w:tcPr>
          <w:p w14:paraId="2A280D46" w14:textId="77777777" w:rsidR="00AC21F9" w:rsidRDefault="008837B8">
            <w:pPr>
              <w:rPr>
                <w:b/>
                <w:sz w:val="22"/>
                <w:szCs w:val="22"/>
                <w:lang w:val="hu-HU"/>
              </w:rPr>
            </w:pPr>
            <w:r>
              <w:rPr>
                <w:b/>
                <w:sz w:val="22"/>
                <w:szCs w:val="22"/>
                <w:lang w:val="hu-HU"/>
              </w:rPr>
              <w:lastRenderedPageBreak/>
              <w:t>France</w:t>
            </w:r>
          </w:p>
          <w:p w14:paraId="5D91FA2A" w14:textId="65CC4C95" w:rsidR="00AC21F9" w:rsidRDefault="008837B8">
            <w:pPr>
              <w:rPr>
                <w:sz w:val="22"/>
                <w:szCs w:val="22"/>
                <w:lang w:val="hu-HU"/>
              </w:rPr>
            </w:pPr>
            <w:r>
              <w:rPr>
                <w:sz w:val="22"/>
                <w:szCs w:val="22"/>
                <w:lang w:val="hu-HU"/>
              </w:rPr>
              <w:t>UCB Pharma</w:t>
            </w:r>
            <w:del w:id="34" w:author="Author">
              <w:r w:rsidDel="00A11668">
                <w:rPr>
                  <w:sz w:val="22"/>
                  <w:szCs w:val="22"/>
                  <w:lang w:val="hu-HU"/>
                </w:rPr>
                <w:delText xml:space="preserve"> </w:delText>
              </w:r>
              <w:r w:rsidDel="00443AEF">
                <w:rPr>
                  <w:sz w:val="22"/>
                  <w:szCs w:val="22"/>
                  <w:lang w:val="hu-HU"/>
                </w:rPr>
                <w:delText>S.A.</w:delText>
              </w:r>
            </w:del>
          </w:p>
          <w:p w14:paraId="4436FEE4" w14:textId="53AD8067" w:rsidR="00AC21F9" w:rsidRDefault="008837B8">
            <w:pPr>
              <w:rPr>
                <w:sz w:val="22"/>
                <w:szCs w:val="22"/>
                <w:lang w:val="hu-HU"/>
              </w:rPr>
            </w:pPr>
            <w:r>
              <w:rPr>
                <w:sz w:val="22"/>
                <w:szCs w:val="22"/>
                <w:lang w:val="hu-HU"/>
              </w:rPr>
              <w:t>Tél: +</w:t>
            </w:r>
            <w:ins w:id="35" w:author="Author">
              <w:r w:rsidR="00A11668">
                <w:rPr>
                  <w:sz w:val="22"/>
                  <w:szCs w:val="22"/>
                  <w:lang w:val="hu-HU"/>
                </w:rPr>
                <w:t> </w:t>
              </w:r>
            </w:ins>
            <w:r>
              <w:rPr>
                <w:sz w:val="22"/>
                <w:szCs w:val="22"/>
                <w:lang w:val="hu-HU"/>
              </w:rPr>
              <w:t>33</w:t>
            </w:r>
            <w:ins w:id="36" w:author="Author">
              <w:r w:rsidR="00A11668">
                <w:rPr>
                  <w:sz w:val="22"/>
                  <w:szCs w:val="22"/>
                  <w:lang w:val="hu-HU"/>
                </w:rPr>
                <w:t> </w:t>
              </w:r>
              <w:r w:rsidR="00443AEF">
                <w:rPr>
                  <w:sz w:val="22"/>
                  <w:szCs w:val="22"/>
                  <w:lang w:val="hu-HU"/>
                </w:rPr>
                <w:t>/</w:t>
              </w:r>
              <w:r w:rsidR="00A11668">
                <w:rPr>
                  <w:sz w:val="22"/>
                  <w:szCs w:val="22"/>
                  <w:lang w:val="hu-HU"/>
                </w:rPr>
                <w:t> </w:t>
              </w:r>
            </w:ins>
            <w:del w:id="37" w:author="Author">
              <w:r w:rsidDel="00443AEF">
                <w:rPr>
                  <w:sz w:val="22"/>
                  <w:szCs w:val="22"/>
                  <w:lang w:val="hu-HU"/>
                </w:rPr>
                <w:delText>-</w:delText>
              </w:r>
            </w:del>
            <w:r>
              <w:rPr>
                <w:sz w:val="22"/>
                <w:szCs w:val="22"/>
                <w:lang w:val="hu-HU"/>
              </w:rPr>
              <w:t>(0)1 47 29 44 35</w:t>
            </w:r>
          </w:p>
        </w:tc>
        <w:tc>
          <w:tcPr>
            <w:tcW w:w="4678" w:type="dxa"/>
          </w:tcPr>
          <w:p w14:paraId="0CDD3E4F" w14:textId="77777777" w:rsidR="00AC21F9" w:rsidRDefault="008837B8">
            <w:pPr>
              <w:rPr>
                <w:b/>
                <w:sz w:val="22"/>
                <w:szCs w:val="22"/>
                <w:lang w:val="hu-HU"/>
              </w:rPr>
            </w:pPr>
            <w:r>
              <w:rPr>
                <w:b/>
                <w:sz w:val="22"/>
                <w:szCs w:val="22"/>
                <w:lang w:val="hu-HU"/>
              </w:rPr>
              <w:t>Portugal</w:t>
            </w:r>
          </w:p>
          <w:p w14:paraId="1EAC0922" w14:textId="77777777" w:rsidR="00AC21F9" w:rsidRDefault="008837B8">
            <w:pPr>
              <w:rPr>
                <w:sz w:val="22"/>
                <w:szCs w:val="22"/>
                <w:lang w:val="hu-HU"/>
              </w:rPr>
            </w:pPr>
            <w:r>
              <w:rPr>
                <w:sz w:val="22"/>
                <w:szCs w:val="22"/>
                <w:lang w:val="hu-HU"/>
              </w:rPr>
              <w:t>BIAL-Portela &amp; Cª, S.A.</w:t>
            </w:r>
          </w:p>
          <w:p w14:paraId="48E72C2D" w14:textId="77777777" w:rsidR="00AC21F9" w:rsidRDefault="008837B8">
            <w:pPr>
              <w:rPr>
                <w:sz w:val="22"/>
                <w:szCs w:val="22"/>
                <w:lang w:val="hu-HU"/>
              </w:rPr>
            </w:pPr>
            <w:r>
              <w:rPr>
                <w:sz w:val="22"/>
                <w:szCs w:val="22"/>
                <w:lang w:val="hu-HU"/>
              </w:rPr>
              <w:t>Tel: +351-22 986 61 00</w:t>
            </w:r>
          </w:p>
          <w:p w14:paraId="6796977B" w14:textId="77777777" w:rsidR="00AC21F9" w:rsidRDefault="00AC21F9">
            <w:pPr>
              <w:rPr>
                <w:sz w:val="22"/>
                <w:szCs w:val="22"/>
                <w:lang w:val="hu-HU"/>
              </w:rPr>
            </w:pPr>
          </w:p>
        </w:tc>
      </w:tr>
      <w:tr w:rsidR="00AC21F9" w14:paraId="19C931B4" w14:textId="77777777">
        <w:trPr>
          <w:cantSplit/>
        </w:trPr>
        <w:tc>
          <w:tcPr>
            <w:tcW w:w="4644" w:type="dxa"/>
          </w:tcPr>
          <w:p w14:paraId="4A6089C0" w14:textId="77777777" w:rsidR="00AC21F9" w:rsidRDefault="008837B8">
            <w:pPr>
              <w:autoSpaceDE w:val="0"/>
              <w:autoSpaceDN w:val="0"/>
              <w:rPr>
                <w:b/>
                <w:bCs/>
                <w:sz w:val="22"/>
                <w:szCs w:val="22"/>
                <w:lang w:val="hu-HU"/>
              </w:rPr>
            </w:pPr>
            <w:r>
              <w:rPr>
                <w:b/>
                <w:bCs/>
                <w:sz w:val="22"/>
                <w:szCs w:val="22"/>
                <w:lang w:val="hu-HU"/>
              </w:rPr>
              <w:t>Hrvatska</w:t>
            </w:r>
          </w:p>
          <w:p w14:paraId="74916975" w14:textId="77777777" w:rsidR="00AC21F9" w:rsidRDefault="008837B8">
            <w:pPr>
              <w:autoSpaceDE w:val="0"/>
              <w:autoSpaceDN w:val="0"/>
              <w:rPr>
                <w:sz w:val="22"/>
                <w:szCs w:val="22"/>
                <w:lang w:val="hu-HU"/>
              </w:rPr>
            </w:pPr>
            <w:r>
              <w:rPr>
                <w:sz w:val="22"/>
                <w:szCs w:val="22"/>
                <w:lang w:val="hu-HU"/>
              </w:rPr>
              <w:t>Medis Adria d.o.o.</w:t>
            </w:r>
          </w:p>
          <w:p w14:paraId="09879E20" w14:textId="77777777" w:rsidR="00AC21F9" w:rsidRDefault="008837B8">
            <w:pPr>
              <w:rPr>
                <w:sz w:val="22"/>
                <w:szCs w:val="22"/>
                <w:lang w:val="hu-HU"/>
              </w:rPr>
            </w:pPr>
            <w:r>
              <w:rPr>
                <w:sz w:val="22"/>
                <w:szCs w:val="22"/>
                <w:lang w:val="hu-HU"/>
              </w:rPr>
              <w:t>Tel: +385-(0)1 230 34 46</w:t>
            </w:r>
          </w:p>
          <w:p w14:paraId="32C9E567" w14:textId="77777777" w:rsidR="00AC21F9" w:rsidRDefault="00AC21F9">
            <w:pPr>
              <w:rPr>
                <w:b/>
                <w:sz w:val="22"/>
                <w:szCs w:val="22"/>
                <w:lang w:val="hu-HU"/>
              </w:rPr>
            </w:pPr>
          </w:p>
        </w:tc>
        <w:tc>
          <w:tcPr>
            <w:tcW w:w="4678" w:type="dxa"/>
          </w:tcPr>
          <w:p w14:paraId="0672679B" w14:textId="77777777" w:rsidR="00AC21F9" w:rsidRDefault="008837B8">
            <w:pPr>
              <w:tabs>
                <w:tab w:val="left" w:pos="-720"/>
                <w:tab w:val="left" w:pos="4536"/>
              </w:tabs>
              <w:suppressAutoHyphens/>
              <w:rPr>
                <w:b/>
                <w:sz w:val="22"/>
                <w:szCs w:val="22"/>
                <w:lang w:val="hu-HU"/>
              </w:rPr>
            </w:pPr>
            <w:r>
              <w:rPr>
                <w:b/>
                <w:sz w:val="22"/>
                <w:szCs w:val="22"/>
                <w:lang w:val="hu-HU"/>
              </w:rPr>
              <w:t>România</w:t>
            </w:r>
          </w:p>
          <w:p w14:paraId="6DFD47D9" w14:textId="77777777" w:rsidR="00AC21F9" w:rsidRDefault="008837B8">
            <w:pPr>
              <w:tabs>
                <w:tab w:val="left" w:pos="-720"/>
                <w:tab w:val="left" w:pos="4536"/>
              </w:tabs>
              <w:suppressAutoHyphens/>
              <w:rPr>
                <w:sz w:val="22"/>
                <w:szCs w:val="22"/>
                <w:lang w:val="hu-HU"/>
              </w:rPr>
            </w:pPr>
            <w:r>
              <w:rPr>
                <w:sz w:val="22"/>
                <w:szCs w:val="22"/>
                <w:lang w:val="hu-HU"/>
              </w:rPr>
              <w:t>UCB Pharma România S.R.L.</w:t>
            </w:r>
          </w:p>
          <w:p w14:paraId="28BA45EC" w14:textId="77777777" w:rsidR="00AC21F9" w:rsidRDefault="008837B8">
            <w:pPr>
              <w:tabs>
                <w:tab w:val="left" w:pos="-720"/>
                <w:tab w:val="left" w:pos="4536"/>
              </w:tabs>
              <w:suppressAutoHyphens/>
              <w:rPr>
                <w:sz w:val="22"/>
                <w:szCs w:val="22"/>
                <w:lang w:val="hu-HU"/>
              </w:rPr>
            </w:pPr>
            <w:r>
              <w:rPr>
                <w:sz w:val="22"/>
                <w:szCs w:val="22"/>
                <w:lang w:val="hu-HU"/>
              </w:rPr>
              <w:t>Tel: +40-21 300 29 04</w:t>
            </w:r>
          </w:p>
          <w:p w14:paraId="0D192C67" w14:textId="77777777" w:rsidR="00AC21F9" w:rsidRDefault="00AC21F9">
            <w:pPr>
              <w:tabs>
                <w:tab w:val="left" w:pos="-720"/>
              </w:tabs>
              <w:suppressAutoHyphens/>
              <w:rPr>
                <w:b/>
                <w:sz w:val="22"/>
                <w:szCs w:val="22"/>
                <w:lang w:val="hu-HU"/>
              </w:rPr>
            </w:pPr>
          </w:p>
        </w:tc>
      </w:tr>
      <w:tr w:rsidR="00AC21F9" w14:paraId="54C2DDD2" w14:textId="77777777">
        <w:trPr>
          <w:cantSplit/>
        </w:trPr>
        <w:tc>
          <w:tcPr>
            <w:tcW w:w="4644" w:type="dxa"/>
          </w:tcPr>
          <w:p w14:paraId="56848867" w14:textId="77777777" w:rsidR="00AC21F9" w:rsidRDefault="008837B8">
            <w:pPr>
              <w:rPr>
                <w:b/>
                <w:sz w:val="22"/>
                <w:szCs w:val="22"/>
                <w:lang w:val="hu-HU"/>
              </w:rPr>
            </w:pPr>
            <w:r>
              <w:rPr>
                <w:b/>
                <w:sz w:val="22"/>
                <w:szCs w:val="22"/>
                <w:lang w:val="hu-HU"/>
              </w:rPr>
              <w:t>Ireland</w:t>
            </w:r>
          </w:p>
          <w:p w14:paraId="3571B23B" w14:textId="77777777" w:rsidR="00AC21F9" w:rsidRDefault="008837B8">
            <w:pPr>
              <w:rPr>
                <w:sz w:val="22"/>
                <w:szCs w:val="22"/>
                <w:lang w:val="hu-HU"/>
              </w:rPr>
            </w:pPr>
            <w:r>
              <w:rPr>
                <w:sz w:val="22"/>
                <w:szCs w:val="22"/>
                <w:lang w:val="hu-HU"/>
              </w:rPr>
              <w:t>UCB (Pharma) Ireland Ltd.</w:t>
            </w:r>
          </w:p>
          <w:p w14:paraId="65CF60F7" w14:textId="77777777" w:rsidR="00AC21F9" w:rsidRDefault="008837B8">
            <w:pPr>
              <w:rPr>
                <w:sz w:val="22"/>
                <w:szCs w:val="22"/>
                <w:lang w:val="hu-HU"/>
              </w:rPr>
            </w:pPr>
            <w:r>
              <w:rPr>
                <w:sz w:val="22"/>
                <w:szCs w:val="22"/>
                <w:lang w:val="hu-HU"/>
              </w:rPr>
              <w:t xml:space="preserve">Tel: +353-(0)1 46 37 395 </w:t>
            </w:r>
          </w:p>
          <w:p w14:paraId="5FC7D445" w14:textId="77777777" w:rsidR="00AC21F9" w:rsidRDefault="00AC21F9">
            <w:pPr>
              <w:rPr>
                <w:b/>
                <w:sz w:val="22"/>
                <w:szCs w:val="22"/>
                <w:lang w:val="hu-HU"/>
              </w:rPr>
            </w:pPr>
          </w:p>
        </w:tc>
        <w:tc>
          <w:tcPr>
            <w:tcW w:w="4678" w:type="dxa"/>
          </w:tcPr>
          <w:p w14:paraId="10275487" w14:textId="77777777" w:rsidR="00AC21F9" w:rsidRDefault="008837B8">
            <w:pPr>
              <w:rPr>
                <w:sz w:val="22"/>
                <w:szCs w:val="22"/>
                <w:lang w:val="hu-HU"/>
              </w:rPr>
            </w:pPr>
            <w:r>
              <w:rPr>
                <w:b/>
                <w:sz w:val="22"/>
                <w:szCs w:val="22"/>
                <w:lang w:val="hu-HU"/>
              </w:rPr>
              <w:t>Slovenija</w:t>
            </w:r>
          </w:p>
          <w:p w14:paraId="4FE28360" w14:textId="77777777" w:rsidR="00AC21F9" w:rsidRDefault="008837B8">
            <w:pPr>
              <w:rPr>
                <w:sz w:val="22"/>
                <w:szCs w:val="22"/>
                <w:lang w:val="hu-HU"/>
              </w:rPr>
            </w:pPr>
            <w:r>
              <w:rPr>
                <w:sz w:val="22"/>
                <w:szCs w:val="22"/>
                <w:lang w:val="hu-HU"/>
              </w:rPr>
              <w:t>Medis, d.o.o.</w:t>
            </w:r>
          </w:p>
          <w:p w14:paraId="3FD6ECE4" w14:textId="77777777" w:rsidR="00AC21F9" w:rsidRDefault="008837B8">
            <w:pPr>
              <w:rPr>
                <w:sz w:val="22"/>
                <w:szCs w:val="22"/>
                <w:lang w:val="hu-HU"/>
              </w:rPr>
            </w:pPr>
            <w:r>
              <w:rPr>
                <w:sz w:val="22"/>
                <w:szCs w:val="22"/>
                <w:lang w:val="hu-HU"/>
              </w:rPr>
              <w:t>Tel: +386-1 589 69 00</w:t>
            </w:r>
          </w:p>
          <w:p w14:paraId="334AB9B3" w14:textId="77777777" w:rsidR="00AC21F9" w:rsidRDefault="00AC21F9">
            <w:pPr>
              <w:tabs>
                <w:tab w:val="left" w:pos="-720"/>
              </w:tabs>
              <w:suppressAutoHyphens/>
              <w:rPr>
                <w:b/>
                <w:sz w:val="22"/>
                <w:szCs w:val="22"/>
                <w:lang w:val="hu-HU"/>
              </w:rPr>
            </w:pPr>
          </w:p>
        </w:tc>
      </w:tr>
      <w:tr w:rsidR="00AC21F9" w14:paraId="400F4C67" w14:textId="77777777">
        <w:trPr>
          <w:cantSplit/>
        </w:trPr>
        <w:tc>
          <w:tcPr>
            <w:tcW w:w="4644" w:type="dxa"/>
          </w:tcPr>
          <w:p w14:paraId="52C49A4E" w14:textId="77777777" w:rsidR="00AC21F9" w:rsidRDefault="008837B8">
            <w:pPr>
              <w:rPr>
                <w:b/>
                <w:sz w:val="22"/>
                <w:szCs w:val="22"/>
                <w:lang w:val="hu-HU"/>
              </w:rPr>
            </w:pPr>
            <w:r>
              <w:rPr>
                <w:b/>
                <w:sz w:val="22"/>
                <w:szCs w:val="22"/>
                <w:lang w:val="hu-HU"/>
              </w:rPr>
              <w:t>Ísland</w:t>
            </w:r>
          </w:p>
          <w:p w14:paraId="18F94848" w14:textId="77777777" w:rsidR="004C1EA3" w:rsidRPr="004C1EA3" w:rsidRDefault="004C1EA3" w:rsidP="004C1EA3">
            <w:pPr>
              <w:widowControl w:val="0"/>
              <w:rPr>
                <w:snapToGrid w:val="0"/>
                <w:sz w:val="22"/>
                <w:szCs w:val="22"/>
              </w:rPr>
            </w:pPr>
            <w:r w:rsidRPr="004C1EA3">
              <w:rPr>
                <w:snapToGrid w:val="0"/>
                <w:sz w:val="22"/>
                <w:szCs w:val="22"/>
              </w:rPr>
              <w:t>UCB Nordic A/S</w:t>
            </w:r>
          </w:p>
          <w:p w14:paraId="1E5229FD" w14:textId="13661A68" w:rsidR="00AC21F9" w:rsidRDefault="004C1EA3">
            <w:pPr>
              <w:rPr>
                <w:sz w:val="22"/>
                <w:szCs w:val="22"/>
                <w:lang w:val="hu-HU"/>
              </w:rPr>
            </w:pPr>
            <w:r w:rsidRPr="004C1EA3">
              <w:rPr>
                <w:sz w:val="22"/>
                <w:szCs w:val="22"/>
                <w:lang w:val="is-IS"/>
              </w:rPr>
              <w:t>Sími:</w:t>
            </w:r>
            <w:r w:rsidRPr="004C1EA3">
              <w:rPr>
                <w:snapToGrid w:val="0"/>
                <w:sz w:val="22"/>
                <w:szCs w:val="22"/>
              </w:rPr>
              <w:t xml:space="preserve"> + 45 / 32 46 24 00</w:t>
            </w:r>
          </w:p>
          <w:p w14:paraId="51219903" w14:textId="77777777" w:rsidR="00AC21F9" w:rsidRDefault="00AC21F9">
            <w:pPr>
              <w:rPr>
                <w:sz w:val="22"/>
                <w:szCs w:val="22"/>
                <w:lang w:val="hu-HU"/>
              </w:rPr>
            </w:pPr>
          </w:p>
        </w:tc>
        <w:tc>
          <w:tcPr>
            <w:tcW w:w="4678" w:type="dxa"/>
          </w:tcPr>
          <w:p w14:paraId="10F7FA95" w14:textId="77777777" w:rsidR="00AC21F9" w:rsidRDefault="008837B8">
            <w:pPr>
              <w:tabs>
                <w:tab w:val="left" w:pos="-720"/>
              </w:tabs>
              <w:suppressAutoHyphens/>
              <w:rPr>
                <w:b/>
                <w:sz w:val="22"/>
                <w:szCs w:val="22"/>
                <w:lang w:val="hu-HU"/>
              </w:rPr>
            </w:pPr>
            <w:r>
              <w:rPr>
                <w:b/>
                <w:sz w:val="22"/>
                <w:szCs w:val="22"/>
                <w:lang w:val="hu-HU"/>
              </w:rPr>
              <w:t>Slovenská republika</w:t>
            </w:r>
          </w:p>
          <w:p w14:paraId="1454EE96" w14:textId="77777777" w:rsidR="00AC21F9" w:rsidRDefault="008837B8">
            <w:pPr>
              <w:tabs>
                <w:tab w:val="left" w:pos="-720"/>
              </w:tabs>
              <w:suppressAutoHyphens/>
              <w:rPr>
                <w:sz w:val="22"/>
                <w:szCs w:val="22"/>
                <w:lang w:val="hu-HU"/>
              </w:rPr>
            </w:pPr>
            <w:r>
              <w:rPr>
                <w:sz w:val="22"/>
                <w:szCs w:val="22"/>
                <w:lang w:val="hu-HU"/>
              </w:rPr>
              <w:t>UCB s.r.o.</w:t>
            </w:r>
            <w:r>
              <w:rPr>
                <w:color w:val="000000"/>
                <w:sz w:val="22"/>
                <w:szCs w:val="22"/>
                <w:lang w:val="hu-HU"/>
              </w:rPr>
              <w:t>, organizačná zložka</w:t>
            </w:r>
          </w:p>
          <w:p w14:paraId="1951BCC6" w14:textId="77777777" w:rsidR="00AC21F9" w:rsidRDefault="008837B8">
            <w:pPr>
              <w:rPr>
                <w:sz w:val="22"/>
                <w:szCs w:val="22"/>
                <w:lang w:val="hu-HU"/>
              </w:rPr>
            </w:pPr>
            <w:r>
              <w:rPr>
                <w:sz w:val="22"/>
                <w:szCs w:val="22"/>
                <w:lang w:val="hu-HU"/>
              </w:rPr>
              <w:t>Tel: +421-(0)2 5920 2020</w:t>
            </w:r>
          </w:p>
          <w:p w14:paraId="6FC3A7F5" w14:textId="77777777" w:rsidR="00AC21F9" w:rsidRDefault="00AC21F9">
            <w:pPr>
              <w:rPr>
                <w:sz w:val="22"/>
                <w:szCs w:val="22"/>
                <w:lang w:val="hu-HU"/>
              </w:rPr>
            </w:pPr>
          </w:p>
        </w:tc>
      </w:tr>
      <w:tr w:rsidR="00AC21F9" w14:paraId="1708DFF6" w14:textId="77777777">
        <w:trPr>
          <w:cantSplit/>
        </w:trPr>
        <w:tc>
          <w:tcPr>
            <w:tcW w:w="4644" w:type="dxa"/>
          </w:tcPr>
          <w:p w14:paraId="25F2E290" w14:textId="77777777" w:rsidR="00AC21F9" w:rsidRDefault="008837B8">
            <w:pPr>
              <w:rPr>
                <w:b/>
                <w:sz w:val="22"/>
                <w:szCs w:val="22"/>
                <w:lang w:val="hu-HU"/>
              </w:rPr>
            </w:pPr>
            <w:r>
              <w:rPr>
                <w:b/>
                <w:sz w:val="22"/>
                <w:szCs w:val="22"/>
                <w:lang w:val="hu-HU"/>
              </w:rPr>
              <w:t>Italia</w:t>
            </w:r>
          </w:p>
          <w:p w14:paraId="71EA6B4D" w14:textId="77777777" w:rsidR="00AC21F9" w:rsidRDefault="008837B8">
            <w:pPr>
              <w:rPr>
                <w:sz w:val="22"/>
                <w:szCs w:val="22"/>
                <w:lang w:val="hu-HU"/>
              </w:rPr>
            </w:pPr>
            <w:r>
              <w:rPr>
                <w:sz w:val="22"/>
                <w:szCs w:val="22"/>
                <w:lang w:val="hu-HU"/>
              </w:rPr>
              <w:t>UCB Pharma S.p.A.</w:t>
            </w:r>
          </w:p>
          <w:p w14:paraId="492363A1" w14:textId="77777777" w:rsidR="00AC21F9" w:rsidRDefault="008837B8">
            <w:pPr>
              <w:rPr>
                <w:b/>
                <w:sz w:val="22"/>
                <w:szCs w:val="22"/>
                <w:lang w:val="hu-HU"/>
              </w:rPr>
            </w:pPr>
            <w:r>
              <w:rPr>
                <w:sz w:val="22"/>
                <w:szCs w:val="22"/>
                <w:lang w:val="hu-HU"/>
              </w:rPr>
              <w:t>Tel: +39-02 300 791</w:t>
            </w:r>
          </w:p>
        </w:tc>
        <w:tc>
          <w:tcPr>
            <w:tcW w:w="4678" w:type="dxa"/>
          </w:tcPr>
          <w:p w14:paraId="6DB1FEA9" w14:textId="77777777" w:rsidR="00AC21F9" w:rsidRDefault="008837B8">
            <w:pPr>
              <w:rPr>
                <w:b/>
                <w:sz w:val="22"/>
                <w:szCs w:val="22"/>
                <w:lang w:val="hu-HU"/>
              </w:rPr>
            </w:pPr>
            <w:r>
              <w:rPr>
                <w:b/>
                <w:sz w:val="22"/>
                <w:szCs w:val="22"/>
                <w:lang w:val="hu-HU"/>
              </w:rPr>
              <w:t>Suomi/Finland</w:t>
            </w:r>
          </w:p>
          <w:p w14:paraId="60839E2A" w14:textId="77777777" w:rsidR="00AC21F9" w:rsidRDefault="008837B8">
            <w:pPr>
              <w:rPr>
                <w:sz w:val="22"/>
                <w:szCs w:val="22"/>
                <w:lang w:val="hu-HU"/>
              </w:rPr>
            </w:pPr>
            <w:r>
              <w:rPr>
                <w:snapToGrid w:val="0"/>
                <w:sz w:val="22"/>
                <w:szCs w:val="22"/>
                <w:lang w:val="hu-HU"/>
              </w:rPr>
              <w:t>UCB Pharma Oy Finland</w:t>
            </w:r>
          </w:p>
          <w:p w14:paraId="3457AC5E" w14:textId="77777777" w:rsidR="00AC21F9" w:rsidRDefault="008837B8">
            <w:pPr>
              <w:rPr>
                <w:sz w:val="22"/>
                <w:szCs w:val="22"/>
                <w:lang w:val="hu-HU"/>
              </w:rPr>
            </w:pPr>
            <w:r>
              <w:rPr>
                <w:sz w:val="22"/>
                <w:szCs w:val="22"/>
                <w:lang w:val="hu-HU"/>
              </w:rPr>
              <w:t>Puh/Tel: +358-92 514 4221</w:t>
            </w:r>
          </w:p>
          <w:p w14:paraId="227C5656" w14:textId="77777777" w:rsidR="00AC21F9" w:rsidRDefault="00AC21F9">
            <w:pPr>
              <w:widowControl w:val="0"/>
              <w:rPr>
                <w:sz w:val="22"/>
                <w:szCs w:val="22"/>
                <w:lang w:val="hu-HU"/>
              </w:rPr>
            </w:pPr>
          </w:p>
        </w:tc>
      </w:tr>
      <w:tr w:rsidR="00AC21F9" w:rsidRPr="00EB43D5" w14:paraId="607A71D1" w14:textId="77777777">
        <w:trPr>
          <w:cantSplit/>
        </w:trPr>
        <w:tc>
          <w:tcPr>
            <w:tcW w:w="4644" w:type="dxa"/>
          </w:tcPr>
          <w:p w14:paraId="4A84951E" w14:textId="77777777" w:rsidR="00AC21F9" w:rsidRDefault="008837B8">
            <w:pPr>
              <w:rPr>
                <w:b/>
                <w:sz w:val="22"/>
                <w:szCs w:val="22"/>
                <w:lang w:val="hu-HU"/>
              </w:rPr>
            </w:pPr>
            <w:r>
              <w:rPr>
                <w:b/>
                <w:sz w:val="22"/>
                <w:szCs w:val="22"/>
                <w:lang w:val="hu-HU"/>
              </w:rPr>
              <w:t>Κύπρος</w:t>
            </w:r>
          </w:p>
          <w:p w14:paraId="5B5974F1" w14:textId="77777777" w:rsidR="00AC21F9" w:rsidRDefault="008837B8">
            <w:pPr>
              <w:rPr>
                <w:sz w:val="22"/>
                <w:szCs w:val="22"/>
                <w:lang w:val="hu-HU"/>
              </w:rPr>
            </w:pPr>
            <w:r>
              <w:rPr>
                <w:sz w:val="22"/>
                <w:szCs w:val="22"/>
                <w:lang w:val="hu-HU"/>
              </w:rPr>
              <w:t>Lifepharma (Z.A.M.) Ltd</w:t>
            </w:r>
          </w:p>
          <w:p w14:paraId="11E8219D" w14:textId="287932C2" w:rsidR="00AC21F9" w:rsidRDefault="008837B8">
            <w:pPr>
              <w:tabs>
                <w:tab w:val="left" w:pos="-720"/>
              </w:tabs>
              <w:suppressAutoHyphens/>
              <w:rPr>
                <w:sz w:val="22"/>
                <w:szCs w:val="22"/>
                <w:lang w:val="hu-HU"/>
              </w:rPr>
            </w:pPr>
            <w:r>
              <w:rPr>
                <w:sz w:val="22"/>
                <w:szCs w:val="22"/>
                <w:lang w:val="hu-HU"/>
              </w:rPr>
              <w:t>Τηλ: +</w:t>
            </w:r>
            <w:ins w:id="38" w:author="Author">
              <w:r w:rsidR="00A11668">
                <w:rPr>
                  <w:sz w:val="22"/>
                  <w:szCs w:val="22"/>
                  <w:lang w:val="hu-HU"/>
                </w:rPr>
                <w:t> </w:t>
              </w:r>
            </w:ins>
            <w:r>
              <w:rPr>
                <w:sz w:val="22"/>
                <w:szCs w:val="22"/>
                <w:lang w:val="hu-HU"/>
              </w:rPr>
              <w:t>357</w:t>
            </w:r>
            <w:del w:id="39" w:author="Author">
              <w:r w:rsidDel="00443AEF">
                <w:rPr>
                  <w:sz w:val="22"/>
                  <w:szCs w:val="22"/>
                  <w:lang w:val="hu-HU"/>
                </w:rPr>
                <w:delText>-</w:delText>
              </w:r>
            </w:del>
            <w:ins w:id="40" w:author="Author">
              <w:r w:rsidR="00A11668">
                <w:rPr>
                  <w:sz w:val="22"/>
                  <w:szCs w:val="22"/>
                  <w:lang w:val="hu-HU"/>
                </w:rPr>
                <w:t> </w:t>
              </w:r>
            </w:ins>
            <w:r>
              <w:rPr>
                <w:sz w:val="22"/>
                <w:szCs w:val="22"/>
                <w:lang w:val="hu-HU"/>
              </w:rPr>
              <w:t xml:space="preserve">22 </w:t>
            </w:r>
            <w:r>
              <w:rPr>
                <w:sz w:val="22"/>
                <w:szCs w:val="22"/>
                <w:lang w:val="el-GR"/>
              </w:rPr>
              <w:t>05</w:t>
            </w:r>
            <w:del w:id="41" w:author="Author">
              <w:r w:rsidDel="00443AEF">
                <w:rPr>
                  <w:sz w:val="22"/>
                  <w:szCs w:val="22"/>
                  <w:lang w:val="el-GR"/>
                </w:rPr>
                <w:delText xml:space="preserve"> </w:delText>
              </w:r>
            </w:del>
            <w:r>
              <w:rPr>
                <w:sz w:val="22"/>
                <w:szCs w:val="22"/>
                <w:lang w:val="el-GR"/>
              </w:rPr>
              <w:t>63</w:t>
            </w:r>
            <w:del w:id="42" w:author="Author">
              <w:r w:rsidDel="00443AEF">
                <w:rPr>
                  <w:sz w:val="22"/>
                  <w:szCs w:val="22"/>
                  <w:lang w:val="el-GR"/>
                </w:rPr>
                <w:delText xml:space="preserve"> </w:delText>
              </w:r>
            </w:del>
            <w:r>
              <w:rPr>
                <w:sz w:val="22"/>
                <w:szCs w:val="22"/>
                <w:lang w:val="el-GR"/>
              </w:rPr>
              <w:t>00</w:t>
            </w:r>
            <w:del w:id="43" w:author="Author">
              <w:r w:rsidDel="009B17B9">
                <w:rPr>
                  <w:sz w:val="22"/>
                  <w:szCs w:val="22"/>
                  <w:lang w:val="hu-HU"/>
                </w:rPr>
                <w:delText xml:space="preserve"> </w:delText>
              </w:r>
            </w:del>
          </w:p>
          <w:p w14:paraId="115E3245" w14:textId="77777777" w:rsidR="00AC21F9" w:rsidRDefault="00AC21F9">
            <w:pPr>
              <w:tabs>
                <w:tab w:val="left" w:pos="-720"/>
              </w:tabs>
              <w:suppressAutoHyphens/>
              <w:rPr>
                <w:sz w:val="22"/>
                <w:szCs w:val="22"/>
                <w:lang w:val="hu-HU"/>
              </w:rPr>
            </w:pPr>
          </w:p>
        </w:tc>
        <w:tc>
          <w:tcPr>
            <w:tcW w:w="4678" w:type="dxa"/>
          </w:tcPr>
          <w:p w14:paraId="65BB3750" w14:textId="77777777" w:rsidR="00AC21F9" w:rsidRDefault="008837B8">
            <w:pPr>
              <w:rPr>
                <w:b/>
                <w:sz w:val="22"/>
                <w:szCs w:val="22"/>
                <w:lang w:val="hu-HU"/>
              </w:rPr>
            </w:pPr>
            <w:r>
              <w:rPr>
                <w:b/>
                <w:sz w:val="22"/>
                <w:szCs w:val="22"/>
                <w:lang w:val="hu-HU"/>
              </w:rPr>
              <w:t>Sverige</w:t>
            </w:r>
          </w:p>
          <w:p w14:paraId="5A45E562" w14:textId="77777777" w:rsidR="00AC21F9" w:rsidRDefault="008837B8">
            <w:pPr>
              <w:rPr>
                <w:sz w:val="22"/>
                <w:szCs w:val="22"/>
                <w:lang w:val="hu-HU"/>
              </w:rPr>
            </w:pPr>
            <w:r>
              <w:rPr>
                <w:sz w:val="22"/>
                <w:szCs w:val="22"/>
                <w:lang w:val="hu-HU"/>
              </w:rPr>
              <w:t>UCB Nordic A/S</w:t>
            </w:r>
          </w:p>
          <w:p w14:paraId="467DBAF7" w14:textId="77777777" w:rsidR="00AC21F9" w:rsidRDefault="008837B8">
            <w:pPr>
              <w:widowControl w:val="0"/>
              <w:rPr>
                <w:sz w:val="22"/>
                <w:szCs w:val="22"/>
                <w:lang w:val="hu-HU"/>
              </w:rPr>
            </w:pPr>
            <w:r>
              <w:rPr>
                <w:sz w:val="22"/>
                <w:szCs w:val="22"/>
                <w:lang w:val="hu-HU"/>
              </w:rPr>
              <w:t>Tel: +46-(0)40 29 49 00</w:t>
            </w:r>
          </w:p>
        </w:tc>
      </w:tr>
      <w:tr w:rsidR="00AC21F9" w:rsidRPr="00EB43D5" w14:paraId="49179BCA" w14:textId="77777777">
        <w:trPr>
          <w:cantSplit/>
        </w:trPr>
        <w:tc>
          <w:tcPr>
            <w:tcW w:w="4644" w:type="dxa"/>
          </w:tcPr>
          <w:p w14:paraId="546D41D5" w14:textId="77777777" w:rsidR="00AC21F9" w:rsidRDefault="008837B8">
            <w:pPr>
              <w:rPr>
                <w:b/>
                <w:sz w:val="22"/>
                <w:szCs w:val="22"/>
                <w:lang w:val="hu-HU"/>
              </w:rPr>
            </w:pPr>
            <w:r>
              <w:rPr>
                <w:b/>
                <w:sz w:val="22"/>
                <w:szCs w:val="22"/>
                <w:lang w:val="hu-HU"/>
              </w:rPr>
              <w:t>Latvija</w:t>
            </w:r>
          </w:p>
          <w:p w14:paraId="7E835939" w14:textId="77777777" w:rsidR="00AC21F9" w:rsidRDefault="008837B8">
            <w:pPr>
              <w:rPr>
                <w:sz w:val="22"/>
                <w:szCs w:val="22"/>
                <w:lang w:val="hu-HU"/>
              </w:rPr>
            </w:pPr>
            <w:r>
              <w:rPr>
                <w:sz w:val="22"/>
                <w:szCs w:val="22"/>
                <w:lang w:val="hu-HU"/>
              </w:rPr>
              <w:t>UCB Pharma Oy Finland</w:t>
            </w:r>
          </w:p>
          <w:p w14:paraId="1002DF8A" w14:textId="5577A92C" w:rsidR="00AC21F9" w:rsidRDefault="008837B8">
            <w:pPr>
              <w:tabs>
                <w:tab w:val="left" w:pos="-720"/>
              </w:tabs>
              <w:suppressAutoHyphens/>
              <w:rPr>
                <w:sz w:val="22"/>
                <w:szCs w:val="22"/>
                <w:lang w:val="hu-HU"/>
              </w:rPr>
            </w:pPr>
            <w:r>
              <w:rPr>
                <w:sz w:val="22"/>
                <w:szCs w:val="22"/>
                <w:lang w:val="hu-HU"/>
              </w:rPr>
              <w:t>Tel: +</w:t>
            </w:r>
            <w:ins w:id="44" w:author="Author">
              <w:r w:rsidR="00A11668">
                <w:rPr>
                  <w:sz w:val="22"/>
                  <w:szCs w:val="22"/>
                  <w:lang w:val="hu-HU"/>
                </w:rPr>
                <w:t> </w:t>
              </w:r>
            </w:ins>
            <w:r>
              <w:rPr>
                <w:sz w:val="22"/>
                <w:szCs w:val="22"/>
                <w:lang w:val="hu-HU"/>
              </w:rPr>
              <w:t>358</w:t>
            </w:r>
            <w:del w:id="45" w:author="Author">
              <w:r w:rsidDel="00443AEF">
                <w:rPr>
                  <w:sz w:val="22"/>
                  <w:szCs w:val="22"/>
                  <w:lang w:val="hu-HU"/>
                </w:rPr>
                <w:delText>-</w:delText>
              </w:r>
            </w:del>
            <w:ins w:id="46" w:author="Author">
              <w:r w:rsidR="00A11668">
                <w:rPr>
                  <w:sz w:val="22"/>
                  <w:szCs w:val="22"/>
                  <w:lang w:val="hu-HU"/>
                </w:rPr>
                <w:t> </w:t>
              </w:r>
            </w:ins>
            <w:r>
              <w:rPr>
                <w:sz w:val="22"/>
                <w:szCs w:val="22"/>
                <w:lang w:val="hu-HU"/>
              </w:rPr>
              <w:t>9</w:t>
            </w:r>
            <w:ins w:id="47" w:author="Author">
              <w:r w:rsidR="00A11668">
                <w:rPr>
                  <w:sz w:val="22"/>
                  <w:szCs w:val="22"/>
                  <w:lang w:val="hu-HU"/>
                </w:rPr>
                <w:t> </w:t>
              </w:r>
            </w:ins>
            <w:r>
              <w:rPr>
                <w:sz w:val="22"/>
                <w:szCs w:val="22"/>
                <w:lang w:val="hu-HU"/>
              </w:rPr>
              <w:t>2</w:t>
            </w:r>
            <w:del w:id="48" w:author="Author">
              <w:r w:rsidDel="00443AEF">
                <w:rPr>
                  <w:sz w:val="22"/>
                  <w:szCs w:val="22"/>
                  <w:lang w:val="hu-HU"/>
                </w:rPr>
                <w:delText xml:space="preserve"> </w:delText>
              </w:r>
            </w:del>
            <w:r>
              <w:rPr>
                <w:sz w:val="22"/>
                <w:szCs w:val="22"/>
                <w:lang w:val="hu-HU"/>
              </w:rPr>
              <w:t>514 42</w:t>
            </w:r>
            <w:del w:id="49" w:author="Author">
              <w:r w:rsidDel="00443AEF">
                <w:rPr>
                  <w:sz w:val="22"/>
                  <w:szCs w:val="22"/>
                  <w:lang w:val="hu-HU"/>
                </w:rPr>
                <w:delText>2</w:delText>
              </w:r>
            </w:del>
            <w:ins w:id="50" w:author="Author">
              <w:r w:rsidR="00443AEF">
                <w:rPr>
                  <w:sz w:val="22"/>
                  <w:szCs w:val="22"/>
                  <w:lang w:val="hu-HU"/>
                </w:rPr>
                <w:t>3</w:t>
              </w:r>
            </w:ins>
            <w:r>
              <w:rPr>
                <w:sz w:val="22"/>
                <w:szCs w:val="22"/>
                <w:lang w:val="hu-HU"/>
              </w:rPr>
              <w:t>1 (Somija)</w:t>
            </w:r>
          </w:p>
          <w:p w14:paraId="5946601D" w14:textId="77777777" w:rsidR="00AC21F9" w:rsidRDefault="00AC21F9">
            <w:pPr>
              <w:tabs>
                <w:tab w:val="left" w:pos="-720"/>
              </w:tabs>
              <w:suppressAutoHyphens/>
              <w:rPr>
                <w:sz w:val="22"/>
                <w:szCs w:val="22"/>
                <w:lang w:val="hu-HU"/>
              </w:rPr>
            </w:pPr>
          </w:p>
        </w:tc>
        <w:tc>
          <w:tcPr>
            <w:tcW w:w="4678" w:type="dxa"/>
          </w:tcPr>
          <w:p w14:paraId="09D8468F" w14:textId="6ACF9F46" w:rsidR="00AC21F9" w:rsidRDefault="00AC21F9">
            <w:pPr>
              <w:widowControl w:val="0"/>
              <w:rPr>
                <w:sz w:val="22"/>
                <w:szCs w:val="22"/>
                <w:lang w:val="hu-HU"/>
              </w:rPr>
            </w:pPr>
          </w:p>
        </w:tc>
      </w:tr>
    </w:tbl>
    <w:p w14:paraId="29C064EF" w14:textId="77777777" w:rsidR="00AC21F9" w:rsidRDefault="00AC21F9">
      <w:pPr>
        <w:tabs>
          <w:tab w:val="left" w:pos="567"/>
        </w:tabs>
        <w:ind w:right="-449"/>
        <w:rPr>
          <w:sz w:val="22"/>
          <w:szCs w:val="22"/>
          <w:lang w:val="hu-HU"/>
        </w:rPr>
      </w:pPr>
    </w:p>
    <w:p w14:paraId="54ECE26A" w14:textId="3A1E4355" w:rsidR="00AC21F9" w:rsidRDefault="008837B8">
      <w:pPr>
        <w:tabs>
          <w:tab w:val="left" w:pos="567"/>
        </w:tabs>
        <w:ind w:right="-449"/>
        <w:rPr>
          <w:sz w:val="22"/>
          <w:szCs w:val="22"/>
          <w:lang w:val="hu-HU"/>
        </w:rPr>
      </w:pPr>
      <w:r>
        <w:rPr>
          <w:b/>
          <w:bCs/>
          <w:sz w:val="22"/>
          <w:szCs w:val="22"/>
          <w:lang w:val="hu-HU"/>
        </w:rPr>
        <w:t xml:space="preserve">A betegtájékoztató legutóbbi felülvizsgálatának dátuma </w:t>
      </w:r>
      <w:r>
        <w:rPr>
          <w:b/>
          <w:sz w:val="22"/>
          <w:szCs w:val="22"/>
          <w:lang w:val="hu-HU"/>
        </w:rPr>
        <w:t>{ÉÉÉÉ/</w:t>
      </w:r>
      <w:r w:rsidR="000F6659">
        <w:rPr>
          <w:b/>
          <w:sz w:val="22"/>
          <w:szCs w:val="22"/>
          <w:lang w:val="hu-HU"/>
        </w:rPr>
        <w:t>hónap</w:t>
      </w:r>
      <w:r>
        <w:rPr>
          <w:b/>
          <w:sz w:val="22"/>
          <w:szCs w:val="22"/>
          <w:lang w:val="hu-HU"/>
        </w:rPr>
        <w:t>}</w:t>
      </w:r>
    </w:p>
    <w:p w14:paraId="1EB6E230" w14:textId="77777777" w:rsidR="00AC21F9" w:rsidRDefault="00AC21F9">
      <w:pPr>
        <w:rPr>
          <w:sz w:val="22"/>
          <w:szCs w:val="22"/>
          <w:lang w:val="hu-HU"/>
        </w:rPr>
      </w:pPr>
    </w:p>
    <w:p w14:paraId="69101191" w14:textId="77777777" w:rsidR="00AC21F9" w:rsidRDefault="008837B8">
      <w:pPr>
        <w:tabs>
          <w:tab w:val="left" w:pos="567"/>
        </w:tabs>
        <w:rPr>
          <w:b/>
          <w:sz w:val="22"/>
          <w:szCs w:val="22"/>
          <w:lang w:val="hu-HU"/>
        </w:rPr>
      </w:pPr>
      <w:r>
        <w:rPr>
          <w:b/>
          <w:sz w:val="22"/>
          <w:szCs w:val="22"/>
          <w:lang w:val="hu-HU"/>
        </w:rPr>
        <w:t>Egyéb információforrások</w:t>
      </w:r>
    </w:p>
    <w:p w14:paraId="287EE87B" w14:textId="77777777" w:rsidR="00AC21F9" w:rsidRDefault="00AC21F9">
      <w:pPr>
        <w:tabs>
          <w:tab w:val="left" w:pos="567"/>
        </w:tabs>
        <w:rPr>
          <w:sz w:val="22"/>
          <w:szCs w:val="22"/>
          <w:lang w:val="hu-HU"/>
        </w:rPr>
      </w:pPr>
    </w:p>
    <w:p w14:paraId="27A97361" w14:textId="2196B0E8" w:rsidR="00AC21F9" w:rsidRDefault="008837B8">
      <w:pPr>
        <w:tabs>
          <w:tab w:val="left" w:pos="567"/>
        </w:tabs>
        <w:rPr>
          <w:b/>
          <w:sz w:val="22"/>
          <w:szCs w:val="22"/>
          <w:lang w:val="hu-HU"/>
        </w:rPr>
      </w:pPr>
      <w:r>
        <w:rPr>
          <w:sz w:val="22"/>
          <w:szCs w:val="22"/>
          <w:lang w:val="hu-HU"/>
        </w:rPr>
        <w:t>A gyógyszerről részletes információ az Európai Gyógyszerügynökség internetes honlapján (</w:t>
      </w:r>
      <w:hyperlink r:id="rId28" w:history="1">
        <w:r w:rsidR="00206BCF" w:rsidRPr="00206BCF">
          <w:rPr>
            <w:rStyle w:val="Hyperlink"/>
            <w:sz w:val="22"/>
            <w:szCs w:val="22"/>
            <w:lang w:val="hu-HU"/>
          </w:rPr>
          <w:t>https://www.ema.europa.eu</w:t>
        </w:r>
      </w:hyperlink>
      <w:r>
        <w:rPr>
          <w:sz w:val="22"/>
          <w:szCs w:val="22"/>
          <w:lang w:val="hu-HU"/>
        </w:rPr>
        <w:t>) található.</w:t>
      </w:r>
    </w:p>
    <w:p w14:paraId="2ABC08A9" w14:textId="77777777" w:rsidR="00AC21F9" w:rsidRDefault="008837B8">
      <w:pPr>
        <w:tabs>
          <w:tab w:val="left" w:pos="567"/>
        </w:tabs>
        <w:spacing w:line="260" w:lineRule="atLeast"/>
        <w:jc w:val="center"/>
        <w:rPr>
          <w:b/>
          <w:sz w:val="22"/>
          <w:szCs w:val="22"/>
          <w:lang w:val="hu-HU"/>
        </w:rPr>
      </w:pPr>
      <w:r>
        <w:rPr>
          <w:lang w:val="hu-HU"/>
        </w:rPr>
        <w:br w:type="page"/>
      </w:r>
      <w:r>
        <w:rPr>
          <w:b/>
          <w:sz w:val="22"/>
          <w:szCs w:val="22"/>
          <w:lang w:val="hu-HU"/>
        </w:rPr>
        <w:lastRenderedPageBreak/>
        <w:t>Betegtájékoztató: Információk a felhasználó számára</w:t>
      </w:r>
    </w:p>
    <w:p w14:paraId="0AA50C9F" w14:textId="77777777" w:rsidR="00AC21F9" w:rsidRDefault="00AC21F9">
      <w:pPr>
        <w:tabs>
          <w:tab w:val="left" w:pos="567"/>
        </w:tabs>
        <w:spacing w:line="260" w:lineRule="atLeast"/>
        <w:jc w:val="center"/>
        <w:rPr>
          <w:b/>
          <w:sz w:val="22"/>
          <w:szCs w:val="22"/>
          <w:lang w:val="hu-HU"/>
        </w:rPr>
      </w:pPr>
    </w:p>
    <w:p w14:paraId="78E1DF57"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2 mg/24 h transzdermális tapasz</w:t>
      </w:r>
    </w:p>
    <w:p w14:paraId="0C41F38F" w14:textId="77777777" w:rsidR="00AC21F9" w:rsidRDefault="008837B8">
      <w:pPr>
        <w:numPr>
          <w:ilvl w:val="12"/>
          <w:numId w:val="0"/>
        </w:numPr>
        <w:tabs>
          <w:tab w:val="left" w:pos="567"/>
        </w:tabs>
        <w:ind w:right="-2"/>
        <w:jc w:val="center"/>
        <w:rPr>
          <w:sz w:val="22"/>
          <w:szCs w:val="22"/>
          <w:lang w:val="hu-HU"/>
        </w:rPr>
      </w:pPr>
      <w:r>
        <w:rPr>
          <w:sz w:val="22"/>
          <w:szCs w:val="22"/>
          <w:lang w:val="hu-HU"/>
        </w:rPr>
        <w:t>rotigotin</w:t>
      </w:r>
    </w:p>
    <w:p w14:paraId="59297E9A" w14:textId="77777777" w:rsidR="00AC21F9" w:rsidRDefault="00AC21F9">
      <w:pPr>
        <w:numPr>
          <w:ilvl w:val="12"/>
          <w:numId w:val="0"/>
        </w:numPr>
        <w:tabs>
          <w:tab w:val="left" w:pos="567"/>
        </w:tabs>
        <w:ind w:right="-2"/>
        <w:jc w:val="center"/>
        <w:rPr>
          <w:sz w:val="22"/>
          <w:szCs w:val="22"/>
          <w:lang w:val="hu-HU"/>
        </w:rPr>
      </w:pPr>
    </w:p>
    <w:p w14:paraId="27EAC8FE" w14:textId="77777777" w:rsidR="00AC21F9" w:rsidRDefault="008837B8">
      <w:pPr>
        <w:tabs>
          <w:tab w:val="left" w:pos="567"/>
        </w:tabs>
        <w:ind w:right="-2"/>
        <w:rPr>
          <w:sz w:val="22"/>
          <w:szCs w:val="22"/>
          <w:lang w:val="hu-HU"/>
        </w:rPr>
      </w:pPr>
      <w:r>
        <w:rPr>
          <w:b/>
          <w:sz w:val="22"/>
          <w:szCs w:val="22"/>
          <w:lang w:val="hu-HU"/>
        </w:rPr>
        <w:t>Mielőtt elkezdi alkalmazni ezt a gyógyszert, olvassa el figyelmesen az alábbi betegtájékoztatót, mert az Ön számára fontos információkat tartalmaz.</w:t>
      </w:r>
    </w:p>
    <w:p w14:paraId="752D7317" w14:textId="77777777" w:rsidR="00AC21F9" w:rsidRDefault="008837B8">
      <w:pPr>
        <w:numPr>
          <w:ilvl w:val="0"/>
          <w:numId w:val="47"/>
        </w:numPr>
        <w:tabs>
          <w:tab w:val="left" w:pos="567"/>
        </w:tabs>
        <w:ind w:left="567" w:hanging="567"/>
        <w:rPr>
          <w:sz w:val="22"/>
          <w:szCs w:val="22"/>
          <w:lang w:val="hu-HU"/>
        </w:rPr>
      </w:pPr>
      <w:r>
        <w:rPr>
          <w:sz w:val="22"/>
          <w:szCs w:val="22"/>
          <w:lang w:val="hu-HU"/>
        </w:rPr>
        <w:t>Tartsa meg a betegtájékoztatót, mert a benne szereplő információkra a későbbiekben is szüksége lehet.</w:t>
      </w:r>
    </w:p>
    <w:p w14:paraId="6BA529BF" w14:textId="77777777" w:rsidR="00AC21F9" w:rsidRDefault="008837B8">
      <w:pPr>
        <w:numPr>
          <w:ilvl w:val="0"/>
          <w:numId w:val="47"/>
        </w:numPr>
        <w:tabs>
          <w:tab w:val="left" w:pos="567"/>
        </w:tabs>
        <w:ind w:left="567" w:hanging="567"/>
        <w:rPr>
          <w:sz w:val="22"/>
          <w:szCs w:val="22"/>
          <w:lang w:val="hu-HU"/>
        </w:rPr>
      </w:pPr>
      <w:r>
        <w:rPr>
          <w:sz w:val="22"/>
          <w:szCs w:val="22"/>
          <w:lang w:val="hu-HU"/>
        </w:rPr>
        <w:t>További kérdéseivel forduljon kezelőorvosához, gyógyszerészéhez vagy a gondozását végző egészségügyi szakemberhez.</w:t>
      </w:r>
    </w:p>
    <w:p w14:paraId="3A3F6FE9" w14:textId="77777777" w:rsidR="00AC21F9" w:rsidRDefault="008837B8">
      <w:pPr>
        <w:numPr>
          <w:ilvl w:val="0"/>
          <w:numId w:val="47"/>
        </w:numPr>
        <w:tabs>
          <w:tab w:val="left" w:pos="567"/>
        </w:tabs>
        <w:ind w:left="567" w:hanging="567"/>
        <w:rPr>
          <w:b/>
          <w:sz w:val="22"/>
          <w:szCs w:val="22"/>
          <w:lang w:val="hu-HU"/>
        </w:rPr>
      </w:pPr>
      <w:r>
        <w:rPr>
          <w:sz w:val="22"/>
          <w:szCs w:val="22"/>
          <w:lang w:val="hu-HU"/>
        </w:rPr>
        <w:t>Ezt a gyógyszert az orvos kizárólag Önnek írta fel. Ne adja át a készítményt másnak, mert számára ártalmas lehet még abban az esetben is, ha betegsége tünetei az Önéhez hasonlóak.</w:t>
      </w:r>
    </w:p>
    <w:p w14:paraId="2EB50A4C" w14:textId="77777777" w:rsidR="00AC21F9" w:rsidRDefault="008837B8">
      <w:pPr>
        <w:numPr>
          <w:ilvl w:val="0"/>
          <w:numId w:val="47"/>
        </w:numPr>
        <w:tabs>
          <w:tab w:val="left" w:pos="567"/>
        </w:tabs>
        <w:ind w:left="567" w:hanging="567"/>
        <w:rPr>
          <w:b/>
          <w:sz w:val="22"/>
          <w:szCs w:val="22"/>
          <w:lang w:val="hu-HU"/>
        </w:rPr>
      </w:pPr>
      <w:r>
        <w:rPr>
          <w:sz w:val="22"/>
          <w:szCs w:val="22"/>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7258D87A" w14:textId="77777777" w:rsidR="00AC21F9" w:rsidRDefault="00AC21F9">
      <w:pPr>
        <w:tabs>
          <w:tab w:val="left" w:pos="567"/>
        </w:tabs>
        <w:rPr>
          <w:b/>
          <w:sz w:val="22"/>
          <w:szCs w:val="22"/>
          <w:lang w:val="hu-HU"/>
        </w:rPr>
      </w:pPr>
    </w:p>
    <w:p w14:paraId="5575BC7A" w14:textId="77777777" w:rsidR="00AC21F9" w:rsidRDefault="00AC21F9">
      <w:pPr>
        <w:numPr>
          <w:ilvl w:val="12"/>
          <w:numId w:val="0"/>
        </w:numPr>
        <w:tabs>
          <w:tab w:val="left" w:pos="567"/>
        </w:tabs>
        <w:ind w:right="-2"/>
        <w:rPr>
          <w:sz w:val="22"/>
          <w:szCs w:val="22"/>
          <w:lang w:val="hu-HU"/>
        </w:rPr>
      </w:pPr>
    </w:p>
    <w:p w14:paraId="20CC6D6A" w14:textId="77777777" w:rsidR="00AC21F9" w:rsidRDefault="008837B8">
      <w:pPr>
        <w:numPr>
          <w:ilvl w:val="12"/>
          <w:numId w:val="0"/>
        </w:numPr>
        <w:tabs>
          <w:tab w:val="left" w:pos="567"/>
        </w:tabs>
        <w:ind w:right="-2"/>
        <w:rPr>
          <w:sz w:val="22"/>
          <w:szCs w:val="22"/>
          <w:lang w:val="hu-HU"/>
        </w:rPr>
      </w:pPr>
      <w:r>
        <w:rPr>
          <w:b/>
          <w:sz w:val="22"/>
          <w:szCs w:val="22"/>
          <w:lang w:val="hu-HU"/>
        </w:rPr>
        <w:t>A betegtájékoztató tartalma:</w:t>
      </w:r>
    </w:p>
    <w:p w14:paraId="5D8E2DDC" w14:textId="77777777" w:rsidR="00AC21F9" w:rsidRDefault="008837B8">
      <w:pPr>
        <w:tabs>
          <w:tab w:val="left" w:pos="567"/>
        </w:tabs>
        <w:ind w:left="567" w:right="-28" w:hanging="567"/>
        <w:rPr>
          <w:sz w:val="22"/>
          <w:szCs w:val="22"/>
          <w:lang w:val="hu-HU"/>
        </w:rPr>
      </w:pPr>
      <w:r>
        <w:rPr>
          <w:sz w:val="22"/>
          <w:szCs w:val="22"/>
          <w:lang w:val="hu-HU"/>
        </w:rPr>
        <w:t>1.</w:t>
      </w:r>
      <w:r>
        <w:rPr>
          <w:sz w:val="22"/>
          <w:szCs w:val="22"/>
          <w:lang w:val="hu-HU"/>
        </w:rPr>
        <w:tab/>
        <w:t>Milyen típusú gyógyszer a Neupro és milyen betegségek esetén alkalmazható?</w:t>
      </w:r>
    </w:p>
    <w:p w14:paraId="32822D29" w14:textId="77777777" w:rsidR="00AC21F9" w:rsidRDefault="008837B8">
      <w:pPr>
        <w:tabs>
          <w:tab w:val="left" w:pos="567"/>
        </w:tabs>
        <w:ind w:left="567" w:right="-28" w:hanging="567"/>
        <w:rPr>
          <w:sz w:val="22"/>
          <w:szCs w:val="22"/>
          <w:lang w:val="hu-HU"/>
        </w:rPr>
      </w:pPr>
      <w:r>
        <w:rPr>
          <w:sz w:val="22"/>
          <w:szCs w:val="22"/>
          <w:lang w:val="hu-HU"/>
        </w:rPr>
        <w:t>2.</w:t>
      </w:r>
      <w:r>
        <w:rPr>
          <w:sz w:val="22"/>
          <w:szCs w:val="22"/>
          <w:lang w:val="hu-HU"/>
        </w:rPr>
        <w:tab/>
        <w:t>Tudnivalók a Neupro alkalmazása előtt</w:t>
      </w:r>
    </w:p>
    <w:p w14:paraId="470B4860" w14:textId="77777777" w:rsidR="00AC21F9" w:rsidRDefault="008837B8">
      <w:pPr>
        <w:tabs>
          <w:tab w:val="left" w:pos="567"/>
        </w:tabs>
        <w:ind w:left="567" w:right="-28" w:hanging="567"/>
        <w:rPr>
          <w:sz w:val="22"/>
          <w:szCs w:val="22"/>
          <w:lang w:val="hu-HU"/>
        </w:rPr>
      </w:pPr>
      <w:r>
        <w:rPr>
          <w:sz w:val="22"/>
          <w:szCs w:val="22"/>
          <w:lang w:val="hu-HU"/>
        </w:rPr>
        <w:t>3.</w:t>
      </w:r>
      <w:r>
        <w:rPr>
          <w:sz w:val="22"/>
          <w:szCs w:val="22"/>
          <w:lang w:val="hu-HU"/>
        </w:rPr>
        <w:tab/>
        <w:t>Hogyan kell alkalmazni a Neupro-t?</w:t>
      </w:r>
    </w:p>
    <w:p w14:paraId="16E4537C" w14:textId="77777777" w:rsidR="00AC21F9" w:rsidRDefault="008837B8">
      <w:pPr>
        <w:tabs>
          <w:tab w:val="left" w:pos="567"/>
        </w:tabs>
        <w:ind w:left="567" w:right="-28" w:hanging="567"/>
        <w:rPr>
          <w:sz w:val="22"/>
          <w:szCs w:val="22"/>
          <w:lang w:val="hu-HU"/>
        </w:rPr>
      </w:pPr>
      <w:r>
        <w:rPr>
          <w:sz w:val="22"/>
          <w:szCs w:val="22"/>
          <w:lang w:val="hu-HU"/>
        </w:rPr>
        <w:t>4.</w:t>
      </w:r>
      <w:r>
        <w:rPr>
          <w:sz w:val="22"/>
          <w:szCs w:val="22"/>
          <w:lang w:val="hu-HU"/>
        </w:rPr>
        <w:tab/>
        <w:t>Lehetséges mellékhatások</w:t>
      </w:r>
    </w:p>
    <w:p w14:paraId="50636FE6" w14:textId="77777777" w:rsidR="00AC21F9" w:rsidRDefault="008837B8">
      <w:pPr>
        <w:tabs>
          <w:tab w:val="left" w:pos="567"/>
        </w:tabs>
        <w:ind w:left="567" w:right="-28" w:hanging="567"/>
        <w:rPr>
          <w:sz w:val="22"/>
          <w:szCs w:val="22"/>
          <w:lang w:val="hu-HU"/>
        </w:rPr>
      </w:pPr>
      <w:r>
        <w:rPr>
          <w:sz w:val="22"/>
          <w:szCs w:val="22"/>
          <w:lang w:val="hu-HU"/>
        </w:rPr>
        <w:t>5.</w:t>
      </w:r>
      <w:r>
        <w:rPr>
          <w:sz w:val="22"/>
          <w:szCs w:val="22"/>
          <w:lang w:val="hu-HU"/>
        </w:rPr>
        <w:tab/>
        <w:t>Hogyan kell a Neupro-t tárolni?</w:t>
      </w:r>
    </w:p>
    <w:p w14:paraId="11C898B5" w14:textId="77777777" w:rsidR="00AC21F9" w:rsidRDefault="008837B8">
      <w:pPr>
        <w:tabs>
          <w:tab w:val="left" w:pos="567"/>
        </w:tabs>
        <w:ind w:left="567" w:right="-28" w:hanging="567"/>
        <w:rPr>
          <w:sz w:val="22"/>
          <w:szCs w:val="22"/>
          <w:lang w:val="hu-HU"/>
        </w:rPr>
      </w:pPr>
      <w:r>
        <w:rPr>
          <w:sz w:val="22"/>
          <w:szCs w:val="22"/>
          <w:lang w:val="hu-HU"/>
        </w:rPr>
        <w:t>6.</w:t>
      </w:r>
      <w:r>
        <w:rPr>
          <w:sz w:val="22"/>
          <w:szCs w:val="22"/>
          <w:lang w:val="hu-HU"/>
        </w:rPr>
        <w:tab/>
        <w:t>A csomagolás tartalma és egyéb információk</w:t>
      </w:r>
    </w:p>
    <w:p w14:paraId="57971C89" w14:textId="77777777" w:rsidR="00AC21F9" w:rsidRDefault="00AC21F9">
      <w:pPr>
        <w:numPr>
          <w:ilvl w:val="12"/>
          <w:numId w:val="0"/>
        </w:numPr>
        <w:tabs>
          <w:tab w:val="left" w:pos="567"/>
        </w:tabs>
        <w:ind w:right="-2"/>
        <w:rPr>
          <w:sz w:val="22"/>
          <w:szCs w:val="22"/>
          <w:lang w:val="hu-HU"/>
        </w:rPr>
      </w:pPr>
    </w:p>
    <w:p w14:paraId="5B2EAA3B" w14:textId="77777777" w:rsidR="00AC21F9" w:rsidRDefault="00AC21F9">
      <w:pPr>
        <w:numPr>
          <w:ilvl w:val="12"/>
          <w:numId w:val="0"/>
        </w:numPr>
        <w:tabs>
          <w:tab w:val="left" w:pos="567"/>
        </w:tabs>
        <w:ind w:right="-2"/>
        <w:rPr>
          <w:sz w:val="22"/>
          <w:szCs w:val="22"/>
          <w:u w:val="single"/>
          <w:lang w:val="hu-HU"/>
        </w:rPr>
      </w:pPr>
    </w:p>
    <w:p w14:paraId="284579F1" w14:textId="77777777" w:rsidR="00AC21F9" w:rsidRDefault="008837B8">
      <w:pPr>
        <w:numPr>
          <w:ilvl w:val="12"/>
          <w:numId w:val="0"/>
        </w:numPr>
        <w:tabs>
          <w:tab w:val="left" w:pos="567"/>
        </w:tabs>
        <w:ind w:left="567" w:hanging="567"/>
        <w:rPr>
          <w:b/>
          <w:sz w:val="22"/>
          <w:szCs w:val="22"/>
          <w:lang w:val="hu-HU"/>
        </w:rPr>
      </w:pPr>
      <w:r>
        <w:rPr>
          <w:b/>
          <w:sz w:val="22"/>
          <w:szCs w:val="22"/>
          <w:lang w:val="hu-HU"/>
        </w:rPr>
        <w:t>1.</w:t>
      </w:r>
      <w:r>
        <w:rPr>
          <w:b/>
          <w:sz w:val="22"/>
          <w:szCs w:val="22"/>
          <w:lang w:val="hu-HU"/>
        </w:rPr>
        <w:tab/>
        <w:t>Milyen típusú gyógyszer a Neupro és milyen betegségek esetén alkalmazható?</w:t>
      </w:r>
    </w:p>
    <w:p w14:paraId="0C63EA98" w14:textId="77777777" w:rsidR="00AC21F9" w:rsidRDefault="00AC21F9">
      <w:pPr>
        <w:numPr>
          <w:ilvl w:val="12"/>
          <w:numId w:val="0"/>
        </w:numPr>
        <w:tabs>
          <w:tab w:val="left" w:pos="567"/>
        </w:tabs>
        <w:ind w:right="-2"/>
        <w:rPr>
          <w:sz w:val="22"/>
          <w:szCs w:val="22"/>
          <w:lang w:val="hu-HU"/>
        </w:rPr>
      </w:pPr>
    </w:p>
    <w:p w14:paraId="702B8D1A" w14:textId="77777777" w:rsidR="00AC21F9" w:rsidRDefault="008837B8">
      <w:pPr>
        <w:numPr>
          <w:ilvl w:val="12"/>
          <w:numId w:val="0"/>
        </w:numPr>
        <w:tabs>
          <w:tab w:val="left" w:pos="567"/>
        </w:tabs>
        <w:ind w:right="-2"/>
        <w:rPr>
          <w:sz w:val="22"/>
          <w:szCs w:val="22"/>
          <w:lang w:val="hu-HU"/>
        </w:rPr>
      </w:pPr>
      <w:bookmarkStart w:id="51" w:name="_Hlk484694329"/>
      <w:r>
        <w:rPr>
          <w:b/>
          <w:sz w:val="22"/>
          <w:szCs w:val="22"/>
          <w:lang w:val="hu-HU"/>
        </w:rPr>
        <w:t>Milyen típusú gyógyszer a Neupro?</w:t>
      </w:r>
    </w:p>
    <w:bookmarkEnd w:id="51"/>
    <w:p w14:paraId="51D10E03" w14:textId="77777777" w:rsidR="00AC21F9" w:rsidRDefault="008837B8">
      <w:pPr>
        <w:numPr>
          <w:ilvl w:val="12"/>
          <w:numId w:val="0"/>
        </w:numPr>
        <w:tabs>
          <w:tab w:val="left" w:pos="567"/>
        </w:tabs>
        <w:ind w:right="-2"/>
        <w:rPr>
          <w:sz w:val="22"/>
          <w:szCs w:val="22"/>
          <w:lang w:val="hu-HU"/>
        </w:rPr>
      </w:pPr>
      <w:r>
        <w:rPr>
          <w:sz w:val="22"/>
          <w:szCs w:val="22"/>
          <w:lang w:val="hu-HU"/>
        </w:rPr>
        <w:t>A Neupro rotigotin hatóanyagot tartalmaz.</w:t>
      </w:r>
    </w:p>
    <w:p w14:paraId="5C1374C3" w14:textId="77777777" w:rsidR="00AC21F9" w:rsidRDefault="00AC21F9">
      <w:pPr>
        <w:numPr>
          <w:ilvl w:val="12"/>
          <w:numId w:val="0"/>
        </w:numPr>
        <w:tabs>
          <w:tab w:val="left" w:pos="567"/>
        </w:tabs>
        <w:ind w:right="-2"/>
        <w:rPr>
          <w:sz w:val="22"/>
          <w:szCs w:val="22"/>
          <w:lang w:val="hu-HU"/>
        </w:rPr>
      </w:pPr>
    </w:p>
    <w:p w14:paraId="7173375A" w14:textId="77777777" w:rsidR="00AC21F9" w:rsidRDefault="008837B8">
      <w:pPr>
        <w:numPr>
          <w:ilvl w:val="12"/>
          <w:numId w:val="0"/>
        </w:numPr>
        <w:tabs>
          <w:tab w:val="left" w:pos="567"/>
        </w:tabs>
        <w:ind w:right="-2"/>
        <w:rPr>
          <w:sz w:val="22"/>
          <w:szCs w:val="22"/>
          <w:lang w:val="hu-HU"/>
        </w:rPr>
      </w:pPr>
      <w:r>
        <w:rPr>
          <w:sz w:val="22"/>
          <w:szCs w:val="22"/>
          <w:lang w:val="hu-HU"/>
        </w:rPr>
        <w:t xml:space="preserve">A dopamin agonistáknak nevezett gyógyszerek csoportjába tartozik. </w:t>
      </w:r>
      <w:bookmarkStart w:id="52" w:name="_Hlk484694373"/>
      <w:r>
        <w:rPr>
          <w:sz w:val="22"/>
          <w:szCs w:val="22"/>
          <w:lang w:val="hu-HU"/>
        </w:rPr>
        <w:t>A dopamin egy ingerület átvivő anyag az agyban, ami fontos a mozgás szempontjából.</w:t>
      </w:r>
    </w:p>
    <w:p w14:paraId="6C1F61B7" w14:textId="77777777" w:rsidR="00AC21F9" w:rsidRDefault="00AC21F9">
      <w:pPr>
        <w:numPr>
          <w:ilvl w:val="12"/>
          <w:numId w:val="0"/>
        </w:numPr>
        <w:tabs>
          <w:tab w:val="left" w:pos="567"/>
        </w:tabs>
        <w:ind w:right="-2"/>
        <w:rPr>
          <w:sz w:val="22"/>
          <w:szCs w:val="22"/>
          <w:lang w:val="hu-HU"/>
        </w:rPr>
      </w:pPr>
    </w:p>
    <w:p w14:paraId="0AF4AA96" w14:textId="77777777" w:rsidR="00AC21F9" w:rsidRDefault="008837B8">
      <w:pPr>
        <w:numPr>
          <w:ilvl w:val="12"/>
          <w:numId w:val="0"/>
        </w:numPr>
        <w:tabs>
          <w:tab w:val="left" w:pos="567"/>
        </w:tabs>
        <w:ind w:right="-2"/>
        <w:rPr>
          <w:b/>
          <w:sz w:val="22"/>
          <w:szCs w:val="22"/>
          <w:lang w:val="hu-HU"/>
        </w:rPr>
      </w:pPr>
      <w:bookmarkStart w:id="53" w:name="_Hlk484694395"/>
      <w:bookmarkEnd w:id="52"/>
      <w:r>
        <w:rPr>
          <w:b/>
          <w:sz w:val="22"/>
          <w:szCs w:val="22"/>
          <w:lang w:val="hu-HU"/>
        </w:rPr>
        <w:t>Milyen betegségek esetén alkalmazható?</w:t>
      </w:r>
    </w:p>
    <w:p w14:paraId="6740EEC4" w14:textId="77777777" w:rsidR="00AC21F9" w:rsidRDefault="008837B8">
      <w:pPr>
        <w:tabs>
          <w:tab w:val="left" w:pos="567"/>
        </w:tabs>
        <w:rPr>
          <w:sz w:val="22"/>
          <w:szCs w:val="22"/>
          <w:lang w:val="hu-HU"/>
        </w:rPr>
      </w:pPr>
      <w:bookmarkStart w:id="54" w:name="_Hlk484694464"/>
      <w:bookmarkEnd w:id="53"/>
      <w:r>
        <w:rPr>
          <w:sz w:val="22"/>
          <w:szCs w:val="22"/>
          <w:lang w:val="hu-HU"/>
        </w:rPr>
        <w:t>A Neupro az alábbi betegség tüneti kezelésére szolgál</w:t>
      </w:r>
      <w:bookmarkEnd w:id="54"/>
      <w:r>
        <w:rPr>
          <w:sz w:val="22"/>
          <w:szCs w:val="22"/>
          <w:lang w:val="hu-HU"/>
        </w:rPr>
        <w:t xml:space="preserve"> felnőtteknél:</w:t>
      </w:r>
    </w:p>
    <w:p w14:paraId="4114D0D6" w14:textId="77777777" w:rsidR="00AC21F9" w:rsidRDefault="008837B8">
      <w:pPr>
        <w:numPr>
          <w:ilvl w:val="0"/>
          <w:numId w:val="77"/>
        </w:numPr>
        <w:tabs>
          <w:tab w:val="left" w:pos="567"/>
        </w:tabs>
        <w:ind w:left="567" w:right="-2" w:hanging="567"/>
        <w:rPr>
          <w:b/>
          <w:sz w:val="22"/>
          <w:szCs w:val="22"/>
          <w:lang w:val="hu-HU"/>
        </w:rPr>
      </w:pPr>
      <w:r>
        <w:rPr>
          <w:b/>
          <w:sz w:val="22"/>
          <w:szCs w:val="22"/>
          <w:lang w:val="hu-HU"/>
        </w:rPr>
        <w:t xml:space="preserve">Parkinson-kór – </w:t>
      </w:r>
      <w:r>
        <w:rPr>
          <w:sz w:val="22"/>
          <w:szCs w:val="22"/>
          <w:lang w:val="hu-HU"/>
        </w:rPr>
        <w:t>a Neupro önállóan, vagy a levodopa nevű gyógyszerrel kombináltan alkalmazható.</w:t>
      </w:r>
    </w:p>
    <w:p w14:paraId="569C7057" w14:textId="77777777" w:rsidR="00AC21F9" w:rsidRDefault="008837B8">
      <w:pPr>
        <w:numPr>
          <w:ilvl w:val="0"/>
          <w:numId w:val="77"/>
        </w:numPr>
        <w:tabs>
          <w:tab w:val="left" w:pos="567"/>
        </w:tabs>
        <w:ind w:left="567" w:right="-2" w:hanging="567"/>
        <w:rPr>
          <w:b/>
          <w:sz w:val="22"/>
          <w:szCs w:val="22"/>
          <w:lang w:val="hu-HU"/>
        </w:rPr>
      </w:pPr>
      <w:r>
        <w:rPr>
          <w:b/>
          <w:sz w:val="22"/>
          <w:szCs w:val="22"/>
          <w:lang w:val="hu-HU"/>
        </w:rPr>
        <w:t xml:space="preserve">„Nyugtalan láb szindróma” – </w:t>
      </w:r>
      <w:r>
        <w:rPr>
          <w:sz w:val="22"/>
          <w:szCs w:val="22"/>
          <w:lang w:val="hu-HU"/>
        </w:rPr>
        <w:t>amelyre jellemző, hogy kellemetlenséget érezhet a lábaiban vagy a karjaiban, mozgáskényszere, alvászavara lehet, és napközben fáradtnak vagy álmosnak érezheti magát. A Neupro-kezelés hatására ezek a tünetek enyhülnek vagy időtartamuk lerövidül</w:t>
      </w:r>
    </w:p>
    <w:p w14:paraId="4A8EA833" w14:textId="77777777" w:rsidR="00AC21F9" w:rsidRDefault="00AC21F9">
      <w:pPr>
        <w:tabs>
          <w:tab w:val="left" w:pos="567"/>
        </w:tabs>
        <w:ind w:right="-2"/>
        <w:rPr>
          <w:sz w:val="22"/>
          <w:szCs w:val="22"/>
          <w:lang w:val="hu-HU"/>
        </w:rPr>
      </w:pPr>
    </w:p>
    <w:p w14:paraId="5DD78A43" w14:textId="77777777" w:rsidR="00AC21F9" w:rsidRDefault="00AC21F9">
      <w:pPr>
        <w:numPr>
          <w:ilvl w:val="12"/>
          <w:numId w:val="0"/>
        </w:numPr>
        <w:tabs>
          <w:tab w:val="left" w:pos="567"/>
        </w:tabs>
        <w:ind w:right="-2"/>
        <w:rPr>
          <w:sz w:val="22"/>
          <w:szCs w:val="22"/>
          <w:lang w:val="hu-HU"/>
        </w:rPr>
      </w:pPr>
    </w:p>
    <w:p w14:paraId="30E00F19" w14:textId="77777777" w:rsidR="00AC21F9" w:rsidRDefault="008837B8">
      <w:pPr>
        <w:numPr>
          <w:ilvl w:val="12"/>
          <w:numId w:val="0"/>
        </w:numPr>
        <w:tabs>
          <w:tab w:val="left" w:pos="567"/>
        </w:tabs>
        <w:ind w:left="567" w:hanging="567"/>
        <w:rPr>
          <w:b/>
          <w:sz w:val="22"/>
          <w:szCs w:val="22"/>
          <w:lang w:val="hu-HU"/>
        </w:rPr>
      </w:pPr>
      <w:r>
        <w:rPr>
          <w:b/>
          <w:sz w:val="22"/>
          <w:szCs w:val="22"/>
          <w:lang w:val="hu-HU"/>
        </w:rPr>
        <w:t>2.</w:t>
      </w:r>
      <w:r>
        <w:rPr>
          <w:b/>
          <w:sz w:val="22"/>
          <w:szCs w:val="22"/>
          <w:lang w:val="hu-HU"/>
        </w:rPr>
        <w:tab/>
        <w:t>Tudnivalók a Neupro alkalmazása előtt</w:t>
      </w:r>
    </w:p>
    <w:p w14:paraId="1EAFF4FF" w14:textId="77777777" w:rsidR="00AC21F9" w:rsidRDefault="00AC21F9">
      <w:pPr>
        <w:numPr>
          <w:ilvl w:val="12"/>
          <w:numId w:val="0"/>
        </w:numPr>
        <w:tabs>
          <w:tab w:val="left" w:pos="567"/>
        </w:tabs>
        <w:ind w:right="-2"/>
        <w:rPr>
          <w:sz w:val="22"/>
          <w:szCs w:val="22"/>
          <w:lang w:val="hu-HU"/>
        </w:rPr>
      </w:pPr>
    </w:p>
    <w:p w14:paraId="5F5695FA" w14:textId="77777777" w:rsidR="00AC21F9" w:rsidRDefault="008837B8">
      <w:pPr>
        <w:numPr>
          <w:ilvl w:val="12"/>
          <w:numId w:val="0"/>
        </w:numPr>
        <w:tabs>
          <w:tab w:val="left" w:pos="567"/>
        </w:tabs>
        <w:rPr>
          <w:b/>
          <w:sz w:val="22"/>
          <w:szCs w:val="22"/>
          <w:lang w:val="hu-HU"/>
        </w:rPr>
      </w:pPr>
      <w:r>
        <w:rPr>
          <w:b/>
          <w:sz w:val="22"/>
          <w:szCs w:val="22"/>
          <w:lang w:val="hu-HU"/>
        </w:rPr>
        <w:t>Ne alkalmazza a Neupro-t, ha</w:t>
      </w:r>
    </w:p>
    <w:p w14:paraId="17C492A1" w14:textId="77777777" w:rsidR="00AC21F9" w:rsidRDefault="008837B8">
      <w:pPr>
        <w:numPr>
          <w:ilvl w:val="0"/>
          <w:numId w:val="47"/>
        </w:numPr>
        <w:tabs>
          <w:tab w:val="left" w:pos="567"/>
        </w:tabs>
        <w:ind w:left="567" w:hanging="567"/>
        <w:rPr>
          <w:b/>
          <w:sz w:val="22"/>
          <w:szCs w:val="22"/>
          <w:lang w:val="hu-HU"/>
        </w:rPr>
      </w:pPr>
      <w:r>
        <w:rPr>
          <w:b/>
          <w:sz w:val="22"/>
          <w:szCs w:val="22"/>
          <w:lang w:val="hu-HU"/>
        </w:rPr>
        <w:t xml:space="preserve">allergiás a rotigotinra </w:t>
      </w:r>
      <w:r>
        <w:rPr>
          <w:sz w:val="22"/>
          <w:szCs w:val="22"/>
          <w:lang w:val="hu-HU"/>
        </w:rPr>
        <w:t>vagy a gyógyszer (6. pontban felsorolt)</w:t>
      </w:r>
      <w:r>
        <w:rPr>
          <w:b/>
          <w:sz w:val="22"/>
          <w:szCs w:val="22"/>
          <w:lang w:val="hu-HU"/>
        </w:rPr>
        <w:t xml:space="preserve"> egyéb összetevőjére;</w:t>
      </w:r>
    </w:p>
    <w:p w14:paraId="6B39F929" w14:textId="77777777" w:rsidR="00AC21F9" w:rsidRDefault="008837B8">
      <w:pPr>
        <w:numPr>
          <w:ilvl w:val="0"/>
          <w:numId w:val="47"/>
        </w:numPr>
        <w:tabs>
          <w:tab w:val="left" w:pos="567"/>
        </w:tabs>
        <w:ind w:left="567" w:hanging="567"/>
        <w:rPr>
          <w:sz w:val="22"/>
          <w:szCs w:val="22"/>
          <w:lang w:val="hu-HU"/>
        </w:rPr>
      </w:pPr>
      <w:r>
        <w:rPr>
          <w:b/>
          <w:sz w:val="22"/>
          <w:szCs w:val="22"/>
          <w:lang w:val="hu-HU"/>
        </w:rPr>
        <w:t>mágneses rezonancia vizsgálat</w:t>
      </w:r>
      <w:r>
        <w:rPr>
          <w:sz w:val="22"/>
          <w:szCs w:val="22"/>
          <w:lang w:val="hu-HU"/>
        </w:rPr>
        <w:t xml:space="preserve"> </w:t>
      </w:r>
      <w:bookmarkStart w:id="55" w:name="_Hlk484694735"/>
      <w:r>
        <w:rPr>
          <w:sz w:val="22"/>
          <w:szCs w:val="22"/>
          <w:lang w:val="hu-HU"/>
        </w:rPr>
        <w:t>(MRI) előtt áll (ez röntgen sugarak helyett mágneses energiát használó,</w:t>
      </w:r>
      <w:bookmarkEnd w:id="55"/>
      <w:r>
        <w:rPr>
          <w:sz w:val="22"/>
          <w:szCs w:val="22"/>
          <w:lang w:val="hu-HU"/>
        </w:rPr>
        <w:t xml:space="preserve"> a test belső szerveit és szöveteit megjelenítő képalkotó módszer);</w:t>
      </w:r>
    </w:p>
    <w:p w14:paraId="2A188F75" w14:textId="77777777" w:rsidR="00AC21F9" w:rsidRDefault="008837B8">
      <w:pPr>
        <w:numPr>
          <w:ilvl w:val="0"/>
          <w:numId w:val="47"/>
        </w:numPr>
        <w:tabs>
          <w:tab w:val="left" w:pos="567"/>
        </w:tabs>
        <w:ind w:left="567" w:hanging="567"/>
        <w:rPr>
          <w:b/>
          <w:sz w:val="22"/>
          <w:szCs w:val="22"/>
          <w:lang w:val="hu-HU"/>
        </w:rPr>
      </w:pPr>
      <w:r>
        <w:rPr>
          <w:b/>
          <w:sz w:val="22"/>
          <w:szCs w:val="22"/>
          <w:lang w:val="hu-HU"/>
        </w:rPr>
        <w:t>kardioverzió</w:t>
      </w:r>
      <w:r>
        <w:rPr>
          <w:sz w:val="22"/>
          <w:szCs w:val="22"/>
          <w:lang w:val="hu-HU"/>
        </w:rPr>
        <w:t xml:space="preserve"> (szívritmuszavar kezelésére</w:t>
      </w:r>
      <w:r>
        <w:rPr>
          <w:b/>
          <w:sz w:val="22"/>
          <w:szCs w:val="22"/>
          <w:lang w:val="hu-HU"/>
        </w:rPr>
        <w:t xml:space="preserve"> </w:t>
      </w:r>
      <w:r>
        <w:rPr>
          <w:sz w:val="22"/>
          <w:szCs w:val="22"/>
          <w:lang w:val="hu-HU"/>
        </w:rPr>
        <w:t>szolgáló eljárás) előtt áll.</w:t>
      </w:r>
    </w:p>
    <w:p w14:paraId="0B445532" w14:textId="77777777" w:rsidR="00AC21F9" w:rsidRDefault="00AC21F9">
      <w:pPr>
        <w:tabs>
          <w:tab w:val="left" w:pos="567"/>
        </w:tabs>
        <w:rPr>
          <w:b/>
          <w:sz w:val="22"/>
          <w:szCs w:val="22"/>
          <w:lang w:val="hu-HU"/>
        </w:rPr>
      </w:pPr>
    </w:p>
    <w:p w14:paraId="578522E6" w14:textId="77777777" w:rsidR="00AC21F9" w:rsidRDefault="008837B8">
      <w:pPr>
        <w:tabs>
          <w:tab w:val="left" w:pos="567"/>
        </w:tabs>
        <w:rPr>
          <w:sz w:val="22"/>
          <w:szCs w:val="22"/>
          <w:lang w:val="hu-HU"/>
        </w:rPr>
      </w:pPr>
      <w:r>
        <w:rPr>
          <w:sz w:val="22"/>
          <w:szCs w:val="22"/>
          <w:lang w:val="hu-HU"/>
        </w:rPr>
        <w:t>A bőr égési sérüléseinek elkerülése érdekében alumínium tartalma miatt a Neupro tapaszt közvetlenül a mágneses rezonancia vizsgálat (MRI) vagy kardioverzió előtt el kell távolítani.</w:t>
      </w:r>
      <w:bookmarkStart w:id="56" w:name="_Hlk484694854"/>
      <w:r>
        <w:rPr>
          <w:sz w:val="22"/>
          <w:szCs w:val="22"/>
          <w:lang w:val="hu-HU"/>
        </w:rPr>
        <w:t xml:space="preserve"> Utána felhelyezhet egy újabb tapaszt.</w:t>
      </w:r>
    </w:p>
    <w:bookmarkEnd w:id="56"/>
    <w:p w14:paraId="2998B330" w14:textId="77777777" w:rsidR="00AC21F9" w:rsidRDefault="008837B8">
      <w:pPr>
        <w:numPr>
          <w:ilvl w:val="12"/>
          <w:numId w:val="0"/>
        </w:numPr>
        <w:tabs>
          <w:tab w:val="left" w:pos="567"/>
        </w:tabs>
        <w:ind w:right="-2"/>
        <w:rPr>
          <w:sz w:val="22"/>
          <w:szCs w:val="22"/>
          <w:lang w:val="hu-HU"/>
        </w:rPr>
      </w:pPr>
      <w:r>
        <w:rPr>
          <w:sz w:val="22"/>
          <w:szCs w:val="22"/>
          <w:lang w:val="hu-HU"/>
        </w:rPr>
        <w:lastRenderedPageBreak/>
        <w:t>Ne használja a Neupro-t, ha a fentiek bármelyike érvényes Önre. Ha nem biztos benne, először beszéljen kezelőorvosával, gyógyszerészével vagy a gondozását végző egészségügyi szakemberrel.</w:t>
      </w:r>
    </w:p>
    <w:p w14:paraId="621F05E9" w14:textId="77777777" w:rsidR="00AC21F9" w:rsidRDefault="00AC21F9">
      <w:pPr>
        <w:numPr>
          <w:ilvl w:val="12"/>
          <w:numId w:val="0"/>
        </w:numPr>
        <w:tabs>
          <w:tab w:val="left" w:pos="567"/>
        </w:tabs>
        <w:ind w:right="-2"/>
        <w:rPr>
          <w:sz w:val="22"/>
          <w:szCs w:val="22"/>
          <w:lang w:val="hu-HU"/>
        </w:rPr>
      </w:pPr>
    </w:p>
    <w:p w14:paraId="5B32B4CD" w14:textId="77777777" w:rsidR="00AC21F9" w:rsidRDefault="008837B8">
      <w:pPr>
        <w:numPr>
          <w:ilvl w:val="12"/>
          <w:numId w:val="0"/>
        </w:numPr>
        <w:tabs>
          <w:tab w:val="left" w:pos="567"/>
        </w:tabs>
        <w:ind w:right="-2"/>
        <w:rPr>
          <w:b/>
          <w:sz w:val="22"/>
          <w:szCs w:val="22"/>
          <w:lang w:val="hu-HU"/>
        </w:rPr>
      </w:pPr>
      <w:r>
        <w:rPr>
          <w:b/>
          <w:sz w:val="22"/>
          <w:szCs w:val="22"/>
          <w:lang w:val="hu-HU"/>
        </w:rPr>
        <w:t>Figyelmeztetések és óvintézkedések</w:t>
      </w:r>
    </w:p>
    <w:p w14:paraId="434F11A9" w14:textId="77777777" w:rsidR="00AC21F9" w:rsidRDefault="008837B8">
      <w:pPr>
        <w:numPr>
          <w:ilvl w:val="12"/>
          <w:numId w:val="0"/>
        </w:numPr>
        <w:ind w:right="-2"/>
        <w:rPr>
          <w:sz w:val="22"/>
          <w:szCs w:val="22"/>
          <w:lang w:val="hu-HU"/>
        </w:rPr>
      </w:pPr>
      <w:r>
        <w:rPr>
          <w:sz w:val="22"/>
          <w:szCs w:val="22"/>
          <w:lang w:val="hu-HU"/>
        </w:rPr>
        <w:t xml:space="preserve">A Neupro alkalmazása előtt beszéljen kezelőorvosával, gyógyszerészével vagy a gondozását végző egészségügyi szakemberrel. </w:t>
      </w:r>
      <w:bookmarkStart w:id="57" w:name="_Hlk484694970"/>
      <w:r>
        <w:rPr>
          <w:sz w:val="22"/>
          <w:szCs w:val="22"/>
          <w:lang w:val="hu-HU"/>
        </w:rPr>
        <w:t>Ez azért szükséges, mert:</w:t>
      </w:r>
    </w:p>
    <w:p w14:paraId="4B655D88" w14:textId="77777777" w:rsidR="00AC21F9" w:rsidRDefault="008837B8">
      <w:pPr>
        <w:numPr>
          <w:ilvl w:val="0"/>
          <w:numId w:val="47"/>
        </w:numPr>
        <w:tabs>
          <w:tab w:val="left" w:pos="567"/>
        </w:tabs>
        <w:ind w:left="567" w:hanging="567"/>
        <w:rPr>
          <w:sz w:val="22"/>
          <w:szCs w:val="22"/>
          <w:lang w:val="hu-HU"/>
        </w:rPr>
      </w:pPr>
      <w:bookmarkStart w:id="58" w:name="_Hlk484695013"/>
      <w:bookmarkStart w:id="59" w:name="OLE_LINK1"/>
      <w:bookmarkStart w:id="60" w:name="OLE_LINK2"/>
      <w:bookmarkEnd w:id="57"/>
      <w:r>
        <w:rPr>
          <w:sz w:val="22"/>
          <w:szCs w:val="22"/>
          <w:lang w:val="hu-HU"/>
        </w:rPr>
        <w:t xml:space="preserve">az Ön </w:t>
      </w:r>
      <w:r>
        <w:rPr>
          <w:b/>
          <w:sz w:val="22"/>
          <w:szCs w:val="22"/>
          <w:lang w:val="hu-HU"/>
        </w:rPr>
        <w:t>vérnyomását</w:t>
      </w:r>
      <w:r>
        <w:rPr>
          <w:sz w:val="22"/>
          <w:szCs w:val="22"/>
          <w:lang w:val="hu-HU"/>
        </w:rPr>
        <w:t xml:space="preserve"> rendszeresen ellenőrizni kell a Neupro alkalmazásának ideje alatt, különösen a kezelés kezdetén. A Neupro befolyásolhatja a vérnyomását.</w:t>
      </w:r>
    </w:p>
    <w:p w14:paraId="0AC1FBC8"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rendszeres </w:t>
      </w:r>
      <w:r>
        <w:rPr>
          <w:b/>
          <w:sz w:val="22"/>
          <w:szCs w:val="22"/>
          <w:lang w:val="hu-HU"/>
        </w:rPr>
        <w:t>szemészeti</w:t>
      </w:r>
      <w:r>
        <w:rPr>
          <w:sz w:val="22"/>
          <w:szCs w:val="22"/>
          <w:lang w:val="hu-HU"/>
        </w:rPr>
        <w:t xml:space="preserve"> </w:t>
      </w:r>
      <w:r>
        <w:rPr>
          <w:b/>
          <w:sz w:val="22"/>
          <w:szCs w:val="22"/>
          <w:lang w:val="hu-HU"/>
        </w:rPr>
        <w:t>vizsgálat</w:t>
      </w:r>
      <w:r>
        <w:rPr>
          <w:sz w:val="22"/>
          <w:szCs w:val="22"/>
          <w:lang w:val="hu-HU"/>
        </w:rPr>
        <w:t xml:space="preserve"> szükséges a Neupro alkalmazásának idején. Ha bármilyen látási problémát tapasztal az ellenőrzések közötti időszakban, haladéktalanul keresse fel kezelőorvosát.</w:t>
      </w:r>
    </w:p>
    <w:p w14:paraId="4EE4E52C"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ha súlyos </w:t>
      </w:r>
      <w:r>
        <w:rPr>
          <w:b/>
          <w:sz w:val="22"/>
          <w:szCs w:val="22"/>
          <w:lang w:val="hu-HU"/>
        </w:rPr>
        <w:t>májbetegsége</w:t>
      </w:r>
      <w:r>
        <w:rPr>
          <w:sz w:val="22"/>
          <w:szCs w:val="22"/>
          <w:lang w:val="hu-HU"/>
        </w:rPr>
        <w:t xml:space="preserve"> van, az adag módosítása válhat szükségessé. Ha a kezelés alatt májproblémái súlyosbodnak, a lehető leghamarabb keresse fel kezelőorvosát.</w:t>
      </w:r>
    </w:p>
    <w:p w14:paraId="3E38A7B2"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 tapasz </w:t>
      </w:r>
      <w:r>
        <w:rPr>
          <w:b/>
          <w:sz w:val="22"/>
          <w:szCs w:val="22"/>
          <w:lang w:val="hu-HU"/>
        </w:rPr>
        <w:t>bőrreakciókat</w:t>
      </w:r>
      <w:r>
        <w:rPr>
          <w:sz w:val="22"/>
          <w:szCs w:val="22"/>
          <w:lang w:val="hu-HU"/>
        </w:rPr>
        <w:t xml:space="preserve"> okozhat – lásd „</w:t>
      </w:r>
      <w:r>
        <w:rPr>
          <w:b/>
          <w:sz w:val="22"/>
          <w:szCs w:val="22"/>
          <w:lang w:val="hu-HU"/>
        </w:rPr>
        <w:t>A tapasz által okozott bőrproblémák</w:t>
      </w:r>
      <w:r>
        <w:rPr>
          <w:sz w:val="22"/>
          <w:szCs w:val="22"/>
          <w:lang w:val="hu-HU"/>
        </w:rPr>
        <w:t>” részt a 4. pontban.</w:t>
      </w:r>
    </w:p>
    <w:p w14:paraId="1E8621EC" w14:textId="77777777" w:rsidR="00AC21F9" w:rsidRDefault="008837B8">
      <w:pPr>
        <w:numPr>
          <w:ilvl w:val="0"/>
          <w:numId w:val="47"/>
        </w:numPr>
        <w:tabs>
          <w:tab w:val="left" w:pos="567"/>
        </w:tabs>
        <w:ind w:left="567" w:hanging="567"/>
        <w:rPr>
          <w:sz w:val="22"/>
          <w:szCs w:val="22"/>
          <w:lang w:val="hu-HU"/>
        </w:rPr>
      </w:pPr>
      <w:r>
        <w:rPr>
          <w:b/>
          <w:sz w:val="22"/>
          <w:szCs w:val="22"/>
          <w:lang w:val="hu-HU"/>
        </w:rPr>
        <w:t>nagyon álmosnak érezheti magát</w:t>
      </w:r>
      <w:r>
        <w:rPr>
          <w:sz w:val="22"/>
          <w:szCs w:val="22"/>
          <w:lang w:val="hu-HU"/>
        </w:rPr>
        <w:t xml:space="preserve">, vagy előfordulhat, hogy </w:t>
      </w:r>
      <w:r>
        <w:rPr>
          <w:b/>
          <w:sz w:val="22"/>
          <w:szCs w:val="22"/>
          <w:lang w:val="hu-HU"/>
        </w:rPr>
        <w:t>váratlanul</w:t>
      </w:r>
      <w:r>
        <w:rPr>
          <w:sz w:val="22"/>
          <w:szCs w:val="22"/>
          <w:lang w:val="hu-HU"/>
        </w:rPr>
        <w:t xml:space="preserve"> </w:t>
      </w:r>
      <w:r>
        <w:rPr>
          <w:b/>
          <w:sz w:val="22"/>
          <w:szCs w:val="22"/>
          <w:lang w:val="hu-HU"/>
        </w:rPr>
        <w:t>elalszik</w:t>
      </w:r>
      <w:r>
        <w:rPr>
          <w:sz w:val="22"/>
          <w:szCs w:val="22"/>
          <w:lang w:val="hu-HU"/>
        </w:rPr>
        <w:t xml:space="preserve"> – lásd „</w:t>
      </w:r>
      <w:r>
        <w:rPr>
          <w:b/>
          <w:sz w:val="22"/>
          <w:szCs w:val="22"/>
          <w:lang w:val="hu-HU"/>
        </w:rPr>
        <w:t>A készítmény hatásai a gépjárművezetéshez és a gépek kezeléséhez szükséges képességekre</w:t>
      </w:r>
      <w:r>
        <w:rPr>
          <w:sz w:val="22"/>
          <w:szCs w:val="22"/>
          <w:lang w:val="hu-HU"/>
        </w:rPr>
        <w:t>” részt a 2. pontban.</w:t>
      </w:r>
    </w:p>
    <w:p w14:paraId="1AD00E70" w14:textId="77777777" w:rsidR="00AC21F9" w:rsidRDefault="008837B8">
      <w:pPr>
        <w:numPr>
          <w:ilvl w:val="0"/>
          <w:numId w:val="47"/>
        </w:numPr>
        <w:tabs>
          <w:tab w:val="left" w:pos="567"/>
        </w:tabs>
        <w:ind w:left="567" w:hanging="567"/>
        <w:rPr>
          <w:sz w:val="22"/>
          <w:szCs w:val="22"/>
          <w:lang w:val="hu-HU"/>
        </w:rPr>
      </w:pPr>
      <w:r>
        <w:rPr>
          <w:sz w:val="22"/>
          <w:szCs w:val="22"/>
          <w:lang w:val="hu-HU"/>
        </w:rPr>
        <w:t>előfordulhat, hogy akaratlan izomösszehúzódásokat észlel, melyek rendellenes, gyakran ismétlődő mozgásokat vagy testtartásokat (disztónia), kóros testtartást vagy a hát oldalra hajlását (más néven pleurototónus vagy Pisa-szindróma) okozzák. Ha ez előfordul, kezelőorvosa módosíthatja a gyógyszer adagját.</w:t>
      </w:r>
    </w:p>
    <w:p w14:paraId="3AC69EE7" w14:textId="77777777" w:rsidR="00AC21F9" w:rsidRDefault="008837B8">
      <w:pPr>
        <w:numPr>
          <w:ilvl w:val="0"/>
          <w:numId w:val="47"/>
        </w:numPr>
        <w:tabs>
          <w:tab w:val="left" w:pos="567"/>
        </w:tabs>
        <w:ind w:left="567" w:hanging="567"/>
        <w:rPr>
          <w:sz w:val="22"/>
          <w:szCs w:val="22"/>
          <w:lang w:val="hu-HU"/>
        </w:rPr>
      </w:pPr>
      <w:r>
        <w:rPr>
          <w:sz w:val="22"/>
          <w:szCs w:val="22"/>
          <w:lang w:val="hu-HU"/>
        </w:rPr>
        <w:t>előfordulhat, hogy a „</w:t>
      </w:r>
      <w:r>
        <w:rPr>
          <w:b/>
          <w:sz w:val="22"/>
          <w:szCs w:val="22"/>
          <w:lang w:val="hu-HU"/>
        </w:rPr>
        <w:t>nyugtalan láb szindróma</w:t>
      </w:r>
      <w:r>
        <w:rPr>
          <w:sz w:val="22"/>
          <w:szCs w:val="22"/>
          <w:lang w:val="hu-HU"/>
        </w:rPr>
        <w:t>” tünetei a szokásosnál korábban jelentkeznek, erősebbek és más végtagokra is kiterjednek. Ha ilyen tüneteket tapasztal akár a Neupro-kezelés megkezdése előtt vagy azután, forduljon kezelőorvosához mivel az adagja módosítására lehet szükség.</w:t>
      </w:r>
    </w:p>
    <w:p w14:paraId="70CAD0F1" w14:textId="77777777" w:rsidR="00AC21F9" w:rsidRDefault="00AC21F9">
      <w:pPr>
        <w:numPr>
          <w:ilvl w:val="12"/>
          <w:numId w:val="0"/>
        </w:numPr>
        <w:tabs>
          <w:tab w:val="left" w:pos="567"/>
        </w:tabs>
        <w:ind w:right="-2"/>
        <w:rPr>
          <w:sz w:val="22"/>
          <w:szCs w:val="22"/>
          <w:lang w:val="hu-HU"/>
        </w:rPr>
      </w:pPr>
    </w:p>
    <w:p w14:paraId="2FBEA344" w14:textId="77777777" w:rsidR="00AC21F9" w:rsidRDefault="008837B8">
      <w:pPr>
        <w:tabs>
          <w:tab w:val="left" w:pos="567"/>
        </w:tabs>
        <w:rPr>
          <w:b/>
          <w:sz w:val="22"/>
          <w:szCs w:val="22"/>
          <w:lang w:val="hu-HU"/>
        </w:rPr>
      </w:pPr>
      <w:r>
        <w:rPr>
          <w:bCs/>
          <w:sz w:val="22"/>
          <w:szCs w:val="22"/>
          <w:lang w:val="hu-HU"/>
        </w:rPr>
        <w:t xml:space="preserve">A Parkinson-kór és a „nyugtalan láb szindróma” kezelésére alkalmazott gyógyszerek adagját fokozatosan kell csökkenteni vagy a kezelést fokozatosan kell abbahagyni. </w:t>
      </w:r>
      <w:r>
        <w:rPr>
          <w:sz w:val="22"/>
          <w:szCs w:val="22"/>
          <w:lang w:val="hu-HU"/>
        </w:rPr>
        <w:t>Mondja el kezelőorvosának, ha a Neupro-kezelés abbahagyása vagy az adag csökkentése után olyan tüneteket tapasztal, mint a depresszió, szorongás, fáradtság, izzadás vagy fájdalom.</w:t>
      </w:r>
    </w:p>
    <w:p w14:paraId="3F8A28F7" w14:textId="77777777" w:rsidR="00AC21F9" w:rsidRDefault="00AC21F9">
      <w:pPr>
        <w:tabs>
          <w:tab w:val="left" w:pos="567"/>
        </w:tabs>
        <w:rPr>
          <w:b/>
          <w:sz w:val="22"/>
          <w:szCs w:val="22"/>
          <w:lang w:val="hu-HU"/>
        </w:rPr>
      </w:pPr>
    </w:p>
    <w:p w14:paraId="32526D97" w14:textId="77777777" w:rsidR="00AC21F9" w:rsidRDefault="008837B8">
      <w:pPr>
        <w:tabs>
          <w:tab w:val="left" w:pos="567"/>
        </w:tabs>
        <w:rPr>
          <w:sz w:val="22"/>
          <w:szCs w:val="22"/>
          <w:lang w:val="hu-HU"/>
        </w:rPr>
      </w:pPr>
      <w:r>
        <w:rPr>
          <w:b/>
          <w:sz w:val="22"/>
          <w:szCs w:val="22"/>
          <w:lang w:val="hu-HU"/>
        </w:rPr>
        <w:t>Eszméletvesztés fordulhat elő</w:t>
      </w:r>
    </w:p>
    <w:p w14:paraId="1F42F5E0" w14:textId="77777777" w:rsidR="00AC21F9" w:rsidRDefault="008837B8">
      <w:pPr>
        <w:tabs>
          <w:tab w:val="left" w:pos="567"/>
        </w:tabs>
        <w:rPr>
          <w:sz w:val="22"/>
          <w:szCs w:val="22"/>
          <w:lang w:val="hu-HU"/>
        </w:rPr>
      </w:pPr>
      <w:r>
        <w:rPr>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66DF58CE" w14:textId="77777777" w:rsidR="00AC21F9" w:rsidRDefault="00AC21F9">
      <w:pPr>
        <w:tabs>
          <w:tab w:val="left" w:pos="567"/>
        </w:tabs>
        <w:rPr>
          <w:sz w:val="22"/>
          <w:szCs w:val="22"/>
          <w:lang w:val="hu-HU"/>
        </w:rPr>
      </w:pPr>
    </w:p>
    <w:p w14:paraId="215ECD26" w14:textId="77777777" w:rsidR="00AC21F9" w:rsidRDefault="008837B8">
      <w:pPr>
        <w:tabs>
          <w:tab w:val="left" w:pos="567"/>
        </w:tabs>
        <w:rPr>
          <w:b/>
          <w:sz w:val="22"/>
          <w:szCs w:val="22"/>
          <w:lang w:val="hu-HU"/>
        </w:rPr>
      </w:pPr>
      <w:r>
        <w:rPr>
          <w:b/>
          <w:sz w:val="22"/>
          <w:szCs w:val="22"/>
          <w:lang w:val="hu-HU"/>
        </w:rPr>
        <w:t>A viselkedés megváltozása és kóros gondolatok</w:t>
      </w:r>
    </w:p>
    <w:p w14:paraId="4CF0FD60" w14:textId="77777777" w:rsidR="00AC21F9" w:rsidRDefault="008837B8">
      <w:pPr>
        <w:tabs>
          <w:tab w:val="left" w:pos="567"/>
        </w:tabs>
        <w:rPr>
          <w:sz w:val="22"/>
          <w:szCs w:val="22"/>
          <w:lang w:val="hu-HU"/>
        </w:rPr>
      </w:pPr>
      <w:r>
        <w:rPr>
          <w:sz w:val="22"/>
          <w:szCs w:val="22"/>
          <w:lang w:val="hu-HU"/>
        </w:rPr>
        <w:t>A Neupro olyan mellékhatásokat okozhat, melyek megváltoztatják a viselkedését (hogyan cselekszik). 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w:t>
      </w:r>
    </w:p>
    <w:p w14:paraId="54352C28" w14:textId="77777777" w:rsidR="00AC21F9" w:rsidRDefault="00AC21F9">
      <w:pPr>
        <w:tabs>
          <w:tab w:val="left" w:pos="567"/>
        </w:tabs>
        <w:rPr>
          <w:sz w:val="22"/>
          <w:szCs w:val="22"/>
          <w:lang w:val="hu-HU"/>
        </w:rPr>
      </w:pPr>
    </w:p>
    <w:p w14:paraId="16EBE408" w14:textId="77777777" w:rsidR="00AC21F9" w:rsidRDefault="008837B8">
      <w:pPr>
        <w:tabs>
          <w:tab w:val="left" w:pos="567"/>
        </w:tabs>
        <w:rPr>
          <w:sz w:val="22"/>
          <w:szCs w:val="22"/>
          <w:lang w:val="hu-HU"/>
        </w:rPr>
      </w:pPr>
      <w:r>
        <w:rPr>
          <w:sz w:val="22"/>
          <w:szCs w:val="22"/>
          <w:lang w:val="hu-HU"/>
        </w:rPr>
        <w:t>Ezek közé tartoznak:</w:t>
      </w:r>
    </w:p>
    <w:p w14:paraId="7297D727" w14:textId="77777777" w:rsidR="00AC21F9" w:rsidRDefault="008837B8">
      <w:pPr>
        <w:numPr>
          <w:ilvl w:val="0"/>
          <w:numId w:val="121"/>
        </w:numPr>
        <w:tabs>
          <w:tab w:val="left" w:pos="567"/>
        </w:tabs>
        <w:ind w:left="567" w:hanging="567"/>
        <w:rPr>
          <w:sz w:val="22"/>
          <w:szCs w:val="22"/>
          <w:lang w:val="hu-HU"/>
        </w:rPr>
      </w:pPr>
      <w:r>
        <w:rPr>
          <w:sz w:val="22"/>
          <w:szCs w:val="22"/>
          <w:lang w:val="hu-HU"/>
        </w:rPr>
        <w:t>sóvárog a Neupro vagy a Parkinson-kór és a nyugtalan láb szindróma kezelésére alkalmazott más gyógyszerek nagy adagja iránt.</w:t>
      </w:r>
    </w:p>
    <w:p w14:paraId="4625E19D" w14:textId="77777777" w:rsidR="00AC21F9" w:rsidRDefault="008837B8">
      <w:pPr>
        <w:numPr>
          <w:ilvl w:val="0"/>
          <w:numId w:val="121"/>
        </w:numPr>
        <w:tabs>
          <w:tab w:val="left" w:pos="567"/>
        </w:tabs>
        <w:ind w:left="567" w:hanging="567"/>
        <w:rPr>
          <w:sz w:val="22"/>
          <w:szCs w:val="22"/>
          <w:lang w:val="hu-HU"/>
        </w:rPr>
      </w:pPr>
      <w:r>
        <w:rPr>
          <w:sz w:val="22"/>
          <w:szCs w:val="22"/>
          <w:lang w:val="hu-HU"/>
        </w:rPr>
        <w:t>nem tud ellenállni bizonyos, olyan tevékenységek végzésére irányuló késztetésnek vagy kísértésnek, amelyek árthatnak Önnek vagy másoknak – ezek a mellékhatások főként Parkinson-kórban szenvedő betegeknél fordulnak elő.</w:t>
      </w:r>
    </w:p>
    <w:p w14:paraId="364D13FC" w14:textId="77777777" w:rsidR="00AC21F9" w:rsidRDefault="008837B8">
      <w:pPr>
        <w:numPr>
          <w:ilvl w:val="0"/>
          <w:numId w:val="121"/>
        </w:numPr>
        <w:tabs>
          <w:tab w:val="left" w:pos="567"/>
        </w:tabs>
        <w:ind w:left="567" w:hanging="567"/>
        <w:rPr>
          <w:sz w:val="22"/>
          <w:szCs w:val="22"/>
          <w:lang w:val="hu-HU"/>
        </w:rPr>
      </w:pPr>
      <w:r>
        <w:rPr>
          <w:sz w:val="22"/>
          <w:szCs w:val="22"/>
          <w:lang w:val="hu-HU"/>
        </w:rPr>
        <w:t>kóros gondolkodás és viselkedés – ezeknek a tüneteknek a többsége gyakrabban fordul elő Parkinson-kórban szenvedő betegeknél.</w:t>
      </w:r>
    </w:p>
    <w:p w14:paraId="46047D1E" w14:textId="77777777" w:rsidR="00AC21F9" w:rsidRDefault="00AC21F9">
      <w:pPr>
        <w:tabs>
          <w:tab w:val="left" w:pos="567"/>
        </w:tabs>
        <w:rPr>
          <w:sz w:val="22"/>
          <w:szCs w:val="22"/>
          <w:lang w:val="hu-HU"/>
        </w:rPr>
      </w:pPr>
    </w:p>
    <w:p w14:paraId="3540C82F" w14:textId="77777777" w:rsidR="00AC21F9" w:rsidRDefault="008837B8">
      <w:pPr>
        <w:tabs>
          <w:tab w:val="left" w:pos="567"/>
        </w:tabs>
        <w:rPr>
          <w:sz w:val="22"/>
          <w:szCs w:val="22"/>
          <w:lang w:val="hu-HU"/>
        </w:rPr>
      </w:pPr>
      <w:r>
        <w:rPr>
          <w:sz w:val="22"/>
          <w:szCs w:val="22"/>
          <w:lang w:val="hu-HU"/>
        </w:rPr>
        <w:t xml:space="preserve">Bővebb információért lásd a </w:t>
      </w:r>
      <w:r>
        <w:rPr>
          <w:b/>
          <w:sz w:val="22"/>
          <w:szCs w:val="22"/>
          <w:lang w:val="hu-HU"/>
        </w:rPr>
        <w:t>„Változás a viselkedésében és kóros gondolatok</w:t>
      </w:r>
      <w:r>
        <w:rPr>
          <w:sz w:val="22"/>
          <w:szCs w:val="22"/>
          <w:lang w:val="hu-HU"/>
        </w:rPr>
        <w:t>” részt a 4. pontban.</w:t>
      </w:r>
    </w:p>
    <w:bookmarkEnd w:id="58"/>
    <w:p w14:paraId="114C7637" w14:textId="77777777" w:rsidR="00AC21F9" w:rsidRDefault="00AC21F9">
      <w:pPr>
        <w:tabs>
          <w:tab w:val="left" w:pos="567"/>
        </w:tabs>
        <w:rPr>
          <w:sz w:val="22"/>
          <w:szCs w:val="22"/>
          <w:lang w:val="hu-HU"/>
        </w:rPr>
      </w:pPr>
    </w:p>
    <w:p w14:paraId="3D5FC5DE" w14:textId="77777777" w:rsidR="00AC21F9" w:rsidRDefault="008837B8">
      <w:pPr>
        <w:tabs>
          <w:tab w:val="left" w:pos="567"/>
        </w:tabs>
        <w:rPr>
          <w:b/>
          <w:sz w:val="22"/>
          <w:szCs w:val="22"/>
          <w:lang w:val="hu-HU"/>
        </w:rPr>
      </w:pPr>
      <w:r>
        <w:rPr>
          <w:b/>
          <w:sz w:val="22"/>
          <w:szCs w:val="22"/>
          <w:lang w:val="hu-HU"/>
        </w:rPr>
        <w:t>Gyermekek és serdülők</w:t>
      </w:r>
    </w:p>
    <w:p w14:paraId="1E369DBB" w14:textId="77777777" w:rsidR="00AC21F9" w:rsidRDefault="008837B8">
      <w:pPr>
        <w:numPr>
          <w:ilvl w:val="12"/>
          <w:numId w:val="0"/>
        </w:numPr>
        <w:tabs>
          <w:tab w:val="left" w:pos="567"/>
        </w:tabs>
        <w:ind w:right="-2"/>
        <w:rPr>
          <w:sz w:val="22"/>
          <w:szCs w:val="22"/>
          <w:lang w:val="hu-HU"/>
        </w:rPr>
      </w:pPr>
      <w:bookmarkStart w:id="61" w:name="_Hlk484695079"/>
      <w:r>
        <w:rPr>
          <w:b/>
          <w:sz w:val="22"/>
          <w:szCs w:val="22"/>
          <w:lang w:val="hu-HU"/>
        </w:rPr>
        <w:lastRenderedPageBreak/>
        <w:t>Ne</w:t>
      </w:r>
      <w:r>
        <w:rPr>
          <w:sz w:val="22"/>
          <w:szCs w:val="22"/>
          <w:lang w:val="hu-HU"/>
        </w:rPr>
        <w:t xml:space="preserve"> adja ezt a gyógyszert 18 év alatti</w:t>
      </w:r>
      <w:r>
        <w:rPr>
          <w:b/>
          <w:sz w:val="22"/>
          <w:szCs w:val="22"/>
          <w:lang w:val="hu-HU"/>
        </w:rPr>
        <w:t xml:space="preserve"> gyermeknek, </w:t>
      </w:r>
      <w:r>
        <w:rPr>
          <w:sz w:val="22"/>
          <w:szCs w:val="22"/>
          <w:lang w:val="hu-HU"/>
        </w:rPr>
        <w:t>mivel biztonságossága és hatásossága ebben a korcsoportban nem ismert.</w:t>
      </w:r>
    </w:p>
    <w:bookmarkEnd w:id="61"/>
    <w:p w14:paraId="304DDEBC" w14:textId="77777777" w:rsidR="00AC21F9" w:rsidRDefault="00AC21F9">
      <w:pPr>
        <w:numPr>
          <w:ilvl w:val="12"/>
          <w:numId w:val="0"/>
        </w:numPr>
        <w:tabs>
          <w:tab w:val="left" w:pos="567"/>
        </w:tabs>
        <w:ind w:right="-2"/>
        <w:rPr>
          <w:sz w:val="22"/>
          <w:szCs w:val="22"/>
          <w:lang w:val="hu-HU"/>
        </w:rPr>
      </w:pPr>
    </w:p>
    <w:bookmarkEnd w:id="59"/>
    <w:bookmarkEnd w:id="60"/>
    <w:p w14:paraId="366696EF" w14:textId="77777777" w:rsidR="00AC21F9" w:rsidRDefault="008837B8">
      <w:pPr>
        <w:keepNext/>
        <w:numPr>
          <w:ilvl w:val="12"/>
          <w:numId w:val="0"/>
        </w:numPr>
        <w:tabs>
          <w:tab w:val="left" w:pos="567"/>
        </w:tabs>
        <w:rPr>
          <w:sz w:val="22"/>
          <w:szCs w:val="22"/>
          <w:lang w:val="hu-HU"/>
        </w:rPr>
      </w:pPr>
      <w:r>
        <w:rPr>
          <w:b/>
          <w:sz w:val="22"/>
          <w:szCs w:val="22"/>
          <w:lang w:val="hu-HU"/>
        </w:rPr>
        <w:t>Egyéb gyógyszerek és a Neupro</w:t>
      </w:r>
    </w:p>
    <w:p w14:paraId="18B910FD" w14:textId="77777777" w:rsidR="00AC21F9" w:rsidRDefault="008837B8">
      <w:pPr>
        <w:numPr>
          <w:ilvl w:val="12"/>
          <w:numId w:val="0"/>
        </w:numPr>
        <w:tabs>
          <w:tab w:val="left" w:pos="567"/>
        </w:tabs>
        <w:ind w:right="-2"/>
        <w:rPr>
          <w:sz w:val="22"/>
          <w:szCs w:val="22"/>
          <w:lang w:val="hu-HU"/>
        </w:rPr>
      </w:pPr>
      <w:r>
        <w:rPr>
          <w:sz w:val="22"/>
          <w:szCs w:val="22"/>
          <w:lang w:val="hu-HU"/>
        </w:rPr>
        <w:t xml:space="preserve">Feltétlenül tájékoztassa kezelőorvosát vagy gyógyszerészét a jelenleg vagy nemrégiben szedett, valamint szedni </w:t>
      </w:r>
      <w:bookmarkStart w:id="62" w:name="_Hlk484695113"/>
      <w:r>
        <w:rPr>
          <w:sz w:val="22"/>
          <w:szCs w:val="22"/>
          <w:lang w:val="hu-HU"/>
        </w:rPr>
        <w:t>tervezett egyéb gyógyszereiről, beleértve a vény nélkül kapható gyógyszereket és a gyógynövény készítményeket is.</w:t>
      </w:r>
    </w:p>
    <w:bookmarkEnd w:id="62"/>
    <w:p w14:paraId="0ECD7C4D" w14:textId="77777777" w:rsidR="00AC21F9" w:rsidRDefault="00AC21F9">
      <w:pPr>
        <w:tabs>
          <w:tab w:val="left" w:pos="567"/>
        </w:tabs>
        <w:rPr>
          <w:sz w:val="22"/>
          <w:szCs w:val="22"/>
          <w:lang w:val="hu-HU"/>
        </w:rPr>
      </w:pPr>
    </w:p>
    <w:p w14:paraId="7C2646E6" w14:textId="77777777" w:rsidR="00AC21F9" w:rsidRDefault="008837B8">
      <w:pPr>
        <w:tabs>
          <w:tab w:val="left" w:pos="567"/>
        </w:tabs>
        <w:rPr>
          <w:sz w:val="22"/>
          <w:szCs w:val="22"/>
          <w:lang w:val="hu-HU"/>
        </w:rPr>
      </w:pPr>
      <w:r>
        <w:rPr>
          <w:sz w:val="22"/>
          <w:szCs w:val="22"/>
          <w:lang w:val="hu-HU"/>
        </w:rPr>
        <w:t>Ha egyidejűleg Neupro-val és levodopával kezelik, egyes mellékhatások súlyosabbakká válhatnak, mint például a nem létező dolgok látása vagy hallása (hallucinációk), a Parkinson-kórral kapcsolatos önkéntelen mozgások (diszkinézia), valamint a lábak és lábfejek megdagadása.</w:t>
      </w:r>
    </w:p>
    <w:p w14:paraId="637AD6D8" w14:textId="77777777" w:rsidR="00AC21F9" w:rsidRDefault="00AC21F9">
      <w:pPr>
        <w:tabs>
          <w:tab w:val="left" w:pos="567"/>
        </w:tabs>
        <w:rPr>
          <w:sz w:val="22"/>
          <w:szCs w:val="22"/>
          <w:lang w:val="hu-HU"/>
        </w:rPr>
      </w:pPr>
    </w:p>
    <w:p w14:paraId="7A910EE2" w14:textId="77777777" w:rsidR="00AC21F9" w:rsidRDefault="008837B8">
      <w:pPr>
        <w:tabs>
          <w:tab w:val="left" w:pos="567"/>
        </w:tabs>
        <w:rPr>
          <w:sz w:val="22"/>
          <w:szCs w:val="22"/>
          <w:lang w:val="hu-HU"/>
        </w:rPr>
      </w:pPr>
      <w:bookmarkStart w:id="63" w:name="_Hlk484695177"/>
      <w:r>
        <w:rPr>
          <w:sz w:val="22"/>
          <w:szCs w:val="22"/>
          <w:lang w:val="hu-HU"/>
        </w:rPr>
        <w:t>A következő gyógyszereket ne szedje a Neupro alkalmazása alatt, mivel ezek csökkenthetik a Neupro hatását:</w:t>
      </w:r>
    </w:p>
    <w:p w14:paraId="29F4DBF4" w14:textId="77777777" w:rsidR="00AC21F9" w:rsidRDefault="008837B8">
      <w:pPr>
        <w:numPr>
          <w:ilvl w:val="0"/>
          <w:numId w:val="46"/>
        </w:numPr>
        <w:tabs>
          <w:tab w:val="left" w:pos="567"/>
        </w:tabs>
        <w:ind w:left="567" w:hanging="567"/>
        <w:rPr>
          <w:sz w:val="22"/>
          <w:szCs w:val="22"/>
          <w:lang w:val="hu-HU"/>
        </w:rPr>
      </w:pPr>
      <w:r>
        <w:rPr>
          <w:sz w:val="22"/>
          <w:szCs w:val="22"/>
          <w:lang w:val="hu-HU"/>
        </w:rPr>
        <w:t>antipszichotikumok – bizonyos mentális betegségek kezelésére szolgáló gyógyszerek.</w:t>
      </w:r>
    </w:p>
    <w:p w14:paraId="31A6F031" w14:textId="77777777" w:rsidR="00AC21F9" w:rsidRDefault="008837B8">
      <w:pPr>
        <w:numPr>
          <w:ilvl w:val="0"/>
          <w:numId w:val="46"/>
        </w:numPr>
        <w:tabs>
          <w:tab w:val="left" w:pos="567"/>
        </w:tabs>
        <w:ind w:left="567" w:hanging="567"/>
        <w:rPr>
          <w:sz w:val="22"/>
          <w:szCs w:val="22"/>
          <w:lang w:val="hu-HU"/>
        </w:rPr>
      </w:pPr>
      <w:r>
        <w:rPr>
          <w:sz w:val="22"/>
          <w:szCs w:val="22"/>
          <w:lang w:val="hu-HU"/>
        </w:rPr>
        <w:t>metoklopramid – hányinger és hányás kezelésére használt gyógyszer.</w:t>
      </w:r>
    </w:p>
    <w:p w14:paraId="6C594564" w14:textId="77777777" w:rsidR="00AC21F9" w:rsidRDefault="00AC21F9">
      <w:pPr>
        <w:tabs>
          <w:tab w:val="left" w:pos="567"/>
        </w:tabs>
        <w:rPr>
          <w:sz w:val="22"/>
          <w:szCs w:val="22"/>
          <w:lang w:val="hu-HU"/>
        </w:rPr>
      </w:pPr>
    </w:p>
    <w:p w14:paraId="37C7F302" w14:textId="77777777" w:rsidR="00AC21F9" w:rsidRDefault="008837B8">
      <w:pPr>
        <w:tabs>
          <w:tab w:val="left" w:pos="567"/>
        </w:tabs>
        <w:rPr>
          <w:sz w:val="22"/>
          <w:szCs w:val="22"/>
          <w:lang w:val="hu-HU"/>
        </w:rPr>
      </w:pPr>
      <w:r>
        <w:rPr>
          <w:sz w:val="22"/>
          <w:szCs w:val="22"/>
          <w:lang w:val="hu-HU"/>
        </w:rPr>
        <w:t>Ha az alábbi gyógyszereket szedi, a Neupro alkalmazása előtt kérdezze meg kezelőorvosát:</w:t>
      </w:r>
    </w:p>
    <w:p w14:paraId="0CC259F0" w14:textId="77777777" w:rsidR="00AC21F9" w:rsidRDefault="008837B8">
      <w:pPr>
        <w:numPr>
          <w:ilvl w:val="0"/>
          <w:numId w:val="46"/>
        </w:numPr>
        <w:tabs>
          <w:tab w:val="left" w:pos="567"/>
        </w:tabs>
        <w:ind w:left="567" w:hanging="567"/>
        <w:rPr>
          <w:sz w:val="22"/>
          <w:szCs w:val="22"/>
          <w:lang w:val="hu-HU"/>
        </w:rPr>
      </w:pPr>
      <w:r>
        <w:rPr>
          <w:sz w:val="22"/>
          <w:szCs w:val="22"/>
          <w:lang w:val="hu-HU"/>
        </w:rPr>
        <w:t>nyugtatók mint pl. benzodiazepinek, vagy bizonyos mentális betegségek vagy depresszió kezelésére használt gyógyszerek.</w:t>
      </w:r>
    </w:p>
    <w:p w14:paraId="1701073C" w14:textId="77777777" w:rsidR="00AC21F9" w:rsidRDefault="008837B8">
      <w:pPr>
        <w:numPr>
          <w:ilvl w:val="0"/>
          <w:numId w:val="46"/>
        </w:numPr>
        <w:tabs>
          <w:tab w:val="left" w:pos="567"/>
        </w:tabs>
        <w:ind w:left="567" w:hanging="567"/>
        <w:rPr>
          <w:sz w:val="22"/>
          <w:szCs w:val="22"/>
          <w:lang w:val="hu-HU"/>
        </w:rPr>
      </w:pPr>
      <w:r>
        <w:rPr>
          <w:sz w:val="22"/>
          <w:szCs w:val="22"/>
          <w:lang w:val="hu-HU"/>
        </w:rPr>
        <w:t xml:space="preserve">vérnyomáscsökkentő gyógyszereket. Amikor feláll, a Neupro csökkentheti a vérnyomását, ezt a hatást a vérnyomáscsökkentő gyógyszerek súlyosbíthatják. </w:t>
      </w:r>
    </w:p>
    <w:p w14:paraId="1D7F415F" w14:textId="77777777" w:rsidR="00AC21F9" w:rsidRDefault="00AC21F9">
      <w:pPr>
        <w:numPr>
          <w:ilvl w:val="12"/>
          <w:numId w:val="0"/>
        </w:numPr>
        <w:tabs>
          <w:tab w:val="left" w:pos="567"/>
        </w:tabs>
        <w:ind w:right="-2"/>
        <w:rPr>
          <w:sz w:val="22"/>
          <w:szCs w:val="22"/>
          <w:lang w:val="hu-HU"/>
        </w:rPr>
      </w:pPr>
    </w:p>
    <w:p w14:paraId="35FB924F" w14:textId="77777777" w:rsidR="00AC21F9" w:rsidRDefault="008837B8">
      <w:pPr>
        <w:numPr>
          <w:ilvl w:val="12"/>
          <w:numId w:val="0"/>
        </w:numPr>
        <w:tabs>
          <w:tab w:val="left" w:pos="567"/>
        </w:tabs>
        <w:ind w:right="-2"/>
        <w:rPr>
          <w:sz w:val="22"/>
          <w:szCs w:val="22"/>
          <w:lang w:val="hu-HU"/>
        </w:rPr>
      </w:pPr>
      <w:r>
        <w:rPr>
          <w:sz w:val="22"/>
          <w:szCs w:val="22"/>
          <w:lang w:val="hu-HU"/>
        </w:rPr>
        <w:t>Kezelőorvosa el fogja mondani Önnek, hogy ezeknek a gyógyszereknek a szedése biztonságos</w:t>
      </w:r>
      <w:r>
        <w:rPr>
          <w:sz w:val="22"/>
          <w:szCs w:val="22"/>
          <w:lang w:val="hu-HU"/>
        </w:rPr>
        <w:noBreakHyphen/>
        <w:t>e a Neupro-kezelés ideje alatt.</w:t>
      </w:r>
    </w:p>
    <w:bookmarkEnd w:id="63"/>
    <w:p w14:paraId="0F28AE67" w14:textId="77777777" w:rsidR="00AC21F9" w:rsidRDefault="00AC21F9">
      <w:pPr>
        <w:numPr>
          <w:ilvl w:val="12"/>
          <w:numId w:val="0"/>
        </w:numPr>
        <w:tabs>
          <w:tab w:val="left" w:pos="567"/>
        </w:tabs>
        <w:ind w:right="-2"/>
        <w:rPr>
          <w:sz w:val="22"/>
          <w:szCs w:val="22"/>
          <w:lang w:val="hu-HU"/>
        </w:rPr>
      </w:pPr>
    </w:p>
    <w:p w14:paraId="26B766C2" w14:textId="77777777" w:rsidR="00AC21F9" w:rsidRDefault="008837B8">
      <w:pPr>
        <w:numPr>
          <w:ilvl w:val="12"/>
          <w:numId w:val="0"/>
        </w:numPr>
        <w:tabs>
          <w:tab w:val="left" w:pos="567"/>
        </w:tabs>
        <w:ind w:right="-2"/>
        <w:rPr>
          <w:sz w:val="22"/>
          <w:szCs w:val="22"/>
          <w:lang w:val="hu-HU"/>
        </w:rPr>
      </w:pPr>
      <w:r>
        <w:rPr>
          <w:b/>
          <w:sz w:val="22"/>
          <w:szCs w:val="22"/>
          <w:lang w:val="hu-HU"/>
        </w:rPr>
        <w:t>A Neupro egyidejű alkalmazása étellel, itallal és alkohollal</w:t>
      </w:r>
    </w:p>
    <w:p w14:paraId="64EDE2F0" w14:textId="77777777" w:rsidR="00AC21F9" w:rsidRDefault="008837B8">
      <w:pPr>
        <w:numPr>
          <w:ilvl w:val="12"/>
          <w:numId w:val="0"/>
        </w:numPr>
        <w:tabs>
          <w:tab w:val="left" w:pos="567"/>
        </w:tabs>
        <w:ind w:right="-2"/>
        <w:rPr>
          <w:sz w:val="22"/>
          <w:szCs w:val="22"/>
          <w:lang w:val="hu-HU"/>
        </w:rPr>
      </w:pPr>
      <w:r>
        <w:rPr>
          <w:sz w:val="22"/>
          <w:szCs w:val="22"/>
          <w:lang w:val="hu-HU"/>
        </w:rPr>
        <w:t>Mivel a rotigotin a bőrön keresztül jut a véráramba, az elfogyasztott étel és ital nem befolyásolja a gyógyszer bejutását a szervezetébe. Beszélje meg kezelőorvosával, hogy biztonságos-e az Ön számára alkohol fogyasztása a Neupro-kezelés ideje alatt.</w:t>
      </w:r>
    </w:p>
    <w:p w14:paraId="1527EF73" w14:textId="77777777" w:rsidR="00AC21F9" w:rsidRDefault="00AC21F9">
      <w:pPr>
        <w:numPr>
          <w:ilvl w:val="12"/>
          <w:numId w:val="0"/>
        </w:numPr>
        <w:tabs>
          <w:tab w:val="left" w:pos="567"/>
        </w:tabs>
        <w:ind w:right="-2"/>
        <w:rPr>
          <w:sz w:val="22"/>
          <w:szCs w:val="22"/>
          <w:lang w:val="hu-HU"/>
        </w:rPr>
      </w:pPr>
    </w:p>
    <w:p w14:paraId="3819D596" w14:textId="77777777" w:rsidR="00AC21F9" w:rsidRDefault="008837B8">
      <w:pPr>
        <w:numPr>
          <w:ilvl w:val="12"/>
          <w:numId w:val="0"/>
        </w:numPr>
        <w:tabs>
          <w:tab w:val="left" w:pos="567"/>
        </w:tabs>
        <w:rPr>
          <w:b/>
          <w:sz w:val="22"/>
          <w:szCs w:val="22"/>
          <w:lang w:val="hu-HU"/>
        </w:rPr>
      </w:pPr>
      <w:r>
        <w:rPr>
          <w:b/>
          <w:sz w:val="22"/>
          <w:szCs w:val="22"/>
          <w:lang w:val="hu-HU"/>
        </w:rPr>
        <w:t>Terhesség és szoptatás</w:t>
      </w:r>
    </w:p>
    <w:p w14:paraId="5223A7EB" w14:textId="77777777" w:rsidR="00AC21F9" w:rsidRDefault="008837B8">
      <w:pPr>
        <w:numPr>
          <w:ilvl w:val="12"/>
          <w:numId w:val="0"/>
        </w:numPr>
        <w:tabs>
          <w:tab w:val="left" w:pos="567"/>
        </w:tabs>
        <w:rPr>
          <w:sz w:val="22"/>
          <w:szCs w:val="22"/>
          <w:lang w:val="hu-HU"/>
        </w:rPr>
      </w:pPr>
      <w:r>
        <w:rPr>
          <w:sz w:val="22"/>
          <w:szCs w:val="22"/>
          <w:lang w:val="hu-HU"/>
        </w:rPr>
        <w:t>Ne alkalmazza a Neupro-t, ha Ön terhes, mivel a rotigotinnak a terhességre és a meg nem született magzatra gyakorolt hatása nem ismert.</w:t>
      </w:r>
    </w:p>
    <w:p w14:paraId="3CEDC6B3" w14:textId="77777777" w:rsidR="00AC21F9" w:rsidRDefault="00AC21F9">
      <w:pPr>
        <w:numPr>
          <w:ilvl w:val="12"/>
          <w:numId w:val="0"/>
        </w:numPr>
        <w:tabs>
          <w:tab w:val="left" w:pos="567"/>
        </w:tabs>
        <w:rPr>
          <w:sz w:val="22"/>
          <w:szCs w:val="22"/>
          <w:lang w:val="hu-HU"/>
        </w:rPr>
      </w:pPr>
    </w:p>
    <w:p w14:paraId="08ECA330" w14:textId="77777777" w:rsidR="00AC21F9" w:rsidRDefault="008837B8">
      <w:pPr>
        <w:numPr>
          <w:ilvl w:val="12"/>
          <w:numId w:val="0"/>
        </w:numPr>
        <w:tabs>
          <w:tab w:val="left" w:pos="567"/>
        </w:tabs>
        <w:rPr>
          <w:sz w:val="22"/>
          <w:szCs w:val="22"/>
          <w:lang w:val="hu-HU"/>
        </w:rPr>
      </w:pPr>
      <w:r>
        <w:rPr>
          <w:sz w:val="22"/>
          <w:szCs w:val="22"/>
          <w:lang w:val="hu-HU"/>
        </w:rPr>
        <w:t>Ne szoptasson a Neupro alkalmazása alatt, mivel a rotigotin az anyatejbe is bejuthat, és így hatást gyakorolhat gyermekére. Valószínűleg csökkenti a termelt anyatej mennyiségét is.</w:t>
      </w:r>
    </w:p>
    <w:p w14:paraId="793D19F6" w14:textId="77777777" w:rsidR="00AC21F9" w:rsidRDefault="00AC21F9">
      <w:pPr>
        <w:numPr>
          <w:ilvl w:val="12"/>
          <w:numId w:val="0"/>
        </w:numPr>
        <w:tabs>
          <w:tab w:val="left" w:pos="567"/>
        </w:tabs>
        <w:ind w:right="-2"/>
        <w:rPr>
          <w:sz w:val="22"/>
          <w:szCs w:val="22"/>
          <w:lang w:val="hu-HU"/>
        </w:rPr>
      </w:pPr>
    </w:p>
    <w:p w14:paraId="3819F50B" w14:textId="77777777" w:rsidR="00AC21F9" w:rsidRDefault="008837B8">
      <w:pPr>
        <w:numPr>
          <w:ilvl w:val="12"/>
          <w:numId w:val="0"/>
        </w:numPr>
        <w:tabs>
          <w:tab w:val="left" w:pos="567"/>
        </w:tabs>
        <w:ind w:right="-2"/>
        <w:rPr>
          <w:sz w:val="22"/>
          <w:szCs w:val="22"/>
          <w:lang w:val="hu-HU"/>
        </w:rPr>
      </w:pPr>
      <w:r>
        <w:rPr>
          <w:sz w:val="22"/>
          <w:szCs w:val="22"/>
          <w:lang w:val="hu-HU"/>
        </w:rPr>
        <w:t>Ha Ön terhes vagy szoptat, illetve ha fennáll Önnél a terhesség lehetősége vagy gyermeket szeretne, a gyógyszer szedése előtt beszéljen kezelőorvosával vagy gyógyszerészével.</w:t>
      </w:r>
    </w:p>
    <w:p w14:paraId="56DA7871" w14:textId="77777777" w:rsidR="00AC21F9" w:rsidRDefault="00AC21F9">
      <w:pPr>
        <w:numPr>
          <w:ilvl w:val="12"/>
          <w:numId w:val="0"/>
        </w:numPr>
        <w:tabs>
          <w:tab w:val="left" w:pos="567"/>
        </w:tabs>
        <w:ind w:right="-2"/>
        <w:rPr>
          <w:sz w:val="22"/>
          <w:szCs w:val="22"/>
          <w:lang w:val="hu-HU"/>
        </w:rPr>
      </w:pPr>
    </w:p>
    <w:p w14:paraId="164B71E7" w14:textId="77777777" w:rsidR="00AC21F9" w:rsidRDefault="008837B8">
      <w:pPr>
        <w:numPr>
          <w:ilvl w:val="12"/>
          <w:numId w:val="0"/>
        </w:numPr>
        <w:tabs>
          <w:tab w:val="left" w:pos="567"/>
        </w:tabs>
        <w:ind w:right="-2"/>
        <w:rPr>
          <w:sz w:val="22"/>
          <w:szCs w:val="22"/>
          <w:lang w:val="hu-HU"/>
        </w:rPr>
      </w:pPr>
      <w:r>
        <w:rPr>
          <w:b/>
          <w:sz w:val="22"/>
          <w:szCs w:val="22"/>
          <w:lang w:val="hu-HU"/>
        </w:rPr>
        <w:t>A készítmény hatásai a gépjárművezetéshez és a gépek kezeléséhez szükséges képességekre</w:t>
      </w:r>
    </w:p>
    <w:p w14:paraId="675D5F24" w14:textId="77777777" w:rsidR="00AC21F9" w:rsidRDefault="008837B8">
      <w:pPr>
        <w:numPr>
          <w:ilvl w:val="12"/>
          <w:numId w:val="0"/>
        </w:numPr>
        <w:tabs>
          <w:tab w:val="left" w:pos="567"/>
        </w:tabs>
        <w:ind w:right="-29"/>
        <w:rPr>
          <w:sz w:val="22"/>
          <w:szCs w:val="22"/>
          <w:lang w:val="hu-HU"/>
        </w:rPr>
      </w:pPr>
      <w:r>
        <w:rPr>
          <w:sz w:val="22"/>
          <w:szCs w:val="22"/>
          <w:lang w:val="hu-HU"/>
        </w:rPr>
        <w:t>A Neupro mellékhatásaként nagyon álmosnak érezheti magát, vagy előfordulhat, hogy hirtelen, váratlanul elalszik. Ha ezek a mellékhatások előfordulnak Önnél, tilos vezetnie. Egyedi esetekben előfordult, hogy valaki vezetés közben elaludt, és ez balesethez vezetett.</w:t>
      </w:r>
    </w:p>
    <w:p w14:paraId="0417D913" w14:textId="77777777" w:rsidR="00AC21F9" w:rsidRDefault="00AC21F9">
      <w:pPr>
        <w:numPr>
          <w:ilvl w:val="12"/>
          <w:numId w:val="0"/>
        </w:numPr>
        <w:tabs>
          <w:tab w:val="left" w:pos="567"/>
        </w:tabs>
        <w:ind w:right="-29"/>
        <w:rPr>
          <w:sz w:val="22"/>
          <w:szCs w:val="22"/>
          <w:lang w:val="hu-HU"/>
        </w:rPr>
      </w:pPr>
    </w:p>
    <w:p w14:paraId="21EF5E15" w14:textId="77777777" w:rsidR="00AC21F9" w:rsidRDefault="008837B8">
      <w:pPr>
        <w:numPr>
          <w:ilvl w:val="12"/>
          <w:numId w:val="0"/>
        </w:numPr>
        <w:tabs>
          <w:tab w:val="left" w:pos="567"/>
        </w:tabs>
        <w:ind w:right="-29"/>
        <w:rPr>
          <w:sz w:val="22"/>
          <w:szCs w:val="22"/>
          <w:lang w:val="hu-HU"/>
        </w:rPr>
      </w:pPr>
      <w:bookmarkStart w:id="64" w:name="_Hlk484695449"/>
      <w:r>
        <w:rPr>
          <w:sz w:val="22"/>
          <w:szCs w:val="22"/>
          <w:lang w:val="hu-HU"/>
        </w:rPr>
        <w:t>Ha nagyon álmosnak érzi magát, ne használjon olyan eszközöket vagy gépeket és ne végezzen</w:t>
      </w:r>
      <w:bookmarkEnd w:id="64"/>
      <w:r>
        <w:rPr>
          <w:sz w:val="22"/>
          <w:szCs w:val="22"/>
          <w:lang w:val="hu-HU"/>
        </w:rPr>
        <w:t xml:space="preserve"> olyan tevékenységet, ahol az éberség csökkenése Önt, illetve másokat súlyos sérülés veszélyének teszi ki.</w:t>
      </w:r>
    </w:p>
    <w:p w14:paraId="76F91D99" w14:textId="77777777" w:rsidR="00AC21F9" w:rsidRDefault="00AC21F9">
      <w:pPr>
        <w:numPr>
          <w:ilvl w:val="12"/>
          <w:numId w:val="0"/>
        </w:numPr>
        <w:tabs>
          <w:tab w:val="left" w:pos="567"/>
        </w:tabs>
        <w:ind w:right="-29"/>
        <w:rPr>
          <w:b/>
          <w:sz w:val="22"/>
          <w:szCs w:val="22"/>
          <w:lang w:val="hu-HU"/>
        </w:rPr>
      </w:pPr>
    </w:p>
    <w:p w14:paraId="4DF16BD8" w14:textId="77777777" w:rsidR="00AC21F9" w:rsidRDefault="008837B8">
      <w:pPr>
        <w:numPr>
          <w:ilvl w:val="12"/>
          <w:numId w:val="0"/>
        </w:numPr>
        <w:tabs>
          <w:tab w:val="left" w:pos="567"/>
        </w:tabs>
        <w:ind w:right="-29"/>
        <w:rPr>
          <w:sz w:val="22"/>
          <w:szCs w:val="22"/>
          <w:lang w:val="hu-HU"/>
        </w:rPr>
      </w:pPr>
      <w:r>
        <w:rPr>
          <w:b/>
          <w:sz w:val="22"/>
          <w:szCs w:val="22"/>
          <w:lang w:val="hu-HU"/>
        </w:rPr>
        <w:t>A Neupro nátrium-metabiszulfitot (E223) tartalmaz</w:t>
      </w:r>
    </w:p>
    <w:p w14:paraId="41C321A6" w14:textId="77777777" w:rsidR="00AC21F9" w:rsidRDefault="008837B8">
      <w:pPr>
        <w:numPr>
          <w:ilvl w:val="12"/>
          <w:numId w:val="0"/>
        </w:numPr>
        <w:tabs>
          <w:tab w:val="left" w:pos="0"/>
        </w:tabs>
        <w:rPr>
          <w:sz w:val="22"/>
          <w:szCs w:val="22"/>
          <w:lang w:val="hu-HU"/>
        </w:rPr>
      </w:pPr>
      <w:r>
        <w:rPr>
          <w:sz w:val="22"/>
          <w:szCs w:val="22"/>
          <w:lang w:val="hu-HU"/>
        </w:rPr>
        <w:t xml:space="preserve">A nátrium-metabiszulfit (E223) ritkán súlyos túlérzékenységi reakciókat és hörgőgörcsöt </w:t>
      </w:r>
      <w:bookmarkStart w:id="65" w:name="_Hlk484695525"/>
      <w:r>
        <w:rPr>
          <w:sz w:val="22"/>
          <w:szCs w:val="22"/>
          <w:lang w:val="hu-HU"/>
        </w:rPr>
        <w:t>(a légutak szűkülete miatt kialakuló légzési zavar)</w:t>
      </w:r>
      <w:bookmarkEnd w:id="65"/>
      <w:r>
        <w:rPr>
          <w:sz w:val="22"/>
          <w:szCs w:val="22"/>
          <w:lang w:val="hu-HU"/>
        </w:rPr>
        <w:t xml:space="preserve"> okozhat.</w:t>
      </w:r>
    </w:p>
    <w:p w14:paraId="75EEB185" w14:textId="77777777" w:rsidR="00AC21F9" w:rsidRDefault="00AC21F9">
      <w:pPr>
        <w:numPr>
          <w:ilvl w:val="12"/>
          <w:numId w:val="0"/>
        </w:numPr>
        <w:tabs>
          <w:tab w:val="left" w:pos="567"/>
        </w:tabs>
        <w:ind w:right="-2"/>
        <w:rPr>
          <w:b/>
          <w:sz w:val="22"/>
          <w:szCs w:val="22"/>
          <w:lang w:val="hu-HU"/>
        </w:rPr>
      </w:pPr>
    </w:p>
    <w:p w14:paraId="611D41D0" w14:textId="77777777" w:rsidR="00AC21F9" w:rsidRDefault="00AC21F9">
      <w:pPr>
        <w:numPr>
          <w:ilvl w:val="12"/>
          <w:numId w:val="0"/>
        </w:numPr>
        <w:tabs>
          <w:tab w:val="left" w:pos="567"/>
        </w:tabs>
        <w:ind w:right="-2"/>
        <w:rPr>
          <w:sz w:val="22"/>
          <w:szCs w:val="22"/>
          <w:lang w:val="hu-HU"/>
        </w:rPr>
      </w:pPr>
    </w:p>
    <w:p w14:paraId="3A72A433" w14:textId="77777777" w:rsidR="00AC21F9" w:rsidRDefault="008837B8">
      <w:pPr>
        <w:numPr>
          <w:ilvl w:val="12"/>
          <w:numId w:val="0"/>
        </w:numPr>
        <w:tabs>
          <w:tab w:val="left" w:pos="567"/>
        </w:tabs>
        <w:ind w:left="567" w:hanging="567"/>
        <w:rPr>
          <w:b/>
          <w:sz w:val="22"/>
          <w:szCs w:val="22"/>
          <w:lang w:val="hu-HU"/>
        </w:rPr>
      </w:pPr>
      <w:r>
        <w:rPr>
          <w:b/>
          <w:sz w:val="22"/>
          <w:szCs w:val="22"/>
          <w:lang w:val="hu-HU"/>
        </w:rPr>
        <w:t>3.</w:t>
      </w:r>
      <w:r>
        <w:rPr>
          <w:b/>
          <w:sz w:val="22"/>
          <w:szCs w:val="22"/>
          <w:lang w:val="hu-HU"/>
        </w:rPr>
        <w:tab/>
        <w:t>Hogyan kell alkalmazni a Neupro-t?</w:t>
      </w:r>
    </w:p>
    <w:p w14:paraId="5B1217FC" w14:textId="77777777" w:rsidR="00AC21F9" w:rsidRDefault="00AC21F9">
      <w:pPr>
        <w:numPr>
          <w:ilvl w:val="12"/>
          <w:numId w:val="0"/>
        </w:numPr>
        <w:tabs>
          <w:tab w:val="left" w:pos="567"/>
        </w:tabs>
        <w:ind w:right="-2"/>
        <w:rPr>
          <w:sz w:val="22"/>
          <w:szCs w:val="22"/>
          <w:lang w:val="hu-HU"/>
        </w:rPr>
      </w:pPr>
    </w:p>
    <w:p w14:paraId="602F081F" w14:textId="77777777" w:rsidR="00AC21F9" w:rsidRDefault="008837B8">
      <w:pPr>
        <w:numPr>
          <w:ilvl w:val="12"/>
          <w:numId w:val="0"/>
        </w:numPr>
        <w:tabs>
          <w:tab w:val="left" w:pos="567"/>
        </w:tabs>
        <w:ind w:right="-2"/>
        <w:rPr>
          <w:sz w:val="22"/>
          <w:szCs w:val="22"/>
          <w:lang w:val="hu-HU"/>
        </w:rPr>
      </w:pPr>
      <w:r>
        <w:rPr>
          <w:sz w:val="22"/>
          <w:szCs w:val="22"/>
          <w:lang w:val="hu-HU"/>
        </w:rPr>
        <w:lastRenderedPageBreak/>
        <w:t>A gyógyszert mindig a kezelőorvosa vagy gyógyszerésze által elmondottaknak megfelelően alkalmazza. Amennyiben nem biztos az adagolást illetően, kérdezze meg kezelőorvosát vagy gyógyszerészét.</w:t>
      </w:r>
    </w:p>
    <w:p w14:paraId="0757647B" w14:textId="77777777" w:rsidR="00AC21F9" w:rsidRDefault="00AC21F9">
      <w:pPr>
        <w:numPr>
          <w:ilvl w:val="12"/>
          <w:numId w:val="0"/>
        </w:numPr>
        <w:tabs>
          <w:tab w:val="left" w:pos="567"/>
        </w:tabs>
        <w:ind w:right="-2"/>
        <w:rPr>
          <w:sz w:val="22"/>
          <w:szCs w:val="22"/>
          <w:lang w:val="hu-HU"/>
        </w:rPr>
      </w:pPr>
    </w:p>
    <w:p w14:paraId="3EB686A5" w14:textId="77777777" w:rsidR="00AC21F9" w:rsidRDefault="008837B8">
      <w:pPr>
        <w:numPr>
          <w:ilvl w:val="12"/>
          <w:numId w:val="0"/>
        </w:numPr>
        <w:tabs>
          <w:tab w:val="left" w:pos="567"/>
        </w:tabs>
        <w:ind w:right="-2"/>
        <w:rPr>
          <w:sz w:val="22"/>
          <w:szCs w:val="22"/>
          <w:lang w:val="hu-HU"/>
        </w:rPr>
      </w:pPr>
      <w:bookmarkStart w:id="66" w:name="_Hlk484705332"/>
      <w:r>
        <w:rPr>
          <w:b/>
          <w:sz w:val="22"/>
          <w:szCs w:val="22"/>
          <w:lang w:val="hu-HU"/>
        </w:rPr>
        <w:t>Melyik hatáserősségű tapaszt kell alkalmaznia?</w:t>
      </w:r>
    </w:p>
    <w:p w14:paraId="7B58381D" w14:textId="77777777" w:rsidR="00AC21F9" w:rsidRDefault="008837B8">
      <w:pPr>
        <w:numPr>
          <w:ilvl w:val="12"/>
          <w:numId w:val="0"/>
        </w:numPr>
        <w:tabs>
          <w:tab w:val="left" w:pos="567"/>
        </w:tabs>
        <w:ind w:right="-2"/>
        <w:rPr>
          <w:sz w:val="22"/>
          <w:szCs w:val="22"/>
          <w:lang w:val="hu-HU"/>
        </w:rPr>
      </w:pPr>
      <w:r>
        <w:rPr>
          <w:sz w:val="22"/>
          <w:szCs w:val="22"/>
          <w:lang w:val="hu-HU"/>
        </w:rPr>
        <w:t>A Neupro adagja az Ön betegségétől függ – lásd alább.</w:t>
      </w:r>
    </w:p>
    <w:bookmarkEnd w:id="66"/>
    <w:p w14:paraId="026D9804" w14:textId="77777777" w:rsidR="00AC21F9" w:rsidRDefault="00AC21F9">
      <w:pPr>
        <w:numPr>
          <w:ilvl w:val="12"/>
          <w:numId w:val="0"/>
        </w:numPr>
        <w:tabs>
          <w:tab w:val="left" w:pos="567"/>
        </w:tabs>
        <w:ind w:right="-2"/>
        <w:rPr>
          <w:sz w:val="22"/>
          <w:szCs w:val="22"/>
          <w:lang w:val="hu-HU"/>
        </w:rPr>
      </w:pPr>
    </w:p>
    <w:p w14:paraId="416D7F16" w14:textId="77777777" w:rsidR="00AC21F9" w:rsidRDefault="008837B8">
      <w:pPr>
        <w:numPr>
          <w:ilvl w:val="12"/>
          <w:numId w:val="0"/>
        </w:numPr>
        <w:tabs>
          <w:tab w:val="left" w:pos="567"/>
        </w:tabs>
        <w:ind w:right="-2"/>
        <w:rPr>
          <w:sz w:val="22"/>
          <w:szCs w:val="22"/>
          <w:lang w:val="hu-HU"/>
        </w:rPr>
      </w:pPr>
      <w:r>
        <w:rPr>
          <w:sz w:val="22"/>
          <w:szCs w:val="22"/>
          <w:lang w:val="hu-HU"/>
        </w:rPr>
        <w:t xml:space="preserve">A Neupro tapaszok </w:t>
      </w:r>
      <w:bookmarkStart w:id="67" w:name="_Hlk484705363"/>
      <w:r>
        <w:rPr>
          <w:sz w:val="22"/>
          <w:szCs w:val="22"/>
          <w:lang w:val="hu-HU"/>
        </w:rPr>
        <w:t xml:space="preserve">különböző hatáserősségekben </w:t>
      </w:r>
      <w:bookmarkEnd w:id="67"/>
      <w:r>
        <w:rPr>
          <w:sz w:val="22"/>
          <w:szCs w:val="22"/>
          <w:lang w:val="hu-HU"/>
        </w:rPr>
        <w:t xml:space="preserve">állnak rendelkezésre, amelyek mindegyike </w:t>
      </w:r>
      <w:bookmarkStart w:id="68" w:name="_Hlk484705389"/>
      <w:r>
        <w:rPr>
          <w:sz w:val="22"/>
          <w:szCs w:val="22"/>
          <w:lang w:val="hu-HU"/>
        </w:rPr>
        <w:t xml:space="preserve">24 órán keresztül </w:t>
      </w:r>
      <w:bookmarkEnd w:id="68"/>
      <w:r>
        <w:rPr>
          <w:sz w:val="22"/>
          <w:szCs w:val="22"/>
          <w:lang w:val="hu-HU"/>
        </w:rPr>
        <w:t xml:space="preserve">bocsájt ki </w:t>
      </w:r>
      <w:bookmarkStart w:id="69" w:name="_Hlk484705417"/>
      <w:r>
        <w:rPr>
          <w:sz w:val="22"/>
          <w:szCs w:val="22"/>
          <w:lang w:val="hu-HU"/>
        </w:rPr>
        <w:t>hatóanyagot. Ezek a hatáserősségek</w:t>
      </w:r>
      <w:bookmarkEnd w:id="69"/>
      <w:r>
        <w:rPr>
          <w:sz w:val="22"/>
          <w:szCs w:val="22"/>
          <w:lang w:val="hu-HU"/>
        </w:rPr>
        <w:t>: 1 mg/24 h, 2 mg/24 h, 3 mg/24 h, 4 mg/24 h, 6 mg/24 h és 8 mg/24 h. Az 1 mg/24 h és a 3 mg/24 h hatáserősségű tapaszok a nyugtalan láb szindróma kezelésére, míg a 4 mg/24 h, 6 mg/24 h és a 8 mg/24 h hatáserősségű tapaszok a Parkinson-kór kezelésére használhatók. A 2 mg/24 h hatáserősségű tapaszok a Parkinson-kór és a nyugtalan láb szindróma kezelésére használhatók.</w:t>
      </w:r>
    </w:p>
    <w:p w14:paraId="20B13A3A" w14:textId="77777777" w:rsidR="00AC21F9" w:rsidRDefault="00AC21F9">
      <w:pPr>
        <w:numPr>
          <w:ilvl w:val="12"/>
          <w:numId w:val="0"/>
        </w:numPr>
        <w:tabs>
          <w:tab w:val="left" w:pos="567"/>
        </w:tabs>
        <w:ind w:right="-2"/>
        <w:rPr>
          <w:sz w:val="22"/>
          <w:szCs w:val="22"/>
          <w:lang w:val="hu-HU"/>
        </w:rPr>
      </w:pPr>
    </w:p>
    <w:p w14:paraId="4A137546" w14:textId="77777777" w:rsidR="00AC21F9" w:rsidRDefault="008837B8">
      <w:pPr>
        <w:numPr>
          <w:ilvl w:val="0"/>
          <w:numId w:val="100"/>
        </w:numPr>
        <w:ind w:left="567" w:right="-2" w:hanging="643"/>
        <w:rPr>
          <w:sz w:val="22"/>
          <w:szCs w:val="22"/>
          <w:lang w:val="hu-HU"/>
        </w:rPr>
      </w:pPr>
      <w:r>
        <w:rPr>
          <w:sz w:val="22"/>
          <w:szCs w:val="22"/>
          <w:lang w:val="hu-HU"/>
        </w:rPr>
        <w:t>Lehet, hogy több tapaszt is kell használnia a kezelőorvos által előírt hatáserősség eléréséhez.</w:t>
      </w:r>
    </w:p>
    <w:p w14:paraId="6786CCBA" w14:textId="77777777" w:rsidR="00AC21F9" w:rsidRDefault="008837B8">
      <w:pPr>
        <w:numPr>
          <w:ilvl w:val="0"/>
          <w:numId w:val="98"/>
        </w:numPr>
        <w:ind w:left="567" w:right="-2" w:hanging="643"/>
        <w:rPr>
          <w:sz w:val="22"/>
          <w:szCs w:val="22"/>
          <w:lang w:val="hu-HU"/>
        </w:rPr>
      </w:pPr>
      <w:r>
        <w:rPr>
          <w:sz w:val="22"/>
          <w:szCs w:val="22"/>
          <w:lang w:val="hu-HU"/>
        </w:rPr>
        <w:t>8 mg/24 h-nál nagyobb dózisok esetén (a kezelőorvos által előírt dózis erősség magasabb a rendelkezésre álló hatáserősségeknél) több tapaszt kell alkalmazni a végső dózis eléréséhez. Például a 10 mg-os napi adag eléréséhez egy 6 mg/24 h tapasz és egy 4 mg/24 h tapaszt kell alkalmazni.</w:t>
      </w:r>
    </w:p>
    <w:p w14:paraId="3968F4A8" w14:textId="77777777" w:rsidR="00AC21F9" w:rsidRDefault="008837B8">
      <w:pPr>
        <w:numPr>
          <w:ilvl w:val="0"/>
          <w:numId w:val="98"/>
        </w:numPr>
        <w:ind w:left="567" w:right="-2" w:hanging="643"/>
        <w:rPr>
          <w:sz w:val="22"/>
          <w:szCs w:val="22"/>
          <w:lang w:val="hu-HU"/>
        </w:rPr>
      </w:pPr>
      <w:r>
        <w:rPr>
          <w:sz w:val="22"/>
          <w:szCs w:val="22"/>
          <w:lang w:val="hu-HU"/>
        </w:rPr>
        <w:t>Ne vágja darabokra a Neupro tapaszt.</w:t>
      </w:r>
    </w:p>
    <w:p w14:paraId="0A7E98E4" w14:textId="77777777" w:rsidR="00AC21F9" w:rsidRDefault="00AC21F9">
      <w:pPr>
        <w:numPr>
          <w:ilvl w:val="12"/>
          <w:numId w:val="0"/>
        </w:numPr>
        <w:ind w:left="567" w:right="-2" w:hanging="643"/>
        <w:rPr>
          <w:sz w:val="22"/>
          <w:szCs w:val="22"/>
          <w:lang w:val="hu-HU"/>
        </w:rPr>
      </w:pPr>
    </w:p>
    <w:p w14:paraId="35BC1DB9" w14:textId="77777777" w:rsidR="00AC21F9" w:rsidRDefault="008837B8">
      <w:pPr>
        <w:numPr>
          <w:ilvl w:val="12"/>
          <w:numId w:val="0"/>
        </w:numPr>
        <w:ind w:left="567" w:right="-2" w:hanging="643"/>
        <w:rPr>
          <w:b/>
          <w:sz w:val="22"/>
          <w:szCs w:val="22"/>
          <w:lang w:val="hu-HU"/>
        </w:rPr>
      </w:pPr>
      <w:r>
        <w:rPr>
          <w:b/>
          <w:sz w:val="22"/>
          <w:szCs w:val="22"/>
          <w:lang w:val="hu-HU"/>
        </w:rPr>
        <w:t>Parkinson-kór kezelése</w:t>
      </w:r>
    </w:p>
    <w:p w14:paraId="0CCD1335" w14:textId="77777777" w:rsidR="00AC21F9" w:rsidRDefault="008837B8">
      <w:pPr>
        <w:numPr>
          <w:ilvl w:val="12"/>
          <w:numId w:val="0"/>
        </w:numPr>
        <w:ind w:left="567" w:right="-2" w:hanging="643"/>
        <w:rPr>
          <w:b/>
          <w:sz w:val="22"/>
          <w:szCs w:val="22"/>
          <w:lang w:val="hu-HU"/>
        </w:rPr>
      </w:pPr>
      <w:r>
        <w:rPr>
          <w:b/>
          <w:sz w:val="22"/>
          <w:szCs w:val="22"/>
          <w:lang w:val="hu-HU"/>
        </w:rPr>
        <w:t>Levodopát nem szedő betegek – a Parkinson-kór korai stádiuma</w:t>
      </w:r>
    </w:p>
    <w:p w14:paraId="3266994B" w14:textId="77777777" w:rsidR="00AC21F9" w:rsidRDefault="008837B8">
      <w:pPr>
        <w:numPr>
          <w:ilvl w:val="0"/>
          <w:numId w:val="67"/>
        </w:numPr>
        <w:tabs>
          <w:tab w:val="left" w:pos="426"/>
        </w:tabs>
        <w:ind w:left="567" w:right="-2" w:hanging="643"/>
        <w:rPr>
          <w:sz w:val="22"/>
          <w:szCs w:val="22"/>
          <w:lang w:val="hu-HU"/>
        </w:rPr>
      </w:pPr>
      <w:bookmarkStart w:id="70" w:name="_Hlk484705731"/>
      <w:r>
        <w:rPr>
          <w:sz w:val="22"/>
          <w:szCs w:val="22"/>
          <w:lang w:val="hu-HU"/>
        </w:rPr>
        <w:t xml:space="preserve">Az Ön kezdő adagja </w:t>
      </w:r>
      <w:bookmarkEnd w:id="70"/>
      <w:r>
        <w:rPr>
          <w:sz w:val="22"/>
          <w:szCs w:val="22"/>
          <w:lang w:val="hu-HU"/>
        </w:rPr>
        <w:t>egy Neupro 2 mg/24 h tapasz naponta.</w:t>
      </w:r>
    </w:p>
    <w:p w14:paraId="25139F33" w14:textId="77777777" w:rsidR="00AC21F9" w:rsidRDefault="008837B8">
      <w:pPr>
        <w:numPr>
          <w:ilvl w:val="0"/>
          <w:numId w:val="67"/>
        </w:numPr>
        <w:tabs>
          <w:tab w:val="left" w:pos="426"/>
        </w:tabs>
        <w:ind w:left="567" w:right="-2" w:hanging="643"/>
        <w:rPr>
          <w:sz w:val="22"/>
          <w:szCs w:val="22"/>
          <w:lang w:val="hu-HU"/>
        </w:rPr>
      </w:pPr>
      <w:r>
        <w:rPr>
          <w:sz w:val="22"/>
          <w:szCs w:val="22"/>
          <w:lang w:val="hu-HU"/>
        </w:rPr>
        <w:t>A második héttől ez a napi adag hetente 2 mg</w:t>
      </w:r>
      <w:r>
        <w:rPr>
          <w:sz w:val="22"/>
          <w:szCs w:val="22"/>
          <w:lang w:val="hu-HU"/>
        </w:rPr>
        <w:noBreakHyphen/>
        <w:t xml:space="preserve">mal növelhető </w:t>
      </w:r>
      <w:bookmarkStart w:id="71" w:name="_Hlk484705806"/>
      <w:r>
        <w:rPr>
          <w:sz w:val="22"/>
          <w:szCs w:val="22"/>
          <w:lang w:val="hu-HU"/>
        </w:rPr>
        <w:t xml:space="preserve">– amíg el nem éri </w:t>
      </w:r>
      <w:bookmarkEnd w:id="71"/>
      <w:r>
        <w:rPr>
          <w:sz w:val="22"/>
          <w:szCs w:val="22"/>
          <w:lang w:val="hu-HU"/>
        </w:rPr>
        <w:t>az Ön számára megfelelő (fenntartó) adagot.</w:t>
      </w:r>
    </w:p>
    <w:p w14:paraId="7CCF2FE8" w14:textId="77777777" w:rsidR="00AC21F9" w:rsidRDefault="008837B8">
      <w:pPr>
        <w:numPr>
          <w:ilvl w:val="0"/>
          <w:numId w:val="67"/>
        </w:numPr>
        <w:tabs>
          <w:tab w:val="left" w:pos="426"/>
        </w:tabs>
        <w:ind w:left="567" w:right="-2" w:hanging="643"/>
        <w:rPr>
          <w:sz w:val="22"/>
          <w:szCs w:val="22"/>
          <w:lang w:val="hu-HU"/>
        </w:rPr>
      </w:pPr>
      <w:r>
        <w:rPr>
          <w:sz w:val="22"/>
          <w:szCs w:val="22"/>
          <w:lang w:val="hu-HU"/>
        </w:rPr>
        <w:t>A legtöbb betegnél a megfelelő dózis napi 6 mg és 8 mg között van. Ez általában 3-4 héten belül érhető el.</w:t>
      </w:r>
    </w:p>
    <w:p w14:paraId="336DC2F4" w14:textId="77777777" w:rsidR="00AC21F9" w:rsidRDefault="008837B8">
      <w:pPr>
        <w:numPr>
          <w:ilvl w:val="0"/>
          <w:numId w:val="67"/>
        </w:numPr>
        <w:tabs>
          <w:tab w:val="left" w:pos="426"/>
        </w:tabs>
        <w:ind w:left="567" w:right="-2" w:hanging="643"/>
        <w:rPr>
          <w:sz w:val="22"/>
          <w:szCs w:val="22"/>
          <w:lang w:val="hu-HU"/>
        </w:rPr>
      </w:pPr>
      <w:r>
        <w:rPr>
          <w:sz w:val="22"/>
          <w:szCs w:val="22"/>
          <w:lang w:val="hu-HU"/>
        </w:rPr>
        <w:t>A maximális napi adag 8 mg.</w:t>
      </w:r>
    </w:p>
    <w:p w14:paraId="14DCE53B" w14:textId="77777777" w:rsidR="00AC21F9" w:rsidRDefault="00AC21F9">
      <w:pPr>
        <w:numPr>
          <w:ilvl w:val="12"/>
          <w:numId w:val="0"/>
        </w:numPr>
        <w:tabs>
          <w:tab w:val="left" w:pos="567"/>
        </w:tabs>
        <w:ind w:right="-2"/>
        <w:rPr>
          <w:sz w:val="22"/>
          <w:szCs w:val="22"/>
          <w:lang w:val="hu-HU"/>
        </w:rPr>
      </w:pPr>
    </w:p>
    <w:p w14:paraId="7952D30F" w14:textId="77777777" w:rsidR="00AC21F9" w:rsidRDefault="008837B8">
      <w:pPr>
        <w:numPr>
          <w:ilvl w:val="12"/>
          <w:numId w:val="0"/>
        </w:numPr>
        <w:tabs>
          <w:tab w:val="left" w:pos="567"/>
        </w:tabs>
        <w:ind w:right="-2"/>
        <w:rPr>
          <w:b/>
          <w:sz w:val="22"/>
          <w:szCs w:val="22"/>
          <w:lang w:val="hu-HU"/>
        </w:rPr>
      </w:pPr>
      <w:r>
        <w:rPr>
          <w:b/>
          <w:sz w:val="22"/>
          <w:szCs w:val="22"/>
          <w:lang w:val="hu-HU"/>
        </w:rPr>
        <w:t>Levodopát szedő betegek – a Parkinson-kór előrehaladott stádiuma</w:t>
      </w:r>
    </w:p>
    <w:p w14:paraId="7977E35A" w14:textId="77777777" w:rsidR="00AC21F9" w:rsidRDefault="008837B8">
      <w:pPr>
        <w:numPr>
          <w:ilvl w:val="0"/>
          <w:numId w:val="67"/>
        </w:numPr>
        <w:tabs>
          <w:tab w:val="left" w:pos="426"/>
        </w:tabs>
        <w:ind w:left="426" w:right="-2" w:hanging="426"/>
        <w:rPr>
          <w:sz w:val="22"/>
          <w:szCs w:val="22"/>
          <w:lang w:val="hu-HU"/>
        </w:rPr>
      </w:pPr>
      <w:r>
        <w:rPr>
          <w:sz w:val="22"/>
          <w:szCs w:val="22"/>
          <w:lang w:val="hu-HU"/>
        </w:rPr>
        <w:t>Az Ön kezdő adagja egy Neupro 4 mg/24 h tapasz naponta.</w:t>
      </w:r>
    </w:p>
    <w:p w14:paraId="0759EC1C" w14:textId="77777777" w:rsidR="00AC21F9" w:rsidRDefault="008837B8">
      <w:pPr>
        <w:numPr>
          <w:ilvl w:val="0"/>
          <w:numId w:val="67"/>
        </w:numPr>
        <w:tabs>
          <w:tab w:val="left" w:pos="426"/>
        </w:tabs>
        <w:ind w:left="426" w:right="-2" w:hanging="426"/>
        <w:rPr>
          <w:sz w:val="22"/>
          <w:szCs w:val="22"/>
          <w:lang w:val="hu-HU"/>
        </w:rPr>
      </w:pPr>
      <w:r>
        <w:rPr>
          <w:sz w:val="22"/>
          <w:szCs w:val="22"/>
          <w:lang w:val="hu-HU"/>
        </w:rPr>
        <w:t>A második héttől ez a napi adag hetente 2 mg</w:t>
      </w:r>
      <w:r>
        <w:rPr>
          <w:sz w:val="22"/>
          <w:szCs w:val="22"/>
          <w:lang w:val="hu-HU"/>
        </w:rPr>
        <w:noBreakHyphen/>
        <w:t>mal növelhető – amíg el nem éri az Ön számára megfelelő (fenntartó) adagot.</w:t>
      </w:r>
    </w:p>
    <w:p w14:paraId="1FC39DC1" w14:textId="77777777" w:rsidR="00AC21F9" w:rsidRDefault="008837B8">
      <w:pPr>
        <w:numPr>
          <w:ilvl w:val="0"/>
          <w:numId w:val="67"/>
        </w:numPr>
        <w:tabs>
          <w:tab w:val="left" w:pos="426"/>
        </w:tabs>
        <w:ind w:left="426" w:right="-2" w:hanging="426"/>
        <w:rPr>
          <w:sz w:val="22"/>
          <w:szCs w:val="22"/>
          <w:lang w:val="hu-HU"/>
        </w:rPr>
      </w:pPr>
      <w:r>
        <w:rPr>
          <w:sz w:val="22"/>
          <w:szCs w:val="22"/>
          <w:lang w:val="hu-HU"/>
        </w:rPr>
        <w:t>A legtöbb betegnél a megfelelő dózis napi 8 mg és 16 mg között van. Ez általában 3-7 héten belül érhető el.</w:t>
      </w:r>
    </w:p>
    <w:p w14:paraId="2E87B5B4" w14:textId="77777777" w:rsidR="00AC21F9" w:rsidRDefault="008837B8">
      <w:pPr>
        <w:numPr>
          <w:ilvl w:val="0"/>
          <w:numId w:val="67"/>
        </w:numPr>
        <w:tabs>
          <w:tab w:val="left" w:pos="426"/>
        </w:tabs>
        <w:ind w:left="426" w:right="-2" w:hanging="426"/>
        <w:rPr>
          <w:sz w:val="22"/>
          <w:szCs w:val="22"/>
          <w:lang w:val="hu-HU"/>
        </w:rPr>
      </w:pPr>
      <w:r>
        <w:rPr>
          <w:sz w:val="22"/>
          <w:szCs w:val="22"/>
          <w:lang w:val="hu-HU"/>
        </w:rPr>
        <w:t>A maximális napi adag 16 mg.</w:t>
      </w:r>
    </w:p>
    <w:p w14:paraId="275283E6" w14:textId="77777777" w:rsidR="00AC21F9" w:rsidRDefault="00AC21F9">
      <w:pPr>
        <w:tabs>
          <w:tab w:val="left" w:pos="426"/>
        </w:tabs>
        <w:ind w:right="-2"/>
        <w:rPr>
          <w:sz w:val="22"/>
          <w:szCs w:val="22"/>
          <w:lang w:val="hu-HU"/>
        </w:rPr>
      </w:pPr>
    </w:p>
    <w:p w14:paraId="239AC94D" w14:textId="77777777" w:rsidR="00AC21F9" w:rsidRDefault="008837B8">
      <w:pPr>
        <w:numPr>
          <w:ilvl w:val="12"/>
          <w:numId w:val="0"/>
        </w:numPr>
        <w:tabs>
          <w:tab w:val="left" w:pos="567"/>
        </w:tabs>
        <w:ind w:right="-2"/>
        <w:rPr>
          <w:b/>
          <w:sz w:val="22"/>
          <w:szCs w:val="22"/>
          <w:lang w:val="hu-HU"/>
        </w:rPr>
      </w:pPr>
      <w:r>
        <w:rPr>
          <w:b/>
          <w:sz w:val="22"/>
          <w:szCs w:val="22"/>
          <w:lang w:val="hu-HU"/>
        </w:rPr>
        <w:t>Nyugtalan láb szindróma kezelése</w:t>
      </w:r>
    </w:p>
    <w:p w14:paraId="0429520A" w14:textId="77777777" w:rsidR="00AC21F9" w:rsidRDefault="008837B8">
      <w:pPr>
        <w:numPr>
          <w:ilvl w:val="0"/>
          <w:numId w:val="49"/>
        </w:numPr>
        <w:ind w:left="567" w:right="-2" w:hanging="567"/>
        <w:rPr>
          <w:sz w:val="22"/>
          <w:szCs w:val="22"/>
          <w:lang w:val="hu-HU"/>
        </w:rPr>
      </w:pPr>
      <w:bookmarkStart w:id="72" w:name="_Hlk483817758"/>
      <w:r>
        <w:rPr>
          <w:sz w:val="22"/>
          <w:szCs w:val="22"/>
          <w:lang w:val="hu-HU"/>
        </w:rPr>
        <w:t xml:space="preserve">Az Ön kezdő adagja </w:t>
      </w:r>
      <w:bookmarkEnd w:id="72"/>
      <w:r>
        <w:rPr>
          <w:sz w:val="22"/>
          <w:szCs w:val="22"/>
          <w:lang w:val="hu-HU"/>
        </w:rPr>
        <w:t>egy 1 mg/24 h tapasz naponta.</w:t>
      </w:r>
    </w:p>
    <w:p w14:paraId="403CEC8D" w14:textId="77777777" w:rsidR="00AC21F9" w:rsidRDefault="008837B8">
      <w:pPr>
        <w:numPr>
          <w:ilvl w:val="0"/>
          <w:numId w:val="49"/>
        </w:numPr>
        <w:ind w:left="567" w:right="-2" w:hanging="567"/>
        <w:rPr>
          <w:sz w:val="22"/>
          <w:szCs w:val="22"/>
          <w:lang w:val="hu-HU"/>
        </w:rPr>
      </w:pPr>
      <w:r>
        <w:rPr>
          <w:sz w:val="22"/>
          <w:szCs w:val="22"/>
          <w:lang w:val="hu-HU"/>
        </w:rPr>
        <w:t>A második héttől a napi adagja hetente 1 mg</w:t>
      </w:r>
      <w:r>
        <w:rPr>
          <w:sz w:val="22"/>
          <w:szCs w:val="22"/>
          <w:lang w:val="hu-HU"/>
        </w:rPr>
        <w:noBreakHyphen/>
        <w:t xml:space="preserve">mal növelhető – amíg el nem éri az Ön számára megfelelő (fenntartó) adagot. Ez akkor következik be, amikor Ön és kezelőorvosa egyetért abban, hogy a tünetek megfelelően kontrolláltak, és a gyógyszerek mellékhatásai elfogadhatóak. </w:t>
      </w:r>
    </w:p>
    <w:p w14:paraId="7C4BA96C" w14:textId="77777777" w:rsidR="00AC21F9" w:rsidRDefault="008837B8">
      <w:pPr>
        <w:numPr>
          <w:ilvl w:val="0"/>
          <w:numId w:val="49"/>
        </w:numPr>
        <w:tabs>
          <w:tab w:val="left" w:pos="567"/>
        </w:tabs>
        <w:ind w:left="567" w:right="-2" w:hanging="567"/>
        <w:rPr>
          <w:sz w:val="22"/>
          <w:szCs w:val="22"/>
          <w:lang w:val="hu-HU"/>
        </w:rPr>
      </w:pPr>
      <w:r>
        <w:rPr>
          <w:sz w:val="22"/>
          <w:szCs w:val="22"/>
          <w:lang w:val="hu-HU"/>
        </w:rPr>
        <w:t>A maximális adag napi 3 mg.</w:t>
      </w:r>
    </w:p>
    <w:p w14:paraId="7DAF8A05" w14:textId="77777777" w:rsidR="00AC21F9" w:rsidRDefault="00AC21F9">
      <w:pPr>
        <w:numPr>
          <w:ilvl w:val="12"/>
          <w:numId w:val="0"/>
        </w:numPr>
        <w:tabs>
          <w:tab w:val="left" w:pos="567"/>
        </w:tabs>
        <w:ind w:right="-2"/>
        <w:rPr>
          <w:sz w:val="22"/>
          <w:szCs w:val="22"/>
          <w:lang w:val="hu-HU"/>
        </w:rPr>
      </w:pPr>
    </w:p>
    <w:p w14:paraId="524ED056" w14:textId="77777777" w:rsidR="00AC21F9" w:rsidRDefault="008837B8">
      <w:pPr>
        <w:numPr>
          <w:ilvl w:val="12"/>
          <w:numId w:val="0"/>
        </w:numPr>
        <w:tabs>
          <w:tab w:val="left" w:pos="567"/>
        </w:tabs>
        <w:ind w:right="-2"/>
        <w:rPr>
          <w:sz w:val="22"/>
          <w:szCs w:val="22"/>
          <w:lang w:val="hu-HU"/>
        </w:rPr>
      </w:pPr>
      <w:r>
        <w:rPr>
          <w:sz w:val="22"/>
          <w:szCs w:val="22"/>
          <w:lang w:val="hu-HU"/>
        </w:rPr>
        <w:t xml:space="preserve">Ha fel kell függesztenie a gyógyszer alkalmazását, kérjük, olvassa el a 3. pont </w:t>
      </w:r>
      <w:r>
        <w:rPr>
          <w:b/>
          <w:sz w:val="22"/>
          <w:szCs w:val="22"/>
          <w:lang w:val="hu-HU"/>
        </w:rPr>
        <w:t>„</w:t>
      </w:r>
      <w:r>
        <w:rPr>
          <w:b/>
          <w:bCs/>
          <w:sz w:val="22"/>
          <w:szCs w:val="22"/>
          <w:lang w:val="hu-HU"/>
        </w:rPr>
        <w:t>Ha idő előtt abbahagyja a Neupro alkalmazását”</w:t>
      </w:r>
      <w:r>
        <w:rPr>
          <w:sz w:val="22"/>
          <w:szCs w:val="22"/>
          <w:lang w:val="hu-HU"/>
        </w:rPr>
        <w:t xml:space="preserve"> részét.</w:t>
      </w:r>
    </w:p>
    <w:p w14:paraId="349B4A16" w14:textId="77777777" w:rsidR="00AC21F9" w:rsidRDefault="00AC21F9">
      <w:pPr>
        <w:numPr>
          <w:ilvl w:val="12"/>
          <w:numId w:val="0"/>
        </w:numPr>
        <w:tabs>
          <w:tab w:val="left" w:pos="567"/>
        </w:tabs>
        <w:ind w:right="-2"/>
        <w:rPr>
          <w:b/>
          <w:bCs/>
          <w:sz w:val="22"/>
          <w:szCs w:val="22"/>
          <w:lang w:val="hu-HU"/>
        </w:rPr>
      </w:pPr>
    </w:p>
    <w:p w14:paraId="4475F579" w14:textId="77777777" w:rsidR="00AC21F9" w:rsidRDefault="008837B8">
      <w:pPr>
        <w:numPr>
          <w:ilvl w:val="12"/>
          <w:numId w:val="0"/>
        </w:numPr>
        <w:tabs>
          <w:tab w:val="left" w:pos="567"/>
        </w:tabs>
        <w:ind w:right="-2"/>
        <w:rPr>
          <w:b/>
          <w:bCs/>
          <w:sz w:val="22"/>
          <w:szCs w:val="22"/>
          <w:lang w:val="hu-HU"/>
        </w:rPr>
      </w:pPr>
      <w:r>
        <w:rPr>
          <w:b/>
          <w:bCs/>
          <w:sz w:val="22"/>
          <w:szCs w:val="22"/>
          <w:lang w:val="hu-HU"/>
        </w:rPr>
        <w:t>Hogyan kell alkalmazni a Neupro tapaszt?</w:t>
      </w:r>
    </w:p>
    <w:p w14:paraId="7C5707BB" w14:textId="77777777" w:rsidR="00AC21F9" w:rsidRDefault="008837B8">
      <w:pPr>
        <w:numPr>
          <w:ilvl w:val="12"/>
          <w:numId w:val="0"/>
        </w:numPr>
        <w:tabs>
          <w:tab w:val="left" w:pos="567"/>
        </w:tabs>
        <w:ind w:right="-2"/>
        <w:rPr>
          <w:sz w:val="22"/>
          <w:szCs w:val="22"/>
          <w:lang w:val="hu-HU"/>
        </w:rPr>
      </w:pPr>
      <w:r>
        <w:rPr>
          <w:sz w:val="22"/>
          <w:szCs w:val="22"/>
          <w:lang w:val="hu-HU"/>
        </w:rPr>
        <w:t>A Neupro egy tapasz, amit a bőrre kell ragasztani.</w:t>
      </w:r>
    </w:p>
    <w:p w14:paraId="31D09CE7" w14:textId="77777777" w:rsidR="00AC21F9" w:rsidRDefault="008837B8">
      <w:pPr>
        <w:numPr>
          <w:ilvl w:val="0"/>
          <w:numId w:val="50"/>
        </w:numPr>
        <w:tabs>
          <w:tab w:val="left" w:pos="567"/>
        </w:tabs>
        <w:ind w:left="567" w:right="-2" w:hanging="567"/>
        <w:rPr>
          <w:sz w:val="22"/>
          <w:szCs w:val="22"/>
          <w:lang w:val="hu-HU"/>
        </w:rPr>
      </w:pPr>
      <w:r>
        <w:rPr>
          <w:sz w:val="22"/>
          <w:szCs w:val="22"/>
          <w:lang w:val="hu-HU"/>
        </w:rPr>
        <w:t>Mielőtt az új tapaszt felhelyezi, ellenőrizze, hogy eltávolította</w:t>
      </w:r>
      <w:r>
        <w:rPr>
          <w:sz w:val="22"/>
          <w:szCs w:val="22"/>
          <w:lang w:val="hu-HU"/>
        </w:rPr>
        <w:noBreakHyphen/>
        <w:t>e a régit.</w:t>
      </w:r>
    </w:p>
    <w:p w14:paraId="2B200916" w14:textId="77777777" w:rsidR="00AC21F9" w:rsidRDefault="008837B8">
      <w:pPr>
        <w:numPr>
          <w:ilvl w:val="0"/>
          <w:numId w:val="50"/>
        </w:numPr>
        <w:tabs>
          <w:tab w:val="left" w:pos="567"/>
        </w:tabs>
        <w:ind w:left="567" w:right="-2" w:hanging="567"/>
        <w:rPr>
          <w:b/>
          <w:sz w:val="22"/>
          <w:szCs w:val="22"/>
          <w:lang w:val="hu-HU"/>
        </w:rPr>
      </w:pPr>
      <w:r>
        <w:rPr>
          <w:sz w:val="22"/>
          <w:szCs w:val="22"/>
          <w:lang w:val="hu-HU"/>
        </w:rPr>
        <w:t xml:space="preserve">Az új tapaszt minden nap </w:t>
      </w:r>
      <w:r>
        <w:rPr>
          <w:b/>
          <w:sz w:val="22"/>
          <w:szCs w:val="22"/>
          <w:lang w:val="hu-HU"/>
        </w:rPr>
        <w:t xml:space="preserve">egy másik bőrterületre </w:t>
      </w:r>
      <w:r>
        <w:rPr>
          <w:sz w:val="22"/>
          <w:szCs w:val="22"/>
          <w:lang w:val="hu-HU"/>
        </w:rPr>
        <w:t>ragassza.</w:t>
      </w:r>
    </w:p>
    <w:p w14:paraId="07094931" w14:textId="77777777" w:rsidR="00AC21F9" w:rsidRDefault="008837B8">
      <w:pPr>
        <w:numPr>
          <w:ilvl w:val="0"/>
          <w:numId w:val="68"/>
        </w:numPr>
        <w:tabs>
          <w:tab w:val="left" w:pos="567"/>
        </w:tabs>
        <w:ind w:left="567" w:right="-2" w:hanging="567"/>
        <w:rPr>
          <w:sz w:val="22"/>
          <w:szCs w:val="22"/>
          <w:lang w:val="hu-HU"/>
        </w:rPr>
      </w:pPr>
      <w:r>
        <w:rPr>
          <w:sz w:val="22"/>
          <w:szCs w:val="22"/>
          <w:lang w:val="hu-HU"/>
        </w:rPr>
        <w:t>Hagyja a tapaszt a bőrén 24 órán keresztül, majd vegye le és ragasszon fel egy újat.</w:t>
      </w:r>
    </w:p>
    <w:p w14:paraId="0A49991F" w14:textId="77777777" w:rsidR="00AC21F9" w:rsidRDefault="008837B8">
      <w:pPr>
        <w:numPr>
          <w:ilvl w:val="0"/>
          <w:numId w:val="68"/>
        </w:numPr>
        <w:tabs>
          <w:tab w:val="left" w:pos="567"/>
        </w:tabs>
        <w:ind w:left="567" w:right="-2" w:hanging="567"/>
        <w:rPr>
          <w:sz w:val="22"/>
          <w:szCs w:val="22"/>
          <w:lang w:val="hu-HU"/>
        </w:rPr>
      </w:pPr>
      <w:r>
        <w:rPr>
          <w:b/>
          <w:sz w:val="22"/>
          <w:szCs w:val="22"/>
          <w:lang w:val="hu-HU"/>
        </w:rPr>
        <w:t>A tapaszt</w:t>
      </w:r>
      <w:r>
        <w:rPr>
          <w:sz w:val="22"/>
          <w:szCs w:val="22"/>
          <w:lang w:val="hu-HU"/>
        </w:rPr>
        <w:t xml:space="preserve"> minden nap hozzávetőleg </w:t>
      </w:r>
      <w:r>
        <w:rPr>
          <w:b/>
          <w:sz w:val="22"/>
          <w:szCs w:val="22"/>
          <w:lang w:val="hu-HU"/>
        </w:rPr>
        <w:t>azonos időpontban cserélje.</w:t>
      </w:r>
    </w:p>
    <w:p w14:paraId="4483F634" w14:textId="77777777" w:rsidR="00AC21F9" w:rsidRDefault="008837B8">
      <w:pPr>
        <w:numPr>
          <w:ilvl w:val="0"/>
          <w:numId w:val="68"/>
        </w:numPr>
        <w:tabs>
          <w:tab w:val="left" w:pos="567"/>
        </w:tabs>
        <w:ind w:left="567" w:right="-2" w:hanging="567"/>
        <w:rPr>
          <w:b/>
          <w:sz w:val="22"/>
          <w:szCs w:val="22"/>
          <w:lang w:val="hu-HU"/>
        </w:rPr>
      </w:pPr>
      <w:r>
        <w:rPr>
          <w:b/>
          <w:sz w:val="22"/>
          <w:szCs w:val="22"/>
          <w:lang w:val="hu-HU"/>
        </w:rPr>
        <w:t>Ne vágja darabokra a Neupro tapaszt.</w:t>
      </w:r>
    </w:p>
    <w:p w14:paraId="15890EB9" w14:textId="77777777" w:rsidR="00AC21F9" w:rsidRDefault="00AC21F9">
      <w:pPr>
        <w:numPr>
          <w:ilvl w:val="12"/>
          <w:numId w:val="0"/>
        </w:numPr>
        <w:tabs>
          <w:tab w:val="left" w:pos="567"/>
        </w:tabs>
        <w:ind w:right="-2"/>
        <w:rPr>
          <w:sz w:val="22"/>
          <w:szCs w:val="22"/>
          <w:lang w:val="hu-HU"/>
        </w:rPr>
      </w:pPr>
    </w:p>
    <w:p w14:paraId="46067CEA" w14:textId="77777777" w:rsidR="00AC21F9" w:rsidRDefault="008837B8">
      <w:pPr>
        <w:keepNext/>
        <w:tabs>
          <w:tab w:val="left" w:pos="567"/>
        </w:tabs>
        <w:rPr>
          <w:bCs/>
          <w:sz w:val="22"/>
          <w:szCs w:val="22"/>
          <w:lang w:val="hu-HU"/>
        </w:rPr>
      </w:pPr>
      <w:r>
        <w:rPr>
          <w:b/>
          <w:sz w:val="22"/>
          <w:szCs w:val="22"/>
          <w:lang w:val="hu-HU"/>
        </w:rPr>
        <w:lastRenderedPageBreak/>
        <w:t>Hová helyezze a tapaszt?                                                               Alkalmazási helyek</w:t>
      </w:r>
    </w:p>
    <w:tbl>
      <w:tblPr>
        <w:tblW w:w="0" w:type="auto"/>
        <w:tblLook w:val="01E0" w:firstRow="1" w:lastRow="1" w:firstColumn="1" w:lastColumn="1" w:noHBand="0" w:noVBand="0"/>
      </w:tblPr>
      <w:tblGrid>
        <w:gridCol w:w="5041"/>
        <w:gridCol w:w="4030"/>
      </w:tblGrid>
      <w:tr w:rsidR="00AC21F9" w14:paraId="5A1A1D8B" w14:textId="77777777">
        <w:tc>
          <w:tcPr>
            <w:tcW w:w="5148" w:type="dxa"/>
          </w:tcPr>
          <w:p w14:paraId="01F2EF35" w14:textId="77777777" w:rsidR="00AC21F9" w:rsidRDefault="008837B8">
            <w:pPr>
              <w:pStyle w:val="EndnoteText"/>
              <w:tabs>
                <w:tab w:val="left" w:pos="567"/>
              </w:tabs>
              <w:spacing w:before="240" w:after="240"/>
              <w:rPr>
                <w:szCs w:val="22"/>
                <w:lang w:val="hu-HU"/>
              </w:rPr>
            </w:pPr>
            <w:r>
              <w:rPr>
                <w:szCs w:val="22"/>
                <w:lang w:val="hu-HU"/>
              </w:rPr>
              <w:t xml:space="preserve">Helyezze a tapasz tapadós oldalát a következő testrészeken egy tiszta, száraz, egészséges bőrfelületre ahogy azt a képen látható szürke területek szemléltetik: </w:t>
            </w:r>
          </w:p>
          <w:p w14:paraId="5FCF81B2"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váll vagy felkar</w:t>
            </w:r>
          </w:p>
          <w:p w14:paraId="36AF6169"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has</w:t>
            </w:r>
          </w:p>
          <w:p w14:paraId="0138B82A"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derék (a bordák és a csípő közötti terület)</w:t>
            </w:r>
          </w:p>
          <w:p w14:paraId="77FDCD84"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comb vagy csípő</w:t>
            </w:r>
          </w:p>
        </w:tc>
        <w:tc>
          <w:tcPr>
            <w:tcW w:w="4063" w:type="dxa"/>
          </w:tcPr>
          <w:p w14:paraId="5EC22BE0" w14:textId="77777777" w:rsidR="00AC21F9" w:rsidRDefault="008837B8">
            <w:pPr>
              <w:pStyle w:val="EndnoteText"/>
              <w:tabs>
                <w:tab w:val="left" w:pos="567"/>
              </w:tabs>
              <w:spacing w:before="240" w:after="240"/>
              <w:rPr>
                <w:szCs w:val="22"/>
                <w:lang w:val="hu-HU"/>
              </w:rPr>
            </w:pPr>
            <w:r>
              <w:rPr>
                <w:noProof/>
                <w:szCs w:val="22"/>
                <w:lang w:val="hu-HU" w:eastAsia="hu-HU"/>
              </w:rPr>
              <mc:AlternateContent>
                <mc:Choice Requires="wps">
                  <w:drawing>
                    <wp:anchor distT="0" distB="0" distL="114300" distR="114300" simplePos="0" relativeHeight="251658240" behindDoc="0" locked="0" layoutInCell="1" allowOverlap="1" wp14:anchorId="18F8F6D4" wp14:editId="2221EA93">
                      <wp:simplePos x="0" y="0"/>
                      <wp:positionH relativeFrom="column">
                        <wp:posOffset>209550</wp:posOffset>
                      </wp:positionH>
                      <wp:positionV relativeFrom="paragraph">
                        <wp:posOffset>1515110</wp:posOffset>
                      </wp:positionV>
                      <wp:extent cx="1698625" cy="276225"/>
                      <wp:effectExtent l="0" t="635" r="0" b="0"/>
                      <wp:wrapNone/>
                      <wp:docPr id="129922644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9090A" w14:textId="77777777" w:rsidR="00AC21F9" w:rsidRDefault="008837B8">
                                  <w:pPr>
                                    <w:rPr>
                                      <w:sz w:val="20"/>
                                      <w:lang w:val="hu-HU"/>
                                    </w:rPr>
                                  </w:pPr>
                                  <w:r>
                                    <w:rPr>
                                      <w:sz w:val="20"/>
                                      <w:lang w:val="hu-HU"/>
                                    </w:rPr>
                                    <w:t>Elöl       Oldalt     Hátul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8F6D4" id="Text Box 19" o:spid="_x0000_s1028" type="#_x0000_t202" style="position:absolute;margin-left:16.5pt;margin-top:119.3pt;width:133.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" stroked="f">
                      <v:textbox>
                        <w:txbxContent>
                          <w:p w14:paraId="5529090A" w14:textId="77777777" w:rsidR="00AC21F9" w:rsidRDefault="008837B8">
                            <w:pPr>
                              <w:rPr>
                                <w:sz w:val="20"/>
                                <w:lang w:val="hu-HU"/>
                              </w:rPr>
                            </w:pPr>
                            <w:r>
                              <w:rPr>
                                <w:sz w:val="20"/>
                                <w:lang w:val="hu-HU"/>
                              </w:rPr>
                              <w:t>Elöl       Oldalt     Hátul</w:t>
                            </w:r>
                          </w:p>
                        </w:txbxContent>
                      </v:textbox>
                    </v:shape>
                  </w:pict>
                </mc:Fallback>
              </mc:AlternateContent>
            </w:r>
            <w:r>
              <w:rPr>
                <w:noProof/>
                <w:szCs w:val="22"/>
                <w:lang w:val="hu-HU" w:eastAsia="hu-HU"/>
              </w:rPr>
              <w:drawing>
                <wp:anchor distT="0" distB="0" distL="114300" distR="114300" simplePos="0" relativeHeight="251656192" behindDoc="0" locked="0" layoutInCell="1" allowOverlap="1" wp14:anchorId="0A30CECA" wp14:editId="0D79D681">
                  <wp:simplePos x="0" y="0"/>
                  <wp:positionH relativeFrom="character">
                    <wp:posOffset>0</wp:posOffset>
                  </wp:positionH>
                  <wp:positionV relativeFrom="line">
                    <wp:posOffset>0</wp:posOffset>
                  </wp:positionV>
                  <wp:extent cx="1746250" cy="1507490"/>
                  <wp:effectExtent l="0" t="0" r="0" b="0"/>
                  <wp:wrapNone/>
                  <wp:docPr id="2132752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6250" cy="150749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hu-HU" w:eastAsia="hu-HU"/>
              </w:rPr>
              <mc:AlternateContent>
                <mc:Choice Requires="wps">
                  <w:drawing>
                    <wp:inline distT="0" distB="0" distL="0" distR="0" wp14:anchorId="1626D268" wp14:editId="6A629474">
                      <wp:extent cx="1743075" cy="1504950"/>
                      <wp:effectExtent l="0" t="0" r="0" b="0"/>
                      <wp:docPr id="1486203823"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3075"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9C987" id="AutoShape 12" o:spid="_x0000_s1026" style="width:137.2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" filled="f" stroked="f">
                      <o:lock v:ext="edit" aspectratio="t"/>
                      <w10:anchorlock/>
                    </v:rect>
                  </w:pict>
                </mc:Fallback>
              </mc:AlternateContent>
            </w:r>
          </w:p>
        </w:tc>
      </w:tr>
    </w:tbl>
    <w:p w14:paraId="36EC504A" w14:textId="77777777" w:rsidR="00AC21F9" w:rsidRDefault="00AC21F9">
      <w:pPr>
        <w:numPr>
          <w:ilvl w:val="12"/>
          <w:numId w:val="0"/>
        </w:numPr>
        <w:tabs>
          <w:tab w:val="left" w:pos="567"/>
        </w:tabs>
        <w:ind w:right="-2"/>
        <w:rPr>
          <w:sz w:val="22"/>
          <w:szCs w:val="22"/>
          <w:lang w:val="hu-HU"/>
        </w:rPr>
      </w:pPr>
    </w:p>
    <w:tbl>
      <w:tblPr>
        <w:tblW w:w="0" w:type="auto"/>
        <w:tblLook w:val="04A0" w:firstRow="1" w:lastRow="0" w:firstColumn="1" w:lastColumn="0" w:noHBand="0" w:noVBand="1"/>
      </w:tblPr>
      <w:tblGrid>
        <w:gridCol w:w="6084"/>
        <w:gridCol w:w="2987"/>
      </w:tblGrid>
      <w:tr w:rsidR="00AC21F9" w14:paraId="57864314" w14:textId="77777777">
        <w:tc>
          <w:tcPr>
            <w:tcW w:w="6204" w:type="dxa"/>
          </w:tcPr>
          <w:p w14:paraId="22D0E4DA" w14:textId="77777777" w:rsidR="00AC21F9" w:rsidRDefault="008837B8">
            <w:pPr>
              <w:numPr>
                <w:ilvl w:val="12"/>
                <w:numId w:val="0"/>
              </w:numPr>
              <w:tabs>
                <w:tab w:val="left" w:pos="567"/>
              </w:tabs>
              <w:ind w:right="-2"/>
              <w:rPr>
                <w:b/>
                <w:sz w:val="22"/>
                <w:szCs w:val="22"/>
                <w:lang w:val="hu-HU"/>
              </w:rPr>
            </w:pPr>
            <w:r>
              <w:rPr>
                <w:b/>
                <w:sz w:val="22"/>
                <w:szCs w:val="22"/>
                <w:lang w:val="hu-HU"/>
              </w:rPr>
              <w:t>A bőr irritációjának elkerülésére:</w:t>
            </w:r>
          </w:p>
          <w:p w14:paraId="42E83AFD" w14:textId="77777777" w:rsidR="00AC21F9" w:rsidRDefault="008837B8">
            <w:pPr>
              <w:numPr>
                <w:ilvl w:val="0"/>
                <w:numId w:val="59"/>
              </w:numPr>
              <w:ind w:left="567" w:right="-2" w:hanging="425"/>
              <w:rPr>
                <w:sz w:val="22"/>
                <w:szCs w:val="22"/>
                <w:lang w:val="hu-HU"/>
              </w:rPr>
            </w:pPr>
            <w:r>
              <w:rPr>
                <w:sz w:val="22"/>
                <w:szCs w:val="22"/>
                <w:lang w:val="hu-HU"/>
              </w:rPr>
              <w:t xml:space="preserve">Helyezze a tapaszt </w:t>
            </w:r>
            <w:r>
              <w:rPr>
                <w:b/>
                <w:sz w:val="22"/>
                <w:szCs w:val="22"/>
                <w:lang w:val="hu-HU"/>
              </w:rPr>
              <w:t>minden nap más bőrterületre</w:t>
            </w:r>
            <w:r>
              <w:rPr>
                <w:sz w:val="22"/>
                <w:szCs w:val="22"/>
                <w:lang w:val="hu-HU"/>
              </w:rPr>
              <w:t>, pl. egyik nap a test jobb oldalára, a másik nap a bal oldalra vagy az egyik nap a test felső részére, a másik nap az alsó részére.</w:t>
            </w:r>
          </w:p>
          <w:p w14:paraId="622BD3CD" w14:textId="77777777" w:rsidR="00AC21F9" w:rsidRDefault="008837B8">
            <w:pPr>
              <w:numPr>
                <w:ilvl w:val="0"/>
                <w:numId w:val="59"/>
              </w:numPr>
              <w:ind w:left="567" w:right="-2" w:hanging="425"/>
              <w:rPr>
                <w:sz w:val="22"/>
                <w:szCs w:val="22"/>
                <w:lang w:val="hu-HU"/>
              </w:rPr>
            </w:pPr>
            <w:r>
              <w:rPr>
                <w:b/>
                <w:sz w:val="22"/>
                <w:szCs w:val="22"/>
                <w:lang w:val="hu-HU"/>
              </w:rPr>
              <w:t>Ne</w:t>
            </w:r>
            <w:r>
              <w:rPr>
                <w:sz w:val="22"/>
                <w:szCs w:val="22"/>
                <w:lang w:val="hu-HU"/>
              </w:rPr>
              <w:t xml:space="preserve"> ragassza a Neupro-t </w:t>
            </w:r>
            <w:r>
              <w:rPr>
                <w:b/>
                <w:sz w:val="22"/>
                <w:szCs w:val="22"/>
                <w:lang w:val="hu-HU"/>
              </w:rPr>
              <w:t>14 napon belü</w:t>
            </w:r>
            <w:r>
              <w:rPr>
                <w:sz w:val="22"/>
                <w:szCs w:val="22"/>
                <w:lang w:val="hu-HU"/>
              </w:rPr>
              <w:t xml:space="preserve">l kétszer </w:t>
            </w:r>
            <w:r>
              <w:rPr>
                <w:b/>
                <w:sz w:val="22"/>
                <w:szCs w:val="22"/>
                <w:lang w:val="hu-HU"/>
              </w:rPr>
              <w:t>ugyanarra a bőrterületre</w:t>
            </w:r>
            <w:r>
              <w:rPr>
                <w:sz w:val="22"/>
                <w:szCs w:val="22"/>
                <w:lang w:val="hu-HU"/>
              </w:rPr>
              <w:t>!</w:t>
            </w:r>
          </w:p>
          <w:p w14:paraId="46693BC9" w14:textId="77777777" w:rsidR="00AC21F9" w:rsidRDefault="008837B8">
            <w:pPr>
              <w:numPr>
                <w:ilvl w:val="0"/>
                <w:numId w:val="59"/>
              </w:numPr>
              <w:ind w:left="567" w:right="-2" w:hanging="425"/>
              <w:rPr>
                <w:sz w:val="22"/>
                <w:szCs w:val="22"/>
                <w:lang w:val="hu-HU"/>
              </w:rPr>
            </w:pPr>
            <w:r>
              <w:rPr>
                <w:sz w:val="22"/>
                <w:szCs w:val="22"/>
                <w:lang w:val="hu-HU"/>
              </w:rPr>
              <w:t xml:space="preserve">Ne helyezze a Neupro tapaszt </w:t>
            </w:r>
            <w:r>
              <w:rPr>
                <w:b/>
                <w:sz w:val="22"/>
                <w:szCs w:val="22"/>
                <w:lang w:val="hu-HU"/>
              </w:rPr>
              <w:t>zúzódott vagy sérült</w:t>
            </w:r>
            <w:r>
              <w:rPr>
                <w:sz w:val="22"/>
                <w:szCs w:val="22"/>
                <w:lang w:val="hu-HU"/>
              </w:rPr>
              <w:t xml:space="preserve">, illetve </w:t>
            </w:r>
            <w:r>
              <w:rPr>
                <w:b/>
                <w:sz w:val="22"/>
                <w:szCs w:val="22"/>
                <w:lang w:val="hu-HU"/>
              </w:rPr>
              <w:t>vörös vagy irritált bőrfelületre.</w:t>
            </w:r>
          </w:p>
        </w:tc>
        <w:tc>
          <w:tcPr>
            <w:tcW w:w="3007" w:type="dxa"/>
          </w:tcPr>
          <w:p w14:paraId="4E275F77" w14:textId="77777777" w:rsidR="00AC21F9" w:rsidRDefault="008837B8">
            <w:pPr>
              <w:numPr>
                <w:ilvl w:val="12"/>
                <w:numId w:val="0"/>
              </w:numPr>
              <w:tabs>
                <w:tab w:val="left" w:pos="567"/>
              </w:tabs>
              <w:ind w:right="-2"/>
              <w:rPr>
                <w:sz w:val="22"/>
                <w:szCs w:val="22"/>
                <w:lang w:val="hu-HU"/>
              </w:rPr>
            </w:pPr>
            <w:r>
              <w:rPr>
                <w:noProof/>
                <w:sz w:val="22"/>
                <w:szCs w:val="22"/>
                <w:lang w:val="hu-HU" w:eastAsia="hu-HU"/>
              </w:rPr>
              <w:drawing>
                <wp:inline distT="0" distB="0" distL="0" distR="0" wp14:anchorId="62E61A94" wp14:editId="309683F2">
                  <wp:extent cx="1323975" cy="1295400"/>
                  <wp:effectExtent l="0" t="0" r="0" b="0"/>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295400"/>
                          </a:xfrm>
                          <a:prstGeom prst="rect">
                            <a:avLst/>
                          </a:prstGeom>
                          <a:noFill/>
                          <a:ln>
                            <a:noFill/>
                          </a:ln>
                        </pic:spPr>
                      </pic:pic>
                    </a:graphicData>
                  </a:graphic>
                </wp:inline>
              </w:drawing>
            </w:r>
          </w:p>
        </w:tc>
      </w:tr>
    </w:tbl>
    <w:p w14:paraId="54C830DA" w14:textId="77777777" w:rsidR="00AC21F9" w:rsidRDefault="00AC21F9">
      <w:pPr>
        <w:tabs>
          <w:tab w:val="left" w:pos="567"/>
        </w:tabs>
        <w:spacing w:line="260" w:lineRule="exact"/>
        <w:rPr>
          <w:sz w:val="22"/>
          <w:szCs w:val="22"/>
          <w:lang w:val="hu-HU"/>
        </w:rPr>
      </w:pPr>
    </w:p>
    <w:p w14:paraId="1F070C31" w14:textId="77777777" w:rsidR="00AC21F9" w:rsidRDefault="008837B8">
      <w:pPr>
        <w:tabs>
          <w:tab w:val="left" w:pos="567"/>
        </w:tabs>
        <w:spacing w:line="260" w:lineRule="exact"/>
        <w:rPr>
          <w:sz w:val="22"/>
          <w:szCs w:val="22"/>
          <w:lang w:val="hu-HU"/>
        </w:rPr>
      </w:pPr>
      <w:r>
        <w:rPr>
          <w:sz w:val="22"/>
          <w:szCs w:val="22"/>
          <w:lang w:val="hu-HU"/>
        </w:rPr>
        <w:t xml:space="preserve">Ha még a fentiek ellenére is bőrproblémái lennének a tapasz miatt, bővebb információért, olvassa el a </w:t>
      </w:r>
      <w:r>
        <w:rPr>
          <w:b/>
          <w:sz w:val="22"/>
          <w:szCs w:val="22"/>
          <w:lang w:val="hu-HU"/>
        </w:rPr>
        <w:t>„A tapasz által okozott bőrproblémák”</w:t>
      </w:r>
      <w:r>
        <w:rPr>
          <w:sz w:val="22"/>
          <w:szCs w:val="22"/>
          <w:lang w:val="hu-HU"/>
        </w:rPr>
        <w:t xml:space="preserve"> részt a 4. pontban.</w:t>
      </w:r>
    </w:p>
    <w:p w14:paraId="6C6B63FA" w14:textId="77777777" w:rsidR="00AC21F9" w:rsidRDefault="00AC21F9">
      <w:pPr>
        <w:tabs>
          <w:tab w:val="left" w:pos="567"/>
        </w:tabs>
        <w:spacing w:line="260" w:lineRule="exact"/>
        <w:rPr>
          <w:sz w:val="22"/>
          <w:szCs w:val="22"/>
          <w:lang w:val="hu-HU"/>
        </w:rPr>
      </w:pPr>
    </w:p>
    <w:p w14:paraId="6EE76627" w14:textId="77777777" w:rsidR="00AC21F9" w:rsidRDefault="008837B8">
      <w:pPr>
        <w:tabs>
          <w:tab w:val="left" w:pos="567"/>
        </w:tabs>
        <w:spacing w:line="260" w:lineRule="exact"/>
        <w:rPr>
          <w:b/>
          <w:sz w:val="22"/>
          <w:szCs w:val="22"/>
          <w:lang w:val="hu-HU"/>
        </w:rPr>
      </w:pPr>
      <w:r>
        <w:rPr>
          <w:b/>
          <w:sz w:val="22"/>
          <w:szCs w:val="22"/>
          <w:lang w:val="hu-HU"/>
        </w:rPr>
        <w:t>A tapasz meglazulásának, illetve leesésének megakadályozására</w:t>
      </w:r>
    </w:p>
    <w:p w14:paraId="3E46DB95" w14:textId="77777777" w:rsidR="00AC21F9" w:rsidRDefault="008837B8">
      <w:pPr>
        <w:numPr>
          <w:ilvl w:val="0"/>
          <w:numId w:val="5"/>
        </w:numPr>
        <w:tabs>
          <w:tab w:val="clear" w:pos="1800"/>
        </w:tabs>
        <w:spacing w:line="260" w:lineRule="exact"/>
        <w:ind w:left="567" w:hanging="567"/>
        <w:rPr>
          <w:sz w:val="22"/>
          <w:szCs w:val="22"/>
          <w:lang w:val="hu-HU"/>
        </w:rPr>
      </w:pPr>
      <w:r>
        <w:rPr>
          <w:b/>
          <w:sz w:val="22"/>
          <w:szCs w:val="22"/>
          <w:lang w:val="hu-HU"/>
        </w:rPr>
        <w:t>Ne</w:t>
      </w:r>
      <w:r>
        <w:rPr>
          <w:sz w:val="22"/>
          <w:szCs w:val="22"/>
          <w:lang w:val="hu-HU"/>
        </w:rPr>
        <w:t xml:space="preserve"> helyezze a tapaszt olyan helyre, ahol a </w:t>
      </w:r>
      <w:r>
        <w:rPr>
          <w:b/>
          <w:sz w:val="22"/>
          <w:szCs w:val="22"/>
          <w:lang w:val="hu-HU"/>
        </w:rPr>
        <w:t>szűk ruha dörzsölheti</w:t>
      </w:r>
      <w:r>
        <w:rPr>
          <w:sz w:val="22"/>
          <w:szCs w:val="22"/>
          <w:lang w:val="hu-HU"/>
        </w:rPr>
        <w:t>.</w:t>
      </w:r>
    </w:p>
    <w:p w14:paraId="3F62AEE2" w14:textId="77777777" w:rsidR="00AC21F9" w:rsidRDefault="008837B8">
      <w:pPr>
        <w:numPr>
          <w:ilvl w:val="0"/>
          <w:numId w:val="5"/>
        </w:numPr>
        <w:tabs>
          <w:tab w:val="clear" w:pos="1800"/>
        </w:tabs>
        <w:spacing w:line="260" w:lineRule="exact"/>
        <w:ind w:left="567" w:hanging="567"/>
        <w:rPr>
          <w:sz w:val="22"/>
          <w:szCs w:val="22"/>
          <w:lang w:val="hu-HU"/>
        </w:rPr>
      </w:pPr>
      <w:r>
        <w:rPr>
          <w:b/>
          <w:sz w:val="22"/>
          <w:szCs w:val="22"/>
          <w:lang w:val="hu-HU"/>
        </w:rPr>
        <w:t>Ne</w:t>
      </w:r>
      <w:r>
        <w:rPr>
          <w:sz w:val="22"/>
          <w:szCs w:val="22"/>
          <w:lang w:val="hu-HU"/>
        </w:rPr>
        <w:t xml:space="preserve"> használjon </w:t>
      </w:r>
      <w:r>
        <w:rPr>
          <w:b/>
          <w:sz w:val="22"/>
          <w:szCs w:val="22"/>
          <w:lang w:val="hu-HU"/>
        </w:rPr>
        <w:t>krémet, olajat, testápolót, púdert</w:t>
      </w:r>
      <w:r>
        <w:rPr>
          <w:sz w:val="22"/>
          <w:szCs w:val="22"/>
          <w:lang w:val="hu-HU"/>
        </w:rPr>
        <w:t xml:space="preserve"> vagy egyéb </w:t>
      </w:r>
      <w:r>
        <w:rPr>
          <w:b/>
          <w:sz w:val="22"/>
          <w:szCs w:val="22"/>
          <w:lang w:val="hu-HU"/>
        </w:rPr>
        <w:t>bőrápoló terméket</w:t>
      </w:r>
      <w:r>
        <w:rPr>
          <w:sz w:val="22"/>
          <w:szCs w:val="22"/>
          <w:lang w:val="hu-HU"/>
        </w:rPr>
        <w:t xml:space="preserve"> sem arra a bőrterületre, ahová a tapaszt fel kívánja helyezni, sem a már felhelyezett tapasz körüli területre. </w:t>
      </w:r>
    </w:p>
    <w:p w14:paraId="47DBE014" w14:textId="77777777" w:rsidR="00AC21F9" w:rsidRDefault="008837B8">
      <w:pPr>
        <w:numPr>
          <w:ilvl w:val="0"/>
          <w:numId w:val="5"/>
        </w:numPr>
        <w:tabs>
          <w:tab w:val="clear" w:pos="1800"/>
        </w:tabs>
        <w:spacing w:line="260" w:lineRule="exact"/>
        <w:ind w:left="567" w:hanging="567"/>
        <w:rPr>
          <w:sz w:val="22"/>
          <w:szCs w:val="22"/>
          <w:lang w:val="hu-HU"/>
        </w:rPr>
      </w:pPr>
      <w:r>
        <w:rPr>
          <w:sz w:val="22"/>
          <w:szCs w:val="22"/>
          <w:lang w:val="hu-HU"/>
        </w:rPr>
        <w:t xml:space="preserve">Ha a tapaszt szőr vagy haj által fedett bőrfelületre kell helyeznie, a felületet legalább </w:t>
      </w:r>
      <w:r>
        <w:rPr>
          <w:b/>
          <w:sz w:val="22"/>
          <w:szCs w:val="22"/>
          <w:lang w:val="hu-HU"/>
        </w:rPr>
        <w:t>három nappal</w:t>
      </w:r>
      <w:r>
        <w:rPr>
          <w:sz w:val="22"/>
          <w:szCs w:val="22"/>
          <w:lang w:val="hu-HU"/>
        </w:rPr>
        <w:t xml:space="preserve"> a tapasz felhelyezése </w:t>
      </w:r>
      <w:r>
        <w:rPr>
          <w:b/>
          <w:sz w:val="22"/>
          <w:szCs w:val="22"/>
          <w:lang w:val="hu-HU"/>
        </w:rPr>
        <w:t>előtt</w:t>
      </w:r>
      <w:r>
        <w:rPr>
          <w:sz w:val="22"/>
          <w:szCs w:val="22"/>
          <w:lang w:val="hu-HU"/>
        </w:rPr>
        <w:t xml:space="preserve"> le kell </w:t>
      </w:r>
      <w:r>
        <w:rPr>
          <w:b/>
          <w:sz w:val="22"/>
          <w:szCs w:val="22"/>
          <w:lang w:val="hu-HU"/>
        </w:rPr>
        <w:t>borotválni</w:t>
      </w:r>
      <w:r>
        <w:rPr>
          <w:sz w:val="22"/>
          <w:szCs w:val="22"/>
          <w:lang w:val="hu-HU"/>
        </w:rPr>
        <w:t>.</w:t>
      </w:r>
    </w:p>
    <w:p w14:paraId="59304026" w14:textId="77777777" w:rsidR="00AC21F9" w:rsidRDefault="008837B8">
      <w:pPr>
        <w:numPr>
          <w:ilvl w:val="0"/>
          <w:numId w:val="5"/>
        </w:numPr>
        <w:tabs>
          <w:tab w:val="clear" w:pos="1800"/>
        </w:tabs>
        <w:spacing w:line="260" w:lineRule="exact"/>
        <w:ind w:left="567" w:hanging="567"/>
        <w:rPr>
          <w:sz w:val="22"/>
          <w:szCs w:val="22"/>
          <w:lang w:val="hu-HU"/>
        </w:rPr>
      </w:pPr>
      <w:r>
        <w:rPr>
          <w:sz w:val="22"/>
          <w:szCs w:val="22"/>
          <w:lang w:val="hu-HU"/>
        </w:rPr>
        <w:t>Ha a tapasz szélei felemelkednek, le lehet ragasztani ragtapasszal.</w:t>
      </w:r>
    </w:p>
    <w:p w14:paraId="2B19C653" w14:textId="77777777" w:rsidR="00AC21F9" w:rsidRDefault="00AC21F9">
      <w:pPr>
        <w:numPr>
          <w:ilvl w:val="12"/>
          <w:numId w:val="0"/>
        </w:numPr>
        <w:tabs>
          <w:tab w:val="left" w:pos="567"/>
        </w:tabs>
        <w:ind w:right="-2"/>
        <w:rPr>
          <w:sz w:val="22"/>
          <w:szCs w:val="22"/>
          <w:lang w:val="hu-HU"/>
        </w:rPr>
      </w:pPr>
    </w:p>
    <w:p w14:paraId="16DA33CC" w14:textId="77777777" w:rsidR="00AC21F9" w:rsidRDefault="008837B8">
      <w:pPr>
        <w:numPr>
          <w:ilvl w:val="12"/>
          <w:numId w:val="0"/>
        </w:numPr>
        <w:tabs>
          <w:tab w:val="left" w:pos="567"/>
        </w:tabs>
        <w:ind w:right="-2"/>
        <w:rPr>
          <w:sz w:val="22"/>
          <w:szCs w:val="22"/>
          <w:lang w:val="hu-HU"/>
        </w:rPr>
      </w:pPr>
      <w:r>
        <w:rPr>
          <w:sz w:val="22"/>
          <w:szCs w:val="22"/>
          <w:lang w:val="hu-HU"/>
        </w:rPr>
        <w:t>Ha a tapasz leesik, helyezzen fel új tapaszt a nap hátralévő részére, – majd a szokásos időpontban végezze el a tapasz cseréjét.</w:t>
      </w:r>
    </w:p>
    <w:p w14:paraId="4C01E430" w14:textId="77777777" w:rsidR="00AC21F9" w:rsidRDefault="00AC21F9">
      <w:pPr>
        <w:numPr>
          <w:ilvl w:val="12"/>
          <w:numId w:val="0"/>
        </w:numPr>
        <w:tabs>
          <w:tab w:val="left" w:pos="567"/>
        </w:tabs>
        <w:ind w:right="-2"/>
        <w:rPr>
          <w:b/>
          <w:sz w:val="22"/>
          <w:szCs w:val="22"/>
          <w:lang w:val="hu-HU"/>
        </w:rPr>
      </w:pPr>
    </w:p>
    <w:p w14:paraId="7F9BDF6C" w14:textId="77777777" w:rsidR="00AC21F9" w:rsidRDefault="008837B8">
      <w:pPr>
        <w:numPr>
          <w:ilvl w:val="0"/>
          <w:numId w:val="107"/>
        </w:numPr>
        <w:rPr>
          <w:sz w:val="22"/>
          <w:szCs w:val="22"/>
          <w:lang w:val="hu-HU"/>
        </w:rPr>
      </w:pPr>
      <w:r>
        <w:rPr>
          <w:b/>
          <w:sz w:val="22"/>
          <w:szCs w:val="22"/>
          <w:lang w:val="hu-HU"/>
        </w:rPr>
        <w:t xml:space="preserve">Ne </w:t>
      </w:r>
      <w:r>
        <w:rPr>
          <w:sz w:val="22"/>
          <w:szCs w:val="22"/>
          <w:lang w:val="hu-HU"/>
        </w:rPr>
        <w:t xml:space="preserve">engedje a tapasz területét </w:t>
      </w:r>
      <w:r>
        <w:rPr>
          <w:b/>
          <w:sz w:val="22"/>
          <w:szCs w:val="22"/>
          <w:lang w:val="hu-HU"/>
        </w:rPr>
        <w:t xml:space="preserve">felmelegedni - </w:t>
      </w:r>
      <w:r>
        <w:rPr>
          <w:sz w:val="22"/>
          <w:szCs w:val="22"/>
          <w:lang w:val="hu-HU"/>
        </w:rPr>
        <w:t>például erős napsugárzás, szauna, forró fürdő, melegítőpárna vagy melegvizes palack miatt, mert így a gyógyszer gyorsabban felszabadulhat.</w:t>
      </w:r>
    </w:p>
    <w:p w14:paraId="19D73835" w14:textId="77777777" w:rsidR="00AC21F9" w:rsidRDefault="008837B8">
      <w:pPr>
        <w:ind w:left="720"/>
        <w:rPr>
          <w:sz w:val="22"/>
          <w:szCs w:val="22"/>
          <w:lang w:val="hu-HU"/>
        </w:rPr>
      </w:pPr>
      <w:r>
        <w:rPr>
          <w:sz w:val="22"/>
          <w:szCs w:val="22"/>
          <w:lang w:val="hu-HU"/>
        </w:rPr>
        <w:t>Ha úgy gondolja, hogy túl sok hő érte, forduljon kezelőorvosához vagy gyógyszerészéhez.</w:t>
      </w:r>
    </w:p>
    <w:p w14:paraId="70941A66" w14:textId="77777777" w:rsidR="00AC21F9" w:rsidRDefault="008837B8">
      <w:pPr>
        <w:numPr>
          <w:ilvl w:val="0"/>
          <w:numId w:val="107"/>
        </w:numPr>
        <w:rPr>
          <w:sz w:val="22"/>
          <w:szCs w:val="22"/>
          <w:lang w:val="hu-HU"/>
        </w:rPr>
      </w:pPr>
      <w:r>
        <w:rPr>
          <w:sz w:val="22"/>
          <w:szCs w:val="22"/>
          <w:lang w:val="hu-HU"/>
        </w:rPr>
        <w:t xml:space="preserve">Mindig győződjön meg róla, hogy olyan tevékenységek során, mint a </w:t>
      </w:r>
      <w:r>
        <w:rPr>
          <w:b/>
          <w:sz w:val="22"/>
          <w:szCs w:val="22"/>
          <w:lang w:val="hu-HU"/>
        </w:rPr>
        <w:t>zuhanyozás, fürdés vagy testmozgás</w:t>
      </w:r>
      <w:r>
        <w:rPr>
          <w:sz w:val="22"/>
          <w:szCs w:val="22"/>
          <w:lang w:val="hu-HU"/>
        </w:rPr>
        <w:t xml:space="preserve"> nem esett-e le a tapasz</w:t>
      </w:r>
      <w:r>
        <w:rPr>
          <w:b/>
          <w:sz w:val="22"/>
          <w:szCs w:val="22"/>
          <w:lang w:val="hu-HU"/>
        </w:rPr>
        <w:t>.</w:t>
      </w:r>
    </w:p>
    <w:p w14:paraId="7CC5B064" w14:textId="77777777" w:rsidR="00AC21F9" w:rsidRDefault="008837B8">
      <w:pPr>
        <w:numPr>
          <w:ilvl w:val="0"/>
          <w:numId w:val="107"/>
        </w:numPr>
        <w:spacing w:line="260" w:lineRule="exact"/>
        <w:ind w:right="-2"/>
        <w:rPr>
          <w:sz w:val="22"/>
          <w:szCs w:val="22"/>
          <w:lang w:val="hu-HU"/>
        </w:rPr>
      </w:pPr>
      <w:r>
        <w:rPr>
          <w:sz w:val="22"/>
          <w:szCs w:val="22"/>
          <w:lang w:val="hu-HU"/>
        </w:rPr>
        <w:t xml:space="preserve">Ha a tapasz hatására </w:t>
      </w:r>
      <w:r>
        <w:rPr>
          <w:b/>
          <w:sz w:val="22"/>
          <w:szCs w:val="22"/>
          <w:lang w:val="hu-HU"/>
        </w:rPr>
        <w:t>bőrirritáció</w:t>
      </w:r>
      <w:r>
        <w:rPr>
          <w:sz w:val="22"/>
          <w:szCs w:val="22"/>
          <w:lang w:val="hu-HU"/>
        </w:rPr>
        <w:t xml:space="preserve"> lép fel, az érintett bőrterületet </w:t>
      </w:r>
      <w:r>
        <w:rPr>
          <w:b/>
          <w:sz w:val="22"/>
          <w:szCs w:val="22"/>
          <w:lang w:val="hu-HU"/>
        </w:rPr>
        <w:t>óvja a közvetlen napsugárzástól</w:t>
      </w:r>
      <w:r>
        <w:rPr>
          <w:sz w:val="22"/>
          <w:szCs w:val="22"/>
          <w:lang w:val="hu-HU"/>
        </w:rPr>
        <w:t>. Erre azért van szükség, mert az érintett bőrterület színe megváltozhat.</w:t>
      </w:r>
    </w:p>
    <w:p w14:paraId="470CD78D" w14:textId="77777777" w:rsidR="00AC21F9" w:rsidRDefault="00AC21F9">
      <w:pPr>
        <w:numPr>
          <w:ilvl w:val="12"/>
          <w:numId w:val="0"/>
        </w:numPr>
        <w:tabs>
          <w:tab w:val="left" w:pos="567"/>
        </w:tabs>
        <w:ind w:right="-2"/>
        <w:rPr>
          <w:sz w:val="22"/>
          <w:szCs w:val="22"/>
          <w:lang w:val="hu-HU"/>
        </w:rPr>
      </w:pPr>
    </w:p>
    <w:p w14:paraId="52B6135D" w14:textId="77777777" w:rsidR="00AC21F9" w:rsidRDefault="008837B8">
      <w:pPr>
        <w:tabs>
          <w:tab w:val="left" w:pos="567"/>
        </w:tabs>
        <w:rPr>
          <w:sz w:val="22"/>
          <w:szCs w:val="22"/>
          <w:lang w:val="hu-HU"/>
        </w:rPr>
      </w:pPr>
      <w:r>
        <w:rPr>
          <w:b/>
          <w:sz w:val="22"/>
          <w:szCs w:val="22"/>
          <w:lang w:val="hu-HU"/>
        </w:rPr>
        <w:t>Hogyan alkalmazza a tapaszt</w:t>
      </w:r>
      <w:r>
        <w:rPr>
          <w:b/>
          <w:bCs/>
          <w:sz w:val="22"/>
          <w:szCs w:val="22"/>
          <w:lang w:val="hu-HU"/>
        </w:rPr>
        <w:t>?</w:t>
      </w:r>
    </w:p>
    <w:p w14:paraId="2E11BA2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Minden tapasz külön tasakba van csomagolva.</w:t>
      </w:r>
    </w:p>
    <w:p w14:paraId="791ECB5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Mielőtt felbontja a tasakot, válassza ki, hogy hova fogja ragasztani az új tapaszt és ellenőrizze, hogy eltávolította</w:t>
      </w:r>
      <w:r>
        <w:rPr>
          <w:sz w:val="22"/>
          <w:szCs w:val="22"/>
          <w:lang w:val="hu-HU"/>
        </w:rPr>
        <w:noBreakHyphen/>
        <w:t>e a régit.</w:t>
      </w:r>
    </w:p>
    <w:p w14:paraId="2D6CE29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 tasak felbontása és a levehető fólia eltávolítása után azonnal helyezze a bőrére a Neupro tapaszt.</w:t>
      </w:r>
    </w:p>
    <w:p w14:paraId="453E787A" w14:textId="77777777" w:rsidR="00AC21F9" w:rsidRDefault="00AC21F9">
      <w:pPr>
        <w:numPr>
          <w:ilvl w:val="12"/>
          <w:numId w:val="0"/>
        </w:numPr>
        <w:tabs>
          <w:tab w:val="left" w:pos="567"/>
        </w:tabs>
        <w:ind w:right="-2"/>
        <w:rPr>
          <w:sz w:val="22"/>
          <w:szCs w:val="22"/>
          <w:lang w:val="hu-HU"/>
        </w:rPr>
      </w:pPr>
    </w:p>
    <w:tbl>
      <w:tblPr>
        <w:tblW w:w="0" w:type="auto"/>
        <w:tblLook w:val="01E0" w:firstRow="1" w:lastRow="1" w:firstColumn="1" w:lastColumn="1" w:noHBand="0" w:noVBand="0"/>
      </w:tblPr>
      <w:tblGrid>
        <w:gridCol w:w="2766"/>
        <w:gridCol w:w="6305"/>
      </w:tblGrid>
      <w:tr w:rsidR="00AC21F9" w14:paraId="5D7A9B7C" w14:textId="77777777">
        <w:tc>
          <w:tcPr>
            <w:tcW w:w="2802" w:type="dxa"/>
          </w:tcPr>
          <w:p w14:paraId="08A0B930" w14:textId="77777777" w:rsidR="00AC21F9" w:rsidRDefault="008837B8">
            <w:pPr>
              <w:rPr>
                <w:b/>
                <w:sz w:val="22"/>
                <w:szCs w:val="22"/>
                <w:lang w:val="hu-HU"/>
              </w:rPr>
            </w:pPr>
            <w:bookmarkStart w:id="73" w:name="_Hlk483819536"/>
            <w:r>
              <w:rPr>
                <w:b/>
                <w:sz w:val="22"/>
                <w:szCs w:val="22"/>
                <w:lang w:val="hu-HU"/>
              </w:rPr>
              <w:lastRenderedPageBreak/>
              <w:t>1.</w:t>
            </w:r>
            <w:r>
              <w:rPr>
                <w:b/>
                <w:sz w:val="22"/>
                <w:szCs w:val="22"/>
                <w:lang w:val="hu-HU"/>
              </w:rPr>
              <w:br/>
            </w:r>
            <w:r>
              <w:rPr>
                <w:sz w:val="22"/>
                <w:szCs w:val="22"/>
                <w:lang w:val="hu-HU"/>
              </w:rPr>
              <w:t>A tasak felnyitásához két kézzel fogja meg a tasakot</w:t>
            </w:r>
            <w:r>
              <w:rPr>
                <w:b/>
                <w:sz w:val="22"/>
                <w:szCs w:val="22"/>
                <w:lang w:val="hu-HU"/>
              </w:rPr>
              <w:t>.</w:t>
            </w:r>
          </w:p>
        </w:tc>
        <w:tc>
          <w:tcPr>
            <w:tcW w:w="6409" w:type="dxa"/>
          </w:tcPr>
          <w:p w14:paraId="18ED2A40"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1950AF23" wp14:editId="475B8B7C">
                  <wp:extent cx="1447800" cy="1143000"/>
                  <wp:effectExtent l="0" t="0" r="0" b="0"/>
                  <wp:docPr id="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tc>
      </w:tr>
      <w:tr w:rsidR="00AC21F9" w14:paraId="3E05C43E" w14:textId="77777777">
        <w:tc>
          <w:tcPr>
            <w:tcW w:w="2802" w:type="dxa"/>
          </w:tcPr>
          <w:p w14:paraId="43ABD3C4" w14:textId="77777777" w:rsidR="00AC21F9" w:rsidRDefault="008837B8">
            <w:pPr>
              <w:rPr>
                <w:b/>
                <w:sz w:val="22"/>
                <w:szCs w:val="22"/>
              </w:rPr>
            </w:pPr>
            <w:r>
              <w:rPr>
                <w:b/>
                <w:sz w:val="22"/>
                <w:szCs w:val="22"/>
              </w:rPr>
              <w:t>2.</w:t>
            </w:r>
            <w:r>
              <w:rPr>
                <w:b/>
                <w:sz w:val="22"/>
                <w:szCs w:val="22"/>
              </w:rPr>
              <w:br/>
            </w:r>
            <w:r>
              <w:rPr>
                <w:sz w:val="22"/>
                <w:szCs w:val="22"/>
              </w:rPr>
              <w:t>Válassza ketté a fóliát</w:t>
            </w:r>
          </w:p>
          <w:p w14:paraId="31E7D960" w14:textId="77777777" w:rsidR="00AC21F9" w:rsidRDefault="00AC21F9">
            <w:pPr>
              <w:tabs>
                <w:tab w:val="left" w:pos="567"/>
              </w:tabs>
              <w:rPr>
                <w:b/>
                <w:sz w:val="22"/>
                <w:szCs w:val="22"/>
              </w:rPr>
            </w:pPr>
          </w:p>
        </w:tc>
        <w:tc>
          <w:tcPr>
            <w:tcW w:w="6409" w:type="dxa"/>
          </w:tcPr>
          <w:p w14:paraId="268B032E"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1E02EF9D" wp14:editId="71AF0C29">
                  <wp:extent cx="1628775" cy="1285875"/>
                  <wp:effectExtent l="0" t="0" r="0" b="0"/>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p>
        </w:tc>
      </w:tr>
      <w:tr w:rsidR="00AC21F9" w14:paraId="407B30AA" w14:textId="77777777">
        <w:tc>
          <w:tcPr>
            <w:tcW w:w="2802" w:type="dxa"/>
          </w:tcPr>
          <w:p w14:paraId="7E4651C4" w14:textId="77777777" w:rsidR="00AC21F9" w:rsidRDefault="008837B8">
            <w:pPr>
              <w:rPr>
                <w:b/>
                <w:sz w:val="22"/>
                <w:szCs w:val="22"/>
              </w:rPr>
            </w:pPr>
            <w:r>
              <w:rPr>
                <w:b/>
                <w:sz w:val="22"/>
                <w:szCs w:val="22"/>
              </w:rPr>
              <w:t>3.</w:t>
            </w:r>
            <w:r>
              <w:rPr>
                <w:b/>
                <w:sz w:val="22"/>
                <w:szCs w:val="22"/>
              </w:rPr>
              <w:br/>
            </w:r>
            <w:r>
              <w:rPr>
                <w:sz w:val="22"/>
                <w:szCs w:val="22"/>
              </w:rPr>
              <w:t>Nyissa ki a tasakot</w:t>
            </w:r>
          </w:p>
        </w:tc>
        <w:tc>
          <w:tcPr>
            <w:tcW w:w="6409" w:type="dxa"/>
          </w:tcPr>
          <w:p w14:paraId="6ABBC4D6"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63726E96" wp14:editId="38096DB3">
                  <wp:extent cx="1628775" cy="131445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p>
        </w:tc>
      </w:tr>
      <w:tr w:rsidR="00AC21F9" w14:paraId="3D07AFBE" w14:textId="77777777">
        <w:tc>
          <w:tcPr>
            <w:tcW w:w="2802" w:type="dxa"/>
          </w:tcPr>
          <w:p w14:paraId="5106CB50" w14:textId="77777777" w:rsidR="00AC21F9" w:rsidRPr="00735C61" w:rsidRDefault="008837B8">
            <w:pPr>
              <w:rPr>
                <w:b/>
                <w:sz w:val="22"/>
                <w:szCs w:val="22"/>
                <w:lang w:val="es-ES"/>
              </w:rPr>
            </w:pPr>
            <w:r w:rsidRPr="00735C61">
              <w:rPr>
                <w:b/>
                <w:sz w:val="22"/>
                <w:szCs w:val="22"/>
                <w:lang w:val="es-ES"/>
              </w:rPr>
              <w:t>4.</w:t>
            </w:r>
            <w:r w:rsidRPr="00735C61">
              <w:rPr>
                <w:b/>
                <w:sz w:val="22"/>
                <w:szCs w:val="22"/>
                <w:lang w:val="es-ES"/>
              </w:rPr>
              <w:br/>
            </w:r>
            <w:r w:rsidRPr="00735C61">
              <w:rPr>
                <w:sz w:val="22"/>
                <w:szCs w:val="22"/>
                <w:lang w:val="es-ES"/>
              </w:rPr>
              <w:t>Vegye ki a tapaszt a tasakból.</w:t>
            </w:r>
          </w:p>
        </w:tc>
        <w:tc>
          <w:tcPr>
            <w:tcW w:w="6409" w:type="dxa"/>
          </w:tcPr>
          <w:p w14:paraId="0CB2A8F0"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5CC23382" wp14:editId="213EE702">
                  <wp:extent cx="1552575" cy="1181100"/>
                  <wp:effectExtent l="0" t="0" r="0" b="0"/>
                  <wp:docPr id="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1181100"/>
                          </a:xfrm>
                          <a:prstGeom prst="rect">
                            <a:avLst/>
                          </a:prstGeom>
                          <a:noFill/>
                          <a:ln>
                            <a:noFill/>
                          </a:ln>
                        </pic:spPr>
                      </pic:pic>
                    </a:graphicData>
                  </a:graphic>
                </wp:inline>
              </w:drawing>
            </w:r>
          </w:p>
        </w:tc>
      </w:tr>
      <w:tr w:rsidR="00AC21F9" w14:paraId="244481D7" w14:textId="77777777">
        <w:tc>
          <w:tcPr>
            <w:tcW w:w="2802" w:type="dxa"/>
          </w:tcPr>
          <w:p w14:paraId="6AEDDA79" w14:textId="77777777" w:rsidR="00AC21F9" w:rsidRDefault="008837B8">
            <w:pPr>
              <w:tabs>
                <w:tab w:val="left" w:pos="567"/>
              </w:tabs>
              <w:rPr>
                <w:sz w:val="22"/>
                <w:szCs w:val="22"/>
                <w:lang w:val="hu-HU"/>
              </w:rPr>
            </w:pPr>
            <w:r>
              <w:rPr>
                <w:b/>
                <w:sz w:val="22"/>
                <w:szCs w:val="22"/>
                <w:lang w:val="hu-HU"/>
              </w:rPr>
              <w:t>5.</w:t>
            </w:r>
            <w:r>
              <w:rPr>
                <w:b/>
                <w:sz w:val="22"/>
                <w:szCs w:val="22"/>
                <w:lang w:val="hu-HU"/>
              </w:rPr>
              <w:br/>
            </w:r>
            <w:r>
              <w:rPr>
                <w:sz w:val="22"/>
                <w:szCs w:val="22"/>
                <w:lang w:val="hu-HU"/>
              </w:rPr>
              <w:t>A tapasz tapadós oldalát egy átlátszó levehető fólia borítja.</w:t>
            </w:r>
          </w:p>
          <w:p w14:paraId="41E3349D" w14:textId="77777777" w:rsidR="00AC21F9" w:rsidRDefault="008837B8">
            <w:pPr>
              <w:numPr>
                <w:ilvl w:val="0"/>
                <w:numId w:val="52"/>
              </w:numPr>
              <w:tabs>
                <w:tab w:val="left" w:pos="426"/>
              </w:tabs>
              <w:ind w:left="426" w:hanging="426"/>
              <w:rPr>
                <w:b/>
                <w:sz w:val="22"/>
                <w:szCs w:val="22"/>
                <w:lang w:val="hu-HU"/>
              </w:rPr>
            </w:pPr>
            <w:r>
              <w:rPr>
                <w:sz w:val="22"/>
                <w:szCs w:val="22"/>
                <w:lang w:val="hu-HU"/>
              </w:rPr>
              <w:t>Fogja mindkét kezébe a tapaszt, a levehető fóliás oldalával maga felé.</w:t>
            </w:r>
          </w:p>
        </w:tc>
        <w:tc>
          <w:tcPr>
            <w:tcW w:w="6409" w:type="dxa"/>
          </w:tcPr>
          <w:p w14:paraId="4466512A"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0530F6F8" wp14:editId="427F4742">
                  <wp:extent cx="1724025" cy="1114425"/>
                  <wp:effectExtent l="0" t="0" r="0" b="0"/>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r>
      <w:tr w:rsidR="00AC21F9" w14:paraId="1373BB53" w14:textId="77777777">
        <w:tc>
          <w:tcPr>
            <w:tcW w:w="2802" w:type="dxa"/>
          </w:tcPr>
          <w:p w14:paraId="7335D6D1" w14:textId="77777777" w:rsidR="00AC21F9" w:rsidRDefault="008837B8">
            <w:pPr>
              <w:tabs>
                <w:tab w:val="left" w:pos="567"/>
              </w:tabs>
              <w:rPr>
                <w:b/>
                <w:sz w:val="22"/>
                <w:szCs w:val="22"/>
              </w:rPr>
            </w:pPr>
            <w:r>
              <w:rPr>
                <w:b/>
                <w:sz w:val="22"/>
                <w:szCs w:val="22"/>
              </w:rPr>
              <w:t>6.</w:t>
            </w:r>
          </w:p>
          <w:p w14:paraId="737EF53A" w14:textId="77777777" w:rsidR="00AC21F9" w:rsidRDefault="008837B8">
            <w:pPr>
              <w:numPr>
                <w:ilvl w:val="0"/>
                <w:numId w:val="61"/>
              </w:numPr>
              <w:ind w:left="567" w:hanging="567"/>
              <w:rPr>
                <w:sz w:val="22"/>
                <w:szCs w:val="22"/>
              </w:rPr>
            </w:pPr>
            <w:r>
              <w:rPr>
                <w:sz w:val="22"/>
                <w:szCs w:val="22"/>
              </w:rPr>
              <w:t xml:space="preserve">Hajtsa félbe a tapaszt. </w:t>
            </w:r>
          </w:p>
          <w:p w14:paraId="6892A216" w14:textId="77777777" w:rsidR="00AC21F9" w:rsidRDefault="008837B8">
            <w:pPr>
              <w:tabs>
                <w:tab w:val="left" w:pos="567"/>
              </w:tabs>
              <w:rPr>
                <w:b/>
                <w:sz w:val="22"/>
                <w:szCs w:val="22"/>
              </w:rPr>
            </w:pPr>
            <w:r>
              <w:rPr>
                <w:sz w:val="22"/>
                <w:szCs w:val="22"/>
              </w:rPr>
              <w:t>Így a levehető fólián az S-alakú vágás felnyílik.</w:t>
            </w:r>
          </w:p>
        </w:tc>
        <w:tc>
          <w:tcPr>
            <w:tcW w:w="6409" w:type="dxa"/>
          </w:tcPr>
          <w:p w14:paraId="5C61151C"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27DD8D8A" wp14:editId="798BA372">
                  <wp:extent cx="1504950" cy="1371600"/>
                  <wp:effectExtent l="0" t="0" r="0" b="0"/>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4950" cy="1371600"/>
                          </a:xfrm>
                          <a:prstGeom prst="rect">
                            <a:avLst/>
                          </a:prstGeom>
                          <a:noFill/>
                          <a:ln>
                            <a:noFill/>
                          </a:ln>
                        </pic:spPr>
                      </pic:pic>
                    </a:graphicData>
                  </a:graphic>
                </wp:inline>
              </w:drawing>
            </w:r>
          </w:p>
        </w:tc>
      </w:tr>
      <w:tr w:rsidR="00AC21F9" w14:paraId="31DA1FC9" w14:textId="77777777">
        <w:tc>
          <w:tcPr>
            <w:tcW w:w="2802" w:type="dxa"/>
          </w:tcPr>
          <w:p w14:paraId="59E6250F" w14:textId="77777777" w:rsidR="00AC21F9" w:rsidRDefault="008837B8">
            <w:pPr>
              <w:tabs>
                <w:tab w:val="left" w:pos="567"/>
              </w:tabs>
              <w:spacing w:before="240"/>
              <w:rPr>
                <w:b/>
                <w:sz w:val="22"/>
                <w:szCs w:val="22"/>
              </w:rPr>
            </w:pPr>
            <w:r>
              <w:rPr>
                <w:b/>
                <w:sz w:val="22"/>
                <w:szCs w:val="22"/>
              </w:rPr>
              <w:t>7.</w:t>
            </w:r>
          </w:p>
          <w:p w14:paraId="6D289C58" w14:textId="77777777" w:rsidR="00AC21F9" w:rsidRDefault="008837B8">
            <w:pPr>
              <w:numPr>
                <w:ilvl w:val="0"/>
                <w:numId w:val="61"/>
              </w:numPr>
              <w:ind w:left="426" w:hanging="426"/>
              <w:rPr>
                <w:sz w:val="22"/>
                <w:szCs w:val="22"/>
              </w:rPr>
            </w:pPr>
            <w:r>
              <w:rPr>
                <w:sz w:val="22"/>
                <w:szCs w:val="22"/>
              </w:rPr>
              <w:t>Húzza le az átlátszó levehető fólia egyik felét.</w:t>
            </w:r>
          </w:p>
          <w:p w14:paraId="4A02CB63" w14:textId="77777777" w:rsidR="00AC21F9" w:rsidRDefault="008837B8">
            <w:pPr>
              <w:numPr>
                <w:ilvl w:val="0"/>
                <w:numId w:val="52"/>
              </w:numPr>
              <w:tabs>
                <w:tab w:val="left" w:pos="426"/>
              </w:tabs>
              <w:ind w:left="426" w:hanging="426"/>
              <w:rPr>
                <w:b/>
                <w:sz w:val="22"/>
                <w:szCs w:val="22"/>
                <w:lang w:val="pt-BR"/>
              </w:rPr>
            </w:pPr>
            <w:r>
              <w:rPr>
                <w:sz w:val="22"/>
                <w:szCs w:val="22"/>
                <w:lang w:val="pt-BR"/>
              </w:rPr>
              <w:t>Ujjaival ne érintse a tapasz tapadós oldalát.</w:t>
            </w:r>
          </w:p>
        </w:tc>
        <w:tc>
          <w:tcPr>
            <w:tcW w:w="6409" w:type="dxa"/>
          </w:tcPr>
          <w:p w14:paraId="684172B3"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7D0A5514" wp14:editId="106EEC76">
                  <wp:extent cx="2076450" cy="1266825"/>
                  <wp:effectExtent l="0" t="0" r="0" b="0"/>
                  <wp:docPr id="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1266825"/>
                          </a:xfrm>
                          <a:prstGeom prst="rect">
                            <a:avLst/>
                          </a:prstGeom>
                          <a:noFill/>
                          <a:ln>
                            <a:noFill/>
                          </a:ln>
                        </pic:spPr>
                      </pic:pic>
                    </a:graphicData>
                  </a:graphic>
                </wp:inline>
              </w:drawing>
            </w:r>
          </w:p>
        </w:tc>
      </w:tr>
      <w:tr w:rsidR="00AC21F9" w14:paraId="3CB4B60C" w14:textId="77777777">
        <w:tc>
          <w:tcPr>
            <w:tcW w:w="2802" w:type="dxa"/>
          </w:tcPr>
          <w:p w14:paraId="180224EF" w14:textId="77777777" w:rsidR="00AC21F9" w:rsidRDefault="008837B8">
            <w:pPr>
              <w:tabs>
                <w:tab w:val="left" w:pos="567"/>
              </w:tabs>
              <w:rPr>
                <w:b/>
                <w:sz w:val="22"/>
                <w:szCs w:val="22"/>
              </w:rPr>
            </w:pPr>
            <w:r>
              <w:rPr>
                <w:b/>
                <w:sz w:val="22"/>
                <w:szCs w:val="22"/>
              </w:rPr>
              <w:lastRenderedPageBreak/>
              <w:t>8.</w:t>
            </w:r>
          </w:p>
          <w:p w14:paraId="254FA02B" w14:textId="77777777" w:rsidR="00AC21F9" w:rsidRDefault="008837B8">
            <w:pPr>
              <w:numPr>
                <w:ilvl w:val="0"/>
                <w:numId w:val="53"/>
              </w:numPr>
              <w:ind w:left="426" w:hanging="426"/>
              <w:rPr>
                <w:sz w:val="22"/>
                <w:szCs w:val="22"/>
              </w:rPr>
            </w:pPr>
            <w:r>
              <w:rPr>
                <w:sz w:val="22"/>
                <w:szCs w:val="22"/>
              </w:rPr>
              <w:t>A merev levehető fólia másik felét tartsa a kezében</w:t>
            </w:r>
          </w:p>
          <w:p w14:paraId="7AC06610" w14:textId="77777777" w:rsidR="00AC21F9" w:rsidRPr="00EB43D5" w:rsidRDefault="008837B8">
            <w:pPr>
              <w:numPr>
                <w:ilvl w:val="0"/>
                <w:numId w:val="53"/>
              </w:numPr>
              <w:ind w:left="426" w:hanging="426"/>
              <w:rPr>
                <w:sz w:val="22"/>
                <w:szCs w:val="22"/>
                <w:lang w:val="pt-PT"/>
              </w:rPr>
            </w:pPr>
            <w:r w:rsidRPr="00EB43D5">
              <w:rPr>
                <w:sz w:val="22"/>
                <w:szCs w:val="22"/>
                <w:lang w:val="pt-PT"/>
              </w:rPr>
              <w:t>Majd helyezze a tapaszt tapadós oldalával a bőrére.</w:t>
            </w:r>
          </w:p>
          <w:p w14:paraId="421868DA" w14:textId="77777777" w:rsidR="00AC21F9" w:rsidRPr="00EB43D5" w:rsidRDefault="008837B8">
            <w:pPr>
              <w:numPr>
                <w:ilvl w:val="0"/>
                <w:numId w:val="53"/>
              </w:numPr>
              <w:ind w:left="426" w:hanging="426"/>
              <w:rPr>
                <w:b/>
                <w:sz w:val="22"/>
                <w:szCs w:val="22"/>
                <w:lang w:val="pt-PT"/>
              </w:rPr>
            </w:pPr>
            <w:r w:rsidRPr="00EB43D5">
              <w:rPr>
                <w:sz w:val="22"/>
                <w:szCs w:val="22"/>
                <w:lang w:val="pt-PT"/>
              </w:rPr>
              <w:t>A tapasz tapadós oldalát nyomja erősen a kiválasztott bőrfelületre.</w:t>
            </w:r>
          </w:p>
        </w:tc>
        <w:tc>
          <w:tcPr>
            <w:tcW w:w="6409" w:type="dxa"/>
          </w:tcPr>
          <w:p w14:paraId="3D7B428B"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0A7218A7" wp14:editId="56287178">
                  <wp:extent cx="1666875" cy="1323975"/>
                  <wp:effectExtent l="0" t="0" r="0" b="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inline>
              </w:drawing>
            </w:r>
          </w:p>
        </w:tc>
      </w:tr>
      <w:tr w:rsidR="00AC21F9" w14:paraId="4BA70A63" w14:textId="77777777">
        <w:tc>
          <w:tcPr>
            <w:tcW w:w="2802" w:type="dxa"/>
          </w:tcPr>
          <w:p w14:paraId="7BB8C53E" w14:textId="77777777" w:rsidR="00AC21F9" w:rsidRDefault="008837B8">
            <w:pPr>
              <w:tabs>
                <w:tab w:val="left" w:pos="567"/>
              </w:tabs>
              <w:rPr>
                <w:b/>
                <w:sz w:val="22"/>
                <w:szCs w:val="22"/>
                <w:lang w:val="hu-HU"/>
              </w:rPr>
            </w:pPr>
            <w:r>
              <w:rPr>
                <w:b/>
                <w:sz w:val="22"/>
                <w:szCs w:val="22"/>
                <w:lang w:val="hu-HU"/>
              </w:rPr>
              <w:t>9.</w:t>
            </w:r>
            <w:r>
              <w:rPr>
                <w:b/>
                <w:sz w:val="22"/>
                <w:szCs w:val="22"/>
                <w:lang w:val="hu-HU"/>
              </w:rPr>
              <w:br/>
            </w:r>
            <w:r>
              <w:rPr>
                <w:sz w:val="22"/>
                <w:szCs w:val="22"/>
                <w:lang w:val="hu-HU"/>
              </w:rPr>
              <w:t>Hajtsa vissza a tapasz másik felét, és távolítsa el róla a levehető fólia másik felét</w:t>
            </w:r>
            <w:r>
              <w:rPr>
                <w:b/>
                <w:sz w:val="22"/>
                <w:szCs w:val="22"/>
                <w:lang w:val="hu-HU"/>
              </w:rPr>
              <w:t>.</w:t>
            </w:r>
          </w:p>
        </w:tc>
        <w:tc>
          <w:tcPr>
            <w:tcW w:w="6409" w:type="dxa"/>
          </w:tcPr>
          <w:p w14:paraId="7A73E863"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6895E846" wp14:editId="59FCC3E8">
                  <wp:extent cx="1666875" cy="1304925"/>
                  <wp:effectExtent l="0" t="0" r="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1304925"/>
                          </a:xfrm>
                          <a:prstGeom prst="rect">
                            <a:avLst/>
                          </a:prstGeom>
                          <a:noFill/>
                          <a:ln>
                            <a:noFill/>
                          </a:ln>
                        </pic:spPr>
                      </pic:pic>
                    </a:graphicData>
                  </a:graphic>
                </wp:inline>
              </w:drawing>
            </w:r>
          </w:p>
        </w:tc>
      </w:tr>
      <w:tr w:rsidR="00AC21F9" w14:paraId="22FF0494" w14:textId="77777777">
        <w:tc>
          <w:tcPr>
            <w:tcW w:w="2802" w:type="dxa"/>
          </w:tcPr>
          <w:p w14:paraId="62464B82" w14:textId="77777777" w:rsidR="00AC21F9" w:rsidRDefault="008837B8">
            <w:pPr>
              <w:tabs>
                <w:tab w:val="left" w:pos="567"/>
              </w:tabs>
              <w:rPr>
                <w:b/>
                <w:sz w:val="22"/>
                <w:szCs w:val="22"/>
              </w:rPr>
            </w:pPr>
            <w:r>
              <w:rPr>
                <w:b/>
                <w:sz w:val="22"/>
                <w:szCs w:val="22"/>
              </w:rPr>
              <w:t>10.</w:t>
            </w:r>
          </w:p>
          <w:p w14:paraId="3DCBA85F" w14:textId="77777777" w:rsidR="00AC21F9" w:rsidRPr="00735C61" w:rsidRDefault="008837B8">
            <w:pPr>
              <w:numPr>
                <w:ilvl w:val="0"/>
                <w:numId w:val="54"/>
              </w:numPr>
              <w:tabs>
                <w:tab w:val="left" w:pos="426"/>
              </w:tabs>
              <w:ind w:left="426" w:hanging="426"/>
              <w:rPr>
                <w:sz w:val="22"/>
                <w:szCs w:val="22"/>
                <w:lang w:val="es-ES"/>
              </w:rPr>
            </w:pPr>
            <w:r w:rsidRPr="00735C61">
              <w:rPr>
                <w:sz w:val="22"/>
                <w:szCs w:val="22"/>
                <w:lang w:val="es-ES"/>
              </w:rPr>
              <w:t>Tenyerével nyomja le erősen a tapaszt.</w:t>
            </w:r>
          </w:p>
          <w:p w14:paraId="49071ECD" w14:textId="77777777" w:rsidR="00AC21F9" w:rsidRDefault="008837B8">
            <w:pPr>
              <w:numPr>
                <w:ilvl w:val="0"/>
                <w:numId w:val="54"/>
              </w:numPr>
              <w:tabs>
                <w:tab w:val="left" w:pos="426"/>
              </w:tabs>
              <w:ind w:left="426" w:hanging="426"/>
              <w:rPr>
                <w:sz w:val="22"/>
                <w:szCs w:val="22"/>
              </w:rPr>
            </w:pPr>
            <w:r>
              <w:rPr>
                <w:sz w:val="22"/>
                <w:szCs w:val="22"/>
              </w:rPr>
              <w:t>Tartsa lenyomva 30 másodpercig.</w:t>
            </w:r>
          </w:p>
          <w:p w14:paraId="31357398" w14:textId="77777777" w:rsidR="00AC21F9" w:rsidRDefault="008837B8">
            <w:pPr>
              <w:tabs>
                <w:tab w:val="left" w:pos="567"/>
              </w:tabs>
              <w:rPr>
                <w:b/>
                <w:sz w:val="22"/>
                <w:szCs w:val="22"/>
              </w:rPr>
            </w:pPr>
            <w:r>
              <w:rPr>
                <w:sz w:val="22"/>
                <w:szCs w:val="22"/>
              </w:rPr>
              <w:t>Ez biztosítja, hogy a tapasz teljes felületével érintkezzen a bőrrel, és a szélei jól tapadjanak</w:t>
            </w:r>
            <w:r>
              <w:rPr>
                <w:b/>
                <w:sz w:val="22"/>
                <w:szCs w:val="22"/>
              </w:rPr>
              <w:t>.</w:t>
            </w:r>
          </w:p>
        </w:tc>
        <w:tc>
          <w:tcPr>
            <w:tcW w:w="6409" w:type="dxa"/>
          </w:tcPr>
          <w:p w14:paraId="6AA04EE1" w14:textId="77777777" w:rsidR="00AC21F9" w:rsidRDefault="008837B8">
            <w:pPr>
              <w:tabs>
                <w:tab w:val="left" w:pos="567"/>
              </w:tabs>
              <w:rPr>
                <w:sz w:val="22"/>
                <w:szCs w:val="22"/>
                <w:lang w:val="hu-HU"/>
              </w:rPr>
            </w:pPr>
            <w:r>
              <w:rPr>
                <w:noProof/>
                <w:sz w:val="22"/>
                <w:szCs w:val="22"/>
                <w:lang w:val="hu-HU" w:eastAsia="hu-HU"/>
              </w:rPr>
              <mc:AlternateContent>
                <mc:Choice Requires="wps">
                  <w:drawing>
                    <wp:anchor distT="0" distB="0" distL="114300" distR="114300" simplePos="0" relativeHeight="251662336" behindDoc="0" locked="0" layoutInCell="1" allowOverlap="1" wp14:anchorId="50F48C7F" wp14:editId="50BECF95">
                      <wp:simplePos x="0" y="0"/>
                      <wp:positionH relativeFrom="column">
                        <wp:posOffset>377825</wp:posOffset>
                      </wp:positionH>
                      <wp:positionV relativeFrom="paragraph">
                        <wp:posOffset>438150</wp:posOffset>
                      </wp:positionV>
                      <wp:extent cx="438150" cy="295275"/>
                      <wp:effectExtent l="0" t="0" r="3175" b="0"/>
                      <wp:wrapNone/>
                      <wp:docPr id="14388668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7BC24" w14:textId="77777777" w:rsidR="00AC21F9" w:rsidRDefault="008837B8">
                                  <w:pPr>
                                    <w:rPr>
                                      <w:lang w:val="hu-HU"/>
                                    </w:rPr>
                                  </w:pPr>
                                  <w:r>
                                    <w:rPr>
                                      <w:lang w:val="hu-HU"/>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48C7F" id="Text Box 23" o:spid="_x0000_s1029" type="#_x0000_t202" style="position:absolute;margin-left:29.75pt;margin-top:34.5pt;width:34.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" filled="f" stroked="f">
                      <v:textbox>
                        <w:txbxContent>
                          <w:p w14:paraId="72F7BC24" w14:textId="77777777" w:rsidR="00AC21F9" w:rsidRDefault="008837B8">
                            <w:pPr>
                              <w:rPr>
                                <w:lang w:val="hu-HU"/>
                              </w:rPr>
                            </w:pPr>
                            <w:r>
                              <w:rPr>
                                <w:lang w:val="hu-HU"/>
                              </w:rPr>
                              <w:t>mp</w:t>
                            </w:r>
                          </w:p>
                        </w:txbxContent>
                      </v:textbox>
                    </v:shape>
                  </w:pict>
                </mc:Fallback>
              </mc:AlternateContent>
            </w:r>
            <w:r>
              <w:rPr>
                <w:noProof/>
                <w:sz w:val="22"/>
                <w:szCs w:val="22"/>
                <w:lang w:val="hu-HU" w:eastAsia="hu-HU"/>
              </w:rPr>
              <w:drawing>
                <wp:anchor distT="0" distB="0" distL="114300" distR="114300" simplePos="0" relativeHeight="251654144" behindDoc="0" locked="0" layoutInCell="1" allowOverlap="1" wp14:anchorId="432E731A" wp14:editId="68027C77">
                  <wp:simplePos x="0" y="0"/>
                  <wp:positionH relativeFrom="character">
                    <wp:posOffset>0</wp:posOffset>
                  </wp:positionH>
                  <wp:positionV relativeFrom="line">
                    <wp:posOffset>0</wp:posOffset>
                  </wp:positionV>
                  <wp:extent cx="2133600" cy="1332230"/>
                  <wp:effectExtent l="0" t="0" r="0" b="0"/>
                  <wp:wrapNone/>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33600" cy="133223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hu-HU" w:eastAsia="hu-HU"/>
              </w:rPr>
              <mc:AlternateContent>
                <mc:Choice Requires="wps">
                  <w:drawing>
                    <wp:inline distT="0" distB="0" distL="0" distR="0" wp14:anchorId="426DE122" wp14:editId="0C62B184">
                      <wp:extent cx="2133600" cy="1333500"/>
                      <wp:effectExtent l="0" t="0" r="0" b="0"/>
                      <wp:docPr id="1444462451" name="AutoShap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36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29101" id="AutoShape 23" o:spid="_x0000_s1026" style="width:168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" filled="f" stroked="f">
                      <o:lock v:ext="edit" aspectratio="t"/>
                      <w10:anchorlock/>
                    </v:rect>
                  </w:pict>
                </mc:Fallback>
              </mc:AlternateContent>
            </w:r>
          </w:p>
        </w:tc>
      </w:tr>
      <w:tr w:rsidR="00AC21F9" w14:paraId="62982DF6" w14:textId="77777777">
        <w:tc>
          <w:tcPr>
            <w:tcW w:w="2802" w:type="dxa"/>
          </w:tcPr>
          <w:p w14:paraId="2C5F5864" w14:textId="77777777" w:rsidR="00AC21F9" w:rsidRDefault="00AC21F9">
            <w:pPr>
              <w:tabs>
                <w:tab w:val="left" w:pos="567"/>
              </w:tabs>
              <w:rPr>
                <w:b/>
                <w:sz w:val="22"/>
                <w:szCs w:val="22"/>
              </w:rPr>
            </w:pPr>
          </w:p>
          <w:p w14:paraId="60CEB7C3" w14:textId="77777777" w:rsidR="00AC21F9" w:rsidRDefault="008837B8">
            <w:pPr>
              <w:tabs>
                <w:tab w:val="left" w:pos="567"/>
              </w:tabs>
              <w:rPr>
                <w:b/>
                <w:sz w:val="22"/>
                <w:szCs w:val="22"/>
              </w:rPr>
            </w:pPr>
            <w:r>
              <w:rPr>
                <w:b/>
                <w:sz w:val="22"/>
                <w:szCs w:val="22"/>
              </w:rPr>
              <w:t>11.</w:t>
            </w:r>
          </w:p>
          <w:p w14:paraId="756C9FF5" w14:textId="77777777" w:rsidR="00AC21F9" w:rsidRDefault="008837B8">
            <w:pPr>
              <w:tabs>
                <w:tab w:val="left" w:pos="567"/>
              </w:tabs>
              <w:rPr>
                <w:sz w:val="22"/>
                <w:szCs w:val="22"/>
              </w:rPr>
            </w:pPr>
            <w:r>
              <w:rPr>
                <w:sz w:val="22"/>
                <w:szCs w:val="22"/>
              </w:rPr>
              <w:t>A tapasz felhelyezése után azonnal mosson kezet szappannal és vízzel.</w:t>
            </w:r>
          </w:p>
        </w:tc>
        <w:tc>
          <w:tcPr>
            <w:tcW w:w="6409" w:type="dxa"/>
          </w:tcPr>
          <w:p w14:paraId="63417E53" w14:textId="77777777" w:rsidR="00AC21F9" w:rsidRDefault="00AC21F9">
            <w:pPr>
              <w:tabs>
                <w:tab w:val="left" w:pos="567"/>
              </w:tabs>
              <w:rPr>
                <w:sz w:val="22"/>
                <w:szCs w:val="22"/>
                <w:lang w:val="hu-HU"/>
              </w:rPr>
            </w:pPr>
          </w:p>
        </w:tc>
      </w:tr>
      <w:bookmarkEnd w:id="73"/>
    </w:tbl>
    <w:p w14:paraId="03282138" w14:textId="77777777" w:rsidR="00AC21F9" w:rsidRDefault="00AC21F9">
      <w:pPr>
        <w:numPr>
          <w:ilvl w:val="12"/>
          <w:numId w:val="0"/>
        </w:numPr>
        <w:tabs>
          <w:tab w:val="left" w:pos="567"/>
        </w:tabs>
        <w:ind w:right="-2"/>
        <w:rPr>
          <w:bCs/>
          <w:iCs/>
          <w:sz w:val="22"/>
          <w:szCs w:val="22"/>
          <w:lang w:val="hu-HU"/>
        </w:rPr>
      </w:pPr>
    </w:p>
    <w:p w14:paraId="358F1592" w14:textId="77777777" w:rsidR="00AC21F9" w:rsidRDefault="008837B8">
      <w:pPr>
        <w:tabs>
          <w:tab w:val="left" w:pos="567"/>
        </w:tabs>
        <w:rPr>
          <w:b/>
          <w:bCs/>
          <w:sz w:val="22"/>
          <w:szCs w:val="22"/>
          <w:lang w:val="hu-HU"/>
        </w:rPr>
      </w:pPr>
      <w:r>
        <w:rPr>
          <w:b/>
          <w:bCs/>
          <w:sz w:val="22"/>
          <w:szCs w:val="22"/>
          <w:lang w:val="hu-HU"/>
        </w:rPr>
        <w:t>Hogyan távolítsa el a használt tapaszt?</w:t>
      </w:r>
    </w:p>
    <w:p w14:paraId="4D3B4CAB" w14:textId="77777777" w:rsidR="00AC21F9" w:rsidRDefault="008837B8">
      <w:pPr>
        <w:numPr>
          <w:ilvl w:val="0"/>
          <w:numId w:val="109"/>
        </w:numPr>
        <w:tabs>
          <w:tab w:val="left" w:pos="567"/>
        </w:tabs>
        <w:ind w:right="-2"/>
        <w:rPr>
          <w:bCs/>
          <w:iCs/>
          <w:sz w:val="22"/>
          <w:szCs w:val="22"/>
          <w:lang w:val="hu-HU"/>
        </w:rPr>
      </w:pPr>
      <w:r>
        <w:rPr>
          <w:sz w:val="22"/>
          <w:szCs w:val="22"/>
          <w:lang w:val="hu-HU"/>
        </w:rPr>
        <w:t>Lassan és óvatosan húzza le a használt tapaszt.</w:t>
      </w:r>
    </w:p>
    <w:p w14:paraId="76F929AA" w14:textId="77777777" w:rsidR="00AC21F9" w:rsidRDefault="008837B8">
      <w:pPr>
        <w:numPr>
          <w:ilvl w:val="0"/>
          <w:numId w:val="109"/>
        </w:numPr>
        <w:tabs>
          <w:tab w:val="left" w:pos="567"/>
        </w:tabs>
        <w:ind w:right="-2"/>
        <w:rPr>
          <w:bCs/>
          <w:iCs/>
          <w:sz w:val="22"/>
          <w:szCs w:val="22"/>
          <w:lang w:val="hu-HU"/>
        </w:rPr>
      </w:pPr>
      <w:r>
        <w:rPr>
          <w:sz w:val="22"/>
          <w:szCs w:val="22"/>
          <w:lang w:val="hu-HU"/>
        </w:rPr>
        <w:t>Mossa le óvatosan a területet melegvízzel és bőrkímélő szappannal. Ezzel eltávolíthatja a tapasz levétele után a bőrön visszamaradt összes ragasztót.</w:t>
      </w:r>
      <w:r>
        <w:rPr>
          <w:bCs/>
          <w:iCs/>
          <w:sz w:val="22"/>
          <w:szCs w:val="22"/>
          <w:lang w:val="hu-HU"/>
        </w:rPr>
        <w:t xml:space="preserve"> </w:t>
      </w:r>
      <w:r>
        <w:rPr>
          <w:sz w:val="22"/>
          <w:szCs w:val="22"/>
          <w:lang w:val="hu-HU"/>
        </w:rPr>
        <w:t>Kevés babaolajat is használhat a szappannal nem lemosható ragasztó eltávolítására.</w:t>
      </w:r>
    </w:p>
    <w:p w14:paraId="4FC04E07" w14:textId="77777777" w:rsidR="00AC21F9" w:rsidRDefault="008837B8">
      <w:pPr>
        <w:numPr>
          <w:ilvl w:val="0"/>
          <w:numId w:val="109"/>
        </w:numPr>
        <w:tabs>
          <w:tab w:val="left" w:pos="567"/>
        </w:tabs>
        <w:ind w:right="-2"/>
        <w:rPr>
          <w:sz w:val="22"/>
          <w:szCs w:val="22"/>
          <w:lang w:val="hu-HU"/>
        </w:rPr>
      </w:pPr>
      <w:r>
        <w:rPr>
          <w:sz w:val="22"/>
          <w:szCs w:val="22"/>
          <w:lang w:val="hu-HU"/>
        </w:rPr>
        <w:t>Ne használjon alkoholt vagy egyéb folyékony oldószert – pl. körömlakk lemosót, mivel ezek irritálhatják bőrét.</w:t>
      </w:r>
    </w:p>
    <w:p w14:paraId="1F7E3258" w14:textId="77777777" w:rsidR="00AC21F9" w:rsidRDefault="00AC21F9">
      <w:pPr>
        <w:numPr>
          <w:ilvl w:val="12"/>
          <w:numId w:val="0"/>
        </w:numPr>
        <w:tabs>
          <w:tab w:val="left" w:pos="567"/>
        </w:tabs>
        <w:ind w:right="-2"/>
        <w:rPr>
          <w:b/>
          <w:sz w:val="22"/>
          <w:szCs w:val="22"/>
          <w:lang w:val="hu-HU"/>
        </w:rPr>
      </w:pPr>
    </w:p>
    <w:p w14:paraId="475E1E9A" w14:textId="77777777" w:rsidR="00AC21F9" w:rsidRDefault="008837B8">
      <w:pPr>
        <w:numPr>
          <w:ilvl w:val="12"/>
          <w:numId w:val="0"/>
        </w:numPr>
        <w:tabs>
          <w:tab w:val="left" w:pos="567"/>
        </w:tabs>
        <w:ind w:right="-2"/>
        <w:rPr>
          <w:sz w:val="22"/>
          <w:szCs w:val="22"/>
          <w:lang w:val="hu-HU"/>
        </w:rPr>
      </w:pPr>
      <w:r>
        <w:rPr>
          <w:b/>
          <w:sz w:val="22"/>
          <w:szCs w:val="22"/>
          <w:lang w:val="hu-HU"/>
        </w:rPr>
        <w:t>Ha az előírtnál több Neupro-t alkalmazott</w:t>
      </w:r>
    </w:p>
    <w:p w14:paraId="00C8E279" w14:textId="77777777" w:rsidR="00AC21F9" w:rsidRDefault="008837B8">
      <w:pPr>
        <w:numPr>
          <w:ilvl w:val="12"/>
          <w:numId w:val="0"/>
        </w:numPr>
        <w:tabs>
          <w:tab w:val="left" w:pos="567"/>
        </w:tabs>
        <w:ind w:right="-2"/>
        <w:rPr>
          <w:sz w:val="22"/>
          <w:szCs w:val="22"/>
          <w:lang w:val="hu-HU"/>
        </w:rPr>
      </w:pPr>
      <w:r>
        <w:rPr>
          <w:sz w:val="22"/>
          <w:szCs w:val="22"/>
          <w:lang w:val="hu-HU"/>
        </w:rPr>
        <w:t xml:space="preserve">A kezelőorvosa által felírtnál több Neupro alkalmazása mellékhatásokat, például hányingert, hányást, alacsony vérnyomást, hallucinációkat (nem létező dolgok látását vagy hallását), zavartságot, nagyfokú álmosságot, akaratlan mozgásokat és rángógörcsöket okozhat. </w:t>
      </w:r>
    </w:p>
    <w:p w14:paraId="35A4FE58" w14:textId="77777777" w:rsidR="00AC21F9" w:rsidRDefault="008837B8">
      <w:pPr>
        <w:numPr>
          <w:ilvl w:val="12"/>
          <w:numId w:val="0"/>
        </w:numPr>
        <w:tabs>
          <w:tab w:val="left" w:pos="567"/>
        </w:tabs>
        <w:ind w:right="-2"/>
        <w:rPr>
          <w:sz w:val="22"/>
          <w:szCs w:val="22"/>
          <w:lang w:val="hu-HU"/>
        </w:rPr>
      </w:pPr>
      <w:r>
        <w:rPr>
          <w:sz w:val="22"/>
          <w:szCs w:val="22"/>
          <w:lang w:val="hu-HU"/>
        </w:rPr>
        <w:t xml:space="preserve">Ilyen esetekben haladéktalanul forduljon kezelőorvosához vagy menjen kórházba. </w:t>
      </w:r>
      <w:bookmarkStart w:id="74" w:name="_Hlk484707365"/>
      <w:r>
        <w:rPr>
          <w:sz w:val="22"/>
          <w:szCs w:val="22"/>
          <w:lang w:val="hu-HU"/>
        </w:rPr>
        <w:t>Ők el fogják mondani Önnek, hogy mit kell tennie.</w:t>
      </w:r>
      <w:bookmarkEnd w:id="74"/>
    </w:p>
    <w:p w14:paraId="15BE4D44" w14:textId="77777777" w:rsidR="00AC21F9" w:rsidRDefault="00AC21F9">
      <w:pPr>
        <w:numPr>
          <w:ilvl w:val="12"/>
          <w:numId w:val="0"/>
        </w:numPr>
        <w:tabs>
          <w:tab w:val="left" w:pos="567"/>
        </w:tabs>
        <w:ind w:right="-2"/>
        <w:rPr>
          <w:sz w:val="22"/>
          <w:szCs w:val="22"/>
          <w:lang w:val="hu-HU"/>
        </w:rPr>
      </w:pPr>
    </w:p>
    <w:p w14:paraId="40A6D9BC" w14:textId="77777777" w:rsidR="00AC21F9" w:rsidRDefault="008837B8">
      <w:pPr>
        <w:tabs>
          <w:tab w:val="left" w:pos="567"/>
        </w:tabs>
        <w:rPr>
          <w:b/>
          <w:bCs/>
          <w:sz w:val="22"/>
          <w:szCs w:val="22"/>
          <w:lang w:val="hu-HU"/>
        </w:rPr>
      </w:pPr>
      <w:r>
        <w:rPr>
          <w:b/>
          <w:bCs/>
          <w:sz w:val="22"/>
          <w:szCs w:val="22"/>
          <w:lang w:val="hu-HU"/>
        </w:rPr>
        <w:t>Ha elfelejtette a tapaszt a szokásos időpontban kicserélni</w:t>
      </w:r>
    </w:p>
    <w:p w14:paraId="5BFBC555" w14:textId="77777777" w:rsidR="00AC21F9" w:rsidRDefault="008837B8">
      <w:pPr>
        <w:numPr>
          <w:ilvl w:val="0"/>
          <w:numId w:val="70"/>
        </w:numPr>
        <w:tabs>
          <w:tab w:val="left" w:pos="567"/>
        </w:tabs>
        <w:ind w:left="567" w:hanging="567"/>
        <w:rPr>
          <w:sz w:val="22"/>
          <w:szCs w:val="22"/>
          <w:lang w:val="hu-HU"/>
        </w:rPr>
      </w:pPr>
      <w:r>
        <w:rPr>
          <w:sz w:val="22"/>
          <w:szCs w:val="22"/>
          <w:lang w:val="hu-HU"/>
        </w:rPr>
        <w:t>Ha elfelejtette a szokásos időpontban kicserélni a tapaszt, amint eszébe jutott, cserélje ki. Távolítsa el a régit, és helyezzen fel egy újat.</w:t>
      </w:r>
    </w:p>
    <w:p w14:paraId="64CE2505" w14:textId="77777777" w:rsidR="00AC21F9" w:rsidRDefault="008837B8">
      <w:pPr>
        <w:numPr>
          <w:ilvl w:val="0"/>
          <w:numId w:val="70"/>
        </w:numPr>
        <w:tabs>
          <w:tab w:val="left" w:pos="567"/>
        </w:tabs>
        <w:ind w:left="567" w:hanging="567"/>
        <w:rPr>
          <w:sz w:val="22"/>
          <w:szCs w:val="22"/>
          <w:lang w:val="hu-HU"/>
        </w:rPr>
      </w:pPr>
      <w:r>
        <w:rPr>
          <w:sz w:val="22"/>
          <w:szCs w:val="22"/>
          <w:lang w:val="hu-HU"/>
        </w:rPr>
        <w:t>Ha elfelejtett a régi tapasz eltávolítása után újat felhelyezni, amint eszébe jutott, helyezzen fel egy új tapaszt.</w:t>
      </w:r>
    </w:p>
    <w:p w14:paraId="536F142C" w14:textId="77777777" w:rsidR="00AC21F9" w:rsidRDefault="00AC21F9">
      <w:pPr>
        <w:tabs>
          <w:tab w:val="left" w:pos="567"/>
        </w:tabs>
        <w:rPr>
          <w:sz w:val="22"/>
          <w:szCs w:val="22"/>
          <w:lang w:val="hu-HU"/>
        </w:rPr>
      </w:pPr>
    </w:p>
    <w:p w14:paraId="6765B047" w14:textId="77777777" w:rsidR="00AC21F9" w:rsidRDefault="008837B8">
      <w:pPr>
        <w:tabs>
          <w:tab w:val="left" w:pos="567"/>
        </w:tabs>
        <w:rPr>
          <w:sz w:val="22"/>
          <w:szCs w:val="22"/>
          <w:lang w:val="hu-HU"/>
        </w:rPr>
      </w:pPr>
      <w:r>
        <w:rPr>
          <w:sz w:val="22"/>
          <w:szCs w:val="22"/>
          <w:lang w:val="hu-HU"/>
        </w:rPr>
        <w:lastRenderedPageBreak/>
        <w:t>Mindkét esetben a következő napon a szokásos időben tegye fel az új tapaszt. Ne alkalmazzon kétszeres adagot az elfelejtett adag pótlására.</w:t>
      </w:r>
    </w:p>
    <w:p w14:paraId="43287AE5" w14:textId="77777777" w:rsidR="00AC21F9" w:rsidRDefault="00AC21F9">
      <w:pPr>
        <w:numPr>
          <w:ilvl w:val="12"/>
          <w:numId w:val="0"/>
        </w:numPr>
        <w:tabs>
          <w:tab w:val="left" w:pos="567"/>
        </w:tabs>
        <w:ind w:right="-2"/>
        <w:rPr>
          <w:sz w:val="22"/>
          <w:szCs w:val="22"/>
          <w:lang w:val="hu-HU"/>
        </w:rPr>
      </w:pPr>
    </w:p>
    <w:p w14:paraId="02FF7AA3" w14:textId="77777777" w:rsidR="00AC21F9" w:rsidRDefault="008837B8">
      <w:pPr>
        <w:numPr>
          <w:ilvl w:val="12"/>
          <w:numId w:val="0"/>
        </w:numPr>
        <w:tabs>
          <w:tab w:val="left" w:pos="567"/>
        </w:tabs>
        <w:rPr>
          <w:sz w:val="22"/>
          <w:szCs w:val="22"/>
          <w:lang w:val="hu-HU"/>
        </w:rPr>
      </w:pPr>
      <w:r>
        <w:rPr>
          <w:b/>
          <w:sz w:val="22"/>
          <w:szCs w:val="22"/>
          <w:lang w:val="hu-HU"/>
        </w:rPr>
        <w:t>Ha idő előtt abbahagyja a Neupro alkalmazását</w:t>
      </w:r>
    </w:p>
    <w:p w14:paraId="1E1071B8" w14:textId="77777777" w:rsidR="00AC21F9" w:rsidRDefault="008837B8">
      <w:pPr>
        <w:rPr>
          <w:sz w:val="22"/>
          <w:szCs w:val="22"/>
          <w:lang w:val="hu-HU"/>
        </w:rPr>
      </w:pPr>
      <w:r>
        <w:rPr>
          <w:sz w:val="22"/>
          <w:szCs w:val="22"/>
          <w:lang w:val="hu-HU"/>
        </w:rPr>
        <w:t xml:space="preserve">Ne hagyja abba hirtelen a Neupro alkalmazását anélkül, hogy megbeszélné kezelőorvosával. A hirtelen leállás a neuroleptikus malignus szindrómának nevezett állapot </w:t>
      </w:r>
      <w:bookmarkStart w:id="75" w:name="_Hlk484707563"/>
      <w:r>
        <w:rPr>
          <w:sz w:val="22"/>
          <w:szCs w:val="22"/>
          <w:lang w:val="hu-HU"/>
        </w:rPr>
        <w:t>kialakulásához vezethet, ami életveszélyes lehet.</w:t>
      </w:r>
      <w:bookmarkEnd w:id="75"/>
      <w:r>
        <w:rPr>
          <w:sz w:val="22"/>
          <w:szCs w:val="22"/>
          <w:lang w:val="hu-HU"/>
        </w:rPr>
        <w:t xml:space="preserve"> A tünetek többek között: az izommozgások elvesztése (akinézia), izommerevség, láz, ingadozó vérnyomás, szapora szívverés (tahikardia), zavartság, csökkent éberségi szint (pl. kóma).</w:t>
      </w:r>
    </w:p>
    <w:p w14:paraId="77E763A7" w14:textId="77777777" w:rsidR="00AC21F9" w:rsidRDefault="00AC21F9">
      <w:pPr>
        <w:numPr>
          <w:ilvl w:val="12"/>
          <w:numId w:val="0"/>
        </w:numPr>
        <w:tabs>
          <w:tab w:val="left" w:pos="567"/>
        </w:tabs>
        <w:ind w:right="-2"/>
        <w:rPr>
          <w:sz w:val="22"/>
          <w:szCs w:val="22"/>
          <w:lang w:val="hu-HU"/>
        </w:rPr>
      </w:pPr>
    </w:p>
    <w:p w14:paraId="02E6FD46" w14:textId="77777777" w:rsidR="00AC21F9" w:rsidRDefault="008837B8">
      <w:pPr>
        <w:numPr>
          <w:ilvl w:val="12"/>
          <w:numId w:val="0"/>
        </w:numPr>
        <w:tabs>
          <w:tab w:val="left" w:pos="567"/>
        </w:tabs>
        <w:ind w:right="-2"/>
        <w:rPr>
          <w:sz w:val="22"/>
          <w:szCs w:val="22"/>
          <w:lang w:val="hu-HU"/>
        </w:rPr>
      </w:pPr>
      <w:bookmarkStart w:id="76" w:name="_Hlk484707646"/>
      <w:r>
        <w:rPr>
          <w:sz w:val="22"/>
          <w:szCs w:val="22"/>
          <w:lang w:val="hu-HU"/>
        </w:rPr>
        <w:t xml:space="preserve">Ha orvosa úgy dönt, hogy a Neupro alkalmazását le kell állítani, a </w:t>
      </w:r>
      <w:r>
        <w:rPr>
          <w:b/>
          <w:sz w:val="22"/>
          <w:szCs w:val="22"/>
          <w:lang w:val="hu-HU"/>
        </w:rPr>
        <w:t>napi adagot</w:t>
      </w:r>
      <w:r>
        <w:rPr>
          <w:sz w:val="22"/>
          <w:szCs w:val="22"/>
          <w:lang w:val="hu-HU"/>
        </w:rPr>
        <w:t xml:space="preserve"> </w:t>
      </w:r>
      <w:r>
        <w:rPr>
          <w:b/>
          <w:sz w:val="22"/>
          <w:szCs w:val="22"/>
          <w:lang w:val="hu-HU"/>
        </w:rPr>
        <w:t>fokozatosan kell csökkenteni.</w:t>
      </w:r>
    </w:p>
    <w:p w14:paraId="728F26CA" w14:textId="77777777" w:rsidR="00AC21F9" w:rsidRDefault="008837B8">
      <w:pPr>
        <w:numPr>
          <w:ilvl w:val="0"/>
          <w:numId w:val="5"/>
        </w:numPr>
        <w:tabs>
          <w:tab w:val="clear" w:pos="1800"/>
          <w:tab w:val="left" w:pos="567"/>
        </w:tabs>
        <w:spacing w:line="260" w:lineRule="exact"/>
        <w:ind w:left="567" w:right="-2" w:hanging="567"/>
        <w:rPr>
          <w:sz w:val="22"/>
          <w:szCs w:val="22"/>
          <w:lang w:val="hu-HU"/>
        </w:rPr>
      </w:pPr>
      <w:r>
        <w:rPr>
          <w:b/>
          <w:sz w:val="22"/>
          <w:szCs w:val="22"/>
          <w:lang w:val="hu-HU"/>
        </w:rPr>
        <w:t>Parkinson-kór</w:t>
      </w:r>
      <w:r>
        <w:rPr>
          <w:sz w:val="22"/>
          <w:szCs w:val="22"/>
          <w:lang w:val="hu-HU"/>
        </w:rPr>
        <w:t xml:space="preserve"> – naponta 2 mg</w:t>
      </w:r>
      <w:r>
        <w:rPr>
          <w:sz w:val="22"/>
          <w:szCs w:val="22"/>
          <w:lang w:val="hu-HU"/>
        </w:rPr>
        <w:noBreakHyphen/>
        <w:t>mal kell csökkenteni.</w:t>
      </w:r>
    </w:p>
    <w:p w14:paraId="78D014B5" w14:textId="77777777" w:rsidR="00AC21F9" w:rsidRDefault="008837B8">
      <w:pPr>
        <w:numPr>
          <w:ilvl w:val="0"/>
          <w:numId w:val="5"/>
        </w:numPr>
        <w:tabs>
          <w:tab w:val="clear" w:pos="1800"/>
          <w:tab w:val="left" w:pos="567"/>
        </w:tabs>
        <w:spacing w:line="260" w:lineRule="exact"/>
        <w:ind w:left="567" w:right="-2" w:hanging="567"/>
        <w:rPr>
          <w:sz w:val="22"/>
          <w:szCs w:val="22"/>
          <w:lang w:val="hu-HU"/>
        </w:rPr>
      </w:pPr>
      <w:r>
        <w:rPr>
          <w:b/>
          <w:sz w:val="22"/>
          <w:szCs w:val="22"/>
          <w:lang w:val="hu-HU"/>
        </w:rPr>
        <w:t xml:space="preserve">Nyugtalan láb szindróma </w:t>
      </w:r>
      <w:r>
        <w:rPr>
          <w:sz w:val="22"/>
          <w:szCs w:val="22"/>
          <w:lang w:val="hu-HU"/>
        </w:rPr>
        <w:t>– naponta 1 mg</w:t>
      </w:r>
      <w:r>
        <w:rPr>
          <w:sz w:val="22"/>
          <w:szCs w:val="22"/>
          <w:lang w:val="hu-HU"/>
        </w:rPr>
        <w:noBreakHyphen/>
        <w:t>mal kell csökkenteni.</w:t>
      </w:r>
    </w:p>
    <w:bookmarkEnd w:id="76"/>
    <w:p w14:paraId="61B7684D" w14:textId="77777777" w:rsidR="00AC21F9" w:rsidRDefault="00AC21F9">
      <w:pPr>
        <w:numPr>
          <w:ilvl w:val="12"/>
          <w:numId w:val="0"/>
        </w:numPr>
        <w:tabs>
          <w:tab w:val="left" w:pos="567"/>
        </w:tabs>
        <w:ind w:right="-2"/>
        <w:rPr>
          <w:sz w:val="22"/>
          <w:szCs w:val="22"/>
          <w:lang w:val="hu-HU"/>
        </w:rPr>
      </w:pPr>
    </w:p>
    <w:p w14:paraId="54293840" w14:textId="77777777" w:rsidR="00AC21F9" w:rsidRDefault="008837B8">
      <w:pPr>
        <w:ind w:right="-2"/>
        <w:rPr>
          <w:sz w:val="22"/>
          <w:szCs w:val="22"/>
          <w:lang w:val="hu-HU"/>
        </w:rPr>
      </w:pPr>
      <w:r>
        <w:rPr>
          <w:sz w:val="22"/>
          <w:szCs w:val="22"/>
          <w:lang w:val="hu-HU"/>
        </w:rPr>
        <w:t>Ha bármilyen további kérdése van a gyógyszer alkalmazásával kapcsolatban, kérdezze meg kezelőorvosát, gyógyszerészét vagy a gondozását végző egészségügyi szakembert.</w:t>
      </w:r>
    </w:p>
    <w:p w14:paraId="4C5FC6C4" w14:textId="77777777" w:rsidR="00AC21F9" w:rsidRDefault="00AC21F9">
      <w:pPr>
        <w:numPr>
          <w:ilvl w:val="12"/>
          <w:numId w:val="0"/>
        </w:numPr>
        <w:tabs>
          <w:tab w:val="left" w:pos="567"/>
        </w:tabs>
        <w:ind w:right="-2"/>
        <w:rPr>
          <w:sz w:val="22"/>
          <w:szCs w:val="22"/>
          <w:lang w:val="hu-HU"/>
        </w:rPr>
      </w:pPr>
    </w:p>
    <w:p w14:paraId="11592D0A" w14:textId="77777777" w:rsidR="00AC21F9" w:rsidRDefault="00AC21F9">
      <w:pPr>
        <w:numPr>
          <w:ilvl w:val="12"/>
          <w:numId w:val="0"/>
        </w:numPr>
        <w:tabs>
          <w:tab w:val="left" w:pos="567"/>
        </w:tabs>
        <w:ind w:right="-2"/>
        <w:rPr>
          <w:sz w:val="22"/>
          <w:szCs w:val="22"/>
          <w:lang w:val="hu-HU"/>
        </w:rPr>
      </w:pPr>
    </w:p>
    <w:p w14:paraId="25219853" w14:textId="77777777" w:rsidR="00AC21F9" w:rsidRDefault="008837B8">
      <w:pPr>
        <w:numPr>
          <w:ilvl w:val="12"/>
          <w:numId w:val="0"/>
        </w:numPr>
        <w:tabs>
          <w:tab w:val="left" w:pos="567"/>
        </w:tabs>
        <w:ind w:left="567" w:hanging="567"/>
        <w:rPr>
          <w:b/>
          <w:sz w:val="22"/>
          <w:szCs w:val="22"/>
          <w:lang w:val="hu-HU"/>
        </w:rPr>
      </w:pPr>
      <w:r>
        <w:rPr>
          <w:b/>
          <w:sz w:val="22"/>
          <w:szCs w:val="22"/>
          <w:lang w:val="hu-HU"/>
        </w:rPr>
        <w:t>4.</w:t>
      </w:r>
      <w:r>
        <w:rPr>
          <w:b/>
          <w:sz w:val="22"/>
          <w:szCs w:val="22"/>
          <w:lang w:val="hu-HU"/>
        </w:rPr>
        <w:tab/>
        <w:t>Lehetséges mellékhatások</w:t>
      </w:r>
    </w:p>
    <w:p w14:paraId="14DD6AC4" w14:textId="77777777" w:rsidR="00AC21F9" w:rsidRDefault="00AC21F9">
      <w:pPr>
        <w:numPr>
          <w:ilvl w:val="12"/>
          <w:numId w:val="0"/>
        </w:numPr>
        <w:tabs>
          <w:tab w:val="left" w:pos="567"/>
        </w:tabs>
        <w:ind w:right="-29"/>
        <w:rPr>
          <w:sz w:val="22"/>
          <w:szCs w:val="22"/>
          <w:lang w:val="hu-HU"/>
        </w:rPr>
      </w:pPr>
    </w:p>
    <w:p w14:paraId="0D55A70A" w14:textId="77777777" w:rsidR="00AC21F9" w:rsidRDefault="008837B8">
      <w:pPr>
        <w:numPr>
          <w:ilvl w:val="12"/>
          <w:numId w:val="0"/>
        </w:numPr>
        <w:tabs>
          <w:tab w:val="left" w:pos="567"/>
        </w:tabs>
        <w:ind w:right="-29"/>
        <w:rPr>
          <w:sz w:val="22"/>
          <w:szCs w:val="22"/>
          <w:lang w:val="hu-HU"/>
        </w:rPr>
      </w:pPr>
      <w:r>
        <w:rPr>
          <w:sz w:val="22"/>
          <w:szCs w:val="22"/>
          <w:lang w:val="hu-HU"/>
        </w:rPr>
        <w:t>Mint minden gyógyszer, így ez a gyógyszer is okozhat mellékhatásokat, amelyek azonban nem mindenkinél jelentkeznek</w:t>
      </w:r>
      <w:bookmarkStart w:id="77" w:name="_Hlk484707715"/>
      <w:r>
        <w:rPr>
          <w:sz w:val="22"/>
          <w:szCs w:val="22"/>
          <w:lang w:val="hu-HU"/>
        </w:rPr>
        <w:t>. Mondja el kezelőorvosának, gyógyszerészének vagy a gondozását végző egészségügyi szakembernek, ha bármilyen mellékhatást tapasztal.</w:t>
      </w:r>
      <w:bookmarkEnd w:id="77"/>
    </w:p>
    <w:p w14:paraId="29F5E933" w14:textId="77777777" w:rsidR="00AC21F9" w:rsidRDefault="00AC21F9">
      <w:pPr>
        <w:numPr>
          <w:ilvl w:val="12"/>
          <w:numId w:val="0"/>
        </w:numPr>
        <w:tabs>
          <w:tab w:val="left" w:pos="567"/>
        </w:tabs>
        <w:ind w:right="-29"/>
        <w:rPr>
          <w:sz w:val="22"/>
          <w:szCs w:val="22"/>
          <w:lang w:val="hu-HU"/>
        </w:rPr>
      </w:pPr>
    </w:p>
    <w:p w14:paraId="5A0016B4" w14:textId="77777777" w:rsidR="00AC21F9" w:rsidRDefault="008837B8">
      <w:pPr>
        <w:numPr>
          <w:ilvl w:val="12"/>
          <w:numId w:val="0"/>
        </w:numPr>
        <w:tabs>
          <w:tab w:val="left" w:pos="567"/>
        </w:tabs>
        <w:ind w:right="-29"/>
        <w:rPr>
          <w:b/>
          <w:sz w:val="22"/>
          <w:szCs w:val="22"/>
          <w:lang w:val="hu-HU"/>
        </w:rPr>
      </w:pPr>
      <w:bookmarkStart w:id="78" w:name="_Hlk484707741"/>
      <w:r>
        <w:rPr>
          <w:b/>
          <w:sz w:val="22"/>
          <w:szCs w:val="22"/>
          <w:lang w:val="hu-HU"/>
        </w:rPr>
        <w:t>Mellékhatások, melyek előfordulása a kezelés elején a legvalószínűbb</w:t>
      </w:r>
    </w:p>
    <w:bookmarkEnd w:id="78"/>
    <w:p w14:paraId="5073D4AD" w14:textId="77777777" w:rsidR="00AC21F9" w:rsidRDefault="008837B8">
      <w:pPr>
        <w:numPr>
          <w:ilvl w:val="12"/>
          <w:numId w:val="0"/>
        </w:numPr>
        <w:tabs>
          <w:tab w:val="left" w:pos="567"/>
        </w:tabs>
        <w:ind w:right="-29"/>
        <w:rPr>
          <w:sz w:val="22"/>
          <w:szCs w:val="22"/>
          <w:lang w:val="hu-HU"/>
        </w:rPr>
      </w:pPr>
      <w:r>
        <w:rPr>
          <w:sz w:val="22"/>
          <w:szCs w:val="22"/>
          <w:lang w:val="hu-HU"/>
        </w:rPr>
        <w:t xml:space="preserve">A </w:t>
      </w:r>
      <w:r>
        <w:rPr>
          <w:b/>
          <w:sz w:val="22"/>
          <w:szCs w:val="22"/>
          <w:lang w:val="hu-HU"/>
        </w:rPr>
        <w:t>kezelés elején</w:t>
      </w:r>
      <w:r>
        <w:rPr>
          <w:sz w:val="22"/>
          <w:szCs w:val="22"/>
          <w:lang w:val="hu-HU"/>
        </w:rPr>
        <w:t xml:space="preserve"> előfordulhat </w:t>
      </w:r>
      <w:r>
        <w:rPr>
          <w:b/>
          <w:sz w:val="22"/>
          <w:szCs w:val="22"/>
          <w:lang w:val="hu-HU"/>
        </w:rPr>
        <w:t>hányinger</w:t>
      </w:r>
      <w:r>
        <w:rPr>
          <w:sz w:val="22"/>
          <w:szCs w:val="22"/>
          <w:lang w:val="hu-HU"/>
        </w:rPr>
        <w:t xml:space="preserve"> és </w:t>
      </w:r>
      <w:r>
        <w:rPr>
          <w:b/>
          <w:sz w:val="22"/>
          <w:szCs w:val="22"/>
          <w:lang w:val="hu-HU"/>
        </w:rPr>
        <w:t>hányás</w:t>
      </w:r>
      <w:r>
        <w:rPr>
          <w:sz w:val="22"/>
          <w:szCs w:val="22"/>
          <w:lang w:val="hu-HU"/>
        </w:rPr>
        <w:t xml:space="preserve">. Ezek a mellékhatások általában enyhék vagy mérsékeltek, és csak rövid ideig tartanak. Amennyiben a tünetek hosszabb ideig fennállnak vagy aggasztják Önt, </w:t>
      </w:r>
      <w:r>
        <w:rPr>
          <w:b/>
          <w:sz w:val="22"/>
          <w:szCs w:val="22"/>
          <w:lang w:val="hu-HU"/>
        </w:rPr>
        <w:t>keresse fel kezelőorvosát</w:t>
      </w:r>
      <w:r>
        <w:rPr>
          <w:sz w:val="22"/>
          <w:szCs w:val="22"/>
          <w:lang w:val="hu-HU"/>
        </w:rPr>
        <w:t>.</w:t>
      </w:r>
    </w:p>
    <w:p w14:paraId="06B2D029" w14:textId="77777777" w:rsidR="00AC21F9" w:rsidRDefault="00AC21F9">
      <w:pPr>
        <w:numPr>
          <w:ilvl w:val="12"/>
          <w:numId w:val="0"/>
        </w:numPr>
        <w:tabs>
          <w:tab w:val="left" w:pos="567"/>
        </w:tabs>
        <w:ind w:right="-2"/>
        <w:rPr>
          <w:b/>
          <w:bCs/>
          <w:sz w:val="22"/>
          <w:szCs w:val="22"/>
          <w:lang w:val="hu-HU"/>
        </w:rPr>
      </w:pPr>
    </w:p>
    <w:p w14:paraId="14E86A2C" w14:textId="77777777" w:rsidR="00AC21F9" w:rsidRDefault="008837B8">
      <w:pPr>
        <w:numPr>
          <w:ilvl w:val="12"/>
          <w:numId w:val="0"/>
        </w:numPr>
        <w:tabs>
          <w:tab w:val="left" w:pos="567"/>
        </w:tabs>
        <w:ind w:right="-2"/>
        <w:rPr>
          <w:b/>
          <w:bCs/>
          <w:iCs/>
          <w:sz w:val="22"/>
          <w:szCs w:val="22"/>
          <w:u w:val="single"/>
          <w:lang w:val="hu-HU"/>
        </w:rPr>
      </w:pPr>
      <w:r>
        <w:rPr>
          <w:b/>
          <w:bCs/>
          <w:sz w:val="22"/>
          <w:szCs w:val="22"/>
          <w:lang w:val="hu-HU"/>
        </w:rPr>
        <w:t>A tapasz által okozott bőrproblémák</w:t>
      </w:r>
    </w:p>
    <w:p w14:paraId="333DD315" w14:textId="77777777" w:rsidR="00AC21F9" w:rsidRDefault="008837B8">
      <w:pPr>
        <w:numPr>
          <w:ilvl w:val="0"/>
          <w:numId w:val="71"/>
        </w:numPr>
        <w:tabs>
          <w:tab w:val="left" w:pos="567"/>
        </w:tabs>
        <w:ind w:left="567" w:right="-2" w:hanging="567"/>
        <w:rPr>
          <w:sz w:val="22"/>
          <w:szCs w:val="22"/>
          <w:lang w:val="hu-HU"/>
        </w:rPr>
      </w:pPr>
      <w:bookmarkStart w:id="79" w:name="_Hlk484707791"/>
      <w:r>
        <w:rPr>
          <w:sz w:val="22"/>
          <w:szCs w:val="22"/>
          <w:lang w:val="hu-HU"/>
        </w:rPr>
        <w:t>A tapasz helyén kivörösödés, viszketés jelentkezhet –</w:t>
      </w:r>
      <w:r>
        <w:rPr>
          <w:bCs/>
          <w:iCs/>
          <w:sz w:val="22"/>
          <w:szCs w:val="22"/>
          <w:lang w:val="hu-HU"/>
        </w:rPr>
        <w:t xml:space="preserve"> </w:t>
      </w:r>
      <w:r>
        <w:rPr>
          <w:sz w:val="22"/>
          <w:szCs w:val="22"/>
          <w:lang w:val="hu-HU"/>
        </w:rPr>
        <w:t xml:space="preserve">ezek általában enyhék vagy mérsékeltek. </w:t>
      </w:r>
    </w:p>
    <w:p w14:paraId="65D78FD6" w14:textId="77777777" w:rsidR="00AC21F9" w:rsidRDefault="008837B8">
      <w:pPr>
        <w:numPr>
          <w:ilvl w:val="0"/>
          <w:numId w:val="71"/>
        </w:numPr>
        <w:tabs>
          <w:tab w:val="left" w:pos="567"/>
        </w:tabs>
        <w:ind w:left="567" w:right="-2" w:hanging="567"/>
        <w:rPr>
          <w:sz w:val="22"/>
          <w:szCs w:val="22"/>
          <w:lang w:val="hu-HU"/>
        </w:rPr>
      </w:pPr>
      <w:r>
        <w:rPr>
          <w:sz w:val="22"/>
          <w:szCs w:val="22"/>
          <w:lang w:val="hu-HU"/>
        </w:rPr>
        <w:t>A reakciók általában néhány órával a tapasz eltávolítása után megszűnnek.</w:t>
      </w:r>
    </w:p>
    <w:p w14:paraId="19B60253" w14:textId="77777777" w:rsidR="00AC21F9" w:rsidRDefault="008837B8">
      <w:pPr>
        <w:numPr>
          <w:ilvl w:val="0"/>
          <w:numId w:val="71"/>
        </w:numPr>
        <w:tabs>
          <w:tab w:val="left" w:pos="567"/>
        </w:tabs>
        <w:ind w:left="567" w:right="-2" w:hanging="567"/>
        <w:rPr>
          <w:sz w:val="22"/>
          <w:szCs w:val="22"/>
          <w:lang w:val="hu-HU"/>
        </w:rPr>
      </w:pPr>
      <w:r>
        <w:rPr>
          <w:b/>
          <w:sz w:val="22"/>
          <w:szCs w:val="22"/>
          <w:lang w:val="hu-HU"/>
        </w:rPr>
        <w:t>Keresse fel kezelőorvosát</w:t>
      </w:r>
      <w:r>
        <w:rPr>
          <w:sz w:val="22"/>
          <w:szCs w:val="22"/>
          <w:lang w:val="hu-HU"/>
        </w:rPr>
        <w:t>, ha a bőrreakció néhány napnál tovább tart vagy, ha súlyos. Ugyanez vonatkozik arra az esetre is, ha a reakció a tapasz által lefedett területen is túlterjed.</w:t>
      </w:r>
    </w:p>
    <w:p w14:paraId="7683EE1C" w14:textId="77777777" w:rsidR="00AC21F9" w:rsidRDefault="008837B8">
      <w:pPr>
        <w:numPr>
          <w:ilvl w:val="0"/>
          <w:numId w:val="71"/>
        </w:numPr>
        <w:tabs>
          <w:tab w:val="left" w:pos="567"/>
        </w:tabs>
        <w:ind w:left="567" w:right="-2" w:hanging="567"/>
        <w:rPr>
          <w:sz w:val="22"/>
          <w:szCs w:val="22"/>
          <w:lang w:val="hu-HU"/>
        </w:rPr>
      </w:pPr>
      <w:r>
        <w:rPr>
          <w:sz w:val="22"/>
          <w:szCs w:val="22"/>
          <w:lang w:val="hu-HU"/>
        </w:rPr>
        <w:t>Ne tegye ki napsugárzásnak vagy szolárium hatásának azokat a bőrterületeket, amelyeken a Neupro-kezelés bármiféle bőrreakciót okozott.</w:t>
      </w:r>
    </w:p>
    <w:p w14:paraId="3E529EB5" w14:textId="77777777" w:rsidR="00AC21F9" w:rsidRDefault="008837B8">
      <w:pPr>
        <w:numPr>
          <w:ilvl w:val="0"/>
          <w:numId w:val="71"/>
        </w:numPr>
        <w:tabs>
          <w:tab w:val="left" w:pos="567"/>
        </w:tabs>
        <w:ind w:left="567" w:right="-2" w:hanging="567"/>
        <w:rPr>
          <w:sz w:val="22"/>
          <w:szCs w:val="22"/>
          <w:lang w:val="hu-HU"/>
        </w:rPr>
      </w:pPr>
      <w:r>
        <w:rPr>
          <w:sz w:val="22"/>
          <w:szCs w:val="22"/>
          <w:lang w:val="hu-HU"/>
        </w:rPr>
        <w:t>A bőrreakciók elkerülése érdekében minden nap más bőrterületre ragassza fel a tapaszt, és csak 14 nap múlva helyezzen ismét tapaszt ugyanarra a helyre.</w:t>
      </w:r>
    </w:p>
    <w:p w14:paraId="029F6D62" w14:textId="77777777" w:rsidR="00AC21F9" w:rsidRDefault="00AC21F9">
      <w:pPr>
        <w:numPr>
          <w:ilvl w:val="12"/>
          <w:numId w:val="0"/>
        </w:numPr>
        <w:ind w:right="-2"/>
        <w:rPr>
          <w:sz w:val="22"/>
          <w:szCs w:val="22"/>
          <w:lang w:val="hu-HU"/>
        </w:rPr>
      </w:pPr>
    </w:p>
    <w:p w14:paraId="39340418" w14:textId="77777777" w:rsidR="00AC21F9" w:rsidRDefault="008837B8">
      <w:pPr>
        <w:numPr>
          <w:ilvl w:val="12"/>
          <w:numId w:val="0"/>
        </w:numPr>
        <w:ind w:right="-2"/>
        <w:rPr>
          <w:b/>
          <w:bCs/>
          <w:iCs/>
          <w:sz w:val="22"/>
          <w:szCs w:val="22"/>
          <w:lang w:val="hu-HU"/>
        </w:rPr>
      </w:pPr>
      <w:r>
        <w:rPr>
          <w:b/>
          <w:bCs/>
          <w:iCs/>
          <w:sz w:val="22"/>
          <w:szCs w:val="22"/>
          <w:lang w:val="hu-HU"/>
        </w:rPr>
        <w:t>Eszméletvesztés fordulhat elő</w:t>
      </w:r>
    </w:p>
    <w:p w14:paraId="1B8DEF1B" w14:textId="77777777" w:rsidR="00AC21F9" w:rsidRDefault="008837B8">
      <w:pPr>
        <w:numPr>
          <w:ilvl w:val="12"/>
          <w:numId w:val="0"/>
        </w:numPr>
        <w:ind w:right="-2"/>
        <w:rPr>
          <w:bCs/>
          <w:iCs/>
          <w:sz w:val="22"/>
          <w:szCs w:val="22"/>
          <w:lang w:val="hu-HU"/>
        </w:rPr>
      </w:pPr>
      <w:r>
        <w:rPr>
          <w:bCs/>
          <w:iCs/>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2F1A95E2" w14:textId="77777777" w:rsidR="00AC21F9" w:rsidRDefault="00AC21F9">
      <w:pPr>
        <w:numPr>
          <w:ilvl w:val="12"/>
          <w:numId w:val="0"/>
        </w:numPr>
        <w:ind w:right="-2"/>
        <w:rPr>
          <w:bCs/>
          <w:iCs/>
          <w:sz w:val="22"/>
          <w:szCs w:val="22"/>
          <w:lang w:val="hu-HU"/>
        </w:rPr>
      </w:pPr>
    </w:p>
    <w:p w14:paraId="29F4C5FC" w14:textId="77777777" w:rsidR="00AC21F9" w:rsidRDefault="008837B8">
      <w:pPr>
        <w:numPr>
          <w:ilvl w:val="12"/>
          <w:numId w:val="0"/>
        </w:numPr>
        <w:ind w:right="-2"/>
        <w:rPr>
          <w:b/>
          <w:bCs/>
          <w:iCs/>
          <w:sz w:val="22"/>
          <w:szCs w:val="22"/>
          <w:lang w:val="hu-HU"/>
        </w:rPr>
      </w:pPr>
      <w:r>
        <w:rPr>
          <w:b/>
          <w:bCs/>
          <w:iCs/>
          <w:sz w:val="22"/>
          <w:szCs w:val="22"/>
          <w:lang w:val="hu-HU"/>
        </w:rPr>
        <w:t>A viselkedés megváltozása és kóros gondolatok</w:t>
      </w:r>
    </w:p>
    <w:p w14:paraId="2E5C27F2" w14:textId="77777777" w:rsidR="00AC21F9" w:rsidRDefault="008837B8">
      <w:pPr>
        <w:numPr>
          <w:ilvl w:val="12"/>
          <w:numId w:val="0"/>
        </w:numPr>
        <w:ind w:right="-2"/>
        <w:rPr>
          <w:b/>
          <w:bCs/>
          <w:iCs/>
          <w:sz w:val="22"/>
          <w:szCs w:val="22"/>
          <w:lang w:val="hu-HU"/>
        </w:rPr>
      </w:pPr>
      <w:r>
        <w:rPr>
          <w:b/>
          <w:bCs/>
          <w:iCs/>
          <w:sz w:val="22"/>
          <w:szCs w:val="22"/>
          <w:lang w:val="hu-HU"/>
        </w:rPr>
        <w:t>Mondja el kezelőorvosának, ha bármilyen változást tapasztal a viselkédésében, a gondolkodásában vagy mindkettőben az alább felsoroltak szerint. Meg fogják beszélni, hogyan kezelhetik vagy csökkenthetik ezeket a tüneteket.</w:t>
      </w:r>
    </w:p>
    <w:p w14:paraId="207528C3" w14:textId="77777777" w:rsidR="00AC21F9" w:rsidRDefault="00AC21F9">
      <w:pPr>
        <w:numPr>
          <w:ilvl w:val="12"/>
          <w:numId w:val="0"/>
        </w:numPr>
        <w:ind w:right="-2"/>
        <w:rPr>
          <w:bCs/>
          <w:iCs/>
          <w:sz w:val="22"/>
          <w:szCs w:val="22"/>
          <w:lang w:val="hu-HU"/>
        </w:rPr>
      </w:pPr>
    </w:p>
    <w:p w14:paraId="49A97D02" w14:textId="77777777" w:rsidR="00AC21F9" w:rsidRDefault="008837B8">
      <w:pPr>
        <w:numPr>
          <w:ilvl w:val="12"/>
          <w:numId w:val="0"/>
        </w:numPr>
        <w:ind w:right="-2"/>
        <w:rPr>
          <w:bCs/>
          <w:iCs/>
          <w:sz w:val="22"/>
          <w:szCs w:val="22"/>
          <w:lang w:val="hu-HU"/>
        </w:rPr>
      </w:pPr>
      <w:r>
        <w:rPr>
          <w:bCs/>
          <w:iCs/>
          <w:sz w:val="22"/>
          <w:szCs w:val="22"/>
          <w:lang w:val="hu-HU"/>
        </w:rPr>
        <w:t>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 A Neupro szokatlan kényszer vagy kielégítetlen vágy kialakulását okozhatja, hogy képtelen ellenállni bizonyos, olyan tevékenységek végzésére irányuló impulzusnak, késztetésnek vagy kísértésnek, amelyek árthatnak Önnek vagy másoknak. A tünetek elsősorban Parkinson-kórban szenvedő betegeknél fordulnak elő.</w:t>
      </w:r>
    </w:p>
    <w:p w14:paraId="062D8A1A" w14:textId="77777777" w:rsidR="00AC21F9" w:rsidRDefault="00AC21F9">
      <w:pPr>
        <w:numPr>
          <w:ilvl w:val="12"/>
          <w:numId w:val="0"/>
        </w:numPr>
        <w:ind w:right="-2"/>
        <w:rPr>
          <w:b/>
          <w:bCs/>
          <w:iCs/>
          <w:sz w:val="22"/>
          <w:szCs w:val="22"/>
          <w:lang w:val="hu-HU"/>
        </w:rPr>
      </w:pPr>
    </w:p>
    <w:p w14:paraId="1C17A8CA" w14:textId="77777777" w:rsidR="00AC21F9" w:rsidRDefault="008837B8">
      <w:pPr>
        <w:keepNext/>
        <w:numPr>
          <w:ilvl w:val="12"/>
          <w:numId w:val="0"/>
        </w:numPr>
        <w:rPr>
          <w:b/>
          <w:bCs/>
          <w:iCs/>
          <w:sz w:val="22"/>
          <w:szCs w:val="22"/>
          <w:lang w:val="hu-HU"/>
        </w:rPr>
      </w:pPr>
      <w:r>
        <w:rPr>
          <w:b/>
          <w:bCs/>
          <w:iCs/>
          <w:sz w:val="22"/>
          <w:szCs w:val="22"/>
          <w:lang w:val="hu-HU"/>
        </w:rPr>
        <w:lastRenderedPageBreak/>
        <w:t>Ezek a következők lehetnek:</w:t>
      </w:r>
    </w:p>
    <w:bookmarkEnd w:id="79"/>
    <w:p w14:paraId="52B320B4" w14:textId="77777777" w:rsidR="00AC21F9" w:rsidRDefault="008837B8">
      <w:pPr>
        <w:numPr>
          <w:ilvl w:val="0"/>
          <w:numId w:val="31"/>
        </w:numPr>
        <w:ind w:right="-29"/>
        <w:rPr>
          <w:sz w:val="22"/>
          <w:szCs w:val="22"/>
          <w:lang w:val="hu-HU"/>
        </w:rPr>
      </w:pPr>
      <w:r>
        <w:rPr>
          <w:sz w:val="22"/>
          <w:szCs w:val="22"/>
          <w:lang w:val="hu-HU"/>
        </w:rPr>
        <w:t>erős késztetés túlzott szerencsejátékra</w:t>
      </w:r>
      <w:bookmarkStart w:id="80" w:name="_Hlk484707894"/>
      <w:r>
        <w:rPr>
          <w:sz w:val="22"/>
          <w:szCs w:val="22"/>
          <w:lang w:val="hu-HU"/>
        </w:rPr>
        <w:t xml:space="preserve"> – még akkor is, ha ennek komoly </w:t>
      </w:r>
      <w:bookmarkEnd w:id="80"/>
      <w:r>
        <w:rPr>
          <w:sz w:val="22"/>
          <w:szCs w:val="22"/>
          <w:lang w:val="hu-HU"/>
        </w:rPr>
        <w:t>személyes vagy családi következményei vannak</w:t>
      </w:r>
    </w:p>
    <w:p w14:paraId="3CFA72A1" w14:textId="77777777" w:rsidR="00AC21F9" w:rsidRDefault="008837B8">
      <w:pPr>
        <w:numPr>
          <w:ilvl w:val="0"/>
          <w:numId w:val="31"/>
        </w:numPr>
        <w:ind w:right="-29"/>
        <w:rPr>
          <w:sz w:val="22"/>
          <w:szCs w:val="22"/>
          <w:lang w:val="hu-HU"/>
        </w:rPr>
      </w:pPr>
      <w:r>
        <w:rPr>
          <w:sz w:val="22"/>
          <w:szCs w:val="22"/>
          <w:lang w:val="hu-HU"/>
        </w:rPr>
        <w:t>megváltozott vagy fokozott szexuális érdeklődés és viselkedés, mely jelentős problémát okoz Önnek vagy másoknak, – például a fokozott nemi vágy</w:t>
      </w:r>
    </w:p>
    <w:p w14:paraId="6F0C7123" w14:textId="77777777" w:rsidR="00AC21F9" w:rsidRDefault="008837B8">
      <w:pPr>
        <w:numPr>
          <w:ilvl w:val="0"/>
          <w:numId w:val="31"/>
        </w:numPr>
        <w:ind w:right="-29"/>
        <w:rPr>
          <w:sz w:val="22"/>
          <w:szCs w:val="22"/>
          <w:lang w:val="hu-HU"/>
        </w:rPr>
      </w:pPr>
      <w:r>
        <w:rPr>
          <w:sz w:val="22"/>
          <w:szCs w:val="22"/>
          <w:lang w:val="hu-HU"/>
        </w:rPr>
        <w:t>kontrollálatlan, túlzott mértékű vásárlás vagy pénzköltés</w:t>
      </w:r>
    </w:p>
    <w:p w14:paraId="4B5D4613" w14:textId="77777777" w:rsidR="00AC21F9" w:rsidRDefault="008837B8">
      <w:pPr>
        <w:numPr>
          <w:ilvl w:val="0"/>
          <w:numId w:val="31"/>
        </w:numPr>
        <w:ind w:right="-29"/>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54561234" w14:textId="77777777" w:rsidR="00AC21F9" w:rsidRDefault="00AC21F9">
      <w:pPr>
        <w:numPr>
          <w:ilvl w:val="12"/>
          <w:numId w:val="0"/>
        </w:numPr>
        <w:tabs>
          <w:tab w:val="left" w:pos="567"/>
        </w:tabs>
        <w:ind w:right="-29"/>
        <w:rPr>
          <w:sz w:val="22"/>
          <w:szCs w:val="22"/>
          <w:lang w:val="hu-HU"/>
        </w:rPr>
      </w:pPr>
    </w:p>
    <w:p w14:paraId="050543CA" w14:textId="77777777" w:rsidR="00AC21F9" w:rsidRDefault="008837B8">
      <w:pPr>
        <w:numPr>
          <w:ilvl w:val="12"/>
          <w:numId w:val="0"/>
        </w:numPr>
        <w:tabs>
          <w:tab w:val="left" w:pos="567"/>
        </w:tabs>
        <w:ind w:right="-2"/>
        <w:rPr>
          <w:sz w:val="22"/>
          <w:szCs w:val="22"/>
          <w:lang w:val="hu-HU"/>
        </w:rPr>
      </w:pPr>
      <w:bookmarkStart w:id="81" w:name="_Hlk484708053"/>
      <w:r>
        <w:rPr>
          <w:sz w:val="22"/>
          <w:szCs w:val="22"/>
          <w:lang w:val="hu-HU"/>
        </w:rPr>
        <w:t>A Neupro viselkedési és gondolkodási zavart okozhat. Ezek közé tartozhat:</w:t>
      </w:r>
    </w:p>
    <w:p w14:paraId="36064944" w14:textId="77777777" w:rsidR="00AC21F9" w:rsidRDefault="008837B8">
      <w:pPr>
        <w:numPr>
          <w:ilvl w:val="0"/>
          <w:numId w:val="58"/>
        </w:numPr>
        <w:tabs>
          <w:tab w:val="left" w:pos="567"/>
        </w:tabs>
        <w:ind w:left="426" w:right="-2" w:hanging="426"/>
        <w:rPr>
          <w:sz w:val="22"/>
          <w:szCs w:val="22"/>
          <w:lang w:val="hu-HU"/>
        </w:rPr>
      </w:pPr>
      <w:r>
        <w:rPr>
          <w:sz w:val="22"/>
          <w:szCs w:val="22"/>
          <w:lang w:val="hu-HU"/>
        </w:rPr>
        <w:t>a valósággal kapcsolatos kóros gondolatok,</w:t>
      </w:r>
    </w:p>
    <w:p w14:paraId="2A3587FA" w14:textId="77777777" w:rsidR="00AC21F9" w:rsidRDefault="008837B8">
      <w:pPr>
        <w:numPr>
          <w:ilvl w:val="0"/>
          <w:numId w:val="58"/>
        </w:numPr>
        <w:tabs>
          <w:tab w:val="left" w:pos="567"/>
        </w:tabs>
        <w:ind w:left="426" w:right="-2" w:hanging="426"/>
        <w:rPr>
          <w:sz w:val="22"/>
          <w:szCs w:val="22"/>
          <w:lang w:val="hu-HU"/>
        </w:rPr>
      </w:pPr>
      <w:r>
        <w:rPr>
          <w:sz w:val="22"/>
          <w:szCs w:val="22"/>
          <w:lang w:val="hu-HU"/>
        </w:rPr>
        <w:t>érzékcsalódások és hallucinációk (nem létező dolgok látása vagy hallása)</w:t>
      </w:r>
    </w:p>
    <w:p w14:paraId="62AE463A" w14:textId="77777777" w:rsidR="00AC21F9" w:rsidRDefault="008837B8">
      <w:pPr>
        <w:numPr>
          <w:ilvl w:val="0"/>
          <w:numId w:val="58"/>
        </w:numPr>
        <w:tabs>
          <w:tab w:val="left" w:pos="567"/>
        </w:tabs>
        <w:ind w:left="426" w:right="-2" w:hanging="426"/>
        <w:rPr>
          <w:sz w:val="22"/>
          <w:szCs w:val="22"/>
          <w:lang w:val="hu-HU"/>
        </w:rPr>
      </w:pPr>
      <w:r>
        <w:rPr>
          <w:sz w:val="22"/>
          <w:szCs w:val="22"/>
          <w:lang w:val="hu-HU"/>
        </w:rPr>
        <w:t>zavartság</w:t>
      </w:r>
    </w:p>
    <w:p w14:paraId="52C9190E" w14:textId="77777777" w:rsidR="00AC21F9" w:rsidRDefault="008837B8">
      <w:pPr>
        <w:numPr>
          <w:ilvl w:val="0"/>
          <w:numId w:val="58"/>
        </w:numPr>
        <w:tabs>
          <w:tab w:val="left" w:pos="567"/>
        </w:tabs>
        <w:ind w:left="426" w:right="-2" w:hanging="426"/>
        <w:rPr>
          <w:sz w:val="22"/>
          <w:szCs w:val="22"/>
          <w:lang w:val="hu-HU"/>
        </w:rPr>
      </w:pPr>
      <w:r>
        <w:rPr>
          <w:sz w:val="22"/>
          <w:szCs w:val="22"/>
          <w:lang w:val="hu-HU"/>
        </w:rPr>
        <w:t>tájékozódási zavar</w:t>
      </w:r>
    </w:p>
    <w:p w14:paraId="07D2FCD7" w14:textId="77777777" w:rsidR="00AC21F9" w:rsidRDefault="008837B8">
      <w:pPr>
        <w:numPr>
          <w:ilvl w:val="0"/>
          <w:numId w:val="58"/>
        </w:numPr>
        <w:tabs>
          <w:tab w:val="left" w:pos="567"/>
        </w:tabs>
        <w:ind w:left="426" w:right="-2" w:hanging="426"/>
        <w:rPr>
          <w:sz w:val="22"/>
          <w:szCs w:val="22"/>
          <w:lang w:val="hu-HU"/>
        </w:rPr>
      </w:pPr>
      <w:r>
        <w:rPr>
          <w:sz w:val="22"/>
          <w:szCs w:val="22"/>
          <w:lang w:val="hu-HU"/>
        </w:rPr>
        <w:t>agresszív viselkedés</w:t>
      </w:r>
    </w:p>
    <w:p w14:paraId="443A73E9" w14:textId="77777777" w:rsidR="00AC21F9" w:rsidRDefault="008837B8">
      <w:pPr>
        <w:numPr>
          <w:ilvl w:val="0"/>
          <w:numId w:val="58"/>
        </w:numPr>
        <w:tabs>
          <w:tab w:val="left" w:pos="567"/>
        </w:tabs>
        <w:ind w:left="426" w:right="-2" w:hanging="426"/>
        <w:rPr>
          <w:sz w:val="22"/>
          <w:szCs w:val="22"/>
          <w:lang w:val="hu-HU"/>
        </w:rPr>
      </w:pPr>
      <w:r>
        <w:rPr>
          <w:sz w:val="22"/>
          <w:szCs w:val="22"/>
          <w:lang w:val="hu-HU"/>
        </w:rPr>
        <w:t>izgatottság</w:t>
      </w:r>
    </w:p>
    <w:p w14:paraId="117D8724" w14:textId="77777777" w:rsidR="00AC21F9" w:rsidRDefault="008837B8">
      <w:pPr>
        <w:numPr>
          <w:ilvl w:val="0"/>
          <w:numId w:val="58"/>
        </w:numPr>
        <w:tabs>
          <w:tab w:val="left" w:pos="567"/>
        </w:tabs>
        <w:ind w:left="426" w:right="-2" w:hanging="426"/>
        <w:rPr>
          <w:sz w:val="22"/>
          <w:szCs w:val="22"/>
          <w:lang w:val="hu-HU"/>
        </w:rPr>
      </w:pPr>
      <w:r>
        <w:rPr>
          <w:sz w:val="22"/>
          <w:szCs w:val="22"/>
          <w:lang w:val="hu-HU"/>
        </w:rPr>
        <w:t>önkívület (delírium)</w:t>
      </w:r>
    </w:p>
    <w:p w14:paraId="17B62D39" w14:textId="77777777" w:rsidR="00AC21F9" w:rsidRDefault="00AC21F9">
      <w:pPr>
        <w:numPr>
          <w:ilvl w:val="12"/>
          <w:numId w:val="0"/>
        </w:numPr>
        <w:tabs>
          <w:tab w:val="left" w:pos="567"/>
        </w:tabs>
        <w:ind w:right="-2"/>
        <w:rPr>
          <w:sz w:val="22"/>
          <w:szCs w:val="22"/>
          <w:lang w:val="hu-HU"/>
        </w:rPr>
      </w:pPr>
    </w:p>
    <w:p w14:paraId="42F19F93" w14:textId="77777777" w:rsidR="00AC21F9" w:rsidRDefault="008837B8">
      <w:pPr>
        <w:numPr>
          <w:ilvl w:val="12"/>
          <w:numId w:val="0"/>
        </w:numPr>
        <w:tabs>
          <w:tab w:val="left" w:pos="567"/>
        </w:tabs>
        <w:ind w:right="-2"/>
        <w:rPr>
          <w:b/>
          <w:sz w:val="22"/>
          <w:szCs w:val="22"/>
          <w:lang w:val="hu-HU"/>
        </w:rPr>
      </w:pPr>
      <w:r>
        <w:rPr>
          <w:b/>
          <w:sz w:val="22"/>
          <w:szCs w:val="22"/>
          <w:lang w:val="hu-HU"/>
        </w:rPr>
        <w:t>Mondja el kezelőorvosának, ha bármilyen változást tapasztal a viselkédésében, a gondolkodásában vagy mindkettőben a fentebb említettek szerint. Meg fogják beszélni, hogyan kezelhetik vagy csökkenthetik ezeket a tüneteket.</w:t>
      </w:r>
    </w:p>
    <w:p w14:paraId="4A83A943" w14:textId="77777777" w:rsidR="00AC21F9" w:rsidRDefault="00AC21F9">
      <w:pPr>
        <w:numPr>
          <w:ilvl w:val="12"/>
          <w:numId w:val="0"/>
        </w:numPr>
        <w:tabs>
          <w:tab w:val="left" w:pos="567"/>
        </w:tabs>
        <w:ind w:right="-2"/>
        <w:rPr>
          <w:sz w:val="22"/>
          <w:szCs w:val="22"/>
          <w:lang w:val="hu-HU"/>
        </w:rPr>
      </w:pPr>
    </w:p>
    <w:p w14:paraId="38014788" w14:textId="77777777" w:rsidR="00AC21F9" w:rsidRDefault="008837B8">
      <w:pPr>
        <w:numPr>
          <w:ilvl w:val="12"/>
          <w:numId w:val="0"/>
        </w:numPr>
        <w:tabs>
          <w:tab w:val="left" w:pos="567"/>
        </w:tabs>
        <w:ind w:right="-2"/>
        <w:rPr>
          <w:b/>
          <w:sz w:val="22"/>
          <w:szCs w:val="22"/>
          <w:lang w:val="hu-HU"/>
        </w:rPr>
      </w:pPr>
      <w:r>
        <w:rPr>
          <w:b/>
          <w:sz w:val="22"/>
          <w:szCs w:val="22"/>
          <w:lang w:val="hu-HU"/>
        </w:rPr>
        <w:t>Allergiás reakciók</w:t>
      </w:r>
    </w:p>
    <w:p w14:paraId="2421FE3B" w14:textId="77777777" w:rsidR="00AC21F9" w:rsidRDefault="008837B8">
      <w:pPr>
        <w:numPr>
          <w:ilvl w:val="12"/>
          <w:numId w:val="0"/>
        </w:numPr>
        <w:tabs>
          <w:tab w:val="left" w:pos="567"/>
        </w:tabs>
        <w:ind w:right="-29"/>
        <w:rPr>
          <w:bCs/>
          <w:iCs/>
          <w:sz w:val="22"/>
          <w:szCs w:val="22"/>
          <w:lang w:val="hu-HU"/>
        </w:rPr>
      </w:pPr>
      <w:r>
        <w:rPr>
          <w:bCs/>
          <w:iCs/>
          <w:sz w:val="22"/>
          <w:szCs w:val="22"/>
          <w:lang w:val="hu-HU"/>
        </w:rPr>
        <w:t>Forduljon kezelőorvosához, ha allergiás reakciók tüneteit észleli – ezek az arc, a nyelv és/vagy az ajkak feldagadása.</w:t>
      </w:r>
    </w:p>
    <w:p w14:paraId="4722DE65" w14:textId="77777777" w:rsidR="00AC21F9" w:rsidRDefault="00AC21F9">
      <w:pPr>
        <w:numPr>
          <w:ilvl w:val="12"/>
          <w:numId w:val="0"/>
        </w:numPr>
        <w:tabs>
          <w:tab w:val="left" w:pos="567"/>
        </w:tabs>
        <w:ind w:right="-29"/>
        <w:rPr>
          <w:bCs/>
          <w:iCs/>
          <w:sz w:val="22"/>
          <w:szCs w:val="22"/>
          <w:lang w:val="hu-HU"/>
        </w:rPr>
      </w:pPr>
    </w:p>
    <w:p w14:paraId="1FBAB50A" w14:textId="77777777" w:rsidR="00AC21F9" w:rsidRDefault="008837B8">
      <w:pPr>
        <w:numPr>
          <w:ilvl w:val="12"/>
          <w:numId w:val="0"/>
        </w:numPr>
        <w:tabs>
          <w:tab w:val="left" w:pos="567"/>
        </w:tabs>
        <w:ind w:right="-2"/>
        <w:rPr>
          <w:b/>
          <w:sz w:val="22"/>
          <w:szCs w:val="22"/>
          <w:lang w:val="hu-HU"/>
        </w:rPr>
      </w:pPr>
      <w:r>
        <w:rPr>
          <w:b/>
          <w:sz w:val="22"/>
          <w:szCs w:val="22"/>
          <w:lang w:val="hu-HU"/>
        </w:rPr>
        <w:t>A Neupro mellékhatásai, ha a Parkinson-kór kezelésére alkalmazzák</w:t>
      </w:r>
    </w:p>
    <w:p w14:paraId="58C00D22" w14:textId="77777777" w:rsidR="00AC21F9" w:rsidRDefault="008837B8">
      <w:pPr>
        <w:numPr>
          <w:ilvl w:val="12"/>
          <w:numId w:val="0"/>
        </w:numPr>
        <w:tabs>
          <w:tab w:val="left" w:pos="567"/>
        </w:tabs>
        <w:ind w:right="-2"/>
        <w:rPr>
          <w:bCs/>
          <w:iCs/>
          <w:sz w:val="22"/>
          <w:szCs w:val="22"/>
          <w:lang w:val="hu-HU"/>
        </w:rPr>
      </w:pPr>
      <w:r>
        <w:rPr>
          <w:sz w:val="22"/>
          <w:szCs w:val="22"/>
          <w:lang w:val="hu-HU"/>
        </w:rPr>
        <w:t>Forduljon kezelőorvosához vagy gyógyszerészéhez, ha az alábbi mellékhatások valamelyikét tapasztalja:</w:t>
      </w:r>
    </w:p>
    <w:p w14:paraId="5AC4BCA6" w14:textId="77777777" w:rsidR="00AC21F9" w:rsidRDefault="00AC21F9">
      <w:pPr>
        <w:numPr>
          <w:ilvl w:val="12"/>
          <w:numId w:val="0"/>
        </w:numPr>
        <w:tabs>
          <w:tab w:val="left" w:pos="567"/>
        </w:tabs>
        <w:ind w:right="-29"/>
        <w:rPr>
          <w:sz w:val="22"/>
          <w:szCs w:val="22"/>
          <w:lang w:val="hu-HU"/>
        </w:rPr>
      </w:pPr>
    </w:p>
    <w:p w14:paraId="48860A57" w14:textId="77777777" w:rsidR="00AC21F9" w:rsidRDefault="008837B8">
      <w:pPr>
        <w:numPr>
          <w:ilvl w:val="12"/>
          <w:numId w:val="0"/>
        </w:numPr>
        <w:tabs>
          <w:tab w:val="left" w:pos="567"/>
        </w:tabs>
        <w:ind w:right="-2"/>
        <w:rPr>
          <w:sz w:val="22"/>
          <w:szCs w:val="22"/>
          <w:lang w:val="hu-HU"/>
        </w:rPr>
      </w:pPr>
      <w:r>
        <w:rPr>
          <w:b/>
          <w:bCs/>
          <w:sz w:val="22"/>
          <w:szCs w:val="22"/>
          <w:lang w:val="hu-HU"/>
        </w:rPr>
        <w:t>Nagyon gyakori:</w:t>
      </w:r>
      <w:r>
        <w:rPr>
          <w:sz w:val="22"/>
          <w:szCs w:val="22"/>
          <w:lang w:val="hu-HU"/>
        </w:rPr>
        <w:t xml:space="preserve"> </w:t>
      </w:r>
      <w:r>
        <w:rPr>
          <w:bCs/>
          <w:sz w:val="22"/>
          <w:szCs w:val="22"/>
          <w:lang w:val="hu-HU"/>
        </w:rPr>
        <w:t>10-ből több mint 1 beteget érinthet</w:t>
      </w:r>
    </w:p>
    <w:p w14:paraId="594783D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fejfájás</w:t>
      </w:r>
    </w:p>
    <w:p w14:paraId="279ADACE"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álmosság vagy szédülés</w:t>
      </w:r>
    </w:p>
    <w:p w14:paraId="7AC8CDA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hányinger, hányás</w:t>
      </w:r>
    </w:p>
    <w:p w14:paraId="04875293"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bőrirritációk a tapasz alatti területen, mint a bőrpír és a viszketés</w:t>
      </w:r>
    </w:p>
    <w:p w14:paraId="56777418" w14:textId="77777777" w:rsidR="00AC21F9" w:rsidRDefault="00AC21F9">
      <w:pPr>
        <w:tabs>
          <w:tab w:val="left" w:pos="567"/>
        </w:tabs>
        <w:rPr>
          <w:sz w:val="22"/>
          <w:szCs w:val="22"/>
          <w:lang w:val="hu-HU"/>
        </w:rPr>
      </w:pPr>
    </w:p>
    <w:p w14:paraId="3FAD9A61" w14:textId="77777777" w:rsidR="00AC21F9" w:rsidRDefault="008837B8">
      <w:pPr>
        <w:tabs>
          <w:tab w:val="left" w:pos="567"/>
        </w:tabs>
        <w:rPr>
          <w:sz w:val="22"/>
          <w:szCs w:val="22"/>
          <w:lang w:val="hu-HU"/>
        </w:rPr>
      </w:pPr>
      <w:r>
        <w:rPr>
          <w:b/>
          <w:bCs/>
          <w:sz w:val="22"/>
          <w:szCs w:val="22"/>
          <w:lang w:val="hu-HU"/>
        </w:rPr>
        <w:t xml:space="preserve">Gyakori: </w:t>
      </w:r>
      <w:r>
        <w:rPr>
          <w:bCs/>
          <w:sz w:val="22"/>
          <w:szCs w:val="22"/>
          <w:lang w:val="hu-HU"/>
        </w:rPr>
        <w:t>10-ből legfeljebb 1 beteget érinthet</w:t>
      </w:r>
      <w:r>
        <w:rPr>
          <w:b/>
          <w:bCs/>
          <w:sz w:val="22"/>
          <w:szCs w:val="22"/>
          <w:lang w:val="hu-HU"/>
        </w:rPr>
        <w:t xml:space="preserve"> </w:t>
      </w:r>
    </w:p>
    <w:p w14:paraId="0208570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elesés</w:t>
      </w:r>
    </w:p>
    <w:p w14:paraId="14FF6E9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csuklás</w:t>
      </w:r>
    </w:p>
    <w:p w14:paraId="2641DEB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testsúlycsökkenés</w:t>
      </w:r>
    </w:p>
    <w:p w14:paraId="480AC14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 lábszárak és lábak feldagadása</w:t>
      </w:r>
    </w:p>
    <w:p w14:paraId="5FA527E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gyengeségérzés, fáradtságérzés</w:t>
      </w:r>
    </w:p>
    <w:p w14:paraId="5DF9308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szívdobogás érzése (palpitáció)</w:t>
      </w:r>
    </w:p>
    <w:p w14:paraId="3BC74977"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székrekedés, szájszárazság, gyomorégés </w:t>
      </w:r>
    </w:p>
    <w:p w14:paraId="675A2A5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bőrpír, fokozott izzadás, viszketés</w:t>
      </w:r>
    </w:p>
    <w:p w14:paraId="0916B907"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forgó jellegű szédülés (vertigó)</w:t>
      </w:r>
    </w:p>
    <w:p w14:paraId="47C4F33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nem létező dolgok látása vagy hallása (hallucinációk)</w:t>
      </w:r>
    </w:p>
    <w:p w14:paraId="69B39597"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alacsony vérnyomás felálláskor, magas vérnyomás</w:t>
      </w:r>
    </w:p>
    <w:p w14:paraId="297EB16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elalvási nehézség, alvászavar, álmatlanság, rémálom, szokatlan álmok</w:t>
      </w:r>
    </w:p>
    <w:p w14:paraId="7C6967D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Parkinson-kórral kapcsolatos önkéntelen mozgások (diszkinézia), </w:t>
      </w:r>
    </w:p>
    <w:p w14:paraId="72C129E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ájulás, szédülés felálláskor vérnyomáscsökkenés miatt</w:t>
      </w:r>
    </w:p>
    <w:p w14:paraId="777230F3"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ellenállhatatlan késztetés valamilyen káros cselekvés végrehajtására, beleértve a kóros szerencsejátékot, az ismétlődő, értelmetlen cselekvéseket, és a kontrollálatlan vásárlást vagy túlzott pénzköltést</w:t>
      </w:r>
    </w:p>
    <w:p w14:paraId="72CCE1F8"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3905E580" w14:textId="77777777" w:rsidR="00AC21F9" w:rsidRDefault="00AC21F9">
      <w:pPr>
        <w:spacing w:line="260" w:lineRule="exact"/>
        <w:ind w:right="-2"/>
        <w:rPr>
          <w:sz w:val="22"/>
          <w:szCs w:val="22"/>
          <w:lang w:val="hu-HU"/>
        </w:rPr>
      </w:pPr>
    </w:p>
    <w:p w14:paraId="32422376" w14:textId="77777777" w:rsidR="00AC21F9" w:rsidRDefault="008837B8">
      <w:pPr>
        <w:tabs>
          <w:tab w:val="left" w:pos="567"/>
        </w:tabs>
        <w:rPr>
          <w:sz w:val="22"/>
          <w:szCs w:val="22"/>
          <w:lang w:val="hu-HU"/>
        </w:rPr>
      </w:pPr>
      <w:r>
        <w:rPr>
          <w:b/>
          <w:bCs/>
          <w:sz w:val="22"/>
          <w:szCs w:val="22"/>
          <w:lang w:val="hu-HU"/>
        </w:rPr>
        <w:t>Nem gyakori:</w:t>
      </w:r>
      <w:r>
        <w:rPr>
          <w:sz w:val="22"/>
          <w:szCs w:val="22"/>
          <w:lang w:val="hu-HU"/>
        </w:rPr>
        <w:t xml:space="preserve"> </w:t>
      </w:r>
      <w:r>
        <w:rPr>
          <w:bCs/>
          <w:sz w:val="22"/>
          <w:szCs w:val="22"/>
          <w:lang w:val="hu-HU"/>
        </w:rPr>
        <w:t>100-ból legfeljebb 1 beteget érinthet</w:t>
      </w:r>
      <w:r>
        <w:rPr>
          <w:b/>
          <w:bCs/>
          <w:sz w:val="22"/>
          <w:szCs w:val="22"/>
          <w:lang w:val="hu-HU"/>
        </w:rPr>
        <w:t xml:space="preserve"> </w:t>
      </w:r>
    </w:p>
    <w:p w14:paraId="2E57360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homályos látás</w:t>
      </w:r>
    </w:p>
    <w:p w14:paraId="62C1051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testsúlynövekedés</w:t>
      </w:r>
    </w:p>
    <w:p w14:paraId="21EDD71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allergiás reakció</w:t>
      </w:r>
    </w:p>
    <w:p w14:paraId="3C6177F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alacsony vérnyomás</w:t>
      </w:r>
    </w:p>
    <w:p w14:paraId="02449DD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gyorsult szívverés </w:t>
      </w:r>
    </w:p>
    <w:p w14:paraId="1D6924A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fokozott nemi vágy</w:t>
      </w:r>
    </w:p>
    <w:p w14:paraId="65AF7CF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szívritmuszavar</w:t>
      </w:r>
    </w:p>
    <w:p w14:paraId="185B362E"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kellemetlen érzés és fájdalom gyomortájon</w:t>
      </w:r>
    </w:p>
    <w:p w14:paraId="7E3A39A1"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egész testre kiterjedő viszketés, bőrirritáció</w:t>
      </w:r>
    </w:p>
    <w:p w14:paraId="1AC1DB2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hirtelen, figyelmeztető előjelek nélküli elalvás</w:t>
      </w:r>
    </w:p>
    <w:p w14:paraId="1A018F8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képtelenség normális erekció elérésére, illetve fenntartására</w:t>
      </w:r>
    </w:p>
    <w:p w14:paraId="48EC33D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izgatottság, tájékozódási zavarok, zavartság vagy paranoia</w:t>
      </w:r>
    </w:p>
    <w:p w14:paraId="288E8ED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megemelkedett vagy kóros májfunkciós vizsgálati eredmények</w:t>
      </w:r>
    </w:p>
    <w:p w14:paraId="000B652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látászavarok, mint például színek vagy fények látása</w:t>
      </w:r>
    </w:p>
    <w:p w14:paraId="5033DA0A" w14:textId="77777777" w:rsidR="00AC21F9" w:rsidRDefault="008837B8">
      <w:pPr>
        <w:numPr>
          <w:ilvl w:val="0"/>
          <w:numId w:val="32"/>
        </w:numPr>
        <w:spacing w:line="260" w:lineRule="exact"/>
        <w:ind w:right="-2"/>
        <w:rPr>
          <w:sz w:val="22"/>
          <w:szCs w:val="22"/>
          <w:lang w:val="hu-HU"/>
        </w:rPr>
      </w:pPr>
      <w:r>
        <w:rPr>
          <w:sz w:val="22"/>
          <w:szCs w:val="22"/>
          <w:lang w:val="hu-HU"/>
        </w:rPr>
        <w:t>a kreatin-foszfokináz (CPK) szintjének emelkedése (a CPK főként a vázizmokban található enzim)</w:t>
      </w:r>
    </w:p>
    <w:p w14:paraId="704081CE" w14:textId="77777777" w:rsidR="00AC21F9" w:rsidRDefault="00AC21F9">
      <w:pPr>
        <w:spacing w:line="260" w:lineRule="exact"/>
        <w:ind w:right="-2"/>
        <w:rPr>
          <w:sz w:val="22"/>
          <w:szCs w:val="22"/>
          <w:lang w:val="hu-HU"/>
        </w:rPr>
      </w:pPr>
    </w:p>
    <w:p w14:paraId="75C0B0F2" w14:textId="77777777" w:rsidR="00AC21F9" w:rsidRDefault="008837B8">
      <w:pPr>
        <w:tabs>
          <w:tab w:val="left" w:pos="567"/>
        </w:tabs>
        <w:rPr>
          <w:sz w:val="22"/>
          <w:szCs w:val="22"/>
          <w:lang w:val="hu-HU"/>
        </w:rPr>
      </w:pPr>
      <w:r>
        <w:rPr>
          <w:b/>
          <w:bCs/>
          <w:sz w:val="22"/>
          <w:szCs w:val="22"/>
          <w:lang w:val="hu-HU"/>
        </w:rPr>
        <w:t xml:space="preserve">Ritka: </w:t>
      </w:r>
      <w:r>
        <w:rPr>
          <w:bCs/>
          <w:sz w:val="22"/>
          <w:szCs w:val="22"/>
          <w:lang w:val="hu-HU"/>
        </w:rPr>
        <w:t>1000-ből legfeljebb 1 beteget érinthet</w:t>
      </w:r>
      <w:r>
        <w:rPr>
          <w:b/>
          <w:bCs/>
          <w:sz w:val="22"/>
          <w:szCs w:val="22"/>
          <w:lang w:val="hu-HU"/>
        </w:rPr>
        <w:t xml:space="preserve"> </w:t>
      </w:r>
    </w:p>
    <w:p w14:paraId="7C513084" w14:textId="77777777" w:rsidR="00AC21F9" w:rsidRDefault="008837B8">
      <w:pPr>
        <w:numPr>
          <w:ilvl w:val="0"/>
          <w:numId w:val="5"/>
        </w:numPr>
        <w:tabs>
          <w:tab w:val="clear" w:pos="1800"/>
          <w:tab w:val="num" w:pos="567"/>
        </w:tabs>
        <w:ind w:right="-29" w:hanging="1800"/>
        <w:rPr>
          <w:sz w:val="22"/>
          <w:szCs w:val="22"/>
          <w:lang w:val="hu-HU"/>
        </w:rPr>
      </w:pPr>
      <w:r>
        <w:rPr>
          <w:sz w:val="22"/>
          <w:szCs w:val="22"/>
          <w:lang w:val="hu-HU"/>
        </w:rPr>
        <w:t>érzékcsalódás</w:t>
      </w:r>
    </w:p>
    <w:p w14:paraId="51BF3ADA" w14:textId="77777777" w:rsidR="00AC21F9" w:rsidRDefault="008837B8">
      <w:pPr>
        <w:numPr>
          <w:ilvl w:val="0"/>
          <w:numId w:val="5"/>
        </w:numPr>
        <w:tabs>
          <w:tab w:val="clear" w:pos="1800"/>
          <w:tab w:val="num" w:pos="567"/>
        </w:tabs>
        <w:ind w:right="-29" w:hanging="1800"/>
        <w:rPr>
          <w:sz w:val="22"/>
          <w:szCs w:val="22"/>
          <w:lang w:val="hu-HU"/>
        </w:rPr>
      </w:pPr>
      <w:r>
        <w:rPr>
          <w:sz w:val="22"/>
          <w:szCs w:val="22"/>
          <w:lang w:val="hu-HU"/>
        </w:rPr>
        <w:t>delírium</w:t>
      </w:r>
    </w:p>
    <w:p w14:paraId="3041A3A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ingerlékenység</w:t>
      </w:r>
    </w:p>
    <w:p w14:paraId="612EF037"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agresszív viselkedés</w:t>
      </w:r>
    </w:p>
    <w:p w14:paraId="60C2459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elmezavarok, </w:t>
      </w:r>
    </w:p>
    <w:p w14:paraId="17F3D8D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egész testre kiterjedő bőrkiütés</w:t>
      </w:r>
    </w:p>
    <w:p w14:paraId="00D2920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akaratlan izomösszehúzódások (rángógörcsök)</w:t>
      </w:r>
    </w:p>
    <w:p w14:paraId="29394C9F" w14:textId="77777777" w:rsidR="00AC21F9" w:rsidRDefault="00AC21F9">
      <w:pPr>
        <w:spacing w:line="260" w:lineRule="exact"/>
        <w:ind w:right="-2"/>
        <w:rPr>
          <w:sz w:val="22"/>
          <w:szCs w:val="22"/>
          <w:lang w:val="hu-HU"/>
        </w:rPr>
      </w:pPr>
    </w:p>
    <w:p w14:paraId="163D3214" w14:textId="77777777" w:rsidR="00AC21F9" w:rsidRDefault="008837B8">
      <w:pPr>
        <w:numPr>
          <w:ilvl w:val="12"/>
          <w:numId w:val="0"/>
        </w:numPr>
        <w:ind w:right="-29"/>
        <w:rPr>
          <w:b/>
          <w:sz w:val="22"/>
          <w:szCs w:val="22"/>
          <w:lang w:val="hu-HU"/>
        </w:rPr>
      </w:pPr>
      <w:r>
        <w:rPr>
          <w:b/>
          <w:sz w:val="22"/>
          <w:szCs w:val="22"/>
          <w:lang w:val="hu-HU"/>
        </w:rPr>
        <w:t>Nem ismert</w:t>
      </w:r>
      <w:r>
        <w:rPr>
          <w:sz w:val="22"/>
          <w:szCs w:val="22"/>
          <w:lang w:val="hu-HU"/>
        </w:rPr>
        <w:t>: a gyakoriság a rendelkezésre álló adatokból nem állapítható meg</w:t>
      </w:r>
    </w:p>
    <w:p w14:paraId="44B6DEBA" w14:textId="77777777" w:rsidR="00AC21F9" w:rsidRDefault="008837B8">
      <w:pPr>
        <w:numPr>
          <w:ilvl w:val="0"/>
          <w:numId w:val="32"/>
        </w:numPr>
        <w:ind w:right="-29"/>
        <w:rPr>
          <w:sz w:val="22"/>
          <w:szCs w:val="22"/>
          <w:lang w:val="hu-HU"/>
        </w:rPr>
      </w:pPr>
      <w:r>
        <w:rPr>
          <w:sz w:val="22"/>
          <w:szCs w:val="22"/>
          <w:lang w:val="hu-HU"/>
        </w:rPr>
        <w:t>erős vágyakozás olyan gyógyszerek nagy dózisa iránt, mint a Neupro – olyan nagy dózisok iránt, amelyek meghaladják a betegség leküzdéséhez szükséges mértéket. Ez „dopamin diszregulációs szindrómaként” ismert és a Neupro túlzott mértékű alkalmazásához vezethet.</w:t>
      </w:r>
    </w:p>
    <w:p w14:paraId="368B6345" w14:textId="77777777" w:rsidR="00AC21F9" w:rsidRDefault="008837B8">
      <w:pPr>
        <w:numPr>
          <w:ilvl w:val="0"/>
          <w:numId w:val="32"/>
        </w:numPr>
        <w:ind w:right="-29"/>
        <w:rPr>
          <w:sz w:val="22"/>
          <w:szCs w:val="22"/>
          <w:lang w:val="hu-HU"/>
        </w:rPr>
      </w:pPr>
      <w:r>
        <w:rPr>
          <w:sz w:val="22"/>
          <w:szCs w:val="22"/>
          <w:lang w:val="hu-HU"/>
        </w:rPr>
        <w:t>hasmenés</w:t>
      </w:r>
    </w:p>
    <w:p w14:paraId="1C6C1A32" w14:textId="77777777" w:rsidR="00AC21F9" w:rsidRDefault="008837B8">
      <w:pPr>
        <w:numPr>
          <w:ilvl w:val="0"/>
          <w:numId w:val="32"/>
        </w:numPr>
        <w:ind w:right="-29"/>
        <w:rPr>
          <w:sz w:val="22"/>
          <w:szCs w:val="22"/>
          <w:lang w:val="hu-HU"/>
        </w:rPr>
      </w:pPr>
      <w:r>
        <w:rPr>
          <w:sz w:val="22"/>
          <w:szCs w:val="22"/>
          <w:lang w:val="hu-HU"/>
        </w:rPr>
        <w:t>a fej előreesése (az áll a mellkasra esik)</w:t>
      </w:r>
    </w:p>
    <w:p w14:paraId="7A35B89E" w14:textId="77777777" w:rsidR="00AC21F9" w:rsidRDefault="008837B8">
      <w:pPr>
        <w:numPr>
          <w:ilvl w:val="0"/>
          <w:numId w:val="32"/>
        </w:numPr>
        <w:ind w:right="-29"/>
        <w:rPr>
          <w:sz w:val="22"/>
          <w:szCs w:val="22"/>
          <w:lang w:val="hu-HU"/>
        </w:rPr>
      </w:pPr>
      <w:r>
        <w:rPr>
          <w:bCs/>
          <w:iCs/>
          <w:sz w:val="22"/>
          <w:szCs w:val="22"/>
          <w:lang w:val="hu-HU"/>
        </w:rPr>
        <w:t>egy ritka és súlyos izombetegség, amely izomfájdalmat, izomérzékenységet és izomgyengeséget okoz, valamint veseproblémákhoz vezethet (rabdomiolízis)</w:t>
      </w:r>
    </w:p>
    <w:p w14:paraId="79F87809" w14:textId="77777777" w:rsidR="00AC21F9" w:rsidRDefault="00AC21F9">
      <w:pPr>
        <w:spacing w:line="260" w:lineRule="exact"/>
        <w:ind w:right="-2"/>
        <w:rPr>
          <w:sz w:val="22"/>
          <w:szCs w:val="22"/>
          <w:lang w:val="hu-HU"/>
        </w:rPr>
      </w:pPr>
    </w:p>
    <w:p w14:paraId="4C21EE2D" w14:textId="77777777" w:rsidR="00AC21F9" w:rsidRDefault="008837B8">
      <w:pPr>
        <w:numPr>
          <w:ilvl w:val="12"/>
          <w:numId w:val="0"/>
        </w:numPr>
        <w:tabs>
          <w:tab w:val="left" w:pos="567"/>
        </w:tabs>
        <w:ind w:right="-29"/>
        <w:rPr>
          <w:bCs/>
          <w:iCs/>
          <w:sz w:val="22"/>
          <w:szCs w:val="22"/>
          <w:lang w:val="hu-HU"/>
        </w:rPr>
      </w:pPr>
      <w:r>
        <w:rPr>
          <w:bCs/>
          <w:iCs/>
          <w:sz w:val="22"/>
          <w:szCs w:val="22"/>
          <w:lang w:val="hu-HU"/>
        </w:rPr>
        <w:t>Forduljon kezelőorvosához, gyógyszerészéhez vagy a gondozását végző egészségügyi szakemberhez, ha a fenti mellékhatások valamelyikét tapasztalja:</w:t>
      </w:r>
    </w:p>
    <w:p w14:paraId="4CBB0665" w14:textId="77777777" w:rsidR="00AC21F9" w:rsidRDefault="00AC21F9">
      <w:pPr>
        <w:numPr>
          <w:ilvl w:val="12"/>
          <w:numId w:val="0"/>
        </w:numPr>
        <w:tabs>
          <w:tab w:val="left" w:pos="567"/>
        </w:tabs>
        <w:ind w:right="-29"/>
        <w:rPr>
          <w:bCs/>
          <w:iCs/>
          <w:sz w:val="22"/>
          <w:szCs w:val="22"/>
          <w:lang w:val="hu-HU"/>
        </w:rPr>
      </w:pPr>
    </w:p>
    <w:p w14:paraId="3DF1268F" w14:textId="77777777" w:rsidR="00AC21F9" w:rsidRDefault="008837B8">
      <w:pPr>
        <w:numPr>
          <w:ilvl w:val="12"/>
          <w:numId w:val="0"/>
        </w:numPr>
        <w:tabs>
          <w:tab w:val="left" w:pos="567"/>
        </w:tabs>
        <w:ind w:right="-2"/>
        <w:rPr>
          <w:b/>
          <w:sz w:val="22"/>
          <w:szCs w:val="22"/>
          <w:lang w:val="hu-HU"/>
        </w:rPr>
      </w:pPr>
      <w:r>
        <w:rPr>
          <w:b/>
          <w:sz w:val="22"/>
          <w:szCs w:val="22"/>
          <w:lang w:val="hu-HU"/>
        </w:rPr>
        <w:t>A Neupro mellékhatása, ha a nyugtalan láb szindróma kezelésére alkalmazzák:</w:t>
      </w:r>
    </w:p>
    <w:p w14:paraId="67611BEE" w14:textId="77777777" w:rsidR="00AC21F9" w:rsidRDefault="008837B8">
      <w:pPr>
        <w:numPr>
          <w:ilvl w:val="12"/>
          <w:numId w:val="0"/>
        </w:numPr>
        <w:tabs>
          <w:tab w:val="left" w:pos="567"/>
        </w:tabs>
        <w:ind w:right="-2"/>
        <w:rPr>
          <w:sz w:val="22"/>
          <w:szCs w:val="22"/>
          <w:lang w:val="hu-HU"/>
        </w:rPr>
      </w:pPr>
      <w:r>
        <w:rPr>
          <w:sz w:val="22"/>
          <w:szCs w:val="22"/>
          <w:lang w:val="hu-HU"/>
        </w:rPr>
        <w:t>Forduljon kezelőorvosához vagy gyógyszerészéhez, ha az alábbi mellékhatások valamelyikét tapasztalja:</w:t>
      </w:r>
    </w:p>
    <w:p w14:paraId="13796D74" w14:textId="77777777" w:rsidR="00AC21F9" w:rsidRDefault="00AC21F9">
      <w:pPr>
        <w:numPr>
          <w:ilvl w:val="12"/>
          <w:numId w:val="0"/>
        </w:numPr>
        <w:tabs>
          <w:tab w:val="left" w:pos="567"/>
        </w:tabs>
        <w:ind w:right="-2"/>
        <w:rPr>
          <w:bCs/>
          <w:iCs/>
          <w:sz w:val="22"/>
          <w:szCs w:val="22"/>
          <w:lang w:val="hu-HU"/>
        </w:rPr>
      </w:pPr>
    </w:p>
    <w:p w14:paraId="3468B583" w14:textId="77777777" w:rsidR="00AC21F9" w:rsidRDefault="008837B8">
      <w:pPr>
        <w:keepNext/>
        <w:keepLines/>
        <w:numPr>
          <w:ilvl w:val="12"/>
          <w:numId w:val="0"/>
        </w:numPr>
        <w:ind w:right="-28"/>
        <w:rPr>
          <w:sz w:val="22"/>
          <w:szCs w:val="22"/>
          <w:lang w:val="hu-HU"/>
        </w:rPr>
      </w:pPr>
      <w:r>
        <w:rPr>
          <w:b/>
          <w:bCs/>
          <w:sz w:val="22"/>
          <w:szCs w:val="22"/>
          <w:lang w:val="hu-HU"/>
        </w:rPr>
        <w:t>Nagyon gyakori:</w:t>
      </w:r>
      <w:r>
        <w:rPr>
          <w:bCs/>
          <w:sz w:val="22"/>
          <w:szCs w:val="22"/>
          <w:lang w:val="hu-HU"/>
        </w:rPr>
        <w:t xml:space="preserve"> 10-ből több mint 1 beteget érinthet</w:t>
      </w:r>
    </w:p>
    <w:p w14:paraId="3008292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fejfájás</w:t>
      </w:r>
    </w:p>
    <w:p w14:paraId="44205AD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hányinger</w:t>
      </w:r>
    </w:p>
    <w:p w14:paraId="284AE75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gyengeség (fáradtság)</w:t>
      </w:r>
    </w:p>
    <w:p w14:paraId="5C99D5A3"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bőrirritációk a tapasz alatti területen, mint a bőrpír és a viszketés</w:t>
      </w:r>
    </w:p>
    <w:p w14:paraId="14A5B0AC" w14:textId="77777777" w:rsidR="00AC21F9" w:rsidRDefault="00AC21F9">
      <w:pPr>
        <w:keepNext/>
        <w:keepLines/>
        <w:numPr>
          <w:ilvl w:val="12"/>
          <w:numId w:val="0"/>
        </w:numPr>
        <w:ind w:right="-28"/>
        <w:rPr>
          <w:b/>
          <w:bCs/>
          <w:sz w:val="22"/>
          <w:szCs w:val="22"/>
          <w:lang w:val="hu-HU"/>
        </w:rPr>
      </w:pPr>
    </w:p>
    <w:p w14:paraId="337783E3" w14:textId="77777777" w:rsidR="00AC21F9" w:rsidRDefault="008837B8">
      <w:pPr>
        <w:keepNext/>
        <w:keepLines/>
        <w:numPr>
          <w:ilvl w:val="12"/>
          <w:numId w:val="0"/>
        </w:numPr>
        <w:ind w:right="-28"/>
        <w:rPr>
          <w:sz w:val="22"/>
          <w:szCs w:val="22"/>
          <w:lang w:val="hu-HU"/>
        </w:rPr>
      </w:pPr>
      <w:r>
        <w:rPr>
          <w:b/>
          <w:bCs/>
          <w:sz w:val="22"/>
          <w:szCs w:val="22"/>
          <w:lang w:val="hu-HU"/>
        </w:rPr>
        <w:t xml:space="preserve">Gyakori: </w:t>
      </w:r>
      <w:r>
        <w:rPr>
          <w:bCs/>
          <w:sz w:val="22"/>
          <w:szCs w:val="22"/>
          <w:lang w:val="hu-HU"/>
        </w:rPr>
        <w:t>10-ből legfeljebb 1 beteget érinthet</w:t>
      </w:r>
    </w:p>
    <w:p w14:paraId="0B0B674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viszketés</w:t>
      </w:r>
    </w:p>
    <w:p w14:paraId="4F867B31"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ingerlékenység</w:t>
      </w:r>
    </w:p>
    <w:p w14:paraId="7530E38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allergiás reakciók</w:t>
      </w:r>
    </w:p>
    <w:p w14:paraId="6F96E03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fokozott nemi vágy</w:t>
      </w:r>
    </w:p>
    <w:p w14:paraId="0A24237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magas vérnyomás</w:t>
      </w:r>
    </w:p>
    <w:p w14:paraId="2770D6A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lastRenderedPageBreak/>
        <w:t>hányás, gyomorégés</w:t>
      </w:r>
    </w:p>
    <w:p w14:paraId="2EE7C9BE"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 lábszárak és a lábak feldagadása</w:t>
      </w:r>
    </w:p>
    <w:p w14:paraId="0D33484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álmosság, hirtelen és váratlan elalvás, álmatlanság, alvászavar, szokatlan álmok</w:t>
      </w:r>
    </w:p>
    <w:p w14:paraId="0368A5DC"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 xml:space="preserve">ellenállhatatlan késztetés valamilyen káros cselekvés végrehajtására, beleértve a kóros szerencsejátékot, az ismétlődő, értelmetlen cselekvéseket, </w:t>
      </w:r>
      <w:bookmarkStart w:id="82" w:name="_Hlk483823349"/>
      <w:r>
        <w:rPr>
          <w:sz w:val="22"/>
          <w:szCs w:val="22"/>
          <w:lang w:val="hu-HU"/>
        </w:rPr>
        <w:t>és a kontrollálatlan vásárlást vagy túlzott pénzköltést</w:t>
      </w:r>
    </w:p>
    <w:p w14:paraId="60AFA922"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bookmarkEnd w:id="82"/>
    <w:p w14:paraId="4DF870BE" w14:textId="77777777" w:rsidR="00AC21F9" w:rsidRDefault="00AC21F9">
      <w:pPr>
        <w:spacing w:line="260" w:lineRule="exact"/>
        <w:ind w:right="-2"/>
        <w:rPr>
          <w:sz w:val="22"/>
          <w:szCs w:val="22"/>
          <w:lang w:val="hu-HU"/>
        </w:rPr>
      </w:pPr>
    </w:p>
    <w:p w14:paraId="4F09F85F" w14:textId="77777777" w:rsidR="00AC21F9" w:rsidRDefault="008837B8">
      <w:pPr>
        <w:tabs>
          <w:tab w:val="left" w:pos="567"/>
        </w:tabs>
        <w:rPr>
          <w:sz w:val="22"/>
          <w:szCs w:val="22"/>
          <w:lang w:val="hu-HU"/>
        </w:rPr>
      </w:pPr>
      <w:r>
        <w:rPr>
          <w:b/>
          <w:bCs/>
          <w:sz w:val="22"/>
          <w:szCs w:val="22"/>
          <w:lang w:val="hu-HU"/>
        </w:rPr>
        <w:t>Nem gyakori</w:t>
      </w:r>
      <w:r>
        <w:rPr>
          <w:bCs/>
          <w:sz w:val="22"/>
          <w:szCs w:val="22"/>
          <w:lang w:val="hu-HU"/>
        </w:rPr>
        <w:t>: 100-ból legfeljebb 1 beteget érinthet</w:t>
      </w:r>
    </w:p>
    <w:p w14:paraId="4C8A3C1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izgatottság</w:t>
      </w:r>
    </w:p>
    <w:p w14:paraId="6E2F0CB3"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szédülés felálláskor, vérnyomáscsökkenés miatt</w:t>
      </w:r>
    </w:p>
    <w:p w14:paraId="1E071588" w14:textId="77777777" w:rsidR="00AC21F9" w:rsidRDefault="00AC21F9">
      <w:pPr>
        <w:numPr>
          <w:ilvl w:val="12"/>
          <w:numId w:val="0"/>
        </w:numPr>
        <w:ind w:right="-29"/>
        <w:rPr>
          <w:b/>
          <w:sz w:val="22"/>
          <w:szCs w:val="22"/>
          <w:lang w:val="hu-HU"/>
        </w:rPr>
      </w:pPr>
    </w:p>
    <w:p w14:paraId="10D1C878" w14:textId="77777777" w:rsidR="00AC21F9" w:rsidRDefault="008837B8">
      <w:pPr>
        <w:numPr>
          <w:ilvl w:val="12"/>
          <w:numId w:val="0"/>
        </w:numPr>
        <w:ind w:right="-29"/>
        <w:rPr>
          <w:b/>
          <w:sz w:val="22"/>
          <w:szCs w:val="22"/>
          <w:lang w:val="hu-HU"/>
        </w:rPr>
      </w:pPr>
      <w:r>
        <w:rPr>
          <w:b/>
          <w:sz w:val="22"/>
          <w:szCs w:val="22"/>
          <w:lang w:val="hu-HU"/>
        </w:rPr>
        <w:t>Ritka</w:t>
      </w:r>
      <w:r>
        <w:rPr>
          <w:sz w:val="22"/>
          <w:szCs w:val="22"/>
          <w:lang w:val="hu-HU"/>
        </w:rPr>
        <w:t>: 1000-ből legfeljebb</w:t>
      </w:r>
      <w:r>
        <w:rPr>
          <w:bCs/>
          <w:sz w:val="22"/>
          <w:szCs w:val="22"/>
          <w:lang w:val="hu-HU"/>
        </w:rPr>
        <w:t xml:space="preserve"> 1 beteget érinthet</w:t>
      </w:r>
    </w:p>
    <w:p w14:paraId="5B0450B3" w14:textId="77777777" w:rsidR="00AC21F9" w:rsidRDefault="008837B8">
      <w:pPr>
        <w:numPr>
          <w:ilvl w:val="1"/>
          <w:numId w:val="32"/>
        </w:numPr>
        <w:tabs>
          <w:tab w:val="left" w:pos="567"/>
        </w:tabs>
        <w:ind w:right="-29" w:hanging="1440"/>
        <w:rPr>
          <w:sz w:val="22"/>
          <w:szCs w:val="22"/>
          <w:lang w:val="hu-HU"/>
        </w:rPr>
      </w:pPr>
      <w:r>
        <w:rPr>
          <w:sz w:val="22"/>
          <w:szCs w:val="22"/>
          <w:lang w:val="hu-HU"/>
        </w:rPr>
        <w:t>agresszív viselkedés</w:t>
      </w:r>
    </w:p>
    <w:p w14:paraId="4F98CA34" w14:textId="77777777" w:rsidR="00AC21F9" w:rsidRDefault="008837B8">
      <w:pPr>
        <w:numPr>
          <w:ilvl w:val="1"/>
          <w:numId w:val="32"/>
        </w:numPr>
        <w:tabs>
          <w:tab w:val="left" w:pos="567"/>
        </w:tabs>
        <w:ind w:right="-29" w:hanging="1440"/>
        <w:rPr>
          <w:sz w:val="22"/>
          <w:szCs w:val="22"/>
          <w:lang w:val="hu-HU"/>
        </w:rPr>
      </w:pPr>
      <w:r>
        <w:rPr>
          <w:sz w:val="22"/>
          <w:szCs w:val="22"/>
          <w:lang w:val="hu-HU"/>
        </w:rPr>
        <w:t xml:space="preserve">tájékozódási zavar </w:t>
      </w:r>
    </w:p>
    <w:p w14:paraId="33920B4D" w14:textId="77777777" w:rsidR="00AC21F9" w:rsidRDefault="00AC21F9">
      <w:pPr>
        <w:numPr>
          <w:ilvl w:val="12"/>
          <w:numId w:val="0"/>
        </w:numPr>
        <w:tabs>
          <w:tab w:val="left" w:pos="567"/>
        </w:tabs>
        <w:ind w:right="-2"/>
        <w:rPr>
          <w:b/>
          <w:bCs/>
          <w:sz w:val="22"/>
          <w:szCs w:val="22"/>
          <w:lang w:val="hu-HU"/>
        </w:rPr>
      </w:pPr>
    </w:p>
    <w:p w14:paraId="04C85DB8" w14:textId="77777777" w:rsidR="00AC21F9" w:rsidRDefault="008837B8">
      <w:pPr>
        <w:numPr>
          <w:ilvl w:val="12"/>
          <w:numId w:val="0"/>
        </w:numPr>
        <w:ind w:right="-29"/>
        <w:rPr>
          <w:b/>
          <w:sz w:val="22"/>
          <w:szCs w:val="22"/>
          <w:lang w:val="hu-HU"/>
        </w:rPr>
      </w:pPr>
      <w:r>
        <w:rPr>
          <w:b/>
          <w:sz w:val="22"/>
          <w:szCs w:val="22"/>
          <w:lang w:val="hu-HU"/>
        </w:rPr>
        <w:t>Nem ismert</w:t>
      </w:r>
      <w:r>
        <w:rPr>
          <w:sz w:val="22"/>
          <w:szCs w:val="22"/>
          <w:lang w:val="hu-HU"/>
        </w:rPr>
        <w:t>: a gyakoriság a rendelkezésre álló adatokból nem állapítható meg</w:t>
      </w:r>
    </w:p>
    <w:p w14:paraId="15C02008" w14:textId="77777777" w:rsidR="00AC21F9" w:rsidRDefault="008837B8">
      <w:pPr>
        <w:numPr>
          <w:ilvl w:val="0"/>
          <w:numId w:val="32"/>
        </w:numPr>
        <w:ind w:right="-29"/>
        <w:rPr>
          <w:sz w:val="22"/>
          <w:szCs w:val="22"/>
          <w:lang w:val="hu-HU"/>
        </w:rPr>
      </w:pPr>
      <w:bookmarkStart w:id="83" w:name="_Hlk483824127"/>
      <w:r>
        <w:rPr>
          <w:sz w:val="22"/>
          <w:szCs w:val="22"/>
          <w:lang w:val="hu-HU"/>
        </w:rPr>
        <w:t>erős vágyakozás olyan nagy dózisú gyógyszer iránt mint a Neupro – olyan nagy dózisok iránt, amelyek meghaladják a betegség leküzdéséhez szükséges mértéket. Ez „dopamin diszregulációs szindrómaként” ismert és a Neupro túlzott mértékű alkalmazásához vezet.</w:t>
      </w:r>
      <w:bookmarkEnd w:id="83"/>
    </w:p>
    <w:p w14:paraId="069991A0" w14:textId="77777777" w:rsidR="00AC21F9" w:rsidRDefault="008837B8">
      <w:pPr>
        <w:numPr>
          <w:ilvl w:val="0"/>
          <w:numId w:val="32"/>
        </w:numPr>
        <w:ind w:right="-29"/>
        <w:rPr>
          <w:sz w:val="22"/>
          <w:szCs w:val="22"/>
          <w:lang w:val="hu-HU"/>
        </w:rPr>
      </w:pPr>
      <w:r>
        <w:rPr>
          <w:sz w:val="22"/>
          <w:szCs w:val="22"/>
          <w:lang w:val="hu-HU"/>
        </w:rPr>
        <w:t>nem létező dolgok hallása és látása (hallucinációk)</w:t>
      </w:r>
    </w:p>
    <w:p w14:paraId="4C745BE0" w14:textId="77777777" w:rsidR="00AC21F9" w:rsidRDefault="008837B8">
      <w:pPr>
        <w:numPr>
          <w:ilvl w:val="0"/>
          <w:numId w:val="32"/>
        </w:numPr>
        <w:ind w:right="-29"/>
        <w:rPr>
          <w:sz w:val="22"/>
          <w:szCs w:val="22"/>
          <w:lang w:val="hu-HU"/>
        </w:rPr>
      </w:pPr>
      <w:r>
        <w:rPr>
          <w:sz w:val="22"/>
          <w:szCs w:val="22"/>
          <w:lang w:val="hu-HU"/>
        </w:rPr>
        <w:t>rémálom</w:t>
      </w:r>
    </w:p>
    <w:p w14:paraId="26F5756C" w14:textId="77777777" w:rsidR="00AC21F9" w:rsidRDefault="008837B8">
      <w:pPr>
        <w:numPr>
          <w:ilvl w:val="0"/>
          <w:numId w:val="32"/>
        </w:numPr>
        <w:ind w:right="-29"/>
        <w:rPr>
          <w:sz w:val="22"/>
          <w:szCs w:val="22"/>
          <w:lang w:val="hu-HU"/>
        </w:rPr>
      </w:pPr>
      <w:r>
        <w:rPr>
          <w:sz w:val="22"/>
          <w:szCs w:val="22"/>
          <w:lang w:val="hu-HU"/>
        </w:rPr>
        <w:t>paranoia</w:t>
      </w:r>
    </w:p>
    <w:p w14:paraId="31A669EE" w14:textId="77777777" w:rsidR="00AC21F9" w:rsidRDefault="008837B8">
      <w:pPr>
        <w:numPr>
          <w:ilvl w:val="0"/>
          <w:numId w:val="32"/>
        </w:numPr>
        <w:ind w:right="-29"/>
        <w:rPr>
          <w:sz w:val="22"/>
          <w:szCs w:val="22"/>
          <w:lang w:val="hu-HU"/>
        </w:rPr>
      </w:pPr>
      <w:r>
        <w:rPr>
          <w:sz w:val="22"/>
          <w:szCs w:val="22"/>
          <w:lang w:val="hu-HU"/>
        </w:rPr>
        <w:t>zavartság</w:t>
      </w:r>
    </w:p>
    <w:p w14:paraId="583AA40E" w14:textId="77777777" w:rsidR="00AC21F9" w:rsidRDefault="008837B8">
      <w:pPr>
        <w:numPr>
          <w:ilvl w:val="0"/>
          <w:numId w:val="32"/>
        </w:numPr>
        <w:ind w:right="-29"/>
        <w:rPr>
          <w:sz w:val="22"/>
          <w:szCs w:val="22"/>
          <w:lang w:val="hu-HU"/>
        </w:rPr>
      </w:pPr>
      <w:r>
        <w:rPr>
          <w:sz w:val="22"/>
          <w:szCs w:val="22"/>
          <w:lang w:val="hu-HU"/>
        </w:rPr>
        <w:t>pszichotikus zavarok</w:t>
      </w:r>
    </w:p>
    <w:p w14:paraId="5CB489B2" w14:textId="77777777" w:rsidR="00AC21F9" w:rsidRDefault="008837B8">
      <w:pPr>
        <w:numPr>
          <w:ilvl w:val="0"/>
          <w:numId w:val="32"/>
        </w:numPr>
        <w:ind w:right="-29"/>
        <w:rPr>
          <w:sz w:val="22"/>
          <w:szCs w:val="22"/>
          <w:lang w:val="hu-HU"/>
        </w:rPr>
      </w:pPr>
      <w:r>
        <w:rPr>
          <w:sz w:val="22"/>
          <w:szCs w:val="22"/>
          <w:lang w:val="hu-HU"/>
        </w:rPr>
        <w:t>érzékcsalódás</w:t>
      </w:r>
    </w:p>
    <w:p w14:paraId="15135EFD" w14:textId="77777777" w:rsidR="00AC21F9" w:rsidRDefault="008837B8">
      <w:pPr>
        <w:numPr>
          <w:ilvl w:val="0"/>
          <w:numId w:val="32"/>
        </w:numPr>
        <w:ind w:right="-29"/>
        <w:rPr>
          <w:sz w:val="22"/>
          <w:szCs w:val="22"/>
          <w:lang w:val="hu-HU"/>
        </w:rPr>
      </w:pPr>
      <w:r>
        <w:rPr>
          <w:sz w:val="22"/>
          <w:szCs w:val="22"/>
          <w:lang w:val="hu-HU"/>
        </w:rPr>
        <w:t>delírium</w:t>
      </w:r>
    </w:p>
    <w:p w14:paraId="232FC3EA" w14:textId="77777777" w:rsidR="00AC21F9" w:rsidRDefault="008837B8">
      <w:pPr>
        <w:numPr>
          <w:ilvl w:val="0"/>
          <w:numId w:val="32"/>
        </w:numPr>
        <w:ind w:right="-29"/>
        <w:rPr>
          <w:sz w:val="22"/>
          <w:szCs w:val="22"/>
          <w:lang w:val="hu-HU"/>
        </w:rPr>
      </w:pPr>
      <w:r>
        <w:rPr>
          <w:sz w:val="22"/>
          <w:szCs w:val="22"/>
          <w:lang w:val="hu-HU"/>
        </w:rPr>
        <w:t>szédülés</w:t>
      </w:r>
    </w:p>
    <w:p w14:paraId="7A7B9DBA" w14:textId="77777777" w:rsidR="00AC21F9" w:rsidRDefault="008837B8">
      <w:pPr>
        <w:numPr>
          <w:ilvl w:val="0"/>
          <w:numId w:val="32"/>
        </w:numPr>
        <w:ind w:right="-29"/>
        <w:rPr>
          <w:sz w:val="22"/>
          <w:szCs w:val="22"/>
          <w:lang w:val="hu-HU"/>
        </w:rPr>
      </w:pPr>
      <w:r>
        <w:rPr>
          <w:sz w:val="22"/>
          <w:szCs w:val="22"/>
          <w:lang w:val="hu-HU"/>
        </w:rPr>
        <w:t>eszméletvesztés, önkéntelen mozgások (diszkinézia)</w:t>
      </w:r>
    </w:p>
    <w:p w14:paraId="735EF1D6" w14:textId="77777777" w:rsidR="00AC21F9" w:rsidRDefault="008837B8">
      <w:pPr>
        <w:numPr>
          <w:ilvl w:val="0"/>
          <w:numId w:val="32"/>
        </w:numPr>
        <w:ind w:right="-29"/>
        <w:rPr>
          <w:sz w:val="22"/>
          <w:szCs w:val="22"/>
          <w:lang w:val="hu-HU"/>
        </w:rPr>
      </w:pPr>
      <w:r>
        <w:rPr>
          <w:sz w:val="22"/>
          <w:szCs w:val="22"/>
          <w:lang w:val="hu-HU"/>
        </w:rPr>
        <w:t>akaratlan izomösszehúzódások (rángógörcsök)</w:t>
      </w:r>
    </w:p>
    <w:p w14:paraId="1C7095F5" w14:textId="77777777" w:rsidR="00AC21F9" w:rsidRDefault="008837B8">
      <w:pPr>
        <w:numPr>
          <w:ilvl w:val="0"/>
          <w:numId w:val="32"/>
        </w:numPr>
        <w:ind w:right="-29"/>
        <w:rPr>
          <w:sz w:val="22"/>
          <w:szCs w:val="22"/>
          <w:lang w:val="hu-HU"/>
        </w:rPr>
      </w:pPr>
      <w:r>
        <w:rPr>
          <w:sz w:val="22"/>
          <w:szCs w:val="22"/>
          <w:lang w:val="hu-HU"/>
        </w:rPr>
        <w:t>homályos látás</w:t>
      </w:r>
    </w:p>
    <w:p w14:paraId="26358B2F" w14:textId="77777777" w:rsidR="00AC21F9" w:rsidRDefault="008837B8">
      <w:pPr>
        <w:numPr>
          <w:ilvl w:val="0"/>
          <w:numId w:val="32"/>
        </w:numPr>
        <w:ind w:right="-29"/>
        <w:rPr>
          <w:sz w:val="22"/>
          <w:szCs w:val="22"/>
          <w:lang w:val="hu-HU"/>
        </w:rPr>
      </w:pPr>
      <w:r>
        <w:rPr>
          <w:sz w:val="22"/>
          <w:szCs w:val="22"/>
          <w:lang w:val="hu-HU"/>
        </w:rPr>
        <w:t>látászavarok, mint például színek vagy fények látása</w:t>
      </w:r>
    </w:p>
    <w:p w14:paraId="6F293FDF" w14:textId="77777777" w:rsidR="00AC21F9" w:rsidRDefault="008837B8">
      <w:pPr>
        <w:numPr>
          <w:ilvl w:val="0"/>
          <w:numId w:val="32"/>
        </w:numPr>
        <w:ind w:right="-29"/>
        <w:rPr>
          <w:sz w:val="22"/>
          <w:szCs w:val="22"/>
          <w:lang w:val="hu-HU"/>
        </w:rPr>
      </w:pPr>
      <w:r>
        <w:rPr>
          <w:sz w:val="22"/>
          <w:szCs w:val="22"/>
          <w:lang w:val="hu-HU"/>
        </w:rPr>
        <w:t>forgó jellegű szédülés (vertigó)</w:t>
      </w:r>
    </w:p>
    <w:p w14:paraId="1C8437E3" w14:textId="77777777" w:rsidR="00AC21F9" w:rsidRDefault="008837B8">
      <w:pPr>
        <w:numPr>
          <w:ilvl w:val="0"/>
          <w:numId w:val="32"/>
        </w:numPr>
        <w:ind w:right="-29"/>
        <w:rPr>
          <w:sz w:val="22"/>
          <w:szCs w:val="22"/>
          <w:lang w:val="hu-HU"/>
        </w:rPr>
      </w:pPr>
      <w:r>
        <w:rPr>
          <w:sz w:val="22"/>
          <w:szCs w:val="22"/>
          <w:lang w:val="hu-HU"/>
        </w:rPr>
        <w:t>szívdobogásérzés (palpitáció)</w:t>
      </w:r>
    </w:p>
    <w:p w14:paraId="1760CC45" w14:textId="77777777" w:rsidR="00AC21F9" w:rsidRDefault="008837B8">
      <w:pPr>
        <w:numPr>
          <w:ilvl w:val="0"/>
          <w:numId w:val="32"/>
        </w:numPr>
        <w:ind w:right="-29"/>
        <w:rPr>
          <w:sz w:val="22"/>
          <w:szCs w:val="22"/>
          <w:lang w:val="hu-HU"/>
        </w:rPr>
      </w:pPr>
      <w:r>
        <w:rPr>
          <w:sz w:val="22"/>
          <w:szCs w:val="22"/>
          <w:lang w:val="hu-HU"/>
        </w:rPr>
        <w:t>szívritmuszavar</w:t>
      </w:r>
    </w:p>
    <w:p w14:paraId="77892D82" w14:textId="77777777" w:rsidR="00AC21F9" w:rsidRDefault="008837B8">
      <w:pPr>
        <w:numPr>
          <w:ilvl w:val="0"/>
          <w:numId w:val="32"/>
        </w:numPr>
        <w:ind w:right="-29"/>
        <w:rPr>
          <w:sz w:val="22"/>
          <w:szCs w:val="22"/>
          <w:lang w:val="hu-HU"/>
        </w:rPr>
      </w:pPr>
      <w:r>
        <w:rPr>
          <w:sz w:val="22"/>
          <w:szCs w:val="22"/>
          <w:lang w:val="hu-HU"/>
        </w:rPr>
        <w:t>alacsony vérnyomás</w:t>
      </w:r>
    </w:p>
    <w:p w14:paraId="64A3C824" w14:textId="77777777" w:rsidR="00AC21F9" w:rsidRDefault="008837B8">
      <w:pPr>
        <w:numPr>
          <w:ilvl w:val="0"/>
          <w:numId w:val="32"/>
        </w:numPr>
        <w:ind w:right="-29"/>
        <w:rPr>
          <w:sz w:val="22"/>
          <w:szCs w:val="22"/>
          <w:lang w:val="hu-HU"/>
        </w:rPr>
      </w:pPr>
      <w:r>
        <w:rPr>
          <w:sz w:val="22"/>
          <w:szCs w:val="22"/>
          <w:lang w:val="hu-HU"/>
        </w:rPr>
        <w:t>csuklás</w:t>
      </w:r>
    </w:p>
    <w:p w14:paraId="7A41E6EA" w14:textId="77777777" w:rsidR="00AC21F9" w:rsidRDefault="008837B8">
      <w:pPr>
        <w:numPr>
          <w:ilvl w:val="0"/>
          <w:numId w:val="32"/>
        </w:numPr>
        <w:ind w:right="-29"/>
        <w:rPr>
          <w:sz w:val="22"/>
          <w:szCs w:val="22"/>
          <w:lang w:val="hu-HU"/>
        </w:rPr>
      </w:pPr>
      <w:r>
        <w:rPr>
          <w:sz w:val="22"/>
          <w:szCs w:val="22"/>
          <w:lang w:val="hu-HU"/>
        </w:rPr>
        <w:t>székrekedés, szájszárazság</w:t>
      </w:r>
    </w:p>
    <w:p w14:paraId="4D44970B" w14:textId="77777777" w:rsidR="00AC21F9" w:rsidRDefault="008837B8">
      <w:pPr>
        <w:numPr>
          <w:ilvl w:val="0"/>
          <w:numId w:val="32"/>
        </w:numPr>
        <w:ind w:right="-29"/>
        <w:rPr>
          <w:sz w:val="22"/>
          <w:szCs w:val="22"/>
          <w:lang w:val="hu-HU"/>
        </w:rPr>
      </w:pPr>
      <w:r>
        <w:rPr>
          <w:sz w:val="22"/>
          <w:szCs w:val="22"/>
          <w:lang w:val="hu-HU"/>
        </w:rPr>
        <w:t>kellemetlen érzés és fájdalom gyomortájon</w:t>
      </w:r>
    </w:p>
    <w:p w14:paraId="5B635A89" w14:textId="77777777" w:rsidR="00AC21F9" w:rsidRDefault="008837B8">
      <w:pPr>
        <w:numPr>
          <w:ilvl w:val="0"/>
          <w:numId w:val="32"/>
        </w:numPr>
        <w:ind w:right="-29"/>
        <w:rPr>
          <w:sz w:val="22"/>
          <w:szCs w:val="22"/>
          <w:lang w:val="hu-HU"/>
        </w:rPr>
      </w:pPr>
      <w:r>
        <w:rPr>
          <w:sz w:val="22"/>
          <w:szCs w:val="22"/>
          <w:lang w:val="hu-HU"/>
        </w:rPr>
        <w:t>hasmenés</w:t>
      </w:r>
    </w:p>
    <w:p w14:paraId="0D9515EF" w14:textId="77777777" w:rsidR="00AC21F9" w:rsidRDefault="008837B8">
      <w:pPr>
        <w:numPr>
          <w:ilvl w:val="0"/>
          <w:numId w:val="32"/>
        </w:numPr>
        <w:ind w:right="-29"/>
        <w:rPr>
          <w:sz w:val="22"/>
          <w:szCs w:val="22"/>
          <w:lang w:val="hu-HU"/>
        </w:rPr>
      </w:pPr>
      <w:r>
        <w:rPr>
          <w:sz w:val="22"/>
          <w:szCs w:val="22"/>
          <w:lang w:val="hu-HU"/>
        </w:rPr>
        <w:t>bőrpír, fokozott izzadás</w:t>
      </w:r>
    </w:p>
    <w:p w14:paraId="2B773556" w14:textId="77777777" w:rsidR="00AC21F9" w:rsidRDefault="008837B8">
      <w:pPr>
        <w:numPr>
          <w:ilvl w:val="0"/>
          <w:numId w:val="32"/>
        </w:numPr>
        <w:ind w:right="-29"/>
        <w:rPr>
          <w:sz w:val="22"/>
          <w:szCs w:val="22"/>
          <w:lang w:val="hu-HU"/>
        </w:rPr>
      </w:pPr>
      <w:r>
        <w:rPr>
          <w:sz w:val="22"/>
          <w:szCs w:val="22"/>
          <w:lang w:val="hu-HU"/>
        </w:rPr>
        <w:t>egész testre kiterjedő viszketés, bőrirritáció</w:t>
      </w:r>
    </w:p>
    <w:p w14:paraId="1745F0F9" w14:textId="77777777" w:rsidR="00AC21F9" w:rsidRDefault="008837B8">
      <w:pPr>
        <w:numPr>
          <w:ilvl w:val="0"/>
          <w:numId w:val="32"/>
        </w:numPr>
        <w:ind w:right="-29"/>
        <w:rPr>
          <w:sz w:val="22"/>
          <w:szCs w:val="22"/>
          <w:lang w:val="hu-HU"/>
        </w:rPr>
      </w:pPr>
      <w:r>
        <w:rPr>
          <w:sz w:val="22"/>
          <w:szCs w:val="22"/>
          <w:lang w:val="hu-HU"/>
        </w:rPr>
        <w:t>egész testre kiterjedő bőrkiütés</w:t>
      </w:r>
    </w:p>
    <w:p w14:paraId="713A33EE" w14:textId="77777777" w:rsidR="00AC21F9" w:rsidRDefault="008837B8">
      <w:pPr>
        <w:numPr>
          <w:ilvl w:val="0"/>
          <w:numId w:val="32"/>
        </w:numPr>
        <w:ind w:right="-29"/>
        <w:rPr>
          <w:sz w:val="22"/>
          <w:szCs w:val="22"/>
          <w:lang w:val="hu-HU"/>
        </w:rPr>
      </w:pPr>
      <w:r>
        <w:rPr>
          <w:sz w:val="22"/>
          <w:szCs w:val="22"/>
          <w:lang w:val="hu-HU"/>
        </w:rPr>
        <w:t>képtelenség erekció elérésére, illetve fenntartására</w:t>
      </w:r>
    </w:p>
    <w:p w14:paraId="60E7297F" w14:textId="77777777" w:rsidR="00AC21F9" w:rsidRDefault="008837B8">
      <w:pPr>
        <w:numPr>
          <w:ilvl w:val="0"/>
          <w:numId w:val="32"/>
        </w:numPr>
        <w:ind w:right="-29"/>
        <w:rPr>
          <w:sz w:val="22"/>
          <w:szCs w:val="22"/>
          <w:lang w:val="hu-HU"/>
        </w:rPr>
      </w:pPr>
      <w:r>
        <w:rPr>
          <w:sz w:val="22"/>
          <w:szCs w:val="22"/>
          <w:lang w:val="hu-HU"/>
        </w:rPr>
        <w:t>testsúlycsökkenés, testsúlynövekedés</w:t>
      </w:r>
    </w:p>
    <w:p w14:paraId="1F2FC6AE" w14:textId="77777777" w:rsidR="00AC21F9" w:rsidRDefault="008837B8">
      <w:pPr>
        <w:numPr>
          <w:ilvl w:val="0"/>
          <w:numId w:val="32"/>
        </w:numPr>
        <w:ind w:right="-29"/>
        <w:rPr>
          <w:sz w:val="22"/>
          <w:szCs w:val="22"/>
          <w:lang w:val="hu-HU"/>
        </w:rPr>
      </w:pPr>
      <w:r>
        <w:rPr>
          <w:sz w:val="22"/>
          <w:szCs w:val="22"/>
          <w:lang w:val="hu-HU"/>
        </w:rPr>
        <w:t>megemelkedett vagy kóros májfunkciós vizsgálati eredmények</w:t>
      </w:r>
    </w:p>
    <w:p w14:paraId="06E5B703" w14:textId="77777777" w:rsidR="00AC21F9" w:rsidRDefault="008837B8">
      <w:pPr>
        <w:numPr>
          <w:ilvl w:val="0"/>
          <w:numId w:val="32"/>
        </w:numPr>
        <w:ind w:right="-29"/>
        <w:rPr>
          <w:sz w:val="22"/>
          <w:szCs w:val="22"/>
          <w:lang w:val="hu-HU"/>
        </w:rPr>
      </w:pPr>
      <w:r>
        <w:rPr>
          <w:sz w:val="22"/>
          <w:szCs w:val="22"/>
          <w:lang w:val="hu-HU"/>
        </w:rPr>
        <w:t>gyorsult szívverés</w:t>
      </w:r>
    </w:p>
    <w:p w14:paraId="35AAB19A" w14:textId="77777777" w:rsidR="00AC21F9" w:rsidRDefault="008837B8">
      <w:pPr>
        <w:numPr>
          <w:ilvl w:val="0"/>
          <w:numId w:val="32"/>
        </w:numPr>
        <w:spacing w:line="260" w:lineRule="exact"/>
        <w:ind w:right="-2"/>
        <w:rPr>
          <w:sz w:val="22"/>
          <w:szCs w:val="22"/>
          <w:lang w:val="hu-HU"/>
        </w:rPr>
      </w:pPr>
      <w:r>
        <w:rPr>
          <w:sz w:val="22"/>
          <w:szCs w:val="22"/>
          <w:lang w:val="hu-HU"/>
        </w:rPr>
        <w:t>a kreatin-foszfokináz (CPK) szintjének emelkedése (a CPK főként a vázizmokban található enzim)</w:t>
      </w:r>
    </w:p>
    <w:p w14:paraId="706C2DAB" w14:textId="77777777" w:rsidR="00AC21F9" w:rsidRDefault="008837B8">
      <w:pPr>
        <w:numPr>
          <w:ilvl w:val="0"/>
          <w:numId w:val="32"/>
        </w:numPr>
        <w:ind w:right="-29"/>
        <w:rPr>
          <w:sz w:val="22"/>
          <w:szCs w:val="22"/>
          <w:lang w:val="hu-HU"/>
        </w:rPr>
      </w:pPr>
      <w:r>
        <w:rPr>
          <w:sz w:val="22"/>
          <w:szCs w:val="22"/>
          <w:lang w:val="hu-HU"/>
        </w:rPr>
        <w:t>elesés</w:t>
      </w:r>
    </w:p>
    <w:p w14:paraId="0120F954" w14:textId="77777777" w:rsidR="00AC21F9" w:rsidRDefault="008837B8">
      <w:pPr>
        <w:numPr>
          <w:ilvl w:val="0"/>
          <w:numId w:val="32"/>
        </w:numPr>
        <w:ind w:right="-29"/>
        <w:rPr>
          <w:sz w:val="22"/>
          <w:szCs w:val="22"/>
          <w:lang w:val="hu-HU"/>
        </w:rPr>
      </w:pPr>
      <w:r>
        <w:rPr>
          <w:bCs/>
          <w:iCs/>
          <w:sz w:val="22"/>
          <w:szCs w:val="22"/>
          <w:lang w:val="hu-HU"/>
        </w:rPr>
        <w:t>egy ritka és súlyos izombetegség, amely izomfájdalmat, izomérzékenységet és izomgyengeséget okoz, valamint veseproblémákhoz vezethet (rabdomiolízis)</w:t>
      </w:r>
    </w:p>
    <w:p w14:paraId="6909B6E6" w14:textId="77777777" w:rsidR="00AC21F9" w:rsidRDefault="00AC21F9">
      <w:pPr>
        <w:numPr>
          <w:ilvl w:val="12"/>
          <w:numId w:val="0"/>
        </w:numPr>
        <w:tabs>
          <w:tab w:val="left" w:pos="567"/>
        </w:tabs>
        <w:ind w:right="-2"/>
        <w:rPr>
          <w:sz w:val="22"/>
          <w:szCs w:val="22"/>
          <w:lang w:val="hu-HU"/>
        </w:rPr>
      </w:pPr>
    </w:p>
    <w:p w14:paraId="34BA75EA" w14:textId="77777777" w:rsidR="00AC21F9" w:rsidRDefault="008837B8">
      <w:pPr>
        <w:numPr>
          <w:ilvl w:val="12"/>
          <w:numId w:val="0"/>
        </w:numPr>
        <w:tabs>
          <w:tab w:val="left" w:pos="567"/>
        </w:tabs>
        <w:ind w:right="-2"/>
        <w:rPr>
          <w:sz w:val="22"/>
          <w:szCs w:val="22"/>
          <w:lang w:val="hu-HU"/>
        </w:rPr>
      </w:pPr>
      <w:bookmarkStart w:id="84" w:name="_Hlk483824351"/>
      <w:r>
        <w:rPr>
          <w:sz w:val="22"/>
          <w:szCs w:val="22"/>
          <w:lang w:val="hu-HU"/>
        </w:rPr>
        <w:t>Forduljon kezelőorvosához vagy gyógyszerészéhez, ha a fenti mellékhatások valamelyikét tapasztalja:</w:t>
      </w:r>
    </w:p>
    <w:bookmarkEnd w:id="84"/>
    <w:p w14:paraId="704A6793" w14:textId="77777777" w:rsidR="00AC21F9" w:rsidRDefault="008837B8">
      <w:pPr>
        <w:spacing w:line="260" w:lineRule="exact"/>
        <w:ind w:right="-2"/>
        <w:rPr>
          <w:sz w:val="22"/>
          <w:szCs w:val="22"/>
          <w:lang w:val="hu-HU"/>
        </w:rPr>
      </w:pPr>
      <w:r>
        <w:rPr>
          <w:sz w:val="22"/>
          <w:szCs w:val="22"/>
          <w:lang w:val="hu-HU"/>
        </w:rPr>
        <w:lastRenderedPageBreak/>
        <w:t xml:space="preserve"> </w:t>
      </w:r>
    </w:p>
    <w:bookmarkEnd w:id="81"/>
    <w:p w14:paraId="71745CDF" w14:textId="77777777" w:rsidR="00AC21F9" w:rsidRDefault="008837B8">
      <w:pPr>
        <w:numPr>
          <w:ilvl w:val="12"/>
          <w:numId w:val="0"/>
        </w:numPr>
        <w:tabs>
          <w:tab w:val="left" w:pos="567"/>
        </w:tabs>
        <w:ind w:right="-2"/>
        <w:rPr>
          <w:b/>
          <w:sz w:val="22"/>
          <w:szCs w:val="22"/>
          <w:lang w:val="hu-HU"/>
        </w:rPr>
      </w:pPr>
      <w:r>
        <w:rPr>
          <w:b/>
          <w:sz w:val="22"/>
          <w:szCs w:val="22"/>
          <w:lang w:val="hu-HU"/>
        </w:rPr>
        <w:t>Mellékhatások bejelentése</w:t>
      </w:r>
    </w:p>
    <w:p w14:paraId="181BDB90" w14:textId="77777777" w:rsidR="00AC21F9" w:rsidRDefault="008837B8">
      <w:pPr>
        <w:tabs>
          <w:tab w:val="left" w:pos="567"/>
        </w:tabs>
        <w:rPr>
          <w:sz w:val="22"/>
          <w:szCs w:val="22"/>
          <w:lang w:val="hu-HU"/>
        </w:rPr>
      </w:pPr>
      <w:r>
        <w:rPr>
          <w:sz w:val="22"/>
          <w:szCs w:val="22"/>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0" w:history="1">
        <w:r>
          <w:rPr>
            <w:rStyle w:val="Hyperlink"/>
            <w:sz w:val="22"/>
            <w:szCs w:val="22"/>
            <w:highlight w:val="lightGray"/>
            <w:lang w:val="hu-HU"/>
          </w:rPr>
          <w:t>V. függelékben</w:t>
        </w:r>
      </w:hyperlink>
      <w:r>
        <w:rPr>
          <w:sz w:val="22"/>
          <w:szCs w:val="22"/>
          <w:highlight w:val="lightGray"/>
          <w:lang w:val="hu-HU"/>
        </w:rPr>
        <w:t xml:space="preserve"> található elérhetőségeken keresztül.</w:t>
      </w:r>
      <w:r>
        <w:rPr>
          <w:sz w:val="22"/>
          <w:szCs w:val="22"/>
          <w:lang w:val="hu-HU"/>
        </w:rPr>
        <w:t xml:space="preserve"> A mellékhatások bejelentésével Ön is hozzájárulhat ahhoz, hogy minél több információ álljon rendelkezésre a gyógyszer biztonságos alkalmazásával kapcsolatban.</w:t>
      </w:r>
    </w:p>
    <w:p w14:paraId="7FC2E339" w14:textId="77777777" w:rsidR="00AC21F9" w:rsidRDefault="00AC21F9">
      <w:pPr>
        <w:numPr>
          <w:ilvl w:val="12"/>
          <w:numId w:val="0"/>
        </w:numPr>
        <w:tabs>
          <w:tab w:val="left" w:pos="567"/>
        </w:tabs>
        <w:ind w:right="-2"/>
        <w:rPr>
          <w:sz w:val="22"/>
          <w:szCs w:val="22"/>
          <w:lang w:val="hu-HU"/>
        </w:rPr>
      </w:pPr>
    </w:p>
    <w:p w14:paraId="7293FF95" w14:textId="77777777" w:rsidR="00AC21F9" w:rsidRDefault="00AC21F9">
      <w:pPr>
        <w:numPr>
          <w:ilvl w:val="12"/>
          <w:numId w:val="0"/>
        </w:numPr>
        <w:tabs>
          <w:tab w:val="left" w:pos="567"/>
        </w:tabs>
        <w:ind w:right="-2"/>
        <w:rPr>
          <w:sz w:val="22"/>
          <w:szCs w:val="22"/>
          <w:lang w:val="hu-HU"/>
        </w:rPr>
      </w:pPr>
    </w:p>
    <w:p w14:paraId="32C0FD54" w14:textId="77777777" w:rsidR="00AC21F9" w:rsidRDefault="008837B8">
      <w:pPr>
        <w:keepNext/>
        <w:numPr>
          <w:ilvl w:val="12"/>
          <w:numId w:val="0"/>
        </w:numPr>
        <w:tabs>
          <w:tab w:val="left" w:pos="567"/>
        </w:tabs>
        <w:ind w:left="567" w:hanging="567"/>
        <w:rPr>
          <w:b/>
          <w:sz w:val="22"/>
          <w:szCs w:val="22"/>
          <w:lang w:val="hu-HU"/>
        </w:rPr>
      </w:pPr>
      <w:r>
        <w:rPr>
          <w:b/>
          <w:sz w:val="22"/>
          <w:szCs w:val="22"/>
          <w:lang w:val="hu-HU"/>
        </w:rPr>
        <w:t>5.</w:t>
      </w:r>
      <w:r>
        <w:rPr>
          <w:b/>
          <w:sz w:val="22"/>
          <w:szCs w:val="22"/>
          <w:lang w:val="hu-HU"/>
        </w:rPr>
        <w:tab/>
        <w:t>Hogyan kell a Neupro-t tárolni?</w:t>
      </w:r>
    </w:p>
    <w:p w14:paraId="30C33F48" w14:textId="77777777" w:rsidR="00AC21F9" w:rsidRDefault="00AC21F9">
      <w:pPr>
        <w:keepNext/>
        <w:numPr>
          <w:ilvl w:val="12"/>
          <w:numId w:val="0"/>
        </w:numPr>
        <w:tabs>
          <w:tab w:val="left" w:pos="567"/>
        </w:tabs>
        <w:ind w:right="-2"/>
        <w:rPr>
          <w:iCs/>
          <w:sz w:val="22"/>
          <w:szCs w:val="22"/>
          <w:lang w:val="hu-HU"/>
        </w:rPr>
      </w:pPr>
    </w:p>
    <w:p w14:paraId="4D5F76BC" w14:textId="77777777" w:rsidR="00AC21F9" w:rsidRDefault="008837B8">
      <w:pPr>
        <w:suppressAutoHyphens/>
        <w:spacing w:line="260" w:lineRule="exact"/>
        <w:ind w:right="-2"/>
        <w:rPr>
          <w:sz w:val="22"/>
          <w:szCs w:val="22"/>
          <w:lang w:val="hu-HU"/>
        </w:rPr>
      </w:pPr>
      <w:r>
        <w:rPr>
          <w:sz w:val="22"/>
          <w:szCs w:val="22"/>
          <w:lang w:val="hu-HU"/>
        </w:rPr>
        <w:t>A gyógyszer gyermekektől elzárva tartandó!</w:t>
      </w:r>
    </w:p>
    <w:p w14:paraId="625AF25F" w14:textId="77777777" w:rsidR="00AC21F9" w:rsidRDefault="00AC21F9">
      <w:pPr>
        <w:suppressAutoHyphens/>
        <w:spacing w:line="260" w:lineRule="exact"/>
        <w:ind w:right="-2"/>
        <w:rPr>
          <w:sz w:val="22"/>
          <w:szCs w:val="22"/>
          <w:lang w:val="hu-HU"/>
        </w:rPr>
      </w:pPr>
    </w:p>
    <w:p w14:paraId="56110BD0" w14:textId="77777777" w:rsidR="00AC21F9" w:rsidRDefault="008837B8">
      <w:pPr>
        <w:suppressAutoHyphens/>
        <w:ind w:right="-2"/>
        <w:rPr>
          <w:sz w:val="22"/>
          <w:szCs w:val="22"/>
          <w:lang w:val="hu-HU"/>
        </w:rPr>
      </w:pPr>
      <w:r>
        <w:rPr>
          <w:sz w:val="22"/>
          <w:szCs w:val="22"/>
          <w:lang w:val="hu-HU"/>
        </w:rPr>
        <w:t>A címkén és a dobozon feltüntetett lejárati idő után ne alkalmazza ezt a gyógyszert.</w:t>
      </w:r>
    </w:p>
    <w:p w14:paraId="66FF1A94" w14:textId="77777777" w:rsidR="00AC21F9" w:rsidRDefault="00AC21F9">
      <w:pPr>
        <w:suppressAutoHyphens/>
        <w:ind w:right="-2"/>
        <w:rPr>
          <w:sz w:val="22"/>
          <w:szCs w:val="22"/>
          <w:lang w:val="hu-HU"/>
        </w:rPr>
      </w:pPr>
    </w:p>
    <w:p w14:paraId="63AB8ECF" w14:textId="77777777" w:rsidR="00AC21F9" w:rsidRDefault="008837B8">
      <w:pPr>
        <w:suppressAutoHyphens/>
        <w:spacing w:line="260" w:lineRule="exact"/>
        <w:rPr>
          <w:sz w:val="22"/>
          <w:szCs w:val="22"/>
          <w:lang w:val="hu-HU"/>
        </w:rPr>
      </w:pPr>
      <w:r>
        <w:rPr>
          <w:sz w:val="22"/>
          <w:szCs w:val="22"/>
          <w:lang w:val="hu-HU"/>
        </w:rPr>
        <w:t>Legfeljebb 30 °C-on tárolandó.</w:t>
      </w:r>
    </w:p>
    <w:p w14:paraId="47927C62" w14:textId="77777777" w:rsidR="00AC21F9" w:rsidRDefault="00AC21F9">
      <w:pPr>
        <w:numPr>
          <w:ilvl w:val="12"/>
          <w:numId w:val="0"/>
        </w:numPr>
        <w:tabs>
          <w:tab w:val="left" w:pos="567"/>
        </w:tabs>
        <w:ind w:right="-2"/>
        <w:rPr>
          <w:sz w:val="22"/>
          <w:szCs w:val="22"/>
          <w:lang w:val="hu-HU"/>
        </w:rPr>
      </w:pPr>
    </w:p>
    <w:p w14:paraId="59BA85A1" w14:textId="77777777" w:rsidR="00AC21F9" w:rsidRDefault="008837B8">
      <w:pPr>
        <w:tabs>
          <w:tab w:val="left" w:pos="567"/>
        </w:tabs>
        <w:rPr>
          <w:b/>
          <w:sz w:val="22"/>
          <w:szCs w:val="22"/>
          <w:lang w:val="hu-HU"/>
        </w:rPr>
      </w:pPr>
      <w:r>
        <w:rPr>
          <w:b/>
          <w:bCs/>
          <w:sz w:val="22"/>
          <w:szCs w:val="22"/>
          <w:lang w:val="hu-HU"/>
        </w:rPr>
        <w:t>Mit kell tenni a használt illetve fel nem használt tapaszokkal?</w:t>
      </w:r>
    </w:p>
    <w:p w14:paraId="63A55D02" w14:textId="77777777" w:rsidR="00AC21F9" w:rsidRDefault="008837B8">
      <w:pPr>
        <w:numPr>
          <w:ilvl w:val="0"/>
          <w:numId w:val="72"/>
        </w:numPr>
        <w:tabs>
          <w:tab w:val="left" w:pos="567"/>
        </w:tabs>
        <w:ind w:left="567" w:right="-2" w:hanging="567"/>
        <w:rPr>
          <w:sz w:val="22"/>
          <w:szCs w:val="22"/>
          <w:lang w:val="hu-HU"/>
        </w:rPr>
      </w:pPr>
      <w:r>
        <w:rPr>
          <w:sz w:val="22"/>
          <w:szCs w:val="22"/>
          <w:lang w:val="hu-HU"/>
        </w:rPr>
        <w:t>A használt tapaszokban még marad rotigotin hatóanyag, mely mások számára ártalmas lehet. A használt tapaszt tapadós részével befelé fordítva hajtsa félbe. Tegye a tapaszt az eredeti tasakba, majd biztonságosan dobja ki, olyan módon, hogy gyerekek ne férhessenek hozzá.</w:t>
      </w:r>
    </w:p>
    <w:p w14:paraId="59EE08AA" w14:textId="77777777" w:rsidR="00AC21F9" w:rsidRDefault="008837B8">
      <w:pPr>
        <w:numPr>
          <w:ilvl w:val="0"/>
          <w:numId w:val="72"/>
        </w:numPr>
        <w:tabs>
          <w:tab w:val="left" w:pos="0"/>
        </w:tabs>
        <w:ind w:left="567" w:right="-2" w:hanging="567"/>
        <w:rPr>
          <w:sz w:val="22"/>
          <w:szCs w:val="22"/>
          <w:lang w:val="hu-HU"/>
        </w:rPr>
      </w:pPr>
      <w:r>
        <w:rPr>
          <w:sz w:val="22"/>
          <w:szCs w:val="22"/>
          <w:lang w:val="hu-HU"/>
        </w:rPr>
        <w:t xml:space="preserve">Semmilyen gyógyszert ne dobjon a szennyvízbe vagy a háztartási hulladékba. Kérdezze meg gyógyszerészét, hogy mit tegyen a már nem használt gyógyszereivel. Ezek az intézkedések elősegítik a környezet védelmét. </w:t>
      </w:r>
    </w:p>
    <w:p w14:paraId="1BCF5407" w14:textId="77777777" w:rsidR="00AC21F9" w:rsidRDefault="00AC21F9">
      <w:pPr>
        <w:numPr>
          <w:ilvl w:val="12"/>
          <w:numId w:val="0"/>
        </w:numPr>
        <w:tabs>
          <w:tab w:val="left" w:pos="567"/>
        </w:tabs>
        <w:ind w:right="-2"/>
        <w:rPr>
          <w:sz w:val="22"/>
          <w:szCs w:val="22"/>
          <w:lang w:val="hu-HU"/>
        </w:rPr>
      </w:pPr>
    </w:p>
    <w:p w14:paraId="7BD74417" w14:textId="77777777" w:rsidR="00AC21F9" w:rsidRDefault="00AC21F9">
      <w:pPr>
        <w:numPr>
          <w:ilvl w:val="12"/>
          <w:numId w:val="0"/>
        </w:numPr>
        <w:tabs>
          <w:tab w:val="left" w:pos="567"/>
        </w:tabs>
        <w:ind w:right="-2"/>
        <w:rPr>
          <w:sz w:val="22"/>
          <w:szCs w:val="22"/>
          <w:lang w:val="hu-HU"/>
        </w:rPr>
      </w:pPr>
    </w:p>
    <w:p w14:paraId="0C5C255D" w14:textId="77777777" w:rsidR="00AC21F9" w:rsidRDefault="008837B8">
      <w:pPr>
        <w:numPr>
          <w:ilvl w:val="12"/>
          <w:numId w:val="0"/>
        </w:numPr>
        <w:tabs>
          <w:tab w:val="left" w:pos="567"/>
        </w:tabs>
        <w:ind w:left="567" w:hanging="567"/>
        <w:rPr>
          <w:b/>
          <w:sz w:val="22"/>
          <w:szCs w:val="22"/>
          <w:lang w:val="hu-HU"/>
        </w:rPr>
      </w:pPr>
      <w:r>
        <w:rPr>
          <w:b/>
          <w:sz w:val="22"/>
          <w:szCs w:val="22"/>
          <w:lang w:val="hu-HU"/>
        </w:rPr>
        <w:t>6.</w:t>
      </w:r>
      <w:r>
        <w:rPr>
          <w:b/>
          <w:sz w:val="22"/>
          <w:szCs w:val="22"/>
          <w:lang w:val="hu-HU"/>
        </w:rPr>
        <w:tab/>
        <w:t xml:space="preserve">A csomagolás tartalma és egyéb információk </w:t>
      </w:r>
    </w:p>
    <w:p w14:paraId="46120FC4" w14:textId="77777777" w:rsidR="00AC21F9" w:rsidRDefault="00AC21F9">
      <w:pPr>
        <w:numPr>
          <w:ilvl w:val="12"/>
          <w:numId w:val="0"/>
        </w:numPr>
        <w:tabs>
          <w:tab w:val="left" w:pos="567"/>
        </w:tabs>
        <w:ind w:right="-2"/>
        <w:rPr>
          <w:sz w:val="22"/>
          <w:szCs w:val="22"/>
          <w:lang w:val="hu-HU"/>
        </w:rPr>
      </w:pPr>
    </w:p>
    <w:p w14:paraId="3DF3A7C6" w14:textId="77777777" w:rsidR="00AC21F9" w:rsidRDefault="008837B8">
      <w:pPr>
        <w:numPr>
          <w:ilvl w:val="12"/>
          <w:numId w:val="0"/>
        </w:numPr>
        <w:tabs>
          <w:tab w:val="left" w:pos="567"/>
        </w:tabs>
        <w:ind w:right="-2"/>
        <w:rPr>
          <w:b/>
          <w:bCs/>
          <w:sz w:val="22"/>
          <w:szCs w:val="22"/>
          <w:lang w:val="hu-HU"/>
        </w:rPr>
      </w:pPr>
      <w:r>
        <w:rPr>
          <w:b/>
          <w:bCs/>
          <w:sz w:val="22"/>
          <w:szCs w:val="22"/>
          <w:lang w:val="hu-HU"/>
        </w:rPr>
        <w:t>Mit tartalmaz a Neupro?</w:t>
      </w:r>
    </w:p>
    <w:p w14:paraId="47781B0A" w14:textId="77777777" w:rsidR="00AC21F9" w:rsidRDefault="008837B8">
      <w:pPr>
        <w:tabs>
          <w:tab w:val="left" w:pos="567"/>
        </w:tabs>
        <w:rPr>
          <w:sz w:val="22"/>
          <w:szCs w:val="22"/>
          <w:lang w:val="hu-HU"/>
        </w:rPr>
      </w:pPr>
      <w:r>
        <w:rPr>
          <w:sz w:val="22"/>
          <w:szCs w:val="22"/>
          <w:lang w:val="hu-HU"/>
        </w:rPr>
        <w:t>A készítmény hatóanyaga a rotigotin.</w:t>
      </w:r>
    </w:p>
    <w:p w14:paraId="65B22CBE" w14:textId="77777777" w:rsidR="00AC21F9" w:rsidRDefault="008837B8">
      <w:pPr>
        <w:numPr>
          <w:ilvl w:val="0"/>
          <w:numId w:val="73"/>
        </w:numPr>
        <w:tabs>
          <w:tab w:val="left" w:pos="567"/>
        </w:tabs>
        <w:ind w:left="567" w:hanging="567"/>
        <w:rPr>
          <w:sz w:val="22"/>
          <w:szCs w:val="22"/>
          <w:lang w:val="hu-HU"/>
        </w:rPr>
      </w:pPr>
      <w:r>
        <w:rPr>
          <w:sz w:val="22"/>
          <w:szCs w:val="22"/>
          <w:lang w:val="hu-HU"/>
        </w:rPr>
        <w:t>Egy tapasz 2 mg rotigotint ad le 24 óra alatt. Egy 10 cm</w:t>
      </w:r>
      <w:r>
        <w:rPr>
          <w:sz w:val="22"/>
          <w:szCs w:val="22"/>
          <w:vertAlign w:val="superscript"/>
          <w:lang w:val="hu-HU"/>
        </w:rPr>
        <w:t>2</w:t>
      </w:r>
      <w:r>
        <w:rPr>
          <w:sz w:val="22"/>
          <w:szCs w:val="22"/>
          <w:lang w:val="hu-HU"/>
        </w:rPr>
        <w:t>-es tapasz 4,5 mg rotigotint tartalmaz.</w:t>
      </w:r>
    </w:p>
    <w:p w14:paraId="7F6B5441" w14:textId="77777777" w:rsidR="00AC21F9" w:rsidRDefault="00AC21F9">
      <w:pPr>
        <w:tabs>
          <w:tab w:val="left" w:pos="567"/>
        </w:tabs>
        <w:ind w:left="567" w:hanging="567"/>
        <w:rPr>
          <w:sz w:val="22"/>
          <w:szCs w:val="22"/>
          <w:lang w:val="hu-HU"/>
        </w:rPr>
      </w:pPr>
    </w:p>
    <w:p w14:paraId="538C3CA5" w14:textId="77777777" w:rsidR="00AC21F9" w:rsidRDefault="008837B8">
      <w:pPr>
        <w:tabs>
          <w:tab w:val="left" w:pos="567"/>
        </w:tabs>
        <w:rPr>
          <w:sz w:val="22"/>
          <w:szCs w:val="22"/>
          <w:lang w:val="hu-HU"/>
        </w:rPr>
      </w:pPr>
      <w:r>
        <w:rPr>
          <w:sz w:val="22"/>
          <w:szCs w:val="22"/>
          <w:lang w:val="hu-HU"/>
        </w:rPr>
        <w:t>Egyéb összetevők:</w:t>
      </w:r>
    </w:p>
    <w:p w14:paraId="45FF69AC" w14:textId="77777777" w:rsidR="00AC21F9" w:rsidRDefault="008837B8">
      <w:pPr>
        <w:numPr>
          <w:ilvl w:val="0"/>
          <w:numId w:val="73"/>
        </w:numPr>
        <w:tabs>
          <w:tab w:val="left" w:pos="567"/>
        </w:tabs>
        <w:ind w:left="567" w:hanging="567"/>
        <w:rPr>
          <w:sz w:val="22"/>
          <w:szCs w:val="22"/>
          <w:lang w:val="hu-HU"/>
        </w:rPr>
      </w:pPr>
      <w:r>
        <w:rPr>
          <w:sz w:val="22"/>
          <w:szCs w:val="22"/>
          <w:lang w:val="hu-HU"/>
        </w:rPr>
        <w:t>Poli(dimetilsziloxán, trimetilszilil szilikát)-kopolimer, povidon K90, nátrium-metabiszulfit (E223), aszkorbil-palmitát (E304) és DL</w:t>
      </w:r>
      <w:r>
        <w:rPr>
          <w:sz w:val="22"/>
          <w:szCs w:val="22"/>
          <w:lang w:val="hu-HU"/>
        </w:rPr>
        <w:noBreakHyphen/>
        <w:t>α</w:t>
      </w:r>
      <w:r>
        <w:rPr>
          <w:sz w:val="22"/>
          <w:szCs w:val="22"/>
          <w:lang w:val="hu-HU"/>
        </w:rPr>
        <w:noBreakHyphen/>
        <w:t>tokoferol (E307).</w:t>
      </w:r>
    </w:p>
    <w:p w14:paraId="7285BC41" w14:textId="609215BE" w:rsidR="00AC21F9" w:rsidRDefault="008837B8">
      <w:pPr>
        <w:pStyle w:val="BodyTextIndent2"/>
        <w:numPr>
          <w:ilvl w:val="0"/>
          <w:numId w:val="73"/>
        </w:numPr>
        <w:tabs>
          <w:tab w:val="left" w:pos="567"/>
        </w:tabs>
        <w:ind w:left="567" w:hanging="567"/>
        <w:rPr>
          <w:szCs w:val="22"/>
        </w:rPr>
      </w:pPr>
      <w:r>
        <w:rPr>
          <w:szCs w:val="22"/>
        </w:rPr>
        <w:t>Hátsó borító réteg: szilikonizált, alumínium tartalmú poliészter film, színezett pigmentréteggel bevonva (titán</w:t>
      </w:r>
      <w:r>
        <w:rPr>
          <w:szCs w:val="22"/>
        </w:rPr>
        <w:noBreakHyphen/>
        <w:t>dioxid [E171], sárga pigment </w:t>
      </w:r>
      <w:r w:rsidR="009648DD">
        <w:rPr>
          <w:szCs w:val="22"/>
        </w:rPr>
        <w:t>13</w:t>
      </w:r>
      <w:r>
        <w:rPr>
          <w:szCs w:val="22"/>
        </w:rPr>
        <w:t>, vörös pigment 166</w:t>
      </w:r>
      <w:r w:rsidR="009648DD">
        <w:rPr>
          <w:szCs w:val="22"/>
        </w:rPr>
        <w:t>, sárga pigment 12</w:t>
      </w:r>
      <w:r>
        <w:rPr>
          <w:szCs w:val="22"/>
        </w:rPr>
        <w:t>), és jelöléssel ellátva (vörös pigment </w:t>
      </w:r>
      <w:r w:rsidR="009648DD">
        <w:rPr>
          <w:szCs w:val="22"/>
        </w:rPr>
        <w:t>146</w:t>
      </w:r>
      <w:r>
        <w:rPr>
          <w:szCs w:val="22"/>
        </w:rPr>
        <w:t>, sárga pigment </w:t>
      </w:r>
      <w:r w:rsidR="009648DD">
        <w:rPr>
          <w:szCs w:val="22"/>
        </w:rPr>
        <w:t>180</w:t>
      </w:r>
      <w:r>
        <w:rPr>
          <w:szCs w:val="22"/>
        </w:rPr>
        <w:t>, fekete pigment 7).</w:t>
      </w:r>
    </w:p>
    <w:p w14:paraId="0F94027A" w14:textId="77777777" w:rsidR="00AC21F9" w:rsidRDefault="008837B8">
      <w:pPr>
        <w:numPr>
          <w:ilvl w:val="0"/>
          <w:numId w:val="73"/>
        </w:numPr>
        <w:tabs>
          <w:tab w:val="left" w:pos="567"/>
        </w:tabs>
        <w:ind w:left="567" w:hanging="567"/>
        <w:rPr>
          <w:sz w:val="22"/>
          <w:szCs w:val="22"/>
          <w:lang w:val="hu-HU"/>
        </w:rPr>
      </w:pPr>
      <w:r>
        <w:rPr>
          <w:sz w:val="22"/>
          <w:szCs w:val="22"/>
          <w:lang w:val="hu-HU"/>
        </w:rPr>
        <w:t>Levehető fólia: Átlátszó, fluoropolimer bevonatú poliészter film.</w:t>
      </w:r>
    </w:p>
    <w:p w14:paraId="3C2FB559" w14:textId="77777777" w:rsidR="00AC21F9" w:rsidRDefault="00AC21F9">
      <w:pPr>
        <w:numPr>
          <w:ilvl w:val="12"/>
          <w:numId w:val="0"/>
        </w:numPr>
        <w:tabs>
          <w:tab w:val="left" w:pos="567"/>
        </w:tabs>
        <w:rPr>
          <w:sz w:val="22"/>
          <w:szCs w:val="22"/>
          <w:lang w:val="hu-HU"/>
        </w:rPr>
      </w:pPr>
    </w:p>
    <w:p w14:paraId="0D4CE590" w14:textId="77777777" w:rsidR="00AC21F9" w:rsidRDefault="008837B8">
      <w:pPr>
        <w:numPr>
          <w:ilvl w:val="12"/>
          <w:numId w:val="0"/>
        </w:numPr>
        <w:tabs>
          <w:tab w:val="left" w:pos="567"/>
        </w:tabs>
        <w:ind w:right="-2"/>
        <w:rPr>
          <w:b/>
          <w:bCs/>
          <w:sz w:val="22"/>
          <w:szCs w:val="22"/>
          <w:lang w:val="hu-HU"/>
        </w:rPr>
      </w:pPr>
      <w:r>
        <w:rPr>
          <w:b/>
          <w:bCs/>
          <w:sz w:val="22"/>
          <w:szCs w:val="22"/>
          <w:lang w:val="hu-HU"/>
        </w:rPr>
        <w:t>Milyen a Neupro külleme és mit tartalmaz a csomagolás?</w:t>
      </w:r>
    </w:p>
    <w:p w14:paraId="5A0F6AB3" w14:textId="77777777" w:rsidR="00AC21F9" w:rsidRDefault="008837B8">
      <w:pPr>
        <w:numPr>
          <w:ilvl w:val="12"/>
          <w:numId w:val="0"/>
        </w:numPr>
        <w:tabs>
          <w:tab w:val="left" w:pos="567"/>
        </w:tabs>
        <w:ind w:right="-2"/>
        <w:rPr>
          <w:sz w:val="22"/>
          <w:szCs w:val="22"/>
          <w:lang w:val="hu-HU"/>
        </w:rPr>
      </w:pPr>
      <w:r>
        <w:rPr>
          <w:sz w:val="22"/>
          <w:szCs w:val="22"/>
          <w:lang w:val="hu-HU"/>
        </w:rPr>
        <w:t>A Neupro egy transzdermális tapasz. Vékony, és három rétegből áll. Négyzet alakú, lekerekített sarkokkal. A külső felülete sárgásbarna és Neupro 2 mg/24 h felirattal van ellátva.</w:t>
      </w:r>
    </w:p>
    <w:p w14:paraId="1C7D475F" w14:textId="77777777" w:rsidR="00AC21F9" w:rsidRDefault="00AC21F9">
      <w:pPr>
        <w:numPr>
          <w:ilvl w:val="12"/>
          <w:numId w:val="0"/>
        </w:numPr>
        <w:tabs>
          <w:tab w:val="left" w:pos="567"/>
        </w:tabs>
        <w:ind w:right="-2"/>
        <w:rPr>
          <w:sz w:val="22"/>
          <w:szCs w:val="22"/>
          <w:lang w:val="hu-HU"/>
        </w:rPr>
      </w:pPr>
    </w:p>
    <w:p w14:paraId="0D27C209" w14:textId="77777777" w:rsidR="00AC21F9" w:rsidRDefault="008837B8">
      <w:pPr>
        <w:numPr>
          <w:ilvl w:val="12"/>
          <w:numId w:val="0"/>
        </w:numPr>
        <w:tabs>
          <w:tab w:val="left" w:pos="567"/>
        </w:tabs>
        <w:rPr>
          <w:iCs/>
          <w:sz w:val="22"/>
          <w:szCs w:val="22"/>
          <w:lang w:val="hu-HU"/>
        </w:rPr>
      </w:pPr>
      <w:r>
        <w:rPr>
          <w:iCs/>
          <w:sz w:val="22"/>
          <w:szCs w:val="22"/>
          <w:lang w:val="hu-HU"/>
        </w:rPr>
        <w:t>A Neupro az alábbi kiszerelésekben kapható:</w:t>
      </w:r>
    </w:p>
    <w:p w14:paraId="70B1083D" w14:textId="5DCABFF4" w:rsidR="00AC21F9" w:rsidRDefault="008837B8">
      <w:pPr>
        <w:numPr>
          <w:ilvl w:val="12"/>
          <w:numId w:val="0"/>
        </w:numPr>
        <w:tabs>
          <w:tab w:val="left" w:pos="567"/>
        </w:tabs>
        <w:ind w:right="-2"/>
        <w:rPr>
          <w:sz w:val="22"/>
          <w:szCs w:val="22"/>
          <w:lang w:val="hu-HU"/>
        </w:rPr>
      </w:pPr>
      <w:r>
        <w:rPr>
          <w:sz w:val="22"/>
          <w:szCs w:val="22"/>
          <w:lang w:val="hu-HU"/>
        </w:rPr>
        <w:t xml:space="preserve">Egy </w:t>
      </w:r>
      <w:r w:rsidR="00A85B58">
        <w:rPr>
          <w:sz w:val="22"/>
          <w:szCs w:val="22"/>
          <w:lang w:val="hu-HU"/>
        </w:rPr>
        <w:t xml:space="preserve">doboz </w:t>
      </w:r>
      <w:r>
        <w:rPr>
          <w:sz w:val="22"/>
          <w:szCs w:val="22"/>
          <w:lang w:val="hu-HU"/>
        </w:rPr>
        <w:t>7, 14, 28, 30 vagy 84 (3, egyenként 28 tapaszt tartalmazó dobozból álló gyűjtőcsomagolás) tapaszt tartalmaz, egyenként tasakba zárva.</w:t>
      </w:r>
    </w:p>
    <w:p w14:paraId="5295FD9A" w14:textId="77777777" w:rsidR="00AC21F9" w:rsidRDefault="00AC21F9">
      <w:pPr>
        <w:numPr>
          <w:ilvl w:val="12"/>
          <w:numId w:val="0"/>
        </w:numPr>
        <w:tabs>
          <w:tab w:val="left" w:pos="567"/>
        </w:tabs>
        <w:ind w:right="-2"/>
        <w:rPr>
          <w:sz w:val="22"/>
          <w:szCs w:val="22"/>
          <w:lang w:val="hu-HU"/>
        </w:rPr>
      </w:pPr>
    </w:p>
    <w:p w14:paraId="5F2ED715" w14:textId="77777777" w:rsidR="00AC21F9" w:rsidRDefault="008837B8">
      <w:pPr>
        <w:numPr>
          <w:ilvl w:val="12"/>
          <w:numId w:val="0"/>
        </w:numPr>
        <w:tabs>
          <w:tab w:val="left" w:pos="567"/>
        </w:tabs>
        <w:ind w:right="-2"/>
        <w:rPr>
          <w:sz w:val="22"/>
          <w:szCs w:val="22"/>
          <w:lang w:val="hu-HU"/>
        </w:rPr>
      </w:pPr>
      <w:r>
        <w:rPr>
          <w:sz w:val="22"/>
          <w:szCs w:val="22"/>
          <w:lang w:val="hu-HU"/>
        </w:rPr>
        <w:t>Nem feltétlenül mindegyik kiszerelés kerül kereskedelmi forgalomba.</w:t>
      </w:r>
    </w:p>
    <w:p w14:paraId="22FE2E2D" w14:textId="77777777" w:rsidR="00AC21F9" w:rsidRDefault="00AC21F9">
      <w:pPr>
        <w:numPr>
          <w:ilvl w:val="12"/>
          <w:numId w:val="0"/>
        </w:numPr>
        <w:tabs>
          <w:tab w:val="left" w:pos="567"/>
        </w:tabs>
        <w:rPr>
          <w:sz w:val="22"/>
          <w:szCs w:val="22"/>
          <w:lang w:val="hu-HU"/>
        </w:rPr>
      </w:pPr>
    </w:p>
    <w:p w14:paraId="0C3E3D42" w14:textId="77777777" w:rsidR="00AC21F9" w:rsidRDefault="008837B8">
      <w:pPr>
        <w:numPr>
          <w:ilvl w:val="12"/>
          <w:numId w:val="0"/>
        </w:numPr>
        <w:tabs>
          <w:tab w:val="left" w:pos="567"/>
        </w:tabs>
        <w:rPr>
          <w:b/>
          <w:bCs/>
          <w:sz w:val="22"/>
          <w:szCs w:val="22"/>
          <w:lang w:val="hu-HU"/>
        </w:rPr>
      </w:pPr>
      <w:r>
        <w:rPr>
          <w:b/>
          <w:bCs/>
          <w:sz w:val="22"/>
          <w:szCs w:val="22"/>
          <w:lang w:val="hu-HU"/>
        </w:rPr>
        <w:t xml:space="preserve">A forgalomba hozatali engedély jogosultja </w:t>
      </w:r>
    </w:p>
    <w:p w14:paraId="4AC0B656" w14:textId="77777777" w:rsidR="00AC21F9" w:rsidRDefault="00AC21F9">
      <w:pPr>
        <w:numPr>
          <w:ilvl w:val="12"/>
          <w:numId w:val="0"/>
        </w:numPr>
        <w:tabs>
          <w:tab w:val="left" w:pos="567"/>
        </w:tabs>
        <w:ind w:right="-2"/>
        <w:rPr>
          <w:sz w:val="22"/>
          <w:szCs w:val="22"/>
          <w:lang w:val="hu-HU"/>
        </w:rPr>
      </w:pPr>
    </w:p>
    <w:p w14:paraId="5E1FE545"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08AB74B7" w14:textId="77777777" w:rsidR="00AC21F9" w:rsidRDefault="008837B8">
      <w:pPr>
        <w:numPr>
          <w:ilvl w:val="12"/>
          <w:numId w:val="0"/>
        </w:numPr>
        <w:tabs>
          <w:tab w:val="left" w:pos="567"/>
        </w:tabs>
        <w:ind w:right="-2"/>
        <w:rPr>
          <w:sz w:val="22"/>
          <w:szCs w:val="22"/>
          <w:lang w:val="hu-HU"/>
        </w:rPr>
      </w:pPr>
      <w:r>
        <w:rPr>
          <w:sz w:val="22"/>
          <w:szCs w:val="22"/>
          <w:lang w:val="hu-HU"/>
        </w:rPr>
        <w:t>Allée de la Recherche 60</w:t>
      </w:r>
    </w:p>
    <w:p w14:paraId="34A9527E" w14:textId="77777777" w:rsidR="00AC21F9" w:rsidRDefault="008837B8">
      <w:pPr>
        <w:numPr>
          <w:ilvl w:val="12"/>
          <w:numId w:val="0"/>
        </w:numPr>
        <w:tabs>
          <w:tab w:val="left" w:pos="567"/>
        </w:tabs>
        <w:ind w:right="-2"/>
        <w:rPr>
          <w:sz w:val="22"/>
          <w:szCs w:val="22"/>
          <w:lang w:val="hu-HU"/>
        </w:rPr>
      </w:pPr>
      <w:r>
        <w:rPr>
          <w:sz w:val="22"/>
          <w:szCs w:val="22"/>
          <w:lang w:val="hu-HU"/>
        </w:rPr>
        <w:t>B-1070 Bruxelles</w:t>
      </w:r>
    </w:p>
    <w:p w14:paraId="5ECE8696" w14:textId="77777777" w:rsidR="00AC21F9" w:rsidRDefault="008837B8">
      <w:pPr>
        <w:numPr>
          <w:ilvl w:val="12"/>
          <w:numId w:val="0"/>
        </w:numPr>
        <w:tabs>
          <w:tab w:val="left" w:pos="567"/>
        </w:tabs>
        <w:ind w:right="-2"/>
        <w:rPr>
          <w:sz w:val="22"/>
          <w:szCs w:val="22"/>
          <w:lang w:val="hu-HU"/>
        </w:rPr>
      </w:pPr>
      <w:r>
        <w:rPr>
          <w:sz w:val="22"/>
          <w:szCs w:val="22"/>
          <w:lang w:val="hu-HU"/>
        </w:rPr>
        <w:t>Belgium</w:t>
      </w:r>
    </w:p>
    <w:p w14:paraId="340E0807" w14:textId="77777777" w:rsidR="00AC21F9" w:rsidRDefault="00AC21F9">
      <w:pPr>
        <w:numPr>
          <w:ilvl w:val="12"/>
          <w:numId w:val="0"/>
        </w:numPr>
        <w:tabs>
          <w:tab w:val="left" w:pos="567"/>
        </w:tabs>
        <w:ind w:right="-2"/>
        <w:rPr>
          <w:sz w:val="22"/>
          <w:szCs w:val="22"/>
          <w:lang w:val="hu-HU"/>
        </w:rPr>
      </w:pPr>
    </w:p>
    <w:p w14:paraId="1956BEBA" w14:textId="77777777" w:rsidR="00AC21F9" w:rsidRDefault="008837B8">
      <w:pPr>
        <w:numPr>
          <w:ilvl w:val="12"/>
          <w:numId w:val="0"/>
        </w:numPr>
        <w:tabs>
          <w:tab w:val="left" w:pos="567"/>
        </w:tabs>
        <w:ind w:right="-2"/>
        <w:rPr>
          <w:b/>
          <w:sz w:val="22"/>
          <w:szCs w:val="22"/>
          <w:lang w:val="hu-HU"/>
        </w:rPr>
      </w:pPr>
      <w:r>
        <w:rPr>
          <w:b/>
          <w:sz w:val="22"/>
          <w:szCs w:val="22"/>
          <w:lang w:val="hu-HU"/>
        </w:rPr>
        <w:t>Gyártó</w:t>
      </w:r>
    </w:p>
    <w:p w14:paraId="2FDF924E" w14:textId="77777777" w:rsidR="00AC21F9" w:rsidRDefault="00AC21F9">
      <w:pPr>
        <w:numPr>
          <w:ilvl w:val="12"/>
          <w:numId w:val="0"/>
        </w:numPr>
        <w:tabs>
          <w:tab w:val="left" w:pos="567"/>
        </w:tabs>
        <w:ind w:right="-2"/>
        <w:rPr>
          <w:b/>
          <w:sz w:val="22"/>
          <w:szCs w:val="22"/>
          <w:lang w:val="hu-HU"/>
        </w:rPr>
      </w:pPr>
    </w:p>
    <w:p w14:paraId="2EFC7EAC" w14:textId="77777777" w:rsidR="00AC21F9" w:rsidRDefault="008837B8">
      <w:pPr>
        <w:numPr>
          <w:ilvl w:val="12"/>
          <w:numId w:val="0"/>
        </w:numPr>
        <w:tabs>
          <w:tab w:val="left" w:pos="567"/>
        </w:tabs>
        <w:ind w:right="-2"/>
        <w:rPr>
          <w:sz w:val="22"/>
          <w:szCs w:val="22"/>
          <w:lang w:val="hu-HU"/>
        </w:rPr>
      </w:pPr>
      <w:r>
        <w:rPr>
          <w:sz w:val="22"/>
          <w:szCs w:val="22"/>
          <w:lang w:val="hu-HU"/>
        </w:rPr>
        <w:t>UCB Pharma S.A.</w:t>
      </w:r>
    </w:p>
    <w:p w14:paraId="27945923" w14:textId="77777777" w:rsidR="00AC21F9" w:rsidRDefault="008837B8">
      <w:pPr>
        <w:numPr>
          <w:ilvl w:val="12"/>
          <w:numId w:val="0"/>
        </w:numPr>
        <w:tabs>
          <w:tab w:val="left" w:pos="567"/>
        </w:tabs>
        <w:ind w:right="-2"/>
        <w:rPr>
          <w:sz w:val="22"/>
          <w:szCs w:val="22"/>
          <w:lang w:val="hu-HU"/>
        </w:rPr>
      </w:pPr>
      <w:r>
        <w:rPr>
          <w:sz w:val="22"/>
          <w:szCs w:val="22"/>
          <w:lang w:val="hu-HU"/>
        </w:rPr>
        <w:t>Chemin du Foriest</w:t>
      </w:r>
    </w:p>
    <w:p w14:paraId="012C6697" w14:textId="77777777" w:rsidR="00AC21F9" w:rsidRDefault="008837B8">
      <w:pPr>
        <w:numPr>
          <w:ilvl w:val="12"/>
          <w:numId w:val="0"/>
        </w:numPr>
        <w:tabs>
          <w:tab w:val="left" w:pos="567"/>
        </w:tabs>
        <w:ind w:right="-2"/>
        <w:rPr>
          <w:sz w:val="22"/>
          <w:szCs w:val="22"/>
          <w:lang w:val="hu-HU"/>
        </w:rPr>
      </w:pPr>
      <w:r>
        <w:rPr>
          <w:sz w:val="22"/>
          <w:szCs w:val="22"/>
          <w:lang w:val="hu-HU"/>
        </w:rPr>
        <w:t>B-1420 Braine l’Alleud</w:t>
      </w:r>
    </w:p>
    <w:p w14:paraId="1F685E4A" w14:textId="77777777" w:rsidR="00AC21F9" w:rsidRDefault="008837B8">
      <w:pPr>
        <w:numPr>
          <w:ilvl w:val="12"/>
          <w:numId w:val="0"/>
        </w:numPr>
        <w:tabs>
          <w:tab w:val="left" w:pos="567"/>
        </w:tabs>
        <w:ind w:right="-2"/>
        <w:rPr>
          <w:sz w:val="22"/>
          <w:szCs w:val="22"/>
          <w:lang w:val="hu-HU"/>
        </w:rPr>
      </w:pPr>
      <w:r>
        <w:rPr>
          <w:sz w:val="22"/>
          <w:szCs w:val="22"/>
          <w:lang w:val="hu-HU"/>
        </w:rPr>
        <w:t>Belgium</w:t>
      </w:r>
    </w:p>
    <w:p w14:paraId="01F5EF8A" w14:textId="77777777" w:rsidR="00AC21F9" w:rsidRDefault="00AC21F9">
      <w:pPr>
        <w:numPr>
          <w:ilvl w:val="12"/>
          <w:numId w:val="0"/>
        </w:numPr>
        <w:tabs>
          <w:tab w:val="left" w:pos="567"/>
        </w:tabs>
        <w:ind w:right="-2"/>
        <w:rPr>
          <w:sz w:val="22"/>
          <w:szCs w:val="22"/>
          <w:lang w:val="hu-HU"/>
        </w:rPr>
      </w:pPr>
    </w:p>
    <w:p w14:paraId="52F33804" w14:textId="77777777" w:rsidR="00AC21F9" w:rsidRDefault="00AC21F9">
      <w:pPr>
        <w:tabs>
          <w:tab w:val="left" w:pos="567"/>
        </w:tabs>
        <w:ind w:right="-449"/>
        <w:rPr>
          <w:sz w:val="22"/>
          <w:szCs w:val="22"/>
          <w:lang w:val="hu-HU"/>
        </w:rPr>
      </w:pPr>
    </w:p>
    <w:p w14:paraId="57B8E076" w14:textId="77777777" w:rsidR="00AC21F9" w:rsidRDefault="008837B8">
      <w:pPr>
        <w:tabs>
          <w:tab w:val="left" w:pos="567"/>
        </w:tabs>
        <w:ind w:right="-449"/>
        <w:rPr>
          <w:sz w:val="22"/>
          <w:szCs w:val="22"/>
          <w:lang w:val="hu-HU"/>
        </w:rPr>
      </w:pPr>
      <w:r>
        <w:rPr>
          <w:sz w:val="22"/>
          <w:szCs w:val="22"/>
          <w:lang w:val="hu-HU"/>
        </w:rPr>
        <w:t>A készítményhez kapcsolódó további kérdéseivel forduljon a forgalomba hozatali engedély jogosultjának helyi képviseletéhez:</w:t>
      </w:r>
    </w:p>
    <w:p w14:paraId="6A87F059" w14:textId="77777777" w:rsidR="00AC21F9" w:rsidRDefault="00AC21F9">
      <w:pPr>
        <w:tabs>
          <w:tab w:val="left" w:pos="567"/>
        </w:tabs>
        <w:ind w:right="-449"/>
        <w:rPr>
          <w:sz w:val="22"/>
          <w:szCs w:val="22"/>
          <w:lang w:val="hu-HU"/>
        </w:rPr>
      </w:pPr>
    </w:p>
    <w:tbl>
      <w:tblPr>
        <w:tblW w:w="9322" w:type="dxa"/>
        <w:tblLayout w:type="fixed"/>
        <w:tblLook w:val="0000" w:firstRow="0" w:lastRow="0" w:firstColumn="0" w:lastColumn="0" w:noHBand="0" w:noVBand="0"/>
      </w:tblPr>
      <w:tblGrid>
        <w:gridCol w:w="4644"/>
        <w:gridCol w:w="4678"/>
      </w:tblGrid>
      <w:tr w:rsidR="00AC21F9" w:rsidRPr="00E40480" w14:paraId="7DD5A5B3" w14:textId="77777777">
        <w:trPr>
          <w:cantSplit/>
        </w:trPr>
        <w:tc>
          <w:tcPr>
            <w:tcW w:w="4644" w:type="dxa"/>
          </w:tcPr>
          <w:p w14:paraId="7C1C6C3B" w14:textId="77777777" w:rsidR="00AC21F9" w:rsidRDefault="008837B8">
            <w:pPr>
              <w:rPr>
                <w:b/>
                <w:sz w:val="22"/>
                <w:szCs w:val="22"/>
                <w:lang w:val="hu-HU"/>
              </w:rPr>
            </w:pPr>
            <w:r>
              <w:rPr>
                <w:b/>
                <w:sz w:val="22"/>
                <w:szCs w:val="22"/>
                <w:lang w:val="hu-HU"/>
              </w:rPr>
              <w:t>België/Belgique/Belgien</w:t>
            </w:r>
          </w:p>
          <w:p w14:paraId="697114D5" w14:textId="77777777" w:rsidR="00AC21F9" w:rsidRDefault="008837B8">
            <w:pPr>
              <w:rPr>
                <w:sz w:val="22"/>
                <w:szCs w:val="22"/>
                <w:lang w:val="hu-HU"/>
              </w:rPr>
            </w:pPr>
            <w:r>
              <w:rPr>
                <w:sz w:val="22"/>
                <w:szCs w:val="22"/>
                <w:lang w:val="hu-HU"/>
              </w:rPr>
              <w:t>UCB Pharma SA/NV</w:t>
            </w:r>
          </w:p>
          <w:p w14:paraId="323923E5" w14:textId="77777777" w:rsidR="00AC21F9" w:rsidRDefault="008837B8">
            <w:pPr>
              <w:rPr>
                <w:sz w:val="22"/>
                <w:szCs w:val="22"/>
                <w:lang w:val="hu-HU"/>
              </w:rPr>
            </w:pPr>
            <w:r>
              <w:rPr>
                <w:sz w:val="22"/>
                <w:szCs w:val="22"/>
                <w:lang w:val="hu-HU"/>
              </w:rPr>
              <w:t>Tél/Tel: +32-(0)2 559 92 00</w:t>
            </w:r>
          </w:p>
          <w:p w14:paraId="5522CCFA" w14:textId="77777777" w:rsidR="00AC21F9" w:rsidRDefault="00AC21F9">
            <w:pPr>
              <w:rPr>
                <w:b/>
                <w:sz w:val="22"/>
                <w:szCs w:val="22"/>
                <w:lang w:val="hu-HU"/>
              </w:rPr>
            </w:pPr>
          </w:p>
        </w:tc>
        <w:tc>
          <w:tcPr>
            <w:tcW w:w="4678" w:type="dxa"/>
          </w:tcPr>
          <w:p w14:paraId="331E62EB" w14:textId="77777777" w:rsidR="00AC21F9" w:rsidRDefault="008837B8">
            <w:pPr>
              <w:rPr>
                <w:b/>
                <w:sz w:val="22"/>
                <w:szCs w:val="22"/>
                <w:lang w:val="hu-HU"/>
              </w:rPr>
            </w:pPr>
            <w:r>
              <w:rPr>
                <w:b/>
                <w:sz w:val="22"/>
                <w:szCs w:val="22"/>
                <w:lang w:val="hu-HU"/>
              </w:rPr>
              <w:t>Lietuva</w:t>
            </w:r>
          </w:p>
          <w:p w14:paraId="2FC5B1E1" w14:textId="77777777" w:rsidR="00AC21F9" w:rsidRDefault="008837B8">
            <w:pPr>
              <w:rPr>
                <w:sz w:val="22"/>
                <w:szCs w:val="22"/>
                <w:lang w:val="hu-HU"/>
              </w:rPr>
            </w:pPr>
            <w:r>
              <w:rPr>
                <w:sz w:val="22"/>
                <w:szCs w:val="22"/>
                <w:lang w:val="hu-HU"/>
              </w:rPr>
              <w:t>UCB Pharma Oy Finland</w:t>
            </w:r>
          </w:p>
          <w:p w14:paraId="4E45DCC7" w14:textId="7CA680B9" w:rsidR="00AC21F9" w:rsidRDefault="008837B8">
            <w:pPr>
              <w:rPr>
                <w:sz w:val="22"/>
                <w:szCs w:val="22"/>
                <w:lang w:val="hu-HU"/>
              </w:rPr>
            </w:pPr>
            <w:r>
              <w:rPr>
                <w:sz w:val="22"/>
                <w:szCs w:val="22"/>
                <w:lang w:val="hu-HU"/>
              </w:rPr>
              <w:t>Tel: +</w:t>
            </w:r>
            <w:ins w:id="85" w:author="Author">
              <w:r w:rsidR="00A11668">
                <w:rPr>
                  <w:sz w:val="22"/>
                  <w:szCs w:val="22"/>
                  <w:lang w:val="hu-HU"/>
                </w:rPr>
                <w:t> </w:t>
              </w:r>
            </w:ins>
            <w:r>
              <w:rPr>
                <w:sz w:val="22"/>
                <w:szCs w:val="22"/>
                <w:lang w:val="hu-HU"/>
              </w:rPr>
              <w:t>358</w:t>
            </w:r>
            <w:del w:id="86" w:author="Author">
              <w:r w:rsidDel="004B5EC0">
                <w:rPr>
                  <w:sz w:val="22"/>
                  <w:szCs w:val="22"/>
                  <w:lang w:val="hu-HU"/>
                </w:rPr>
                <w:delText>-</w:delText>
              </w:r>
            </w:del>
            <w:ins w:id="87" w:author="Author">
              <w:r w:rsidR="00A11668">
                <w:rPr>
                  <w:sz w:val="22"/>
                  <w:szCs w:val="22"/>
                  <w:lang w:val="hu-HU"/>
                </w:rPr>
                <w:t> </w:t>
              </w:r>
            </w:ins>
            <w:r>
              <w:rPr>
                <w:sz w:val="22"/>
                <w:szCs w:val="22"/>
                <w:lang w:val="hu-HU"/>
              </w:rPr>
              <w:t>9</w:t>
            </w:r>
            <w:ins w:id="88" w:author="Author">
              <w:r w:rsidR="00A11668">
                <w:rPr>
                  <w:sz w:val="22"/>
                  <w:szCs w:val="22"/>
                  <w:lang w:val="hu-HU"/>
                </w:rPr>
                <w:t> </w:t>
              </w:r>
            </w:ins>
            <w:r>
              <w:rPr>
                <w:sz w:val="22"/>
                <w:szCs w:val="22"/>
                <w:lang w:val="hu-HU"/>
              </w:rPr>
              <w:t>2</w:t>
            </w:r>
            <w:del w:id="89" w:author="Author">
              <w:r w:rsidDel="004B5EC0">
                <w:rPr>
                  <w:sz w:val="22"/>
                  <w:szCs w:val="22"/>
                  <w:lang w:val="hu-HU"/>
                </w:rPr>
                <w:delText xml:space="preserve"> </w:delText>
              </w:r>
            </w:del>
            <w:r>
              <w:rPr>
                <w:sz w:val="22"/>
                <w:szCs w:val="22"/>
                <w:lang w:val="hu-HU"/>
              </w:rPr>
              <w:t>514 42</w:t>
            </w:r>
            <w:ins w:id="90" w:author="Author">
              <w:r w:rsidR="004B5EC0">
                <w:rPr>
                  <w:sz w:val="22"/>
                  <w:szCs w:val="22"/>
                  <w:lang w:val="hu-HU"/>
                </w:rPr>
                <w:t>3</w:t>
              </w:r>
            </w:ins>
            <w:del w:id="91" w:author="Author">
              <w:r w:rsidDel="004B5EC0">
                <w:rPr>
                  <w:sz w:val="22"/>
                  <w:szCs w:val="22"/>
                  <w:lang w:val="hu-HU"/>
                </w:rPr>
                <w:delText>2</w:delText>
              </w:r>
            </w:del>
            <w:r>
              <w:rPr>
                <w:sz w:val="22"/>
                <w:szCs w:val="22"/>
                <w:lang w:val="hu-HU"/>
              </w:rPr>
              <w:t>1 (Suomija)</w:t>
            </w:r>
          </w:p>
          <w:p w14:paraId="6933A88A" w14:textId="77777777" w:rsidR="00AC21F9" w:rsidRDefault="00AC21F9">
            <w:pPr>
              <w:rPr>
                <w:b/>
                <w:sz w:val="22"/>
                <w:szCs w:val="22"/>
                <w:lang w:val="hu-HU"/>
              </w:rPr>
            </w:pPr>
          </w:p>
        </w:tc>
      </w:tr>
      <w:tr w:rsidR="00AC21F9" w14:paraId="093DA86B" w14:textId="77777777">
        <w:trPr>
          <w:cantSplit/>
        </w:trPr>
        <w:tc>
          <w:tcPr>
            <w:tcW w:w="4644" w:type="dxa"/>
          </w:tcPr>
          <w:p w14:paraId="0842AFA1" w14:textId="77777777" w:rsidR="00AC21F9" w:rsidRDefault="008837B8">
            <w:pPr>
              <w:rPr>
                <w:b/>
                <w:sz w:val="22"/>
                <w:szCs w:val="22"/>
                <w:lang w:val="hu-HU"/>
              </w:rPr>
            </w:pPr>
            <w:r>
              <w:rPr>
                <w:b/>
                <w:sz w:val="22"/>
                <w:szCs w:val="22"/>
                <w:lang w:val="hu-HU"/>
              </w:rPr>
              <w:t>България</w:t>
            </w:r>
          </w:p>
          <w:p w14:paraId="015860AD" w14:textId="77777777" w:rsidR="00AC21F9" w:rsidRDefault="008837B8">
            <w:pPr>
              <w:rPr>
                <w:sz w:val="22"/>
                <w:szCs w:val="22"/>
                <w:lang w:val="hu-HU"/>
              </w:rPr>
            </w:pPr>
            <w:r>
              <w:rPr>
                <w:sz w:val="22"/>
                <w:szCs w:val="22"/>
                <w:lang w:val="hu-HU"/>
              </w:rPr>
              <w:t>Ю СИ БИ България ЕООД</w:t>
            </w:r>
          </w:p>
          <w:p w14:paraId="36816E44" w14:textId="77777777" w:rsidR="00AC21F9" w:rsidRDefault="008837B8">
            <w:pPr>
              <w:rPr>
                <w:b/>
                <w:sz w:val="22"/>
                <w:szCs w:val="22"/>
                <w:lang w:val="hu-HU"/>
              </w:rPr>
            </w:pPr>
            <w:r>
              <w:rPr>
                <w:sz w:val="22"/>
                <w:szCs w:val="22"/>
                <w:lang w:val="hu-HU"/>
              </w:rPr>
              <w:t>Teл.: +359-(0)2 962 30 49</w:t>
            </w:r>
          </w:p>
        </w:tc>
        <w:tc>
          <w:tcPr>
            <w:tcW w:w="4678" w:type="dxa"/>
          </w:tcPr>
          <w:p w14:paraId="1E7000FF" w14:textId="77777777" w:rsidR="00AC21F9" w:rsidRDefault="008837B8">
            <w:pPr>
              <w:rPr>
                <w:b/>
                <w:sz w:val="22"/>
                <w:szCs w:val="22"/>
                <w:lang w:val="hu-HU"/>
              </w:rPr>
            </w:pPr>
            <w:r>
              <w:rPr>
                <w:b/>
                <w:sz w:val="22"/>
                <w:szCs w:val="22"/>
                <w:lang w:val="hu-HU"/>
              </w:rPr>
              <w:t>Luxembourg/Luxemburg</w:t>
            </w:r>
          </w:p>
          <w:p w14:paraId="49E2F0DB" w14:textId="77777777" w:rsidR="00AC21F9" w:rsidRDefault="008837B8">
            <w:pPr>
              <w:rPr>
                <w:sz w:val="22"/>
                <w:szCs w:val="22"/>
                <w:lang w:val="hu-HU"/>
              </w:rPr>
            </w:pPr>
            <w:r>
              <w:rPr>
                <w:sz w:val="22"/>
                <w:szCs w:val="22"/>
                <w:lang w:val="hu-HU"/>
              </w:rPr>
              <w:t>UCB Pharma SA/NV</w:t>
            </w:r>
          </w:p>
          <w:p w14:paraId="223EE092" w14:textId="61150944" w:rsidR="00AC21F9" w:rsidRDefault="008837B8">
            <w:pPr>
              <w:rPr>
                <w:sz w:val="22"/>
                <w:szCs w:val="22"/>
                <w:lang w:val="hu-HU"/>
              </w:rPr>
            </w:pPr>
            <w:r>
              <w:rPr>
                <w:sz w:val="22"/>
                <w:szCs w:val="22"/>
                <w:lang w:val="hu-HU"/>
              </w:rPr>
              <w:t>Tél/Tel: +</w:t>
            </w:r>
            <w:ins w:id="92" w:author="Author">
              <w:r w:rsidR="00A11668">
                <w:rPr>
                  <w:sz w:val="22"/>
                  <w:szCs w:val="22"/>
                  <w:lang w:val="hu-HU"/>
                </w:rPr>
                <w:t> </w:t>
              </w:r>
            </w:ins>
            <w:r>
              <w:rPr>
                <w:sz w:val="22"/>
                <w:szCs w:val="22"/>
                <w:lang w:val="hu-HU"/>
              </w:rPr>
              <w:t>32</w:t>
            </w:r>
            <w:del w:id="93" w:author="Author">
              <w:r w:rsidDel="004B5EC0">
                <w:rPr>
                  <w:sz w:val="22"/>
                  <w:szCs w:val="22"/>
                  <w:lang w:val="hu-HU"/>
                </w:rPr>
                <w:delText>-</w:delText>
              </w:r>
            </w:del>
            <w:ins w:id="94" w:author="Author">
              <w:r w:rsidR="00A11668">
                <w:rPr>
                  <w:sz w:val="22"/>
                  <w:szCs w:val="22"/>
                  <w:lang w:val="hu-HU"/>
                </w:rPr>
                <w:t> </w:t>
              </w:r>
              <w:r w:rsidR="004B5EC0">
                <w:rPr>
                  <w:sz w:val="22"/>
                  <w:szCs w:val="22"/>
                  <w:lang w:val="hu-HU"/>
                </w:rPr>
                <w:t>/</w:t>
              </w:r>
              <w:r w:rsidR="00A11668">
                <w:rPr>
                  <w:sz w:val="22"/>
                  <w:szCs w:val="22"/>
                  <w:lang w:val="hu-HU"/>
                </w:rPr>
                <w:t> </w:t>
              </w:r>
            </w:ins>
            <w:r>
              <w:rPr>
                <w:sz w:val="22"/>
                <w:szCs w:val="22"/>
                <w:lang w:val="hu-HU"/>
              </w:rPr>
              <w:t>(0)2 559 92 00</w:t>
            </w:r>
            <w:ins w:id="95" w:author="Author">
              <w:r w:rsidR="00A11668">
                <w:rPr>
                  <w:sz w:val="22"/>
                  <w:szCs w:val="22"/>
                  <w:lang w:val="hu-HU"/>
                </w:rPr>
                <w:t> </w:t>
              </w:r>
              <w:r w:rsidR="008877A0" w:rsidRPr="008877A0">
                <w:rPr>
                  <w:sz w:val="22"/>
                  <w:szCs w:val="22"/>
                  <w:lang w:val="de-DE"/>
                </w:rPr>
                <w:t>(Belgique/Belgien)</w:t>
              </w:r>
            </w:ins>
          </w:p>
          <w:p w14:paraId="613A00CD" w14:textId="77777777" w:rsidR="00AC21F9" w:rsidRDefault="00AC21F9">
            <w:pPr>
              <w:rPr>
                <w:b/>
                <w:sz w:val="22"/>
                <w:szCs w:val="22"/>
                <w:lang w:val="hu-HU"/>
              </w:rPr>
            </w:pPr>
          </w:p>
        </w:tc>
      </w:tr>
      <w:tr w:rsidR="00AC21F9" w:rsidRPr="00E40480" w14:paraId="67C6E5FB" w14:textId="77777777">
        <w:trPr>
          <w:cantSplit/>
        </w:trPr>
        <w:tc>
          <w:tcPr>
            <w:tcW w:w="4644" w:type="dxa"/>
          </w:tcPr>
          <w:p w14:paraId="1D72D296" w14:textId="77777777" w:rsidR="00AC21F9" w:rsidRDefault="008837B8">
            <w:pPr>
              <w:rPr>
                <w:b/>
                <w:sz w:val="22"/>
                <w:szCs w:val="22"/>
                <w:lang w:val="hu-HU"/>
              </w:rPr>
            </w:pPr>
            <w:r>
              <w:rPr>
                <w:b/>
                <w:sz w:val="22"/>
                <w:szCs w:val="22"/>
                <w:lang w:val="hu-HU"/>
              </w:rPr>
              <w:t>Česká republika</w:t>
            </w:r>
          </w:p>
          <w:p w14:paraId="5905836E" w14:textId="77777777" w:rsidR="00AC21F9" w:rsidRDefault="008837B8">
            <w:pPr>
              <w:rPr>
                <w:sz w:val="22"/>
                <w:szCs w:val="22"/>
                <w:lang w:val="hu-HU"/>
              </w:rPr>
            </w:pPr>
            <w:r>
              <w:rPr>
                <w:sz w:val="22"/>
                <w:szCs w:val="22"/>
                <w:lang w:val="hu-HU"/>
              </w:rPr>
              <w:t>UCB s.r.o.</w:t>
            </w:r>
          </w:p>
          <w:p w14:paraId="439002FB" w14:textId="77777777" w:rsidR="00AC21F9" w:rsidRDefault="008837B8">
            <w:pPr>
              <w:rPr>
                <w:sz w:val="22"/>
                <w:szCs w:val="22"/>
                <w:lang w:val="hu-HU"/>
              </w:rPr>
            </w:pPr>
            <w:r>
              <w:rPr>
                <w:sz w:val="22"/>
                <w:szCs w:val="22"/>
                <w:lang w:val="hu-HU"/>
              </w:rPr>
              <w:t>Tel: +420-221 773 411</w:t>
            </w:r>
          </w:p>
          <w:p w14:paraId="06CF1FDE" w14:textId="77777777" w:rsidR="00AC21F9" w:rsidRDefault="00AC21F9">
            <w:pPr>
              <w:rPr>
                <w:b/>
                <w:sz w:val="22"/>
                <w:szCs w:val="22"/>
                <w:lang w:val="hu-HU"/>
              </w:rPr>
            </w:pPr>
          </w:p>
        </w:tc>
        <w:tc>
          <w:tcPr>
            <w:tcW w:w="4678" w:type="dxa"/>
          </w:tcPr>
          <w:p w14:paraId="53064277" w14:textId="77777777" w:rsidR="00AC21F9" w:rsidRDefault="008837B8">
            <w:pPr>
              <w:rPr>
                <w:b/>
                <w:sz w:val="22"/>
                <w:szCs w:val="22"/>
                <w:lang w:val="hu-HU"/>
              </w:rPr>
            </w:pPr>
            <w:r>
              <w:rPr>
                <w:b/>
                <w:sz w:val="22"/>
                <w:szCs w:val="22"/>
                <w:lang w:val="hu-HU"/>
              </w:rPr>
              <w:t>Magyarország</w:t>
            </w:r>
          </w:p>
          <w:p w14:paraId="3230BFA0" w14:textId="77777777" w:rsidR="00AC21F9" w:rsidRDefault="008837B8">
            <w:pPr>
              <w:rPr>
                <w:sz w:val="22"/>
                <w:szCs w:val="22"/>
                <w:lang w:val="hu-HU"/>
              </w:rPr>
            </w:pPr>
            <w:r>
              <w:rPr>
                <w:sz w:val="22"/>
                <w:szCs w:val="22"/>
                <w:lang w:val="hu-HU"/>
              </w:rPr>
              <w:t>UCB Magyarország Kft.</w:t>
            </w:r>
          </w:p>
          <w:p w14:paraId="13342249" w14:textId="77777777" w:rsidR="00AC21F9" w:rsidRDefault="008837B8">
            <w:pPr>
              <w:rPr>
                <w:sz w:val="22"/>
                <w:szCs w:val="22"/>
                <w:lang w:val="hu-HU"/>
              </w:rPr>
            </w:pPr>
            <w:r>
              <w:rPr>
                <w:sz w:val="22"/>
                <w:szCs w:val="22"/>
                <w:lang w:val="hu-HU"/>
              </w:rPr>
              <w:t>Tel.: +36-(1) 391 0060</w:t>
            </w:r>
          </w:p>
          <w:p w14:paraId="52141718" w14:textId="77777777" w:rsidR="00AC21F9" w:rsidRDefault="00AC21F9">
            <w:pPr>
              <w:rPr>
                <w:b/>
                <w:sz w:val="22"/>
                <w:szCs w:val="22"/>
                <w:lang w:val="hu-HU"/>
              </w:rPr>
            </w:pPr>
          </w:p>
        </w:tc>
      </w:tr>
      <w:tr w:rsidR="00AC21F9" w14:paraId="5A0D2CBB" w14:textId="77777777">
        <w:trPr>
          <w:cantSplit/>
        </w:trPr>
        <w:tc>
          <w:tcPr>
            <w:tcW w:w="4644" w:type="dxa"/>
          </w:tcPr>
          <w:p w14:paraId="5471CE76" w14:textId="77777777" w:rsidR="00AC21F9" w:rsidRDefault="008837B8">
            <w:pPr>
              <w:rPr>
                <w:b/>
                <w:sz w:val="22"/>
                <w:szCs w:val="22"/>
                <w:lang w:val="hu-HU"/>
              </w:rPr>
            </w:pPr>
            <w:r>
              <w:rPr>
                <w:b/>
                <w:sz w:val="22"/>
                <w:szCs w:val="22"/>
                <w:lang w:val="hu-HU"/>
              </w:rPr>
              <w:t>Danmark</w:t>
            </w:r>
          </w:p>
          <w:p w14:paraId="2D0A5D82" w14:textId="77777777" w:rsidR="00AC21F9" w:rsidRDefault="008837B8">
            <w:pPr>
              <w:rPr>
                <w:sz w:val="22"/>
                <w:szCs w:val="22"/>
                <w:lang w:val="hu-HU"/>
              </w:rPr>
            </w:pPr>
            <w:r>
              <w:rPr>
                <w:sz w:val="22"/>
                <w:szCs w:val="22"/>
                <w:lang w:val="hu-HU"/>
              </w:rPr>
              <w:t>UCB Nordic A/S</w:t>
            </w:r>
          </w:p>
          <w:p w14:paraId="01B21980" w14:textId="76C9CAEE" w:rsidR="00AC21F9" w:rsidRDefault="008837B8">
            <w:pPr>
              <w:rPr>
                <w:sz w:val="22"/>
                <w:szCs w:val="22"/>
                <w:lang w:val="hu-HU"/>
              </w:rPr>
            </w:pPr>
            <w:r>
              <w:rPr>
                <w:sz w:val="22"/>
                <w:szCs w:val="22"/>
                <w:lang w:val="hu-HU"/>
              </w:rPr>
              <w:t>Tlf</w:t>
            </w:r>
            <w:r w:rsidR="006C597A">
              <w:rPr>
                <w:sz w:val="22"/>
                <w:szCs w:val="22"/>
                <w:lang w:val="hu-HU"/>
              </w:rPr>
              <w:t>.</w:t>
            </w:r>
            <w:r>
              <w:rPr>
                <w:sz w:val="22"/>
                <w:szCs w:val="22"/>
                <w:lang w:val="hu-HU"/>
              </w:rPr>
              <w:t>: +45-32 46 24 00</w:t>
            </w:r>
          </w:p>
          <w:p w14:paraId="2888EBBD" w14:textId="77777777" w:rsidR="00AC21F9" w:rsidRDefault="00AC21F9">
            <w:pPr>
              <w:rPr>
                <w:b/>
                <w:sz w:val="22"/>
                <w:szCs w:val="22"/>
                <w:lang w:val="hu-HU"/>
              </w:rPr>
            </w:pPr>
          </w:p>
        </w:tc>
        <w:tc>
          <w:tcPr>
            <w:tcW w:w="4678" w:type="dxa"/>
          </w:tcPr>
          <w:p w14:paraId="27C879E5" w14:textId="77777777" w:rsidR="00AC21F9" w:rsidRDefault="008837B8">
            <w:pPr>
              <w:rPr>
                <w:b/>
                <w:sz w:val="22"/>
                <w:szCs w:val="22"/>
                <w:lang w:val="hu-HU"/>
              </w:rPr>
            </w:pPr>
            <w:r>
              <w:rPr>
                <w:b/>
                <w:sz w:val="22"/>
                <w:szCs w:val="22"/>
                <w:lang w:val="hu-HU"/>
              </w:rPr>
              <w:t>Malta</w:t>
            </w:r>
          </w:p>
          <w:p w14:paraId="50F91491" w14:textId="77777777" w:rsidR="00AC21F9" w:rsidRDefault="008837B8">
            <w:pPr>
              <w:rPr>
                <w:sz w:val="22"/>
                <w:szCs w:val="22"/>
                <w:lang w:val="hu-HU"/>
              </w:rPr>
            </w:pPr>
            <w:r>
              <w:rPr>
                <w:sz w:val="22"/>
                <w:szCs w:val="22"/>
                <w:lang w:val="hu-HU"/>
              </w:rPr>
              <w:t>Pharmasud Ltd.</w:t>
            </w:r>
          </w:p>
          <w:p w14:paraId="7E96D85D" w14:textId="77777777" w:rsidR="00AC21F9" w:rsidRDefault="008837B8">
            <w:pPr>
              <w:rPr>
                <w:sz w:val="22"/>
                <w:szCs w:val="22"/>
                <w:lang w:val="hu-HU"/>
              </w:rPr>
            </w:pPr>
            <w:r>
              <w:rPr>
                <w:sz w:val="22"/>
                <w:szCs w:val="22"/>
                <w:lang w:val="hu-HU"/>
              </w:rPr>
              <w:t>Tel: +356-21 37 64 36</w:t>
            </w:r>
          </w:p>
          <w:p w14:paraId="7BF751E1" w14:textId="77777777" w:rsidR="00AC21F9" w:rsidRDefault="00AC21F9">
            <w:pPr>
              <w:rPr>
                <w:b/>
                <w:sz w:val="22"/>
                <w:szCs w:val="22"/>
                <w:lang w:val="hu-HU"/>
              </w:rPr>
            </w:pPr>
          </w:p>
        </w:tc>
      </w:tr>
      <w:tr w:rsidR="00AC21F9" w14:paraId="123B6D98" w14:textId="77777777">
        <w:trPr>
          <w:cantSplit/>
        </w:trPr>
        <w:tc>
          <w:tcPr>
            <w:tcW w:w="4644" w:type="dxa"/>
          </w:tcPr>
          <w:p w14:paraId="4679F5D9" w14:textId="77777777" w:rsidR="00AC21F9" w:rsidRDefault="008837B8">
            <w:pPr>
              <w:rPr>
                <w:b/>
                <w:sz w:val="22"/>
                <w:szCs w:val="22"/>
                <w:lang w:val="hu-HU"/>
              </w:rPr>
            </w:pPr>
            <w:r>
              <w:rPr>
                <w:b/>
                <w:sz w:val="22"/>
                <w:szCs w:val="22"/>
                <w:lang w:val="hu-HU"/>
              </w:rPr>
              <w:t>Deutschland</w:t>
            </w:r>
          </w:p>
          <w:p w14:paraId="4FD95F98" w14:textId="77777777" w:rsidR="00AC21F9" w:rsidRDefault="008837B8">
            <w:pPr>
              <w:rPr>
                <w:sz w:val="22"/>
                <w:szCs w:val="22"/>
                <w:lang w:val="hu-HU"/>
              </w:rPr>
            </w:pPr>
            <w:r>
              <w:rPr>
                <w:sz w:val="22"/>
                <w:szCs w:val="22"/>
                <w:lang w:val="hu-HU"/>
              </w:rPr>
              <w:t>UCB Pharma GmbH</w:t>
            </w:r>
          </w:p>
          <w:p w14:paraId="61353B49" w14:textId="77777777" w:rsidR="00AC21F9" w:rsidRDefault="008837B8">
            <w:pPr>
              <w:rPr>
                <w:sz w:val="22"/>
                <w:szCs w:val="22"/>
                <w:lang w:val="hu-HU"/>
              </w:rPr>
            </w:pPr>
            <w:r>
              <w:rPr>
                <w:sz w:val="22"/>
                <w:szCs w:val="22"/>
                <w:lang w:val="hu-HU"/>
              </w:rPr>
              <w:t>Tel: +49-(0) 2173 48 48 48</w:t>
            </w:r>
          </w:p>
          <w:p w14:paraId="52303D07" w14:textId="77777777" w:rsidR="00AC21F9" w:rsidRDefault="00AC21F9">
            <w:pPr>
              <w:rPr>
                <w:b/>
                <w:sz w:val="22"/>
                <w:szCs w:val="22"/>
                <w:lang w:val="hu-HU"/>
              </w:rPr>
            </w:pPr>
          </w:p>
        </w:tc>
        <w:tc>
          <w:tcPr>
            <w:tcW w:w="4678" w:type="dxa"/>
          </w:tcPr>
          <w:p w14:paraId="1FA229C2" w14:textId="77777777" w:rsidR="00AC21F9" w:rsidRDefault="008837B8">
            <w:pPr>
              <w:rPr>
                <w:b/>
                <w:sz w:val="22"/>
                <w:szCs w:val="22"/>
                <w:lang w:val="hu-HU"/>
              </w:rPr>
            </w:pPr>
            <w:r>
              <w:rPr>
                <w:b/>
                <w:sz w:val="22"/>
                <w:szCs w:val="22"/>
                <w:lang w:val="hu-HU"/>
              </w:rPr>
              <w:t>Nederland</w:t>
            </w:r>
          </w:p>
          <w:p w14:paraId="2B28C6C1" w14:textId="77777777" w:rsidR="00AC21F9" w:rsidRDefault="008837B8">
            <w:pPr>
              <w:rPr>
                <w:sz w:val="22"/>
                <w:szCs w:val="22"/>
                <w:lang w:val="hu-HU"/>
              </w:rPr>
            </w:pPr>
            <w:r>
              <w:rPr>
                <w:sz w:val="22"/>
                <w:szCs w:val="22"/>
                <w:lang w:val="hu-HU"/>
              </w:rPr>
              <w:t>UCB Pharma B.V.</w:t>
            </w:r>
          </w:p>
          <w:p w14:paraId="565D9455" w14:textId="4632DA71" w:rsidR="00AC21F9" w:rsidRDefault="008837B8">
            <w:pPr>
              <w:rPr>
                <w:sz w:val="22"/>
                <w:szCs w:val="22"/>
                <w:lang w:val="hu-HU"/>
              </w:rPr>
            </w:pPr>
            <w:r>
              <w:rPr>
                <w:sz w:val="22"/>
                <w:szCs w:val="22"/>
                <w:lang w:val="hu-HU"/>
              </w:rPr>
              <w:t>Tel: +31-(0)76-573 11 40</w:t>
            </w:r>
          </w:p>
          <w:p w14:paraId="5F105FE3" w14:textId="77777777" w:rsidR="00AC21F9" w:rsidRDefault="00AC21F9">
            <w:pPr>
              <w:rPr>
                <w:b/>
                <w:sz w:val="22"/>
                <w:szCs w:val="22"/>
                <w:lang w:val="hu-HU"/>
              </w:rPr>
            </w:pPr>
          </w:p>
        </w:tc>
      </w:tr>
      <w:tr w:rsidR="00AC21F9" w14:paraId="568C25BA" w14:textId="77777777">
        <w:trPr>
          <w:cantSplit/>
        </w:trPr>
        <w:tc>
          <w:tcPr>
            <w:tcW w:w="4644" w:type="dxa"/>
          </w:tcPr>
          <w:p w14:paraId="0CE829CD" w14:textId="77777777" w:rsidR="00AC21F9" w:rsidRDefault="008837B8">
            <w:pPr>
              <w:rPr>
                <w:b/>
                <w:sz w:val="22"/>
                <w:szCs w:val="22"/>
                <w:lang w:val="hu-HU"/>
              </w:rPr>
            </w:pPr>
            <w:r>
              <w:rPr>
                <w:b/>
                <w:sz w:val="22"/>
                <w:szCs w:val="22"/>
                <w:lang w:val="hu-HU"/>
              </w:rPr>
              <w:t>Eesti</w:t>
            </w:r>
          </w:p>
          <w:p w14:paraId="41985F2F" w14:textId="77777777" w:rsidR="00AC21F9" w:rsidRDefault="008837B8">
            <w:pPr>
              <w:rPr>
                <w:sz w:val="22"/>
                <w:szCs w:val="22"/>
                <w:lang w:val="hu-HU"/>
              </w:rPr>
            </w:pPr>
            <w:r>
              <w:rPr>
                <w:sz w:val="22"/>
                <w:szCs w:val="22"/>
                <w:lang w:val="hu-HU"/>
              </w:rPr>
              <w:t>UCB Pharma Oy Finland</w:t>
            </w:r>
          </w:p>
          <w:p w14:paraId="0D887361" w14:textId="4B2BB201" w:rsidR="00AC21F9" w:rsidRDefault="008837B8">
            <w:pPr>
              <w:rPr>
                <w:sz w:val="22"/>
                <w:szCs w:val="22"/>
                <w:lang w:val="hu-HU"/>
              </w:rPr>
            </w:pPr>
            <w:r>
              <w:rPr>
                <w:sz w:val="22"/>
                <w:szCs w:val="22"/>
                <w:lang w:val="hu-HU"/>
              </w:rPr>
              <w:t>Tel: +</w:t>
            </w:r>
            <w:ins w:id="96" w:author="Author">
              <w:r w:rsidR="00A11668">
                <w:rPr>
                  <w:sz w:val="22"/>
                  <w:szCs w:val="22"/>
                  <w:lang w:val="hu-HU"/>
                </w:rPr>
                <w:t> </w:t>
              </w:r>
            </w:ins>
            <w:r>
              <w:rPr>
                <w:sz w:val="22"/>
                <w:szCs w:val="22"/>
                <w:lang w:val="hu-HU"/>
              </w:rPr>
              <w:t>358</w:t>
            </w:r>
            <w:del w:id="97" w:author="Author">
              <w:r w:rsidDel="008877A0">
                <w:rPr>
                  <w:sz w:val="22"/>
                  <w:szCs w:val="22"/>
                  <w:lang w:val="hu-HU"/>
                </w:rPr>
                <w:delText>-</w:delText>
              </w:r>
            </w:del>
            <w:ins w:id="98" w:author="Author">
              <w:r w:rsidR="00A11668">
                <w:rPr>
                  <w:sz w:val="22"/>
                  <w:szCs w:val="22"/>
                  <w:lang w:val="hu-HU"/>
                </w:rPr>
                <w:t> </w:t>
              </w:r>
            </w:ins>
            <w:r>
              <w:rPr>
                <w:sz w:val="22"/>
                <w:szCs w:val="22"/>
                <w:lang w:val="hu-HU"/>
              </w:rPr>
              <w:t>9</w:t>
            </w:r>
            <w:ins w:id="99" w:author="Author">
              <w:r w:rsidR="00A11668">
                <w:rPr>
                  <w:sz w:val="22"/>
                  <w:szCs w:val="22"/>
                  <w:lang w:val="hu-HU"/>
                </w:rPr>
                <w:t> </w:t>
              </w:r>
            </w:ins>
            <w:r>
              <w:rPr>
                <w:sz w:val="22"/>
                <w:szCs w:val="22"/>
                <w:lang w:val="hu-HU"/>
              </w:rPr>
              <w:t>2</w:t>
            </w:r>
            <w:del w:id="100" w:author="Author">
              <w:r w:rsidDel="008877A0">
                <w:rPr>
                  <w:sz w:val="22"/>
                  <w:szCs w:val="22"/>
                  <w:lang w:val="hu-HU"/>
                </w:rPr>
                <w:delText xml:space="preserve"> </w:delText>
              </w:r>
            </w:del>
            <w:r>
              <w:rPr>
                <w:sz w:val="22"/>
                <w:szCs w:val="22"/>
                <w:lang w:val="hu-HU"/>
              </w:rPr>
              <w:t>514 42</w:t>
            </w:r>
            <w:ins w:id="101" w:author="Author">
              <w:r w:rsidR="008877A0">
                <w:rPr>
                  <w:sz w:val="22"/>
                  <w:szCs w:val="22"/>
                  <w:lang w:val="hu-HU"/>
                </w:rPr>
                <w:t>3</w:t>
              </w:r>
            </w:ins>
            <w:del w:id="102" w:author="Author">
              <w:r w:rsidDel="008877A0">
                <w:rPr>
                  <w:sz w:val="22"/>
                  <w:szCs w:val="22"/>
                  <w:lang w:val="hu-HU"/>
                </w:rPr>
                <w:delText>2</w:delText>
              </w:r>
            </w:del>
            <w:r>
              <w:rPr>
                <w:sz w:val="22"/>
                <w:szCs w:val="22"/>
                <w:lang w:val="hu-HU"/>
              </w:rPr>
              <w:t>1 (Soome)</w:t>
            </w:r>
          </w:p>
          <w:p w14:paraId="46BF19E5" w14:textId="77777777" w:rsidR="00AC21F9" w:rsidRDefault="00AC21F9">
            <w:pPr>
              <w:rPr>
                <w:b/>
                <w:sz w:val="22"/>
                <w:szCs w:val="22"/>
                <w:lang w:val="hu-HU"/>
              </w:rPr>
            </w:pPr>
          </w:p>
        </w:tc>
        <w:tc>
          <w:tcPr>
            <w:tcW w:w="4678" w:type="dxa"/>
          </w:tcPr>
          <w:p w14:paraId="2C512EE0" w14:textId="77777777" w:rsidR="00AC21F9" w:rsidRDefault="008837B8">
            <w:pPr>
              <w:rPr>
                <w:b/>
                <w:sz w:val="22"/>
                <w:szCs w:val="22"/>
                <w:lang w:val="hu-HU"/>
              </w:rPr>
            </w:pPr>
            <w:r>
              <w:rPr>
                <w:b/>
                <w:sz w:val="22"/>
                <w:szCs w:val="22"/>
                <w:lang w:val="hu-HU"/>
              </w:rPr>
              <w:t>Norge</w:t>
            </w:r>
          </w:p>
          <w:p w14:paraId="41800232" w14:textId="77777777" w:rsidR="00AC21F9" w:rsidRDefault="008837B8">
            <w:pPr>
              <w:rPr>
                <w:sz w:val="22"/>
                <w:szCs w:val="22"/>
                <w:lang w:val="hu-HU"/>
              </w:rPr>
            </w:pPr>
            <w:r>
              <w:rPr>
                <w:sz w:val="22"/>
                <w:szCs w:val="22"/>
                <w:lang w:val="hu-HU"/>
              </w:rPr>
              <w:t>UCB Nordic A/S</w:t>
            </w:r>
          </w:p>
          <w:p w14:paraId="66E10231" w14:textId="25828F78" w:rsidR="00AC21F9" w:rsidRDefault="008837B8">
            <w:pPr>
              <w:rPr>
                <w:sz w:val="22"/>
                <w:szCs w:val="22"/>
                <w:lang w:val="hu-HU"/>
              </w:rPr>
            </w:pPr>
            <w:r>
              <w:rPr>
                <w:sz w:val="22"/>
                <w:szCs w:val="22"/>
                <w:lang w:val="hu-HU"/>
              </w:rPr>
              <w:t>Tlf:+</w:t>
            </w:r>
            <w:ins w:id="103" w:author="Author">
              <w:r w:rsidR="00A11668">
                <w:rPr>
                  <w:sz w:val="22"/>
                  <w:szCs w:val="22"/>
                  <w:lang w:val="hu-HU"/>
                </w:rPr>
                <w:t> </w:t>
              </w:r>
            </w:ins>
            <w:r>
              <w:rPr>
                <w:sz w:val="22"/>
                <w:szCs w:val="22"/>
                <w:lang w:val="hu-HU"/>
              </w:rPr>
              <w:t>4</w:t>
            </w:r>
            <w:ins w:id="104" w:author="Author">
              <w:r w:rsidR="00A11668">
                <w:rPr>
                  <w:snapToGrid w:val="0"/>
                  <w:sz w:val="22"/>
                  <w:szCs w:val="22"/>
                  <w:lang w:val="hu-HU"/>
                </w:rPr>
                <w:t>7 / 67 16 5880</w:t>
              </w:r>
            </w:ins>
            <w:r>
              <w:rPr>
                <w:sz w:val="22"/>
                <w:szCs w:val="22"/>
                <w:lang w:val="hu-HU"/>
              </w:rPr>
              <w:t>5-32 46 24 00</w:t>
            </w:r>
          </w:p>
          <w:p w14:paraId="611DFD52" w14:textId="77777777" w:rsidR="00AC21F9" w:rsidRDefault="00AC21F9">
            <w:pPr>
              <w:rPr>
                <w:b/>
                <w:sz w:val="22"/>
                <w:szCs w:val="22"/>
                <w:lang w:val="hu-HU"/>
              </w:rPr>
            </w:pPr>
          </w:p>
        </w:tc>
      </w:tr>
      <w:tr w:rsidR="00AC21F9" w:rsidRPr="00E40480" w14:paraId="4B5043F3" w14:textId="77777777">
        <w:trPr>
          <w:cantSplit/>
        </w:trPr>
        <w:tc>
          <w:tcPr>
            <w:tcW w:w="4644" w:type="dxa"/>
          </w:tcPr>
          <w:p w14:paraId="599042D6" w14:textId="77777777" w:rsidR="00AC21F9" w:rsidRDefault="008837B8">
            <w:pPr>
              <w:rPr>
                <w:b/>
                <w:sz w:val="22"/>
                <w:szCs w:val="22"/>
                <w:lang w:val="hu-HU"/>
              </w:rPr>
            </w:pPr>
            <w:r>
              <w:rPr>
                <w:b/>
                <w:sz w:val="22"/>
                <w:szCs w:val="22"/>
                <w:lang w:val="hu-HU"/>
              </w:rPr>
              <w:t>Ελλάδα</w:t>
            </w:r>
          </w:p>
          <w:p w14:paraId="0E60E5A9" w14:textId="77777777" w:rsidR="00AC21F9" w:rsidRDefault="008837B8">
            <w:pPr>
              <w:rPr>
                <w:sz w:val="22"/>
                <w:szCs w:val="22"/>
                <w:lang w:val="hu-HU"/>
              </w:rPr>
            </w:pPr>
            <w:r>
              <w:rPr>
                <w:sz w:val="22"/>
                <w:szCs w:val="22"/>
                <w:lang w:val="hu-HU"/>
              </w:rPr>
              <w:t xml:space="preserve">UCB Α.Ε. </w:t>
            </w:r>
          </w:p>
          <w:p w14:paraId="365736AC" w14:textId="77777777" w:rsidR="00AC21F9" w:rsidRDefault="008837B8">
            <w:pPr>
              <w:rPr>
                <w:sz w:val="22"/>
                <w:szCs w:val="22"/>
                <w:lang w:val="hu-HU"/>
              </w:rPr>
            </w:pPr>
            <w:r>
              <w:rPr>
                <w:sz w:val="22"/>
                <w:szCs w:val="22"/>
                <w:lang w:val="hu-HU"/>
              </w:rPr>
              <w:t>Τηλ: +30-2109974000</w:t>
            </w:r>
          </w:p>
          <w:p w14:paraId="4AD939C1" w14:textId="77777777" w:rsidR="00AC21F9" w:rsidRDefault="00AC21F9">
            <w:pPr>
              <w:rPr>
                <w:b/>
                <w:sz w:val="22"/>
                <w:szCs w:val="22"/>
                <w:lang w:val="hu-HU"/>
              </w:rPr>
            </w:pPr>
          </w:p>
        </w:tc>
        <w:tc>
          <w:tcPr>
            <w:tcW w:w="4678" w:type="dxa"/>
          </w:tcPr>
          <w:p w14:paraId="0A896FB7" w14:textId="77777777" w:rsidR="00AC21F9" w:rsidRDefault="008837B8">
            <w:pPr>
              <w:rPr>
                <w:b/>
                <w:sz w:val="22"/>
                <w:szCs w:val="22"/>
                <w:lang w:val="hu-HU"/>
              </w:rPr>
            </w:pPr>
            <w:r>
              <w:rPr>
                <w:b/>
                <w:sz w:val="22"/>
                <w:szCs w:val="22"/>
                <w:lang w:val="hu-HU"/>
              </w:rPr>
              <w:t>Österreich</w:t>
            </w:r>
          </w:p>
          <w:p w14:paraId="558F87B6" w14:textId="77777777" w:rsidR="00AC21F9" w:rsidRDefault="008837B8">
            <w:pPr>
              <w:rPr>
                <w:sz w:val="22"/>
                <w:szCs w:val="22"/>
                <w:lang w:val="hu-HU"/>
              </w:rPr>
            </w:pPr>
            <w:r>
              <w:rPr>
                <w:sz w:val="22"/>
                <w:szCs w:val="22"/>
                <w:lang w:val="hu-HU"/>
              </w:rPr>
              <w:t>UCB Pharma GmbH</w:t>
            </w:r>
          </w:p>
          <w:p w14:paraId="7E562ED9" w14:textId="61F5774D" w:rsidR="00AC21F9" w:rsidRDefault="008837B8">
            <w:pPr>
              <w:rPr>
                <w:b/>
                <w:sz w:val="22"/>
                <w:szCs w:val="22"/>
                <w:lang w:val="hu-HU"/>
              </w:rPr>
            </w:pPr>
            <w:r>
              <w:rPr>
                <w:sz w:val="22"/>
                <w:szCs w:val="22"/>
                <w:lang w:val="hu-HU"/>
              </w:rPr>
              <w:t>Tel: +43-(0)1</w:t>
            </w:r>
            <w:ins w:id="105" w:author="Author">
              <w:r w:rsidR="008877A0">
                <w:rPr>
                  <w:sz w:val="22"/>
                  <w:szCs w:val="22"/>
                  <w:lang w:val="hu-HU"/>
                </w:rPr>
                <w:t xml:space="preserve"> </w:t>
              </w:r>
            </w:ins>
            <w:r>
              <w:rPr>
                <w:sz w:val="22"/>
                <w:szCs w:val="22"/>
                <w:lang w:val="hu-HU"/>
              </w:rPr>
              <w:t>291 80 00</w:t>
            </w:r>
          </w:p>
        </w:tc>
      </w:tr>
      <w:tr w:rsidR="00AC21F9" w:rsidRPr="00EB43D5" w14:paraId="4461583D" w14:textId="77777777">
        <w:trPr>
          <w:cantSplit/>
        </w:trPr>
        <w:tc>
          <w:tcPr>
            <w:tcW w:w="4644" w:type="dxa"/>
          </w:tcPr>
          <w:p w14:paraId="614BAAB3" w14:textId="77777777" w:rsidR="00AC21F9" w:rsidRDefault="008837B8">
            <w:pPr>
              <w:rPr>
                <w:b/>
                <w:sz w:val="22"/>
                <w:szCs w:val="22"/>
                <w:lang w:val="hu-HU"/>
              </w:rPr>
            </w:pPr>
            <w:r>
              <w:rPr>
                <w:b/>
                <w:sz w:val="22"/>
                <w:szCs w:val="22"/>
                <w:lang w:val="hu-HU"/>
              </w:rPr>
              <w:t>España</w:t>
            </w:r>
          </w:p>
          <w:p w14:paraId="2EE084AC" w14:textId="77777777" w:rsidR="00AC21F9" w:rsidRDefault="008837B8">
            <w:pPr>
              <w:rPr>
                <w:sz w:val="22"/>
                <w:szCs w:val="22"/>
                <w:lang w:val="hu-HU"/>
              </w:rPr>
            </w:pPr>
            <w:r>
              <w:rPr>
                <w:sz w:val="22"/>
                <w:szCs w:val="22"/>
                <w:lang w:val="hu-HU"/>
              </w:rPr>
              <w:t>UCB Pharma S.A.</w:t>
            </w:r>
          </w:p>
          <w:p w14:paraId="764E86AF" w14:textId="77777777" w:rsidR="00AC21F9" w:rsidRDefault="008837B8">
            <w:pPr>
              <w:rPr>
                <w:sz w:val="22"/>
                <w:szCs w:val="22"/>
                <w:lang w:val="hu-HU"/>
              </w:rPr>
            </w:pPr>
            <w:r>
              <w:rPr>
                <w:sz w:val="22"/>
                <w:szCs w:val="22"/>
                <w:lang w:val="hu-HU"/>
              </w:rPr>
              <w:t>Tel: +34-91 570 34 44</w:t>
            </w:r>
          </w:p>
          <w:p w14:paraId="3D91DD5D" w14:textId="77777777" w:rsidR="00AC21F9" w:rsidRDefault="00AC21F9">
            <w:pPr>
              <w:rPr>
                <w:b/>
                <w:sz w:val="22"/>
                <w:szCs w:val="22"/>
                <w:lang w:val="hu-HU"/>
              </w:rPr>
            </w:pPr>
          </w:p>
        </w:tc>
        <w:tc>
          <w:tcPr>
            <w:tcW w:w="4678" w:type="dxa"/>
          </w:tcPr>
          <w:p w14:paraId="1FE600F2" w14:textId="77777777" w:rsidR="00AC21F9" w:rsidRDefault="008837B8">
            <w:pPr>
              <w:rPr>
                <w:b/>
                <w:sz w:val="22"/>
                <w:szCs w:val="22"/>
                <w:lang w:val="hu-HU"/>
              </w:rPr>
            </w:pPr>
            <w:r>
              <w:rPr>
                <w:b/>
                <w:sz w:val="22"/>
                <w:szCs w:val="22"/>
                <w:lang w:val="hu-HU"/>
              </w:rPr>
              <w:t>Polska</w:t>
            </w:r>
          </w:p>
          <w:p w14:paraId="55BEF451" w14:textId="43C323A3" w:rsidR="00AC21F9" w:rsidRDefault="008837B8">
            <w:pPr>
              <w:rPr>
                <w:sz w:val="22"/>
                <w:szCs w:val="22"/>
                <w:lang w:val="hu-HU"/>
              </w:rPr>
            </w:pPr>
            <w:r>
              <w:rPr>
                <w:sz w:val="22"/>
                <w:szCs w:val="22"/>
                <w:lang w:val="hu-HU"/>
              </w:rPr>
              <w:t>UCB Pharma Sp. z o.o.</w:t>
            </w:r>
            <w:ins w:id="106" w:author="Author">
              <w:r w:rsidR="00A11668">
                <w:rPr>
                  <w:sz w:val="22"/>
                  <w:szCs w:val="22"/>
                  <w:lang w:val="hu-HU"/>
                </w:rPr>
                <w:t> </w:t>
              </w:r>
              <w:r w:rsidR="008877A0" w:rsidRPr="008877A0">
                <w:rPr>
                  <w:sz w:val="22"/>
                  <w:szCs w:val="22"/>
                  <w:lang w:val="hu-HU"/>
                </w:rPr>
                <w:t>/</w:t>
              </w:r>
              <w:r w:rsidR="00A11668">
                <w:rPr>
                  <w:sz w:val="22"/>
                  <w:szCs w:val="22"/>
                  <w:lang w:val="hu-HU"/>
                </w:rPr>
                <w:t> </w:t>
              </w:r>
              <w:r w:rsidR="008877A0" w:rsidRPr="008877A0">
                <w:rPr>
                  <w:sz w:val="22"/>
                  <w:szCs w:val="22"/>
                  <w:lang w:val="hu-HU"/>
                </w:rPr>
                <w:t>VEDIM</w:t>
              </w:r>
              <w:r w:rsidR="00A11668">
                <w:rPr>
                  <w:sz w:val="22"/>
                  <w:szCs w:val="22"/>
                  <w:lang w:val="hu-HU"/>
                </w:rPr>
                <w:t> </w:t>
              </w:r>
              <w:r w:rsidR="008877A0" w:rsidRPr="008877A0">
                <w:rPr>
                  <w:sz w:val="22"/>
                  <w:szCs w:val="22"/>
                  <w:lang w:val="hu-HU"/>
                </w:rPr>
                <w:t>Sp.</w:t>
              </w:r>
              <w:r w:rsidR="00A11668">
                <w:rPr>
                  <w:sz w:val="22"/>
                  <w:szCs w:val="22"/>
                  <w:lang w:val="hu-HU"/>
                </w:rPr>
                <w:t> </w:t>
              </w:r>
              <w:r w:rsidR="008877A0" w:rsidRPr="008877A0">
                <w:rPr>
                  <w:sz w:val="22"/>
                  <w:szCs w:val="22"/>
                  <w:lang w:val="hu-HU"/>
                </w:rPr>
                <w:t>z</w:t>
              </w:r>
              <w:r w:rsidR="00A11668">
                <w:rPr>
                  <w:sz w:val="22"/>
                  <w:szCs w:val="22"/>
                  <w:lang w:val="hu-HU"/>
                </w:rPr>
                <w:t> </w:t>
              </w:r>
              <w:r w:rsidR="008877A0" w:rsidRPr="008877A0">
                <w:rPr>
                  <w:sz w:val="22"/>
                  <w:szCs w:val="22"/>
                  <w:lang w:val="hu-HU"/>
                </w:rPr>
                <w:t>o.o.</w:t>
              </w:r>
            </w:ins>
          </w:p>
          <w:p w14:paraId="19AFAE4E" w14:textId="2B6D71FC" w:rsidR="00AC21F9" w:rsidRDefault="008837B8">
            <w:pPr>
              <w:rPr>
                <w:sz w:val="22"/>
                <w:szCs w:val="22"/>
                <w:lang w:val="hu-HU"/>
              </w:rPr>
            </w:pPr>
            <w:r>
              <w:rPr>
                <w:sz w:val="22"/>
                <w:szCs w:val="22"/>
                <w:lang w:val="hu-HU"/>
              </w:rPr>
              <w:t>Tel</w:t>
            </w:r>
            <w:del w:id="107" w:author="Author">
              <w:r w:rsidDel="008877A0">
                <w:rPr>
                  <w:sz w:val="22"/>
                  <w:szCs w:val="22"/>
                  <w:lang w:val="hu-HU"/>
                </w:rPr>
                <w:delText>.</w:delText>
              </w:r>
            </w:del>
            <w:r>
              <w:rPr>
                <w:sz w:val="22"/>
                <w:szCs w:val="22"/>
                <w:lang w:val="hu-HU"/>
              </w:rPr>
              <w:t>: +</w:t>
            </w:r>
            <w:ins w:id="108" w:author="Author">
              <w:r w:rsidR="00A11668">
                <w:rPr>
                  <w:sz w:val="22"/>
                  <w:szCs w:val="22"/>
                  <w:lang w:val="hu-HU"/>
                </w:rPr>
                <w:t> </w:t>
              </w:r>
            </w:ins>
            <w:r>
              <w:rPr>
                <w:sz w:val="22"/>
                <w:szCs w:val="22"/>
                <w:lang w:val="hu-HU"/>
              </w:rPr>
              <w:t>48</w:t>
            </w:r>
            <w:ins w:id="109" w:author="Author">
              <w:r w:rsidR="00A11668">
                <w:rPr>
                  <w:sz w:val="22"/>
                  <w:szCs w:val="22"/>
                  <w:lang w:val="hu-HU"/>
                </w:rPr>
                <w:t> </w:t>
              </w:r>
            </w:ins>
            <w:del w:id="110" w:author="Author">
              <w:r w:rsidDel="008877A0">
                <w:rPr>
                  <w:sz w:val="22"/>
                  <w:szCs w:val="22"/>
                  <w:lang w:val="hu-HU"/>
                </w:rPr>
                <w:delText>-</w:delText>
              </w:r>
            </w:del>
            <w:r>
              <w:rPr>
                <w:sz w:val="22"/>
                <w:szCs w:val="22"/>
                <w:lang w:val="hu-HU"/>
              </w:rPr>
              <w:t>22 696 99 20</w:t>
            </w:r>
          </w:p>
          <w:p w14:paraId="03BEA8E0" w14:textId="77777777" w:rsidR="00AC21F9" w:rsidRDefault="00AC21F9">
            <w:pPr>
              <w:rPr>
                <w:b/>
                <w:sz w:val="22"/>
                <w:szCs w:val="22"/>
                <w:lang w:val="hu-HU"/>
              </w:rPr>
            </w:pPr>
          </w:p>
        </w:tc>
      </w:tr>
      <w:tr w:rsidR="00AC21F9" w14:paraId="1EBFB6F2" w14:textId="77777777">
        <w:trPr>
          <w:cantSplit/>
        </w:trPr>
        <w:tc>
          <w:tcPr>
            <w:tcW w:w="4644" w:type="dxa"/>
          </w:tcPr>
          <w:p w14:paraId="65830535" w14:textId="77777777" w:rsidR="00AC21F9" w:rsidRDefault="008837B8">
            <w:pPr>
              <w:rPr>
                <w:b/>
                <w:sz w:val="22"/>
                <w:szCs w:val="22"/>
                <w:lang w:val="hu-HU"/>
              </w:rPr>
            </w:pPr>
            <w:r>
              <w:rPr>
                <w:b/>
                <w:sz w:val="22"/>
                <w:szCs w:val="22"/>
                <w:lang w:val="hu-HU"/>
              </w:rPr>
              <w:t>France</w:t>
            </w:r>
          </w:p>
          <w:p w14:paraId="6E6BB56B" w14:textId="4265A833" w:rsidR="00AC21F9" w:rsidRDefault="008837B8">
            <w:pPr>
              <w:rPr>
                <w:sz w:val="22"/>
                <w:szCs w:val="22"/>
                <w:lang w:val="hu-HU"/>
              </w:rPr>
            </w:pPr>
            <w:r>
              <w:rPr>
                <w:sz w:val="22"/>
                <w:szCs w:val="22"/>
                <w:lang w:val="hu-HU"/>
              </w:rPr>
              <w:t>UCB Pharma</w:t>
            </w:r>
            <w:del w:id="111" w:author="Author">
              <w:r w:rsidDel="00A11668">
                <w:rPr>
                  <w:sz w:val="22"/>
                  <w:szCs w:val="22"/>
                  <w:lang w:val="hu-HU"/>
                </w:rPr>
                <w:delText xml:space="preserve"> </w:delText>
              </w:r>
              <w:r w:rsidDel="008877A0">
                <w:rPr>
                  <w:sz w:val="22"/>
                  <w:szCs w:val="22"/>
                  <w:lang w:val="hu-HU"/>
                </w:rPr>
                <w:delText>S.A.</w:delText>
              </w:r>
            </w:del>
          </w:p>
          <w:p w14:paraId="351BAAAE" w14:textId="3594D3C4" w:rsidR="00AC21F9" w:rsidRDefault="008837B8">
            <w:pPr>
              <w:rPr>
                <w:b/>
                <w:sz w:val="22"/>
                <w:szCs w:val="22"/>
                <w:lang w:val="hu-HU"/>
              </w:rPr>
            </w:pPr>
            <w:r>
              <w:rPr>
                <w:sz w:val="22"/>
                <w:szCs w:val="22"/>
                <w:lang w:val="hu-HU"/>
              </w:rPr>
              <w:t>Tél: +</w:t>
            </w:r>
            <w:ins w:id="112" w:author="Author">
              <w:r w:rsidR="00A11668">
                <w:rPr>
                  <w:sz w:val="22"/>
                  <w:szCs w:val="22"/>
                  <w:lang w:val="hu-HU"/>
                </w:rPr>
                <w:t> </w:t>
              </w:r>
            </w:ins>
            <w:r>
              <w:rPr>
                <w:sz w:val="22"/>
                <w:szCs w:val="22"/>
                <w:lang w:val="hu-HU"/>
              </w:rPr>
              <w:t>33</w:t>
            </w:r>
            <w:ins w:id="113" w:author="Author">
              <w:r w:rsidR="00A11668">
                <w:rPr>
                  <w:sz w:val="22"/>
                  <w:szCs w:val="22"/>
                  <w:lang w:val="hu-HU"/>
                </w:rPr>
                <w:t> </w:t>
              </w:r>
              <w:r w:rsidR="008877A0">
                <w:rPr>
                  <w:sz w:val="22"/>
                  <w:szCs w:val="22"/>
                  <w:lang w:val="hu-HU"/>
                </w:rPr>
                <w:t>/</w:t>
              </w:r>
              <w:r w:rsidR="00A11668">
                <w:rPr>
                  <w:sz w:val="22"/>
                  <w:szCs w:val="22"/>
                  <w:lang w:val="hu-HU"/>
                </w:rPr>
                <w:t> </w:t>
              </w:r>
            </w:ins>
            <w:del w:id="114" w:author="Author">
              <w:r w:rsidDel="008877A0">
                <w:rPr>
                  <w:sz w:val="22"/>
                  <w:szCs w:val="22"/>
                  <w:lang w:val="hu-HU"/>
                </w:rPr>
                <w:delText>-</w:delText>
              </w:r>
            </w:del>
            <w:r>
              <w:rPr>
                <w:sz w:val="22"/>
                <w:szCs w:val="22"/>
                <w:lang w:val="hu-HU"/>
              </w:rPr>
              <w:t>(0)1 47 29 44 35</w:t>
            </w:r>
          </w:p>
        </w:tc>
        <w:tc>
          <w:tcPr>
            <w:tcW w:w="4678" w:type="dxa"/>
          </w:tcPr>
          <w:p w14:paraId="016FA2C4" w14:textId="77777777" w:rsidR="00AC21F9" w:rsidRDefault="008837B8">
            <w:pPr>
              <w:rPr>
                <w:b/>
                <w:sz w:val="22"/>
                <w:szCs w:val="22"/>
                <w:lang w:val="hu-HU"/>
              </w:rPr>
            </w:pPr>
            <w:r>
              <w:rPr>
                <w:b/>
                <w:sz w:val="22"/>
                <w:szCs w:val="22"/>
                <w:lang w:val="hu-HU"/>
              </w:rPr>
              <w:t>Portugal</w:t>
            </w:r>
          </w:p>
          <w:p w14:paraId="32C3EC9B" w14:textId="77777777" w:rsidR="00AC21F9" w:rsidRDefault="008837B8">
            <w:pPr>
              <w:rPr>
                <w:sz w:val="22"/>
                <w:szCs w:val="22"/>
                <w:lang w:val="hu-HU"/>
              </w:rPr>
            </w:pPr>
            <w:r>
              <w:rPr>
                <w:sz w:val="22"/>
                <w:szCs w:val="22"/>
                <w:lang w:val="hu-HU"/>
              </w:rPr>
              <w:t>BIAL-Portela &amp; Cª, S.A.</w:t>
            </w:r>
          </w:p>
          <w:p w14:paraId="2158C104" w14:textId="77777777" w:rsidR="00AC21F9" w:rsidRDefault="008837B8">
            <w:pPr>
              <w:rPr>
                <w:sz w:val="22"/>
                <w:szCs w:val="22"/>
                <w:lang w:val="hu-HU"/>
              </w:rPr>
            </w:pPr>
            <w:r>
              <w:rPr>
                <w:sz w:val="22"/>
                <w:szCs w:val="22"/>
                <w:lang w:val="hu-HU"/>
              </w:rPr>
              <w:t>Tel: +351-22 986 61 00</w:t>
            </w:r>
          </w:p>
          <w:p w14:paraId="64F1791A" w14:textId="77777777" w:rsidR="00AC21F9" w:rsidRDefault="00AC21F9">
            <w:pPr>
              <w:rPr>
                <w:b/>
                <w:sz w:val="22"/>
                <w:szCs w:val="22"/>
                <w:lang w:val="hu-HU"/>
              </w:rPr>
            </w:pPr>
          </w:p>
        </w:tc>
      </w:tr>
      <w:tr w:rsidR="00AC21F9" w14:paraId="00D6C1D8" w14:textId="77777777">
        <w:trPr>
          <w:cantSplit/>
        </w:trPr>
        <w:tc>
          <w:tcPr>
            <w:tcW w:w="4644" w:type="dxa"/>
          </w:tcPr>
          <w:p w14:paraId="3BDA31A3" w14:textId="77777777" w:rsidR="00AC21F9" w:rsidRDefault="008837B8">
            <w:pPr>
              <w:rPr>
                <w:b/>
                <w:sz w:val="22"/>
                <w:szCs w:val="22"/>
                <w:lang w:val="hu-HU"/>
              </w:rPr>
            </w:pPr>
            <w:r>
              <w:rPr>
                <w:b/>
                <w:sz w:val="22"/>
                <w:szCs w:val="22"/>
                <w:lang w:val="hu-HU"/>
              </w:rPr>
              <w:t>Hrvatska</w:t>
            </w:r>
          </w:p>
          <w:p w14:paraId="3CAF1E3F" w14:textId="77777777" w:rsidR="00AC21F9" w:rsidRDefault="008837B8">
            <w:pPr>
              <w:rPr>
                <w:sz w:val="22"/>
                <w:szCs w:val="22"/>
                <w:lang w:val="hu-HU"/>
              </w:rPr>
            </w:pPr>
            <w:r>
              <w:rPr>
                <w:sz w:val="22"/>
                <w:szCs w:val="22"/>
                <w:lang w:val="hu-HU"/>
              </w:rPr>
              <w:t>Medis Adria d.o.o.</w:t>
            </w:r>
          </w:p>
          <w:p w14:paraId="25281D2C" w14:textId="77777777" w:rsidR="00AC21F9" w:rsidRDefault="008837B8">
            <w:pPr>
              <w:rPr>
                <w:sz w:val="22"/>
                <w:szCs w:val="22"/>
                <w:lang w:val="hu-HU"/>
              </w:rPr>
            </w:pPr>
            <w:r>
              <w:rPr>
                <w:sz w:val="22"/>
                <w:szCs w:val="22"/>
                <w:lang w:val="hu-HU"/>
              </w:rPr>
              <w:t>Tel: +385-(0)1 230 34 46</w:t>
            </w:r>
          </w:p>
          <w:p w14:paraId="0EF3E300" w14:textId="77777777" w:rsidR="00AC21F9" w:rsidRDefault="00AC21F9">
            <w:pPr>
              <w:rPr>
                <w:b/>
                <w:sz w:val="22"/>
                <w:szCs w:val="22"/>
                <w:lang w:val="hu-HU"/>
              </w:rPr>
            </w:pPr>
          </w:p>
        </w:tc>
        <w:tc>
          <w:tcPr>
            <w:tcW w:w="4678" w:type="dxa"/>
          </w:tcPr>
          <w:p w14:paraId="3D582B73" w14:textId="77777777" w:rsidR="00AC21F9" w:rsidRDefault="008837B8">
            <w:pPr>
              <w:rPr>
                <w:b/>
                <w:sz w:val="22"/>
                <w:szCs w:val="22"/>
                <w:lang w:val="hu-HU"/>
              </w:rPr>
            </w:pPr>
            <w:r>
              <w:rPr>
                <w:b/>
                <w:sz w:val="22"/>
                <w:szCs w:val="22"/>
                <w:lang w:val="hu-HU"/>
              </w:rPr>
              <w:t>România</w:t>
            </w:r>
          </w:p>
          <w:p w14:paraId="7A87BA4F" w14:textId="77777777" w:rsidR="00AC21F9" w:rsidRDefault="008837B8">
            <w:pPr>
              <w:rPr>
                <w:sz w:val="22"/>
                <w:szCs w:val="22"/>
                <w:lang w:val="hu-HU"/>
              </w:rPr>
            </w:pPr>
            <w:r>
              <w:rPr>
                <w:sz w:val="22"/>
                <w:szCs w:val="22"/>
                <w:lang w:val="hu-HU"/>
              </w:rPr>
              <w:t>UCB Pharma România S.R.L.</w:t>
            </w:r>
          </w:p>
          <w:p w14:paraId="4403593E" w14:textId="77777777" w:rsidR="00AC21F9" w:rsidRDefault="008837B8">
            <w:pPr>
              <w:rPr>
                <w:sz w:val="22"/>
                <w:szCs w:val="22"/>
                <w:lang w:val="hu-HU"/>
              </w:rPr>
            </w:pPr>
            <w:r>
              <w:rPr>
                <w:sz w:val="22"/>
                <w:szCs w:val="22"/>
                <w:lang w:val="hu-HU"/>
              </w:rPr>
              <w:t>Tel: +40-21 300 29 04</w:t>
            </w:r>
          </w:p>
          <w:p w14:paraId="4F8372C5" w14:textId="77777777" w:rsidR="00AC21F9" w:rsidRDefault="00AC21F9">
            <w:pPr>
              <w:rPr>
                <w:b/>
                <w:sz w:val="22"/>
                <w:szCs w:val="22"/>
                <w:lang w:val="hu-HU"/>
              </w:rPr>
            </w:pPr>
          </w:p>
        </w:tc>
      </w:tr>
      <w:tr w:rsidR="00AC21F9" w14:paraId="65BB9812" w14:textId="77777777">
        <w:trPr>
          <w:cantSplit/>
        </w:trPr>
        <w:tc>
          <w:tcPr>
            <w:tcW w:w="4644" w:type="dxa"/>
          </w:tcPr>
          <w:p w14:paraId="49D71984" w14:textId="77777777" w:rsidR="00AC21F9" w:rsidRDefault="008837B8">
            <w:pPr>
              <w:rPr>
                <w:b/>
                <w:sz w:val="22"/>
                <w:szCs w:val="22"/>
                <w:lang w:val="hu-HU"/>
              </w:rPr>
            </w:pPr>
            <w:r>
              <w:rPr>
                <w:b/>
                <w:sz w:val="22"/>
                <w:szCs w:val="22"/>
                <w:lang w:val="hu-HU"/>
              </w:rPr>
              <w:t>Ireland</w:t>
            </w:r>
          </w:p>
          <w:p w14:paraId="5BFAB093" w14:textId="77777777" w:rsidR="00AC21F9" w:rsidRDefault="008837B8">
            <w:pPr>
              <w:rPr>
                <w:sz w:val="22"/>
                <w:szCs w:val="22"/>
                <w:lang w:val="hu-HU"/>
              </w:rPr>
            </w:pPr>
            <w:r>
              <w:rPr>
                <w:sz w:val="22"/>
                <w:szCs w:val="22"/>
                <w:lang w:val="hu-HU"/>
              </w:rPr>
              <w:t>UCB (Pharma) Ireland Ltd.</w:t>
            </w:r>
          </w:p>
          <w:p w14:paraId="3B54D19E" w14:textId="77777777" w:rsidR="00AC21F9" w:rsidRDefault="008837B8">
            <w:pPr>
              <w:rPr>
                <w:sz w:val="22"/>
                <w:szCs w:val="22"/>
                <w:lang w:val="hu-HU"/>
              </w:rPr>
            </w:pPr>
            <w:r>
              <w:rPr>
                <w:sz w:val="22"/>
                <w:szCs w:val="22"/>
                <w:lang w:val="hu-HU"/>
              </w:rPr>
              <w:t xml:space="preserve">Tel: +353-(0)1 46 37 395 </w:t>
            </w:r>
          </w:p>
          <w:p w14:paraId="3FFA688D" w14:textId="77777777" w:rsidR="00AC21F9" w:rsidRDefault="00AC21F9">
            <w:pPr>
              <w:rPr>
                <w:b/>
                <w:sz w:val="22"/>
                <w:szCs w:val="22"/>
                <w:lang w:val="hu-HU"/>
              </w:rPr>
            </w:pPr>
          </w:p>
        </w:tc>
        <w:tc>
          <w:tcPr>
            <w:tcW w:w="4678" w:type="dxa"/>
          </w:tcPr>
          <w:p w14:paraId="0489AE03" w14:textId="77777777" w:rsidR="00AC21F9" w:rsidRDefault="008837B8">
            <w:pPr>
              <w:rPr>
                <w:b/>
                <w:sz w:val="22"/>
                <w:szCs w:val="22"/>
                <w:lang w:val="hu-HU"/>
              </w:rPr>
            </w:pPr>
            <w:r>
              <w:rPr>
                <w:b/>
                <w:sz w:val="22"/>
                <w:szCs w:val="22"/>
                <w:lang w:val="hu-HU"/>
              </w:rPr>
              <w:t>Slovenija</w:t>
            </w:r>
          </w:p>
          <w:p w14:paraId="30E552D3" w14:textId="77777777" w:rsidR="00AC21F9" w:rsidRDefault="008837B8">
            <w:pPr>
              <w:rPr>
                <w:sz w:val="22"/>
                <w:szCs w:val="22"/>
                <w:lang w:val="hu-HU"/>
              </w:rPr>
            </w:pPr>
            <w:r>
              <w:rPr>
                <w:sz w:val="22"/>
                <w:szCs w:val="22"/>
                <w:lang w:val="hu-HU"/>
              </w:rPr>
              <w:t>Medis, d.o.o.</w:t>
            </w:r>
          </w:p>
          <w:p w14:paraId="68A74928" w14:textId="77777777" w:rsidR="00AC21F9" w:rsidRDefault="008837B8">
            <w:pPr>
              <w:rPr>
                <w:sz w:val="22"/>
                <w:szCs w:val="22"/>
                <w:lang w:val="hu-HU"/>
              </w:rPr>
            </w:pPr>
            <w:r>
              <w:rPr>
                <w:sz w:val="22"/>
                <w:szCs w:val="22"/>
                <w:lang w:val="hu-HU"/>
              </w:rPr>
              <w:t>Tel: +386-1 589 69 00</w:t>
            </w:r>
          </w:p>
          <w:p w14:paraId="74AE81EF" w14:textId="77777777" w:rsidR="00AC21F9" w:rsidRDefault="00AC21F9">
            <w:pPr>
              <w:rPr>
                <w:b/>
                <w:sz w:val="22"/>
                <w:szCs w:val="22"/>
                <w:lang w:val="hu-HU"/>
              </w:rPr>
            </w:pPr>
          </w:p>
        </w:tc>
      </w:tr>
      <w:tr w:rsidR="00AC21F9" w14:paraId="7ECC3A64" w14:textId="77777777">
        <w:trPr>
          <w:cantSplit/>
        </w:trPr>
        <w:tc>
          <w:tcPr>
            <w:tcW w:w="4644" w:type="dxa"/>
          </w:tcPr>
          <w:p w14:paraId="68C5DA41" w14:textId="77777777" w:rsidR="00AC21F9" w:rsidRDefault="008837B8">
            <w:pPr>
              <w:rPr>
                <w:b/>
                <w:sz w:val="22"/>
                <w:szCs w:val="22"/>
                <w:lang w:val="hu-HU"/>
              </w:rPr>
            </w:pPr>
            <w:r>
              <w:rPr>
                <w:b/>
                <w:sz w:val="22"/>
                <w:szCs w:val="22"/>
                <w:lang w:val="hu-HU"/>
              </w:rPr>
              <w:lastRenderedPageBreak/>
              <w:t>Ísland</w:t>
            </w:r>
          </w:p>
          <w:p w14:paraId="656B80C5" w14:textId="77777777" w:rsidR="004C1EA3" w:rsidRPr="004C1EA3" w:rsidRDefault="004C1EA3" w:rsidP="004C1EA3">
            <w:pPr>
              <w:widowControl w:val="0"/>
              <w:rPr>
                <w:snapToGrid w:val="0"/>
                <w:sz w:val="22"/>
                <w:szCs w:val="22"/>
              </w:rPr>
            </w:pPr>
            <w:r w:rsidRPr="004C1EA3">
              <w:rPr>
                <w:snapToGrid w:val="0"/>
                <w:sz w:val="22"/>
                <w:szCs w:val="22"/>
              </w:rPr>
              <w:t>UCB Nordic A/S</w:t>
            </w:r>
          </w:p>
          <w:p w14:paraId="4CC7221B" w14:textId="2231FAE6" w:rsidR="00AC21F9" w:rsidRDefault="004C1EA3">
            <w:pPr>
              <w:rPr>
                <w:sz w:val="22"/>
                <w:szCs w:val="22"/>
                <w:lang w:val="hu-HU"/>
              </w:rPr>
            </w:pPr>
            <w:r w:rsidRPr="004C1EA3">
              <w:rPr>
                <w:sz w:val="22"/>
                <w:szCs w:val="22"/>
                <w:lang w:val="is-IS"/>
              </w:rPr>
              <w:t>Sími:</w:t>
            </w:r>
            <w:r w:rsidRPr="004C1EA3">
              <w:rPr>
                <w:snapToGrid w:val="0"/>
                <w:sz w:val="22"/>
                <w:szCs w:val="22"/>
              </w:rPr>
              <w:t xml:space="preserve"> + 45 / 32 46 24 00</w:t>
            </w:r>
          </w:p>
          <w:p w14:paraId="0E7454B5" w14:textId="77777777" w:rsidR="00AC21F9" w:rsidRDefault="00AC21F9">
            <w:pPr>
              <w:rPr>
                <w:b/>
                <w:sz w:val="22"/>
                <w:szCs w:val="22"/>
                <w:lang w:val="hu-HU"/>
              </w:rPr>
            </w:pPr>
          </w:p>
        </w:tc>
        <w:tc>
          <w:tcPr>
            <w:tcW w:w="4678" w:type="dxa"/>
          </w:tcPr>
          <w:p w14:paraId="1FE250A3" w14:textId="77777777" w:rsidR="00AC21F9" w:rsidRDefault="008837B8">
            <w:pPr>
              <w:rPr>
                <w:b/>
                <w:sz w:val="22"/>
                <w:szCs w:val="22"/>
                <w:lang w:val="hu-HU"/>
              </w:rPr>
            </w:pPr>
            <w:r>
              <w:rPr>
                <w:b/>
                <w:sz w:val="22"/>
                <w:szCs w:val="22"/>
                <w:lang w:val="hu-HU"/>
              </w:rPr>
              <w:t>Slovenská republika</w:t>
            </w:r>
          </w:p>
          <w:p w14:paraId="483C4F7C" w14:textId="77777777" w:rsidR="00AC21F9" w:rsidRDefault="008837B8">
            <w:pPr>
              <w:rPr>
                <w:sz w:val="22"/>
                <w:szCs w:val="22"/>
                <w:lang w:val="hu-HU"/>
              </w:rPr>
            </w:pPr>
            <w:r>
              <w:rPr>
                <w:sz w:val="22"/>
                <w:szCs w:val="22"/>
                <w:lang w:val="hu-HU"/>
              </w:rPr>
              <w:t>UCB s.r.o., organizačná zložka</w:t>
            </w:r>
          </w:p>
          <w:p w14:paraId="4CC232D2" w14:textId="77777777" w:rsidR="00AC21F9" w:rsidRDefault="008837B8">
            <w:pPr>
              <w:rPr>
                <w:sz w:val="22"/>
                <w:szCs w:val="22"/>
                <w:lang w:val="hu-HU"/>
              </w:rPr>
            </w:pPr>
            <w:r>
              <w:rPr>
                <w:sz w:val="22"/>
                <w:szCs w:val="22"/>
                <w:lang w:val="hu-HU"/>
              </w:rPr>
              <w:t>Tel: +421-(0)2 5920 2020</w:t>
            </w:r>
          </w:p>
          <w:p w14:paraId="512475E9" w14:textId="77777777" w:rsidR="00AC21F9" w:rsidRDefault="00AC21F9">
            <w:pPr>
              <w:rPr>
                <w:b/>
                <w:sz w:val="22"/>
                <w:szCs w:val="22"/>
                <w:lang w:val="hu-HU"/>
              </w:rPr>
            </w:pPr>
          </w:p>
        </w:tc>
      </w:tr>
      <w:tr w:rsidR="00AC21F9" w14:paraId="5C1A008B" w14:textId="77777777">
        <w:trPr>
          <w:cantSplit/>
        </w:trPr>
        <w:tc>
          <w:tcPr>
            <w:tcW w:w="4644" w:type="dxa"/>
          </w:tcPr>
          <w:p w14:paraId="7BE90ADB" w14:textId="77777777" w:rsidR="00AC21F9" w:rsidRDefault="008837B8">
            <w:pPr>
              <w:rPr>
                <w:b/>
                <w:sz w:val="22"/>
                <w:szCs w:val="22"/>
                <w:lang w:val="hu-HU"/>
              </w:rPr>
            </w:pPr>
            <w:r>
              <w:rPr>
                <w:b/>
                <w:sz w:val="22"/>
                <w:szCs w:val="22"/>
                <w:lang w:val="hu-HU"/>
              </w:rPr>
              <w:t>Italia</w:t>
            </w:r>
          </w:p>
          <w:p w14:paraId="36526F91" w14:textId="77777777" w:rsidR="00AC21F9" w:rsidRDefault="008837B8">
            <w:pPr>
              <w:rPr>
                <w:sz w:val="22"/>
                <w:szCs w:val="22"/>
                <w:lang w:val="hu-HU"/>
              </w:rPr>
            </w:pPr>
            <w:r>
              <w:rPr>
                <w:sz w:val="22"/>
                <w:szCs w:val="22"/>
                <w:lang w:val="hu-HU"/>
              </w:rPr>
              <w:t>UCB Pharma S.p.A.</w:t>
            </w:r>
          </w:p>
          <w:p w14:paraId="138ED8D5" w14:textId="77777777" w:rsidR="00AC21F9" w:rsidRDefault="008837B8">
            <w:pPr>
              <w:rPr>
                <w:b/>
                <w:sz w:val="22"/>
                <w:szCs w:val="22"/>
                <w:lang w:val="hu-HU"/>
              </w:rPr>
            </w:pPr>
            <w:r>
              <w:rPr>
                <w:sz w:val="22"/>
                <w:szCs w:val="22"/>
                <w:lang w:val="hu-HU"/>
              </w:rPr>
              <w:t>Tel: +39-02 300 791</w:t>
            </w:r>
          </w:p>
        </w:tc>
        <w:tc>
          <w:tcPr>
            <w:tcW w:w="4678" w:type="dxa"/>
          </w:tcPr>
          <w:p w14:paraId="6A211DF8" w14:textId="77777777" w:rsidR="00AC21F9" w:rsidRDefault="008837B8">
            <w:pPr>
              <w:rPr>
                <w:b/>
                <w:sz w:val="22"/>
                <w:szCs w:val="22"/>
                <w:lang w:val="hu-HU"/>
              </w:rPr>
            </w:pPr>
            <w:r>
              <w:rPr>
                <w:b/>
                <w:sz w:val="22"/>
                <w:szCs w:val="22"/>
                <w:lang w:val="hu-HU"/>
              </w:rPr>
              <w:t>Suomi/Finland</w:t>
            </w:r>
          </w:p>
          <w:p w14:paraId="1387B4F3" w14:textId="77777777" w:rsidR="00AC21F9" w:rsidRDefault="008837B8">
            <w:pPr>
              <w:rPr>
                <w:sz w:val="22"/>
                <w:szCs w:val="22"/>
                <w:lang w:val="hu-HU"/>
              </w:rPr>
            </w:pPr>
            <w:r>
              <w:rPr>
                <w:sz w:val="22"/>
                <w:szCs w:val="22"/>
                <w:lang w:val="hu-HU"/>
              </w:rPr>
              <w:t>UCB Pharma Oy Finland</w:t>
            </w:r>
          </w:p>
          <w:p w14:paraId="5835796F" w14:textId="77777777" w:rsidR="00AC21F9" w:rsidRDefault="008837B8">
            <w:pPr>
              <w:rPr>
                <w:sz w:val="22"/>
                <w:szCs w:val="22"/>
                <w:lang w:val="hu-HU"/>
              </w:rPr>
            </w:pPr>
            <w:r>
              <w:rPr>
                <w:sz w:val="22"/>
                <w:szCs w:val="22"/>
                <w:lang w:val="hu-HU"/>
              </w:rPr>
              <w:t>Puh/Tel: +358-92 514 4221</w:t>
            </w:r>
          </w:p>
          <w:p w14:paraId="16808925" w14:textId="77777777" w:rsidR="00AC21F9" w:rsidRDefault="00AC21F9">
            <w:pPr>
              <w:rPr>
                <w:b/>
                <w:sz w:val="22"/>
                <w:szCs w:val="22"/>
                <w:lang w:val="hu-HU"/>
              </w:rPr>
            </w:pPr>
          </w:p>
        </w:tc>
      </w:tr>
      <w:tr w:rsidR="00AC21F9" w:rsidRPr="00EB43D5" w14:paraId="5DB4F5AF" w14:textId="77777777">
        <w:trPr>
          <w:cantSplit/>
        </w:trPr>
        <w:tc>
          <w:tcPr>
            <w:tcW w:w="4644" w:type="dxa"/>
          </w:tcPr>
          <w:p w14:paraId="6C93C5DC" w14:textId="77777777" w:rsidR="00AC21F9" w:rsidRDefault="008837B8">
            <w:pPr>
              <w:rPr>
                <w:b/>
                <w:sz w:val="22"/>
                <w:szCs w:val="22"/>
                <w:lang w:val="hu-HU"/>
              </w:rPr>
            </w:pPr>
            <w:r>
              <w:rPr>
                <w:b/>
                <w:sz w:val="22"/>
                <w:szCs w:val="22"/>
                <w:lang w:val="hu-HU"/>
              </w:rPr>
              <w:t>Κύπρος</w:t>
            </w:r>
          </w:p>
          <w:p w14:paraId="7C1A824D" w14:textId="77777777" w:rsidR="00AC21F9" w:rsidRDefault="008837B8">
            <w:pPr>
              <w:rPr>
                <w:sz w:val="22"/>
                <w:szCs w:val="22"/>
                <w:lang w:val="hu-HU"/>
              </w:rPr>
            </w:pPr>
            <w:r>
              <w:rPr>
                <w:sz w:val="22"/>
                <w:szCs w:val="22"/>
                <w:lang w:val="hu-HU"/>
              </w:rPr>
              <w:t>Lifepharma (Z.A.M.) Ltd</w:t>
            </w:r>
          </w:p>
          <w:p w14:paraId="2005CE11" w14:textId="6888B139" w:rsidR="00AC21F9" w:rsidRDefault="008837B8">
            <w:pPr>
              <w:rPr>
                <w:sz w:val="22"/>
                <w:szCs w:val="22"/>
                <w:lang w:val="hu-HU"/>
              </w:rPr>
            </w:pPr>
            <w:r>
              <w:rPr>
                <w:sz w:val="22"/>
                <w:szCs w:val="22"/>
                <w:lang w:val="hu-HU"/>
              </w:rPr>
              <w:t>Τηλ: +</w:t>
            </w:r>
            <w:ins w:id="115" w:author="Author">
              <w:r w:rsidR="00A11668">
                <w:rPr>
                  <w:sz w:val="22"/>
                  <w:szCs w:val="22"/>
                  <w:lang w:val="hu-HU"/>
                </w:rPr>
                <w:t> </w:t>
              </w:r>
            </w:ins>
            <w:r>
              <w:rPr>
                <w:sz w:val="22"/>
                <w:szCs w:val="22"/>
                <w:lang w:val="hu-HU"/>
              </w:rPr>
              <w:t>357</w:t>
            </w:r>
            <w:ins w:id="116" w:author="Author">
              <w:r w:rsidR="00A11668">
                <w:rPr>
                  <w:sz w:val="22"/>
                  <w:szCs w:val="22"/>
                  <w:lang w:val="hu-HU"/>
                </w:rPr>
                <w:t> </w:t>
              </w:r>
            </w:ins>
            <w:del w:id="117" w:author="Author">
              <w:r w:rsidDel="008877A0">
                <w:rPr>
                  <w:sz w:val="22"/>
                  <w:szCs w:val="22"/>
                  <w:lang w:val="hu-HU"/>
                </w:rPr>
                <w:delText>-</w:delText>
              </w:r>
            </w:del>
            <w:r>
              <w:rPr>
                <w:sz w:val="22"/>
                <w:szCs w:val="22"/>
                <w:lang w:val="hu-HU"/>
              </w:rPr>
              <w:t xml:space="preserve">22 </w:t>
            </w:r>
            <w:r>
              <w:rPr>
                <w:sz w:val="22"/>
                <w:szCs w:val="22"/>
                <w:lang w:val="el-GR"/>
              </w:rPr>
              <w:t>05</w:t>
            </w:r>
            <w:del w:id="118" w:author="Author">
              <w:r w:rsidDel="008877A0">
                <w:rPr>
                  <w:sz w:val="22"/>
                  <w:szCs w:val="22"/>
                  <w:lang w:val="el-GR"/>
                </w:rPr>
                <w:delText xml:space="preserve"> </w:delText>
              </w:r>
            </w:del>
            <w:r>
              <w:rPr>
                <w:sz w:val="22"/>
                <w:szCs w:val="22"/>
                <w:lang w:val="el-GR"/>
              </w:rPr>
              <w:t>63</w:t>
            </w:r>
            <w:del w:id="119" w:author="Author">
              <w:r w:rsidDel="008877A0">
                <w:rPr>
                  <w:sz w:val="22"/>
                  <w:szCs w:val="22"/>
                  <w:lang w:val="el-GR"/>
                </w:rPr>
                <w:delText xml:space="preserve"> </w:delText>
              </w:r>
            </w:del>
            <w:r>
              <w:rPr>
                <w:sz w:val="22"/>
                <w:szCs w:val="22"/>
                <w:lang w:val="el-GR"/>
              </w:rPr>
              <w:t>00</w:t>
            </w:r>
            <w:del w:id="120" w:author="Author">
              <w:r w:rsidDel="008877A0">
                <w:rPr>
                  <w:sz w:val="22"/>
                  <w:szCs w:val="22"/>
                  <w:lang w:val="hu-HU"/>
                </w:rPr>
                <w:delText xml:space="preserve"> </w:delText>
              </w:r>
            </w:del>
          </w:p>
          <w:p w14:paraId="19BF3307" w14:textId="77777777" w:rsidR="00AC21F9" w:rsidRDefault="00AC21F9">
            <w:pPr>
              <w:rPr>
                <w:b/>
                <w:sz w:val="22"/>
                <w:szCs w:val="22"/>
                <w:lang w:val="hu-HU"/>
              </w:rPr>
            </w:pPr>
          </w:p>
        </w:tc>
        <w:tc>
          <w:tcPr>
            <w:tcW w:w="4678" w:type="dxa"/>
          </w:tcPr>
          <w:p w14:paraId="571546A5" w14:textId="77777777" w:rsidR="00AC21F9" w:rsidRDefault="008837B8">
            <w:pPr>
              <w:rPr>
                <w:b/>
                <w:sz w:val="22"/>
                <w:szCs w:val="22"/>
                <w:lang w:val="hu-HU"/>
              </w:rPr>
            </w:pPr>
            <w:r>
              <w:rPr>
                <w:b/>
                <w:sz w:val="22"/>
                <w:szCs w:val="22"/>
                <w:lang w:val="hu-HU"/>
              </w:rPr>
              <w:t>Sverige</w:t>
            </w:r>
          </w:p>
          <w:p w14:paraId="6643FD22" w14:textId="77777777" w:rsidR="00AC21F9" w:rsidRDefault="008837B8">
            <w:pPr>
              <w:rPr>
                <w:sz w:val="22"/>
                <w:szCs w:val="22"/>
                <w:lang w:val="hu-HU"/>
              </w:rPr>
            </w:pPr>
            <w:r>
              <w:rPr>
                <w:sz w:val="22"/>
                <w:szCs w:val="22"/>
                <w:lang w:val="hu-HU"/>
              </w:rPr>
              <w:t>UCB Nordic A/S</w:t>
            </w:r>
          </w:p>
          <w:p w14:paraId="5952EF58" w14:textId="77777777" w:rsidR="00AC21F9" w:rsidRDefault="008837B8">
            <w:pPr>
              <w:rPr>
                <w:b/>
                <w:sz w:val="22"/>
                <w:szCs w:val="22"/>
                <w:lang w:val="hu-HU"/>
              </w:rPr>
            </w:pPr>
            <w:r>
              <w:rPr>
                <w:sz w:val="22"/>
                <w:szCs w:val="22"/>
                <w:lang w:val="hu-HU"/>
              </w:rPr>
              <w:t>Tel: +46-(0)40 29 49 00</w:t>
            </w:r>
          </w:p>
        </w:tc>
      </w:tr>
      <w:tr w:rsidR="00AC21F9" w:rsidRPr="00EB43D5" w14:paraId="5E09F5EA" w14:textId="77777777">
        <w:trPr>
          <w:cantSplit/>
        </w:trPr>
        <w:tc>
          <w:tcPr>
            <w:tcW w:w="4644" w:type="dxa"/>
          </w:tcPr>
          <w:p w14:paraId="024217F0" w14:textId="77777777" w:rsidR="00AC21F9" w:rsidRDefault="008837B8">
            <w:pPr>
              <w:rPr>
                <w:b/>
                <w:sz w:val="22"/>
                <w:szCs w:val="22"/>
                <w:lang w:val="hu-HU"/>
              </w:rPr>
            </w:pPr>
            <w:r>
              <w:rPr>
                <w:b/>
                <w:sz w:val="22"/>
                <w:szCs w:val="22"/>
                <w:lang w:val="hu-HU"/>
              </w:rPr>
              <w:t>Latvija</w:t>
            </w:r>
          </w:p>
          <w:p w14:paraId="3C9D121A" w14:textId="77777777" w:rsidR="00AC21F9" w:rsidRDefault="008837B8">
            <w:pPr>
              <w:rPr>
                <w:sz w:val="22"/>
                <w:szCs w:val="22"/>
                <w:lang w:val="hu-HU"/>
              </w:rPr>
            </w:pPr>
            <w:r>
              <w:rPr>
                <w:sz w:val="22"/>
                <w:szCs w:val="22"/>
                <w:lang w:val="hu-HU"/>
              </w:rPr>
              <w:t>UCB Pharma Oy Finland</w:t>
            </w:r>
          </w:p>
          <w:p w14:paraId="70CC46F6" w14:textId="155A270D" w:rsidR="00AC21F9" w:rsidRDefault="008837B8">
            <w:pPr>
              <w:rPr>
                <w:sz w:val="22"/>
                <w:szCs w:val="22"/>
                <w:lang w:val="hu-HU"/>
              </w:rPr>
            </w:pPr>
            <w:r>
              <w:rPr>
                <w:sz w:val="22"/>
                <w:szCs w:val="22"/>
                <w:lang w:val="hu-HU"/>
              </w:rPr>
              <w:t>Tel: +</w:t>
            </w:r>
            <w:ins w:id="121" w:author="Author">
              <w:r w:rsidR="00A11668">
                <w:rPr>
                  <w:sz w:val="22"/>
                  <w:szCs w:val="22"/>
                  <w:lang w:val="hu-HU"/>
                </w:rPr>
                <w:t> </w:t>
              </w:r>
            </w:ins>
            <w:r>
              <w:rPr>
                <w:sz w:val="22"/>
                <w:szCs w:val="22"/>
                <w:lang w:val="hu-HU"/>
              </w:rPr>
              <w:t>358</w:t>
            </w:r>
            <w:del w:id="122" w:author="Author">
              <w:r w:rsidDel="009B17B9">
                <w:rPr>
                  <w:sz w:val="22"/>
                  <w:szCs w:val="22"/>
                  <w:lang w:val="hu-HU"/>
                </w:rPr>
                <w:delText>-</w:delText>
              </w:r>
            </w:del>
            <w:ins w:id="123" w:author="Author">
              <w:r w:rsidR="00A11668">
                <w:rPr>
                  <w:sz w:val="22"/>
                  <w:szCs w:val="22"/>
                  <w:lang w:val="hu-HU"/>
                </w:rPr>
                <w:t> </w:t>
              </w:r>
            </w:ins>
            <w:r>
              <w:rPr>
                <w:sz w:val="22"/>
                <w:szCs w:val="22"/>
                <w:lang w:val="hu-HU"/>
              </w:rPr>
              <w:t>9</w:t>
            </w:r>
            <w:ins w:id="124" w:author="Author">
              <w:r w:rsidR="00A11668">
                <w:rPr>
                  <w:sz w:val="22"/>
                  <w:szCs w:val="22"/>
                  <w:lang w:val="hu-HU"/>
                </w:rPr>
                <w:t> </w:t>
              </w:r>
            </w:ins>
            <w:r>
              <w:rPr>
                <w:sz w:val="22"/>
                <w:szCs w:val="22"/>
                <w:lang w:val="hu-HU"/>
              </w:rPr>
              <w:t>2</w:t>
            </w:r>
            <w:del w:id="125" w:author="Author">
              <w:r w:rsidDel="009B17B9">
                <w:rPr>
                  <w:sz w:val="22"/>
                  <w:szCs w:val="22"/>
                  <w:lang w:val="hu-HU"/>
                </w:rPr>
                <w:delText xml:space="preserve"> </w:delText>
              </w:r>
            </w:del>
            <w:r>
              <w:rPr>
                <w:sz w:val="22"/>
                <w:szCs w:val="22"/>
                <w:lang w:val="hu-HU"/>
              </w:rPr>
              <w:t>514 42</w:t>
            </w:r>
            <w:ins w:id="126" w:author="Author">
              <w:r w:rsidR="009B17B9">
                <w:rPr>
                  <w:sz w:val="22"/>
                  <w:szCs w:val="22"/>
                  <w:lang w:val="hu-HU"/>
                </w:rPr>
                <w:t>3</w:t>
              </w:r>
            </w:ins>
            <w:del w:id="127" w:author="Author">
              <w:r w:rsidDel="009B17B9">
                <w:rPr>
                  <w:sz w:val="22"/>
                  <w:szCs w:val="22"/>
                  <w:lang w:val="hu-HU"/>
                </w:rPr>
                <w:delText>2</w:delText>
              </w:r>
            </w:del>
            <w:r>
              <w:rPr>
                <w:sz w:val="22"/>
                <w:szCs w:val="22"/>
                <w:lang w:val="hu-HU"/>
              </w:rPr>
              <w:t>1 (Somija)</w:t>
            </w:r>
          </w:p>
          <w:p w14:paraId="67CB4234" w14:textId="77777777" w:rsidR="00AC21F9" w:rsidRDefault="00AC21F9">
            <w:pPr>
              <w:rPr>
                <w:b/>
                <w:sz w:val="22"/>
                <w:szCs w:val="22"/>
                <w:lang w:val="hu-HU"/>
              </w:rPr>
            </w:pPr>
          </w:p>
        </w:tc>
        <w:tc>
          <w:tcPr>
            <w:tcW w:w="4678" w:type="dxa"/>
          </w:tcPr>
          <w:p w14:paraId="11CF700A" w14:textId="739BD957" w:rsidR="00AC21F9" w:rsidRDefault="00AC21F9">
            <w:pPr>
              <w:rPr>
                <w:b/>
                <w:sz w:val="22"/>
                <w:szCs w:val="22"/>
                <w:lang w:val="hu-HU"/>
              </w:rPr>
            </w:pPr>
          </w:p>
        </w:tc>
      </w:tr>
    </w:tbl>
    <w:p w14:paraId="3F2BFA62" w14:textId="77777777" w:rsidR="00AC21F9" w:rsidRDefault="00AC21F9">
      <w:pPr>
        <w:tabs>
          <w:tab w:val="left" w:pos="567"/>
        </w:tabs>
        <w:ind w:right="-449"/>
        <w:rPr>
          <w:sz w:val="22"/>
          <w:szCs w:val="22"/>
          <w:lang w:val="hu-HU"/>
        </w:rPr>
      </w:pPr>
    </w:p>
    <w:p w14:paraId="15315C6B" w14:textId="3CEDD18C" w:rsidR="00AC21F9" w:rsidRDefault="008837B8">
      <w:pPr>
        <w:tabs>
          <w:tab w:val="left" w:pos="567"/>
        </w:tabs>
        <w:ind w:right="-449"/>
        <w:rPr>
          <w:sz w:val="22"/>
          <w:szCs w:val="22"/>
          <w:lang w:val="hu-HU"/>
        </w:rPr>
      </w:pPr>
      <w:r>
        <w:rPr>
          <w:b/>
          <w:bCs/>
          <w:sz w:val="22"/>
          <w:szCs w:val="22"/>
          <w:lang w:val="hu-HU"/>
        </w:rPr>
        <w:t xml:space="preserve">A betegtájékoztató legutóbbi felülvizsgálatának dátuma </w:t>
      </w:r>
      <w:r>
        <w:rPr>
          <w:b/>
          <w:sz w:val="22"/>
          <w:szCs w:val="22"/>
          <w:lang w:val="hu-HU"/>
        </w:rPr>
        <w:t>{ÉÉÉÉ/</w:t>
      </w:r>
      <w:r w:rsidR="00EB65A8">
        <w:rPr>
          <w:b/>
          <w:sz w:val="22"/>
          <w:szCs w:val="22"/>
          <w:lang w:val="hu-HU"/>
        </w:rPr>
        <w:t>hónap</w:t>
      </w:r>
      <w:r>
        <w:rPr>
          <w:b/>
          <w:sz w:val="22"/>
          <w:szCs w:val="22"/>
          <w:lang w:val="hu-HU"/>
        </w:rPr>
        <w:t>}</w:t>
      </w:r>
    </w:p>
    <w:p w14:paraId="21B32E0B" w14:textId="77777777" w:rsidR="00AC21F9" w:rsidRDefault="00AC21F9">
      <w:pPr>
        <w:tabs>
          <w:tab w:val="left" w:pos="567"/>
        </w:tabs>
        <w:rPr>
          <w:b/>
          <w:sz w:val="22"/>
          <w:szCs w:val="22"/>
          <w:lang w:val="hu-HU"/>
        </w:rPr>
      </w:pPr>
    </w:p>
    <w:p w14:paraId="71FA262C" w14:textId="77777777" w:rsidR="00AC21F9" w:rsidRDefault="008837B8">
      <w:pPr>
        <w:tabs>
          <w:tab w:val="left" w:pos="567"/>
        </w:tabs>
        <w:rPr>
          <w:b/>
          <w:sz w:val="22"/>
          <w:szCs w:val="22"/>
          <w:lang w:val="hu-HU"/>
        </w:rPr>
      </w:pPr>
      <w:r>
        <w:rPr>
          <w:b/>
          <w:sz w:val="22"/>
          <w:szCs w:val="22"/>
          <w:lang w:val="hu-HU"/>
        </w:rPr>
        <w:t>Egyéb információforrások</w:t>
      </w:r>
    </w:p>
    <w:p w14:paraId="24975F72" w14:textId="77777777" w:rsidR="00AC21F9" w:rsidRDefault="00AC21F9">
      <w:pPr>
        <w:tabs>
          <w:tab w:val="left" w:pos="567"/>
        </w:tabs>
        <w:ind w:right="-449"/>
        <w:rPr>
          <w:b/>
          <w:bCs/>
          <w:sz w:val="22"/>
          <w:szCs w:val="22"/>
          <w:lang w:val="hu-HU"/>
        </w:rPr>
      </w:pPr>
    </w:p>
    <w:p w14:paraId="5E355CD2" w14:textId="5DE0DF20" w:rsidR="00AC21F9" w:rsidRDefault="008837B8">
      <w:pPr>
        <w:tabs>
          <w:tab w:val="left" w:pos="567"/>
        </w:tabs>
        <w:rPr>
          <w:b/>
          <w:sz w:val="22"/>
          <w:szCs w:val="22"/>
          <w:lang w:val="hu-HU"/>
        </w:rPr>
      </w:pPr>
      <w:r>
        <w:rPr>
          <w:sz w:val="22"/>
          <w:szCs w:val="22"/>
          <w:lang w:val="hu-HU"/>
        </w:rPr>
        <w:t>A gyógyszerről részletes információ az Európai Gyógyszerügynökség internetes honlapján (</w:t>
      </w:r>
      <w:hyperlink r:id="rId31" w:history="1">
        <w:r w:rsidR="006C597A" w:rsidRPr="006C597A">
          <w:rPr>
            <w:rStyle w:val="Hyperlink"/>
            <w:sz w:val="22"/>
            <w:szCs w:val="22"/>
            <w:lang w:val="hu-HU"/>
          </w:rPr>
          <w:t>https://www.ema.europa.eu</w:t>
        </w:r>
      </w:hyperlink>
      <w:r>
        <w:rPr>
          <w:sz w:val="22"/>
          <w:szCs w:val="22"/>
          <w:lang w:val="hu-HU"/>
        </w:rPr>
        <w:t>) található.</w:t>
      </w:r>
    </w:p>
    <w:p w14:paraId="4036DE46" w14:textId="77777777" w:rsidR="00AC21F9" w:rsidRDefault="00AC21F9">
      <w:pPr>
        <w:rPr>
          <w:b/>
          <w:sz w:val="22"/>
          <w:szCs w:val="22"/>
          <w:lang w:val="hu-HU"/>
        </w:rPr>
      </w:pPr>
    </w:p>
    <w:p w14:paraId="13F9F22F" w14:textId="77777777" w:rsidR="00AC21F9" w:rsidRDefault="00AC21F9">
      <w:pPr>
        <w:tabs>
          <w:tab w:val="left" w:pos="567"/>
        </w:tabs>
        <w:ind w:right="-449"/>
        <w:rPr>
          <w:b/>
          <w:bCs/>
          <w:sz w:val="22"/>
          <w:szCs w:val="22"/>
          <w:lang w:val="hu-HU"/>
        </w:rPr>
      </w:pPr>
    </w:p>
    <w:p w14:paraId="76CCA4E0" w14:textId="77777777" w:rsidR="00AC21F9" w:rsidRDefault="008837B8">
      <w:pPr>
        <w:tabs>
          <w:tab w:val="left" w:pos="567"/>
        </w:tabs>
        <w:spacing w:line="260" w:lineRule="atLeast"/>
        <w:jc w:val="center"/>
        <w:rPr>
          <w:sz w:val="22"/>
          <w:szCs w:val="22"/>
          <w:lang w:val="hu-HU"/>
        </w:rPr>
      </w:pPr>
      <w:r>
        <w:rPr>
          <w:b/>
          <w:bCs/>
          <w:sz w:val="22"/>
          <w:szCs w:val="22"/>
          <w:lang w:val="hu-HU"/>
        </w:rPr>
        <w:br w:type="page"/>
      </w:r>
      <w:r>
        <w:rPr>
          <w:b/>
          <w:sz w:val="22"/>
          <w:szCs w:val="22"/>
          <w:lang w:val="hu-HU"/>
        </w:rPr>
        <w:lastRenderedPageBreak/>
        <w:t xml:space="preserve"> </w:t>
      </w:r>
    </w:p>
    <w:p w14:paraId="23DE213C" w14:textId="77777777" w:rsidR="00AC21F9" w:rsidRDefault="008837B8">
      <w:pPr>
        <w:tabs>
          <w:tab w:val="left" w:pos="567"/>
        </w:tabs>
        <w:spacing w:line="260" w:lineRule="atLeast"/>
        <w:jc w:val="center"/>
        <w:rPr>
          <w:b/>
          <w:sz w:val="22"/>
          <w:szCs w:val="22"/>
          <w:lang w:val="hu-HU"/>
        </w:rPr>
      </w:pPr>
      <w:r>
        <w:rPr>
          <w:b/>
          <w:sz w:val="22"/>
          <w:szCs w:val="22"/>
          <w:lang w:val="hu-HU"/>
        </w:rPr>
        <w:t>Betegtájékoztató: Információk a felhasználó számára</w:t>
      </w:r>
    </w:p>
    <w:p w14:paraId="1BADB804" w14:textId="77777777" w:rsidR="00AC21F9" w:rsidRDefault="00AC21F9">
      <w:pPr>
        <w:tabs>
          <w:tab w:val="left" w:pos="567"/>
        </w:tabs>
        <w:spacing w:line="260" w:lineRule="atLeast"/>
        <w:jc w:val="center"/>
        <w:rPr>
          <w:b/>
          <w:sz w:val="22"/>
          <w:szCs w:val="22"/>
          <w:lang w:val="hu-HU"/>
        </w:rPr>
      </w:pPr>
    </w:p>
    <w:p w14:paraId="72793449"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4 mg/24 h transzdermális tapasz</w:t>
      </w:r>
    </w:p>
    <w:p w14:paraId="2ED7D59F"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6 mg/24 h transzdermális tapasz</w:t>
      </w:r>
    </w:p>
    <w:p w14:paraId="292B0D67"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8 mg/24 h transzdermális tapasz</w:t>
      </w:r>
    </w:p>
    <w:p w14:paraId="73ADFDAF" w14:textId="77777777" w:rsidR="00AC21F9" w:rsidRDefault="008837B8">
      <w:pPr>
        <w:numPr>
          <w:ilvl w:val="12"/>
          <w:numId w:val="0"/>
        </w:numPr>
        <w:tabs>
          <w:tab w:val="left" w:pos="567"/>
        </w:tabs>
        <w:ind w:right="-2"/>
        <w:jc w:val="center"/>
        <w:rPr>
          <w:sz w:val="22"/>
          <w:szCs w:val="22"/>
          <w:lang w:val="hu-HU"/>
        </w:rPr>
      </w:pPr>
      <w:r>
        <w:rPr>
          <w:sz w:val="22"/>
          <w:szCs w:val="22"/>
          <w:lang w:val="hu-HU"/>
        </w:rPr>
        <w:t>rotigotin</w:t>
      </w:r>
    </w:p>
    <w:p w14:paraId="74EA1789" w14:textId="77777777" w:rsidR="00AC21F9" w:rsidRDefault="00AC21F9">
      <w:pPr>
        <w:numPr>
          <w:ilvl w:val="12"/>
          <w:numId w:val="0"/>
        </w:numPr>
        <w:tabs>
          <w:tab w:val="left" w:pos="567"/>
        </w:tabs>
        <w:ind w:right="-2"/>
        <w:jc w:val="center"/>
        <w:rPr>
          <w:sz w:val="22"/>
          <w:szCs w:val="22"/>
          <w:lang w:val="hu-HU"/>
        </w:rPr>
      </w:pPr>
    </w:p>
    <w:p w14:paraId="5395D170" w14:textId="77777777" w:rsidR="00AC21F9" w:rsidRDefault="008837B8">
      <w:pPr>
        <w:tabs>
          <w:tab w:val="left" w:pos="567"/>
        </w:tabs>
        <w:ind w:right="-2"/>
        <w:rPr>
          <w:sz w:val="22"/>
          <w:szCs w:val="22"/>
          <w:lang w:val="hu-HU"/>
        </w:rPr>
      </w:pPr>
      <w:r>
        <w:rPr>
          <w:b/>
          <w:sz w:val="22"/>
          <w:szCs w:val="22"/>
          <w:lang w:val="hu-HU"/>
        </w:rPr>
        <w:t>Mielőtt elkezdi alkalmazni ezt a gyógyszert, olvassa el figyelmesen az alábbi betegtájékoztatót, mert az Ön számára fontos információkat tartalmaz.</w:t>
      </w:r>
    </w:p>
    <w:p w14:paraId="35909A78" w14:textId="77777777" w:rsidR="00AC21F9" w:rsidRDefault="008837B8">
      <w:pPr>
        <w:numPr>
          <w:ilvl w:val="0"/>
          <w:numId w:val="47"/>
        </w:numPr>
        <w:tabs>
          <w:tab w:val="left" w:pos="567"/>
        </w:tabs>
        <w:ind w:left="567" w:hanging="567"/>
        <w:rPr>
          <w:sz w:val="22"/>
          <w:szCs w:val="22"/>
          <w:lang w:val="hu-HU"/>
        </w:rPr>
      </w:pPr>
      <w:r>
        <w:rPr>
          <w:sz w:val="22"/>
          <w:szCs w:val="22"/>
          <w:lang w:val="hu-HU"/>
        </w:rPr>
        <w:t>Tartsa meg a betegtájékoztatót, mert a benne szereplő információkra a későbbiekben is szüksége lehet.</w:t>
      </w:r>
    </w:p>
    <w:p w14:paraId="0782ACD6" w14:textId="77777777" w:rsidR="00AC21F9" w:rsidRDefault="008837B8">
      <w:pPr>
        <w:numPr>
          <w:ilvl w:val="0"/>
          <w:numId w:val="47"/>
        </w:numPr>
        <w:tabs>
          <w:tab w:val="left" w:pos="567"/>
        </w:tabs>
        <w:ind w:left="567" w:hanging="567"/>
        <w:rPr>
          <w:sz w:val="22"/>
          <w:szCs w:val="22"/>
          <w:lang w:val="hu-HU"/>
        </w:rPr>
      </w:pPr>
      <w:r>
        <w:rPr>
          <w:sz w:val="22"/>
          <w:szCs w:val="22"/>
          <w:lang w:val="hu-HU"/>
        </w:rPr>
        <w:t>További kérdéseivel forduljon kezelőorvosához, gyógyszerészéhez vagy a gondozását végző egészségügyi szakemberhez.</w:t>
      </w:r>
    </w:p>
    <w:p w14:paraId="3B2D4CE8" w14:textId="77777777" w:rsidR="00AC21F9" w:rsidRDefault="008837B8">
      <w:pPr>
        <w:numPr>
          <w:ilvl w:val="0"/>
          <w:numId w:val="47"/>
        </w:numPr>
        <w:tabs>
          <w:tab w:val="left" w:pos="567"/>
        </w:tabs>
        <w:ind w:left="567" w:hanging="567"/>
        <w:rPr>
          <w:b/>
          <w:sz w:val="22"/>
          <w:szCs w:val="22"/>
          <w:lang w:val="hu-HU"/>
        </w:rPr>
      </w:pPr>
      <w:r>
        <w:rPr>
          <w:sz w:val="22"/>
          <w:szCs w:val="22"/>
          <w:lang w:val="hu-HU"/>
        </w:rPr>
        <w:t>Ezt a gyógyszert az orvos kizárólag Önnek írta fel. Ne adja át a készítményt másnak, mert számára ártalmas lehet még abban az esetben is, ha betegsége tünetei az Önéhez hasonlóak.</w:t>
      </w:r>
    </w:p>
    <w:p w14:paraId="53EC3ED7" w14:textId="77777777" w:rsidR="00AC21F9" w:rsidRDefault="008837B8">
      <w:pPr>
        <w:numPr>
          <w:ilvl w:val="0"/>
          <w:numId w:val="47"/>
        </w:numPr>
        <w:tabs>
          <w:tab w:val="left" w:pos="567"/>
        </w:tabs>
        <w:ind w:left="567" w:hanging="567"/>
        <w:rPr>
          <w:b/>
          <w:sz w:val="22"/>
          <w:szCs w:val="22"/>
          <w:lang w:val="hu-HU"/>
        </w:rPr>
      </w:pPr>
      <w:r>
        <w:rPr>
          <w:sz w:val="22"/>
          <w:szCs w:val="22"/>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2933A0CA" w14:textId="77777777" w:rsidR="00AC21F9" w:rsidRDefault="00AC21F9">
      <w:pPr>
        <w:tabs>
          <w:tab w:val="left" w:pos="567"/>
        </w:tabs>
        <w:rPr>
          <w:b/>
          <w:sz w:val="22"/>
          <w:szCs w:val="22"/>
          <w:lang w:val="hu-HU"/>
        </w:rPr>
      </w:pPr>
    </w:p>
    <w:p w14:paraId="3CAC2153" w14:textId="77777777" w:rsidR="00AC21F9" w:rsidRDefault="00AC21F9">
      <w:pPr>
        <w:numPr>
          <w:ilvl w:val="12"/>
          <w:numId w:val="0"/>
        </w:numPr>
        <w:tabs>
          <w:tab w:val="left" w:pos="567"/>
        </w:tabs>
        <w:ind w:right="-2"/>
        <w:rPr>
          <w:sz w:val="22"/>
          <w:szCs w:val="22"/>
          <w:lang w:val="hu-HU"/>
        </w:rPr>
      </w:pPr>
    </w:p>
    <w:p w14:paraId="328752FB" w14:textId="77777777" w:rsidR="00AC21F9" w:rsidRDefault="008837B8">
      <w:pPr>
        <w:numPr>
          <w:ilvl w:val="12"/>
          <w:numId w:val="0"/>
        </w:numPr>
        <w:tabs>
          <w:tab w:val="left" w:pos="567"/>
        </w:tabs>
        <w:ind w:right="-2"/>
        <w:rPr>
          <w:sz w:val="22"/>
          <w:szCs w:val="22"/>
          <w:lang w:val="hu-HU"/>
        </w:rPr>
      </w:pPr>
      <w:r>
        <w:rPr>
          <w:b/>
          <w:sz w:val="22"/>
          <w:szCs w:val="22"/>
          <w:lang w:val="hu-HU"/>
        </w:rPr>
        <w:t>A betegtájékoztató tartalma:</w:t>
      </w:r>
    </w:p>
    <w:p w14:paraId="0C873B42" w14:textId="77777777" w:rsidR="00AC21F9" w:rsidRDefault="008837B8">
      <w:pPr>
        <w:tabs>
          <w:tab w:val="left" w:pos="567"/>
        </w:tabs>
        <w:ind w:left="567" w:right="-28" w:hanging="567"/>
        <w:rPr>
          <w:sz w:val="22"/>
          <w:szCs w:val="22"/>
          <w:lang w:val="hu-HU"/>
        </w:rPr>
      </w:pPr>
      <w:r>
        <w:rPr>
          <w:sz w:val="22"/>
          <w:szCs w:val="22"/>
          <w:lang w:val="hu-HU"/>
        </w:rPr>
        <w:t>1.</w:t>
      </w:r>
      <w:r>
        <w:rPr>
          <w:sz w:val="22"/>
          <w:szCs w:val="22"/>
          <w:lang w:val="hu-HU"/>
        </w:rPr>
        <w:tab/>
        <w:t>Milyen típusú gyógyszer a Neupro és milyen betegségek esetén alkalmazható?</w:t>
      </w:r>
    </w:p>
    <w:p w14:paraId="3AF8FECF" w14:textId="77777777" w:rsidR="00AC21F9" w:rsidRDefault="008837B8">
      <w:pPr>
        <w:tabs>
          <w:tab w:val="left" w:pos="567"/>
        </w:tabs>
        <w:ind w:left="567" w:right="-28" w:hanging="567"/>
        <w:rPr>
          <w:sz w:val="22"/>
          <w:szCs w:val="22"/>
          <w:lang w:val="hu-HU"/>
        </w:rPr>
      </w:pPr>
      <w:r>
        <w:rPr>
          <w:sz w:val="22"/>
          <w:szCs w:val="22"/>
          <w:lang w:val="hu-HU"/>
        </w:rPr>
        <w:t>2.</w:t>
      </w:r>
      <w:r>
        <w:rPr>
          <w:sz w:val="22"/>
          <w:szCs w:val="22"/>
          <w:lang w:val="hu-HU"/>
        </w:rPr>
        <w:tab/>
        <w:t>Tudnivalók a Neupro alkalmazása előtt</w:t>
      </w:r>
    </w:p>
    <w:p w14:paraId="7D542F00" w14:textId="77777777" w:rsidR="00AC21F9" w:rsidRDefault="008837B8">
      <w:pPr>
        <w:tabs>
          <w:tab w:val="left" w:pos="567"/>
        </w:tabs>
        <w:ind w:left="567" w:right="-28" w:hanging="567"/>
        <w:rPr>
          <w:sz w:val="22"/>
          <w:szCs w:val="22"/>
          <w:lang w:val="hu-HU"/>
        </w:rPr>
      </w:pPr>
      <w:r>
        <w:rPr>
          <w:sz w:val="22"/>
          <w:szCs w:val="22"/>
          <w:lang w:val="hu-HU"/>
        </w:rPr>
        <w:t>3.</w:t>
      </w:r>
      <w:r>
        <w:rPr>
          <w:sz w:val="22"/>
          <w:szCs w:val="22"/>
          <w:lang w:val="hu-HU"/>
        </w:rPr>
        <w:tab/>
        <w:t>Hogyan kell alkalmazni a Neupro-t?</w:t>
      </w:r>
    </w:p>
    <w:p w14:paraId="219C111B" w14:textId="77777777" w:rsidR="00AC21F9" w:rsidRDefault="008837B8">
      <w:pPr>
        <w:tabs>
          <w:tab w:val="left" w:pos="567"/>
        </w:tabs>
        <w:ind w:left="567" w:right="-28" w:hanging="567"/>
        <w:rPr>
          <w:sz w:val="22"/>
          <w:szCs w:val="22"/>
          <w:lang w:val="hu-HU"/>
        </w:rPr>
      </w:pPr>
      <w:r>
        <w:rPr>
          <w:sz w:val="22"/>
          <w:szCs w:val="22"/>
          <w:lang w:val="hu-HU"/>
        </w:rPr>
        <w:t>4.</w:t>
      </w:r>
      <w:r>
        <w:rPr>
          <w:sz w:val="22"/>
          <w:szCs w:val="22"/>
          <w:lang w:val="hu-HU"/>
        </w:rPr>
        <w:tab/>
        <w:t>Lehetséges mellékhatások</w:t>
      </w:r>
    </w:p>
    <w:p w14:paraId="7B490741" w14:textId="77777777" w:rsidR="00AC21F9" w:rsidRDefault="008837B8">
      <w:pPr>
        <w:tabs>
          <w:tab w:val="left" w:pos="567"/>
        </w:tabs>
        <w:ind w:left="567" w:right="-28" w:hanging="567"/>
        <w:rPr>
          <w:sz w:val="22"/>
          <w:szCs w:val="22"/>
          <w:lang w:val="hu-HU"/>
        </w:rPr>
      </w:pPr>
      <w:r>
        <w:rPr>
          <w:sz w:val="22"/>
          <w:szCs w:val="22"/>
          <w:lang w:val="hu-HU"/>
        </w:rPr>
        <w:t>5.</w:t>
      </w:r>
      <w:r>
        <w:rPr>
          <w:sz w:val="22"/>
          <w:szCs w:val="22"/>
          <w:lang w:val="hu-HU"/>
        </w:rPr>
        <w:tab/>
        <w:t>Hogyan kell a Neupro-t tárolni?</w:t>
      </w:r>
    </w:p>
    <w:p w14:paraId="3BA84FA2" w14:textId="77777777" w:rsidR="00AC21F9" w:rsidRDefault="008837B8">
      <w:pPr>
        <w:tabs>
          <w:tab w:val="left" w:pos="567"/>
        </w:tabs>
        <w:ind w:left="567" w:right="-28" w:hanging="567"/>
        <w:rPr>
          <w:sz w:val="22"/>
          <w:szCs w:val="22"/>
          <w:lang w:val="hu-HU"/>
        </w:rPr>
      </w:pPr>
      <w:r>
        <w:rPr>
          <w:sz w:val="22"/>
          <w:szCs w:val="22"/>
          <w:lang w:val="hu-HU"/>
        </w:rPr>
        <w:t>6.</w:t>
      </w:r>
      <w:r>
        <w:rPr>
          <w:sz w:val="22"/>
          <w:szCs w:val="22"/>
          <w:lang w:val="hu-HU"/>
        </w:rPr>
        <w:tab/>
        <w:t>A csomagolás tartalma és egyéb információk</w:t>
      </w:r>
    </w:p>
    <w:p w14:paraId="4303DFFB" w14:textId="77777777" w:rsidR="00AC21F9" w:rsidRDefault="00AC21F9">
      <w:pPr>
        <w:numPr>
          <w:ilvl w:val="12"/>
          <w:numId w:val="0"/>
        </w:numPr>
        <w:tabs>
          <w:tab w:val="left" w:pos="567"/>
        </w:tabs>
        <w:ind w:right="-2"/>
        <w:rPr>
          <w:sz w:val="22"/>
          <w:szCs w:val="22"/>
          <w:lang w:val="hu-HU"/>
        </w:rPr>
      </w:pPr>
    </w:p>
    <w:p w14:paraId="06B469C4" w14:textId="77777777" w:rsidR="00AC21F9" w:rsidRDefault="00AC21F9">
      <w:pPr>
        <w:numPr>
          <w:ilvl w:val="12"/>
          <w:numId w:val="0"/>
        </w:numPr>
        <w:tabs>
          <w:tab w:val="left" w:pos="567"/>
        </w:tabs>
        <w:ind w:right="-2"/>
        <w:rPr>
          <w:sz w:val="22"/>
          <w:szCs w:val="22"/>
          <w:u w:val="single"/>
          <w:lang w:val="hu-HU"/>
        </w:rPr>
      </w:pPr>
    </w:p>
    <w:p w14:paraId="524A45EA" w14:textId="77777777" w:rsidR="00AC21F9" w:rsidRDefault="008837B8">
      <w:pPr>
        <w:numPr>
          <w:ilvl w:val="12"/>
          <w:numId w:val="0"/>
        </w:numPr>
        <w:tabs>
          <w:tab w:val="left" w:pos="567"/>
        </w:tabs>
        <w:ind w:left="567" w:hanging="567"/>
        <w:rPr>
          <w:b/>
          <w:sz w:val="22"/>
          <w:szCs w:val="22"/>
          <w:lang w:val="hu-HU"/>
        </w:rPr>
      </w:pPr>
      <w:r>
        <w:rPr>
          <w:b/>
          <w:sz w:val="22"/>
          <w:szCs w:val="22"/>
          <w:lang w:val="hu-HU"/>
        </w:rPr>
        <w:t>1.</w:t>
      </w:r>
      <w:r>
        <w:rPr>
          <w:b/>
          <w:sz w:val="22"/>
          <w:szCs w:val="22"/>
          <w:lang w:val="hu-HU"/>
        </w:rPr>
        <w:tab/>
        <w:t>Milyen típusú gyógyszer a Neupro és milyen betegségek esetén alkalmazható?</w:t>
      </w:r>
    </w:p>
    <w:p w14:paraId="06690751" w14:textId="77777777" w:rsidR="00AC21F9" w:rsidRDefault="00AC21F9">
      <w:pPr>
        <w:numPr>
          <w:ilvl w:val="12"/>
          <w:numId w:val="0"/>
        </w:numPr>
        <w:tabs>
          <w:tab w:val="left" w:pos="567"/>
        </w:tabs>
        <w:ind w:right="-2"/>
        <w:rPr>
          <w:sz w:val="22"/>
          <w:szCs w:val="22"/>
          <w:lang w:val="hu-HU"/>
        </w:rPr>
      </w:pPr>
    </w:p>
    <w:p w14:paraId="064A51B9" w14:textId="77777777" w:rsidR="00AC21F9" w:rsidRDefault="008837B8">
      <w:pPr>
        <w:numPr>
          <w:ilvl w:val="12"/>
          <w:numId w:val="0"/>
        </w:numPr>
        <w:tabs>
          <w:tab w:val="left" w:pos="567"/>
        </w:tabs>
        <w:ind w:right="-2"/>
        <w:rPr>
          <w:sz w:val="22"/>
          <w:szCs w:val="22"/>
          <w:lang w:val="hu-HU"/>
        </w:rPr>
      </w:pPr>
      <w:r>
        <w:rPr>
          <w:b/>
          <w:sz w:val="22"/>
          <w:szCs w:val="22"/>
          <w:lang w:val="hu-HU"/>
        </w:rPr>
        <w:t>Milyen típusú gyógyszer a Neupro?</w:t>
      </w:r>
    </w:p>
    <w:p w14:paraId="6C2DC886" w14:textId="77777777" w:rsidR="00AC21F9" w:rsidRDefault="008837B8">
      <w:pPr>
        <w:numPr>
          <w:ilvl w:val="12"/>
          <w:numId w:val="0"/>
        </w:numPr>
        <w:tabs>
          <w:tab w:val="left" w:pos="567"/>
        </w:tabs>
        <w:ind w:right="-2"/>
        <w:rPr>
          <w:sz w:val="22"/>
          <w:szCs w:val="22"/>
          <w:lang w:val="hu-HU"/>
        </w:rPr>
      </w:pPr>
      <w:r>
        <w:rPr>
          <w:sz w:val="22"/>
          <w:szCs w:val="22"/>
          <w:lang w:val="hu-HU"/>
        </w:rPr>
        <w:t>A Neupro rotigotin hatóanyagot tartalmaz.</w:t>
      </w:r>
    </w:p>
    <w:p w14:paraId="33729DDD" w14:textId="77777777" w:rsidR="00AC21F9" w:rsidRDefault="00AC21F9">
      <w:pPr>
        <w:numPr>
          <w:ilvl w:val="12"/>
          <w:numId w:val="0"/>
        </w:numPr>
        <w:tabs>
          <w:tab w:val="left" w:pos="567"/>
        </w:tabs>
        <w:ind w:right="-2"/>
        <w:rPr>
          <w:sz w:val="22"/>
          <w:szCs w:val="22"/>
          <w:lang w:val="hu-HU"/>
        </w:rPr>
      </w:pPr>
    </w:p>
    <w:p w14:paraId="4F1EF163" w14:textId="77777777" w:rsidR="00AC21F9" w:rsidRDefault="008837B8">
      <w:pPr>
        <w:numPr>
          <w:ilvl w:val="12"/>
          <w:numId w:val="0"/>
        </w:numPr>
        <w:tabs>
          <w:tab w:val="left" w:pos="567"/>
        </w:tabs>
        <w:ind w:right="-2"/>
        <w:rPr>
          <w:sz w:val="22"/>
          <w:szCs w:val="22"/>
          <w:lang w:val="hu-HU"/>
        </w:rPr>
      </w:pPr>
      <w:r>
        <w:rPr>
          <w:sz w:val="22"/>
          <w:szCs w:val="22"/>
          <w:lang w:val="hu-HU"/>
        </w:rPr>
        <w:t>A dopamin agonistáknak nevezett gyógyszerek csoportjába tartozik. A dopamin egy ingerület átvivő anyag az agyban, ami fontos a mozgás szempontjából.</w:t>
      </w:r>
    </w:p>
    <w:p w14:paraId="711F5574" w14:textId="77777777" w:rsidR="00AC21F9" w:rsidRDefault="00AC21F9">
      <w:pPr>
        <w:numPr>
          <w:ilvl w:val="12"/>
          <w:numId w:val="0"/>
        </w:numPr>
        <w:tabs>
          <w:tab w:val="left" w:pos="567"/>
        </w:tabs>
        <w:ind w:right="-2"/>
        <w:rPr>
          <w:sz w:val="22"/>
          <w:szCs w:val="22"/>
          <w:lang w:val="hu-HU"/>
        </w:rPr>
      </w:pPr>
    </w:p>
    <w:p w14:paraId="5A1E31F5" w14:textId="77777777" w:rsidR="00AC21F9" w:rsidRDefault="008837B8">
      <w:pPr>
        <w:numPr>
          <w:ilvl w:val="12"/>
          <w:numId w:val="0"/>
        </w:numPr>
        <w:tabs>
          <w:tab w:val="left" w:pos="567"/>
        </w:tabs>
        <w:ind w:right="-2"/>
        <w:rPr>
          <w:b/>
          <w:sz w:val="22"/>
          <w:szCs w:val="22"/>
          <w:lang w:val="hu-HU"/>
        </w:rPr>
      </w:pPr>
      <w:r>
        <w:rPr>
          <w:b/>
          <w:sz w:val="22"/>
          <w:szCs w:val="22"/>
          <w:lang w:val="hu-HU"/>
        </w:rPr>
        <w:t>Milyen betegségek esetén alkalmazható?</w:t>
      </w:r>
    </w:p>
    <w:p w14:paraId="536F76B8" w14:textId="77777777" w:rsidR="00AC21F9" w:rsidRDefault="008837B8">
      <w:pPr>
        <w:numPr>
          <w:ilvl w:val="12"/>
          <w:numId w:val="0"/>
        </w:numPr>
        <w:tabs>
          <w:tab w:val="left" w:pos="567"/>
        </w:tabs>
        <w:ind w:right="-2"/>
        <w:rPr>
          <w:sz w:val="22"/>
          <w:szCs w:val="22"/>
          <w:lang w:val="hu-HU"/>
        </w:rPr>
      </w:pPr>
      <w:r>
        <w:rPr>
          <w:sz w:val="22"/>
          <w:szCs w:val="22"/>
          <w:lang w:val="hu-HU"/>
        </w:rPr>
        <w:t>A Neupro az alábbi betegség jeleinek és tüneteinek kezelésére szolgál felnőtteknél:</w:t>
      </w:r>
    </w:p>
    <w:p w14:paraId="762A4E34" w14:textId="77777777" w:rsidR="00AC21F9" w:rsidRDefault="008837B8">
      <w:pPr>
        <w:numPr>
          <w:ilvl w:val="0"/>
          <w:numId w:val="78"/>
        </w:numPr>
        <w:tabs>
          <w:tab w:val="left" w:pos="567"/>
        </w:tabs>
        <w:ind w:left="567" w:right="-2" w:hanging="567"/>
        <w:rPr>
          <w:sz w:val="22"/>
          <w:szCs w:val="22"/>
          <w:lang w:val="hu-HU"/>
        </w:rPr>
      </w:pPr>
      <w:r>
        <w:rPr>
          <w:b/>
          <w:sz w:val="22"/>
          <w:szCs w:val="22"/>
          <w:lang w:val="hu-HU"/>
        </w:rPr>
        <w:t>Parkinson-kór</w:t>
      </w:r>
      <w:r>
        <w:rPr>
          <w:sz w:val="22"/>
          <w:szCs w:val="22"/>
          <w:lang w:val="hu-HU"/>
        </w:rPr>
        <w:t xml:space="preserve"> – a Neupro önállóan, vagy a levodopa nevű gyógyszerrel kombináltan alkalmazható.</w:t>
      </w:r>
    </w:p>
    <w:p w14:paraId="5007072B" w14:textId="77777777" w:rsidR="00AC21F9" w:rsidRDefault="00AC21F9">
      <w:pPr>
        <w:numPr>
          <w:ilvl w:val="12"/>
          <w:numId w:val="0"/>
        </w:numPr>
        <w:tabs>
          <w:tab w:val="left" w:pos="567"/>
        </w:tabs>
        <w:ind w:right="-2"/>
        <w:rPr>
          <w:sz w:val="22"/>
          <w:szCs w:val="22"/>
          <w:lang w:val="hu-HU"/>
        </w:rPr>
      </w:pPr>
    </w:p>
    <w:p w14:paraId="38AAD437" w14:textId="77777777" w:rsidR="00AC21F9" w:rsidRDefault="00AC21F9">
      <w:pPr>
        <w:numPr>
          <w:ilvl w:val="12"/>
          <w:numId w:val="0"/>
        </w:numPr>
        <w:tabs>
          <w:tab w:val="left" w:pos="567"/>
        </w:tabs>
        <w:ind w:right="-2"/>
        <w:rPr>
          <w:sz w:val="22"/>
          <w:szCs w:val="22"/>
          <w:lang w:val="hu-HU"/>
        </w:rPr>
      </w:pPr>
    </w:p>
    <w:p w14:paraId="0C9C026C" w14:textId="77777777" w:rsidR="00AC21F9" w:rsidRDefault="008837B8">
      <w:pPr>
        <w:numPr>
          <w:ilvl w:val="12"/>
          <w:numId w:val="0"/>
        </w:numPr>
        <w:tabs>
          <w:tab w:val="left" w:pos="567"/>
        </w:tabs>
        <w:ind w:left="567" w:hanging="567"/>
        <w:rPr>
          <w:b/>
          <w:sz w:val="22"/>
          <w:szCs w:val="22"/>
          <w:lang w:val="hu-HU"/>
        </w:rPr>
      </w:pPr>
      <w:r>
        <w:rPr>
          <w:b/>
          <w:sz w:val="22"/>
          <w:szCs w:val="22"/>
          <w:lang w:val="hu-HU"/>
        </w:rPr>
        <w:t>2.</w:t>
      </w:r>
      <w:r>
        <w:rPr>
          <w:b/>
          <w:sz w:val="22"/>
          <w:szCs w:val="22"/>
          <w:lang w:val="hu-HU"/>
        </w:rPr>
        <w:tab/>
        <w:t>Tudnivalók a Neupro alkalmazása előtt</w:t>
      </w:r>
    </w:p>
    <w:p w14:paraId="5815A4CD" w14:textId="77777777" w:rsidR="00AC21F9" w:rsidRDefault="00AC21F9">
      <w:pPr>
        <w:numPr>
          <w:ilvl w:val="12"/>
          <w:numId w:val="0"/>
        </w:numPr>
        <w:tabs>
          <w:tab w:val="left" w:pos="567"/>
        </w:tabs>
        <w:ind w:right="-2"/>
        <w:rPr>
          <w:sz w:val="22"/>
          <w:szCs w:val="22"/>
          <w:lang w:val="hu-HU"/>
        </w:rPr>
      </w:pPr>
    </w:p>
    <w:p w14:paraId="516035D2" w14:textId="77777777" w:rsidR="00AC21F9" w:rsidRDefault="008837B8">
      <w:pPr>
        <w:numPr>
          <w:ilvl w:val="12"/>
          <w:numId w:val="0"/>
        </w:numPr>
        <w:tabs>
          <w:tab w:val="left" w:pos="567"/>
        </w:tabs>
        <w:rPr>
          <w:b/>
          <w:sz w:val="22"/>
          <w:szCs w:val="22"/>
          <w:lang w:val="hu-HU"/>
        </w:rPr>
      </w:pPr>
      <w:r>
        <w:rPr>
          <w:b/>
          <w:sz w:val="22"/>
          <w:szCs w:val="22"/>
          <w:lang w:val="hu-HU"/>
        </w:rPr>
        <w:t>Ne alkalmazza a Neupro-t, ha</w:t>
      </w:r>
    </w:p>
    <w:p w14:paraId="72FDA1F6" w14:textId="77777777" w:rsidR="00AC21F9" w:rsidRDefault="008837B8">
      <w:pPr>
        <w:numPr>
          <w:ilvl w:val="0"/>
          <w:numId w:val="47"/>
        </w:numPr>
        <w:tabs>
          <w:tab w:val="left" w:pos="567"/>
        </w:tabs>
        <w:ind w:left="567" w:hanging="567"/>
        <w:rPr>
          <w:sz w:val="22"/>
          <w:szCs w:val="22"/>
          <w:lang w:val="hu-HU"/>
        </w:rPr>
      </w:pPr>
      <w:r>
        <w:rPr>
          <w:b/>
          <w:sz w:val="22"/>
          <w:szCs w:val="22"/>
          <w:lang w:val="hu-HU"/>
        </w:rPr>
        <w:t>allergiás</w:t>
      </w:r>
      <w:r>
        <w:rPr>
          <w:sz w:val="22"/>
          <w:szCs w:val="22"/>
          <w:lang w:val="hu-HU"/>
        </w:rPr>
        <w:t xml:space="preserve"> a </w:t>
      </w:r>
      <w:r>
        <w:rPr>
          <w:b/>
          <w:sz w:val="22"/>
          <w:szCs w:val="22"/>
          <w:lang w:val="hu-HU"/>
        </w:rPr>
        <w:t>rotigotinra</w:t>
      </w:r>
      <w:r>
        <w:rPr>
          <w:sz w:val="22"/>
          <w:szCs w:val="22"/>
          <w:lang w:val="hu-HU"/>
        </w:rPr>
        <w:t xml:space="preserve"> vagy a gyógyszer (6. pontban felsorolt) </w:t>
      </w:r>
      <w:r>
        <w:rPr>
          <w:b/>
          <w:sz w:val="22"/>
          <w:szCs w:val="22"/>
          <w:lang w:val="hu-HU"/>
        </w:rPr>
        <w:t>egyéb összetevőjére</w:t>
      </w:r>
      <w:r>
        <w:rPr>
          <w:sz w:val="22"/>
          <w:szCs w:val="22"/>
          <w:lang w:val="hu-HU"/>
        </w:rPr>
        <w:t>;</w:t>
      </w:r>
    </w:p>
    <w:p w14:paraId="073B510F" w14:textId="77777777" w:rsidR="00AC21F9" w:rsidRDefault="008837B8">
      <w:pPr>
        <w:numPr>
          <w:ilvl w:val="0"/>
          <w:numId w:val="47"/>
        </w:numPr>
        <w:tabs>
          <w:tab w:val="left" w:pos="567"/>
        </w:tabs>
        <w:ind w:left="567" w:hanging="567"/>
        <w:rPr>
          <w:sz w:val="22"/>
          <w:szCs w:val="22"/>
          <w:lang w:val="hu-HU"/>
        </w:rPr>
      </w:pPr>
      <w:r>
        <w:rPr>
          <w:b/>
          <w:sz w:val="22"/>
          <w:szCs w:val="22"/>
          <w:lang w:val="hu-HU"/>
        </w:rPr>
        <w:t>mágneses rezonancia vizsgálat</w:t>
      </w:r>
      <w:r>
        <w:rPr>
          <w:sz w:val="22"/>
          <w:szCs w:val="22"/>
          <w:lang w:val="hu-HU"/>
        </w:rPr>
        <w:t xml:space="preserve"> (MRI) előtt áll (ez röntgen sugarak helyett mágneses energiát használó, a test belső szerveit és szöveteit megjelenítő képalkotó módszer);</w:t>
      </w:r>
    </w:p>
    <w:p w14:paraId="09A15524" w14:textId="77777777" w:rsidR="00AC21F9" w:rsidRDefault="008837B8">
      <w:pPr>
        <w:numPr>
          <w:ilvl w:val="0"/>
          <w:numId w:val="47"/>
        </w:numPr>
        <w:tabs>
          <w:tab w:val="left" w:pos="567"/>
        </w:tabs>
        <w:ind w:left="567" w:hanging="567"/>
        <w:rPr>
          <w:sz w:val="22"/>
          <w:szCs w:val="22"/>
          <w:lang w:val="hu-HU"/>
        </w:rPr>
      </w:pPr>
      <w:r>
        <w:rPr>
          <w:b/>
          <w:sz w:val="22"/>
          <w:szCs w:val="22"/>
          <w:lang w:val="hu-HU"/>
        </w:rPr>
        <w:t>kardioverzió</w:t>
      </w:r>
      <w:r>
        <w:rPr>
          <w:sz w:val="22"/>
          <w:szCs w:val="22"/>
          <w:lang w:val="hu-HU"/>
        </w:rPr>
        <w:t xml:space="preserve"> (szívritmuszavar kezelésére szolgáló eljárás) előtt áll.</w:t>
      </w:r>
    </w:p>
    <w:p w14:paraId="0D4BEB65" w14:textId="77777777" w:rsidR="00AC21F9" w:rsidRDefault="00AC21F9">
      <w:pPr>
        <w:tabs>
          <w:tab w:val="left" w:pos="567"/>
        </w:tabs>
        <w:rPr>
          <w:sz w:val="22"/>
          <w:szCs w:val="22"/>
          <w:lang w:val="hu-HU"/>
        </w:rPr>
      </w:pPr>
    </w:p>
    <w:p w14:paraId="349246B4" w14:textId="77777777" w:rsidR="00AC21F9" w:rsidRDefault="008837B8">
      <w:pPr>
        <w:tabs>
          <w:tab w:val="left" w:pos="567"/>
        </w:tabs>
        <w:rPr>
          <w:sz w:val="22"/>
          <w:szCs w:val="22"/>
          <w:lang w:val="hu-HU"/>
        </w:rPr>
      </w:pPr>
      <w:r>
        <w:rPr>
          <w:rFonts w:eastAsia="Calibri"/>
          <w:sz w:val="22"/>
          <w:szCs w:val="22"/>
          <w:lang w:val="hu-HU"/>
        </w:rPr>
        <w:t>A bőr égési sérüléseinek elkerülése érdekében alumínium tartalma miatt a Neupro tapaszt közvetlenül a mágneses rezonancia vizsgálat (MRI) vagy kardioverzió előtt el kell távolítani.</w:t>
      </w:r>
      <w:r>
        <w:rPr>
          <w:sz w:val="22"/>
          <w:szCs w:val="22"/>
          <w:lang w:val="hu-HU"/>
        </w:rPr>
        <w:t xml:space="preserve"> Utána felhelyezhet egy újabb tapaszt.</w:t>
      </w:r>
    </w:p>
    <w:p w14:paraId="6AAF2607" w14:textId="77777777" w:rsidR="00AC21F9" w:rsidRDefault="00AC21F9">
      <w:pPr>
        <w:tabs>
          <w:tab w:val="left" w:pos="567"/>
        </w:tabs>
        <w:rPr>
          <w:sz w:val="22"/>
          <w:szCs w:val="22"/>
          <w:lang w:val="hu-HU"/>
        </w:rPr>
      </w:pPr>
    </w:p>
    <w:p w14:paraId="5C52D50D" w14:textId="77777777" w:rsidR="00AC21F9" w:rsidRDefault="008837B8">
      <w:pPr>
        <w:numPr>
          <w:ilvl w:val="12"/>
          <w:numId w:val="0"/>
        </w:numPr>
        <w:tabs>
          <w:tab w:val="left" w:pos="567"/>
        </w:tabs>
        <w:ind w:right="-2"/>
        <w:rPr>
          <w:sz w:val="22"/>
          <w:szCs w:val="22"/>
          <w:lang w:val="hu-HU"/>
        </w:rPr>
      </w:pPr>
      <w:r>
        <w:rPr>
          <w:sz w:val="22"/>
          <w:szCs w:val="22"/>
          <w:lang w:val="hu-HU"/>
        </w:rPr>
        <w:lastRenderedPageBreak/>
        <w:t>Ne használja a Neupro-t, ha a fentiek bármelyike érvényes Önre. Ha nem biztos benne, először beszéljen kezelőorvosával, gyógyszerészével vagy a gondozását végző egészségügyi szakemberrel.</w:t>
      </w:r>
    </w:p>
    <w:p w14:paraId="70C42CE2" w14:textId="77777777" w:rsidR="00AC21F9" w:rsidRDefault="00AC21F9">
      <w:pPr>
        <w:numPr>
          <w:ilvl w:val="12"/>
          <w:numId w:val="0"/>
        </w:numPr>
        <w:tabs>
          <w:tab w:val="left" w:pos="567"/>
        </w:tabs>
        <w:ind w:right="-2"/>
        <w:rPr>
          <w:sz w:val="22"/>
          <w:szCs w:val="22"/>
          <w:lang w:val="hu-HU"/>
        </w:rPr>
      </w:pPr>
    </w:p>
    <w:p w14:paraId="30FAE026" w14:textId="77777777" w:rsidR="00AC21F9" w:rsidRDefault="008837B8">
      <w:pPr>
        <w:keepNext/>
        <w:numPr>
          <w:ilvl w:val="12"/>
          <w:numId w:val="0"/>
        </w:numPr>
        <w:tabs>
          <w:tab w:val="left" w:pos="567"/>
        </w:tabs>
        <w:rPr>
          <w:b/>
          <w:sz w:val="22"/>
          <w:szCs w:val="22"/>
          <w:lang w:val="hu-HU"/>
        </w:rPr>
      </w:pPr>
      <w:r>
        <w:rPr>
          <w:b/>
          <w:sz w:val="22"/>
          <w:szCs w:val="22"/>
          <w:lang w:val="hu-HU"/>
        </w:rPr>
        <w:t>Figyelmeztetések és óvintézkedések</w:t>
      </w:r>
    </w:p>
    <w:p w14:paraId="2375E9FF" w14:textId="77777777" w:rsidR="00AC21F9" w:rsidRDefault="00AC21F9">
      <w:pPr>
        <w:numPr>
          <w:ilvl w:val="12"/>
          <w:numId w:val="0"/>
        </w:numPr>
        <w:tabs>
          <w:tab w:val="left" w:pos="567"/>
        </w:tabs>
        <w:ind w:right="-2"/>
        <w:rPr>
          <w:b/>
          <w:sz w:val="22"/>
          <w:szCs w:val="22"/>
          <w:lang w:val="hu-HU"/>
        </w:rPr>
      </w:pPr>
    </w:p>
    <w:p w14:paraId="7D9EAD74" w14:textId="77777777" w:rsidR="00AC21F9" w:rsidRDefault="008837B8">
      <w:pPr>
        <w:numPr>
          <w:ilvl w:val="12"/>
          <w:numId w:val="0"/>
        </w:numPr>
        <w:ind w:right="-2"/>
        <w:rPr>
          <w:sz w:val="22"/>
          <w:szCs w:val="22"/>
          <w:lang w:val="hu-HU"/>
        </w:rPr>
      </w:pPr>
      <w:r>
        <w:rPr>
          <w:sz w:val="22"/>
          <w:szCs w:val="22"/>
          <w:lang w:val="hu-HU"/>
        </w:rPr>
        <w:t>A Neupro alkalmazása előtt beszéljen kezelőorvosával, gyógyszerészével vagy a gondozását végző egészségügyi szakemberrel. Ez azért szükséges, mert:</w:t>
      </w:r>
    </w:p>
    <w:p w14:paraId="4B7148D4"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az Ön </w:t>
      </w:r>
      <w:r>
        <w:rPr>
          <w:b/>
          <w:sz w:val="22"/>
          <w:szCs w:val="22"/>
          <w:lang w:val="hu-HU"/>
        </w:rPr>
        <w:t>vérnyomását</w:t>
      </w:r>
      <w:r>
        <w:rPr>
          <w:sz w:val="22"/>
          <w:szCs w:val="22"/>
          <w:lang w:val="hu-HU"/>
        </w:rPr>
        <w:t xml:space="preserve"> rendszeresen ellenőrizni kell a Neupro alkalmazásának ideje alatt, különösen a kezelés kezdetén. A Neupro befolyásolhatja a vérnyomását.</w:t>
      </w:r>
    </w:p>
    <w:p w14:paraId="5403D970"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rendszeres </w:t>
      </w:r>
      <w:r>
        <w:rPr>
          <w:b/>
          <w:sz w:val="22"/>
          <w:szCs w:val="22"/>
          <w:lang w:val="hu-HU"/>
        </w:rPr>
        <w:t>szemészeti</w:t>
      </w:r>
      <w:r>
        <w:rPr>
          <w:sz w:val="22"/>
          <w:szCs w:val="22"/>
          <w:lang w:val="hu-HU"/>
        </w:rPr>
        <w:t xml:space="preserve"> </w:t>
      </w:r>
      <w:r>
        <w:rPr>
          <w:b/>
          <w:sz w:val="22"/>
          <w:szCs w:val="22"/>
          <w:lang w:val="hu-HU"/>
        </w:rPr>
        <w:t>vizsgálat</w:t>
      </w:r>
      <w:r>
        <w:rPr>
          <w:sz w:val="22"/>
          <w:szCs w:val="22"/>
          <w:lang w:val="hu-HU"/>
        </w:rPr>
        <w:t xml:space="preserve"> szükséges a Neupro alkalmazásának idején. Ha bármilyen látási problémát tapasztal az ellenőrzések közötti időszakban, haladéktalanul keresse fel kezelőorvosát.</w:t>
      </w:r>
    </w:p>
    <w:p w14:paraId="32B97129"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ha súlyos </w:t>
      </w:r>
      <w:r>
        <w:rPr>
          <w:b/>
          <w:sz w:val="22"/>
          <w:szCs w:val="22"/>
          <w:lang w:val="hu-HU"/>
        </w:rPr>
        <w:t>májbetegsége</w:t>
      </w:r>
      <w:r>
        <w:rPr>
          <w:sz w:val="22"/>
          <w:szCs w:val="22"/>
          <w:lang w:val="hu-HU"/>
        </w:rPr>
        <w:t xml:space="preserve"> van, az adag módosítása válhat szükségessé. Ha a kezelés alatt májproblémái súlyosbodnak, a lehető leghamarabb keresse fel kezelőorvosát.</w:t>
      </w:r>
    </w:p>
    <w:p w14:paraId="0F36F2B6"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 tapasz </w:t>
      </w:r>
      <w:r>
        <w:rPr>
          <w:b/>
          <w:sz w:val="22"/>
          <w:szCs w:val="22"/>
          <w:lang w:val="hu-HU"/>
        </w:rPr>
        <w:t>bőrreakciókat</w:t>
      </w:r>
      <w:r>
        <w:rPr>
          <w:sz w:val="22"/>
          <w:szCs w:val="22"/>
          <w:lang w:val="hu-HU"/>
        </w:rPr>
        <w:t xml:space="preserve"> okozhat – lásd „</w:t>
      </w:r>
      <w:r>
        <w:rPr>
          <w:b/>
          <w:sz w:val="22"/>
          <w:szCs w:val="22"/>
          <w:lang w:val="hu-HU"/>
        </w:rPr>
        <w:t>A tapasz által okozott bőrproblémák</w:t>
      </w:r>
      <w:r>
        <w:rPr>
          <w:sz w:val="22"/>
          <w:szCs w:val="22"/>
          <w:lang w:val="hu-HU"/>
        </w:rPr>
        <w:t>” részt a 4. pontban.</w:t>
      </w:r>
    </w:p>
    <w:p w14:paraId="4A09E82A" w14:textId="77777777" w:rsidR="00AC21F9" w:rsidRDefault="008837B8">
      <w:pPr>
        <w:numPr>
          <w:ilvl w:val="0"/>
          <w:numId w:val="47"/>
        </w:numPr>
        <w:tabs>
          <w:tab w:val="left" w:pos="567"/>
        </w:tabs>
        <w:ind w:left="567" w:hanging="567"/>
        <w:rPr>
          <w:sz w:val="22"/>
          <w:szCs w:val="22"/>
          <w:lang w:val="hu-HU"/>
        </w:rPr>
      </w:pPr>
      <w:r>
        <w:rPr>
          <w:b/>
          <w:sz w:val="22"/>
          <w:szCs w:val="22"/>
          <w:lang w:val="hu-HU"/>
        </w:rPr>
        <w:t>nagyon álmosnak érezheti magát,</w:t>
      </w:r>
      <w:r>
        <w:rPr>
          <w:sz w:val="22"/>
          <w:szCs w:val="22"/>
          <w:lang w:val="hu-HU"/>
        </w:rPr>
        <w:t xml:space="preserve"> vagy előfordulhat, hogy </w:t>
      </w:r>
      <w:r>
        <w:rPr>
          <w:b/>
          <w:sz w:val="22"/>
          <w:szCs w:val="22"/>
          <w:lang w:val="hu-HU"/>
        </w:rPr>
        <w:t>váratlanul</w:t>
      </w:r>
      <w:r>
        <w:rPr>
          <w:sz w:val="22"/>
          <w:szCs w:val="22"/>
          <w:lang w:val="hu-HU"/>
        </w:rPr>
        <w:t xml:space="preserve"> </w:t>
      </w:r>
      <w:r>
        <w:rPr>
          <w:b/>
          <w:sz w:val="22"/>
          <w:szCs w:val="22"/>
          <w:lang w:val="hu-HU"/>
        </w:rPr>
        <w:t>elalszik</w:t>
      </w:r>
      <w:r>
        <w:rPr>
          <w:sz w:val="22"/>
          <w:szCs w:val="22"/>
          <w:lang w:val="hu-HU"/>
        </w:rPr>
        <w:t xml:space="preserve"> – lásd „</w:t>
      </w:r>
      <w:r>
        <w:rPr>
          <w:b/>
          <w:sz w:val="22"/>
          <w:szCs w:val="22"/>
          <w:lang w:val="hu-HU"/>
        </w:rPr>
        <w:t>A készítmény hatásai a gépjárművezetéshez és a gépek kezeléséhez szükséges képességekre</w:t>
      </w:r>
      <w:r>
        <w:rPr>
          <w:sz w:val="22"/>
          <w:szCs w:val="22"/>
          <w:lang w:val="hu-HU"/>
        </w:rPr>
        <w:t xml:space="preserve">” részt a 2. pontban. </w:t>
      </w:r>
    </w:p>
    <w:p w14:paraId="791C6800" w14:textId="77777777" w:rsidR="00AC21F9" w:rsidRDefault="008837B8">
      <w:pPr>
        <w:numPr>
          <w:ilvl w:val="0"/>
          <w:numId w:val="47"/>
        </w:numPr>
        <w:tabs>
          <w:tab w:val="left" w:pos="567"/>
        </w:tabs>
        <w:ind w:left="567" w:hanging="567"/>
        <w:rPr>
          <w:sz w:val="22"/>
          <w:szCs w:val="22"/>
          <w:lang w:val="hu-HU"/>
        </w:rPr>
      </w:pPr>
      <w:r>
        <w:rPr>
          <w:sz w:val="22"/>
          <w:szCs w:val="22"/>
          <w:lang w:val="hu-HU"/>
        </w:rPr>
        <w:t>előfordulhat, hogy akaratlan izomösszehúzódásokat észlel, melyek rendellenes, gyakran ismétlődő mozgásokat vagy testtartásokat (disztónia), kóros testtartást vagy a hát oldalra hajlását (más néven pleurototónus vagy Pisa-szindróma) okozzák. Ha ez előfordul, kezelőorvosa módosíthatja a gyógyszer adagját.</w:t>
      </w:r>
    </w:p>
    <w:p w14:paraId="51CEB28C" w14:textId="77777777" w:rsidR="00AC21F9" w:rsidRDefault="00AC21F9">
      <w:pPr>
        <w:tabs>
          <w:tab w:val="left" w:pos="567"/>
        </w:tabs>
        <w:rPr>
          <w:sz w:val="22"/>
          <w:szCs w:val="22"/>
          <w:lang w:val="hu-HU"/>
        </w:rPr>
      </w:pPr>
    </w:p>
    <w:p w14:paraId="01A48A17" w14:textId="77777777" w:rsidR="00AC21F9" w:rsidRDefault="008837B8">
      <w:pPr>
        <w:numPr>
          <w:ilvl w:val="12"/>
          <w:numId w:val="0"/>
        </w:numPr>
        <w:tabs>
          <w:tab w:val="left" w:pos="567"/>
        </w:tabs>
        <w:ind w:right="-2"/>
        <w:rPr>
          <w:sz w:val="22"/>
          <w:szCs w:val="22"/>
          <w:lang w:val="hu-HU"/>
        </w:rPr>
      </w:pPr>
      <w:r>
        <w:rPr>
          <w:sz w:val="22"/>
          <w:szCs w:val="22"/>
          <w:lang w:val="hu-HU"/>
        </w:rPr>
        <w:t>Ha a Neupro-kezelés megkezdése után a tünetek bármelyikét tapasztalja forduljon kezelőorvosához.</w:t>
      </w:r>
    </w:p>
    <w:p w14:paraId="2052570B" w14:textId="77777777" w:rsidR="00AC21F9" w:rsidRDefault="00AC21F9">
      <w:pPr>
        <w:numPr>
          <w:ilvl w:val="12"/>
          <w:numId w:val="0"/>
        </w:numPr>
        <w:tabs>
          <w:tab w:val="left" w:pos="567"/>
        </w:tabs>
        <w:ind w:right="-2"/>
        <w:rPr>
          <w:sz w:val="22"/>
          <w:szCs w:val="22"/>
          <w:lang w:val="hu-HU"/>
        </w:rPr>
      </w:pPr>
    </w:p>
    <w:p w14:paraId="11E20DCD" w14:textId="77777777" w:rsidR="00AC21F9" w:rsidRDefault="008837B8">
      <w:pPr>
        <w:numPr>
          <w:ilvl w:val="12"/>
          <w:numId w:val="0"/>
        </w:numPr>
        <w:tabs>
          <w:tab w:val="left" w:pos="567"/>
        </w:tabs>
        <w:ind w:right="-2"/>
        <w:rPr>
          <w:sz w:val="22"/>
          <w:szCs w:val="22"/>
          <w:lang w:val="hu-HU"/>
        </w:rPr>
      </w:pPr>
      <w:r>
        <w:rPr>
          <w:bCs/>
          <w:sz w:val="22"/>
          <w:szCs w:val="22"/>
          <w:lang w:val="hu-HU"/>
        </w:rPr>
        <w:t xml:space="preserve">A Parkinson-kór kezelésére alkalmazott gyógyszerek adagját fokozatosan kell csökkenteni vagy a kezelést fokozatosan kell abbahagyni. </w:t>
      </w:r>
      <w:r>
        <w:rPr>
          <w:sz w:val="22"/>
          <w:szCs w:val="22"/>
          <w:lang w:val="hu-HU"/>
        </w:rPr>
        <w:t>Mondja el kezelőorvosának, ha a Neupro-kezelés abbahagyása vagy az adag csökkentése után olyan tüneteket tapasztal, mint a depresszió, szorongás, fáradtság, izzadás vagy fájdalom</w:t>
      </w:r>
      <w:r>
        <w:rPr>
          <w:bCs/>
          <w:sz w:val="22"/>
          <w:szCs w:val="22"/>
          <w:lang w:val="hu-HU"/>
        </w:rPr>
        <w:t>.</w:t>
      </w:r>
    </w:p>
    <w:p w14:paraId="2838376C" w14:textId="77777777" w:rsidR="00AC21F9" w:rsidRDefault="00AC21F9">
      <w:pPr>
        <w:tabs>
          <w:tab w:val="left" w:pos="567"/>
        </w:tabs>
        <w:rPr>
          <w:b/>
          <w:sz w:val="22"/>
          <w:szCs w:val="22"/>
          <w:lang w:val="hu-HU"/>
        </w:rPr>
      </w:pPr>
    </w:p>
    <w:p w14:paraId="0FB2E013" w14:textId="77777777" w:rsidR="00AC21F9" w:rsidRDefault="008837B8">
      <w:pPr>
        <w:tabs>
          <w:tab w:val="left" w:pos="567"/>
        </w:tabs>
        <w:rPr>
          <w:sz w:val="22"/>
          <w:szCs w:val="22"/>
          <w:lang w:val="hu-HU"/>
        </w:rPr>
      </w:pPr>
      <w:r>
        <w:rPr>
          <w:b/>
          <w:sz w:val="22"/>
          <w:szCs w:val="22"/>
          <w:lang w:val="hu-HU"/>
        </w:rPr>
        <w:t>Eszméletvesztés fordulhat elő</w:t>
      </w:r>
    </w:p>
    <w:p w14:paraId="5C4AECB7" w14:textId="77777777" w:rsidR="00AC21F9" w:rsidRDefault="008837B8">
      <w:pPr>
        <w:tabs>
          <w:tab w:val="left" w:pos="567"/>
        </w:tabs>
        <w:rPr>
          <w:sz w:val="22"/>
          <w:szCs w:val="22"/>
          <w:lang w:val="hu-HU"/>
        </w:rPr>
      </w:pPr>
      <w:r>
        <w:rPr>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41680654" w14:textId="77777777" w:rsidR="00AC21F9" w:rsidRDefault="00AC21F9">
      <w:pPr>
        <w:tabs>
          <w:tab w:val="left" w:pos="567"/>
        </w:tabs>
        <w:rPr>
          <w:sz w:val="22"/>
          <w:szCs w:val="22"/>
          <w:lang w:val="hu-HU"/>
        </w:rPr>
      </w:pPr>
    </w:p>
    <w:p w14:paraId="4EC79E94" w14:textId="77777777" w:rsidR="00AC21F9" w:rsidRDefault="008837B8">
      <w:pPr>
        <w:tabs>
          <w:tab w:val="left" w:pos="567"/>
        </w:tabs>
        <w:rPr>
          <w:b/>
          <w:sz w:val="22"/>
          <w:szCs w:val="22"/>
          <w:lang w:val="hu-HU"/>
        </w:rPr>
      </w:pPr>
      <w:r>
        <w:rPr>
          <w:b/>
          <w:sz w:val="22"/>
          <w:szCs w:val="22"/>
          <w:lang w:val="hu-HU"/>
        </w:rPr>
        <w:t>A viselkedés megváltozása és kóros gondolatok</w:t>
      </w:r>
    </w:p>
    <w:p w14:paraId="5B1B7A57" w14:textId="77777777" w:rsidR="00AC21F9" w:rsidRDefault="008837B8">
      <w:pPr>
        <w:tabs>
          <w:tab w:val="left" w:pos="567"/>
        </w:tabs>
        <w:rPr>
          <w:sz w:val="22"/>
          <w:szCs w:val="22"/>
          <w:lang w:val="hu-HU"/>
        </w:rPr>
      </w:pPr>
      <w:r>
        <w:rPr>
          <w:sz w:val="22"/>
          <w:szCs w:val="22"/>
          <w:lang w:val="hu-HU"/>
        </w:rPr>
        <w:t>A Neupro olyan mellékhatásokat okozhat, melyek megváltoztatják a viselkedését (hogyan cselekszik). 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w:t>
      </w:r>
    </w:p>
    <w:p w14:paraId="48314EFF" w14:textId="77777777" w:rsidR="00AC21F9" w:rsidRDefault="00AC21F9">
      <w:pPr>
        <w:tabs>
          <w:tab w:val="left" w:pos="567"/>
        </w:tabs>
        <w:rPr>
          <w:sz w:val="22"/>
          <w:szCs w:val="22"/>
          <w:lang w:val="hu-HU"/>
        </w:rPr>
      </w:pPr>
    </w:p>
    <w:p w14:paraId="26B05BFD" w14:textId="77777777" w:rsidR="00AC21F9" w:rsidRDefault="008837B8">
      <w:pPr>
        <w:tabs>
          <w:tab w:val="left" w:pos="567"/>
        </w:tabs>
        <w:rPr>
          <w:sz w:val="22"/>
          <w:szCs w:val="22"/>
          <w:lang w:val="hu-HU"/>
        </w:rPr>
      </w:pPr>
      <w:r>
        <w:rPr>
          <w:sz w:val="22"/>
          <w:szCs w:val="22"/>
          <w:lang w:val="hu-HU"/>
        </w:rPr>
        <w:t>Ezek közé tartoznak:</w:t>
      </w:r>
    </w:p>
    <w:p w14:paraId="56C5BA19" w14:textId="77777777" w:rsidR="00AC21F9" w:rsidRDefault="008837B8">
      <w:pPr>
        <w:numPr>
          <w:ilvl w:val="0"/>
          <w:numId w:val="46"/>
        </w:numPr>
        <w:tabs>
          <w:tab w:val="left" w:pos="567"/>
        </w:tabs>
        <w:ind w:left="567" w:hanging="567"/>
        <w:rPr>
          <w:sz w:val="22"/>
          <w:szCs w:val="22"/>
          <w:lang w:val="hu-HU"/>
        </w:rPr>
      </w:pPr>
      <w:r>
        <w:rPr>
          <w:sz w:val="22"/>
          <w:szCs w:val="22"/>
          <w:lang w:val="hu-HU"/>
        </w:rPr>
        <w:t>sóvárog a Neupro vagy a Parkinson-kór kezelésére alkalmazott más gyógyszerek nagy adagjai iránt</w:t>
      </w:r>
    </w:p>
    <w:p w14:paraId="7A812BF8" w14:textId="77777777" w:rsidR="00AC21F9" w:rsidRDefault="008837B8">
      <w:pPr>
        <w:numPr>
          <w:ilvl w:val="0"/>
          <w:numId w:val="46"/>
        </w:numPr>
        <w:tabs>
          <w:tab w:val="left" w:pos="567"/>
        </w:tabs>
        <w:ind w:left="567" w:hanging="567"/>
        <w:rPr>
          <w:sz w:val="22"/>
          <w:szCs w:val="22"/>
          <w:lang w:val="hu-HU"/>
        </w:rPr>
      </w:pPr>
      <w:r>
        <w:rPr>
          <w:sz w:val="22"/>
          <w:szCs w:val="22"/>
          <w:lang w:val="hu-HU"/>
        </w:rPr>
        <w:t>nem tud ellenállni bizonyos, olyan tevékenységek végzésére irányuló késztetésnek vagy kísértésnek, amelyek árthatnak Önnek vagy másoknak</w:t>
      </w:r>
    </w:p>
    <w:p w14:paraId="4880AF98" w14:textId="77777777" w:rsidR="00AC21F9" w:rsidRDefault="008837B8">
      <w:pPr>
        <w:numPr>
          <w:ilvl w:val="0"/>
          <w:numId w:val="46"/>
        </w:numPr>
        <w:tabs>
          <w:tab w:val="left" w:pos="567"/>
        </w:tabs>
        <w:ind w:left="567" w:hanging="567"/>
        <w:rPr>
          <w:sz w:val="22"/>
          <w:szCs w:val="22"/>
          <w:lang w:val="hu-HU"/>
        </w:rPr>
      </w:pPr>
      <w:r>
        <w:rPr>
          <w:sz w:val="22"/>
          <w:szCs w:val="22"/>
          <w:lang w:val="hu-HU"/>
        </w:rPr>
        <w:t>kóros gondolkodás és viselkedés</w:t>
      </w:r>
    </w:p>
    <w:p w14:paraId="0BDD46A5" w14:textId="77777777" w:rsidR="00AC21F9" w:rsidRDefault="00AC21F9">
      <w:pPr>
        <w:tabs>
          <w:tab w:val="left" w:pos="567"/>
        </w:tabs>
        <w:rPr>
          <w:sz w:val="22"/>
          <w:szCs w:val="22"/>
          <w:lang w:val="hu-HU"/>
        </w:rPr>
      </w:pPr>
    </w:p>
    <w:p w14:paraId="42EBD50C" w14:textId="77777777" w:rsidR="00AC21F9" w:rsidRDefault="008837B8">
      <w:pPr>
        <w:tabs>
          <w:tab w:val="left" w:pos="567"/>
        </w:tabs>
        <w:rPr>
          <w:sz w:val="22"/>
          <w:szCs w:val="22"/>
          <w:lang w:val="hu-HU"/>
        </w:rPr>
      </w:pPr>
      <w:r>
        <w:rPr>
          <w:sz w:val="22"/>
          <w:szCs w:val="22"/>
          <w:lang w:val="hu-HU"/>
        </w:rPr>
        <w:t xml:space="preserve">Bővebb információért lásd a </w:t>
      </w:r>
      <w:r>
        <w:rPr>
          <w:b/>
          <w:sz w:val="22"/>
          <w:szCs w:val="22"/>
          <w:lang w:val="hu-HU"/>
        </w:rPr>
        <w:t>„Változás a viselkedésében és kóros gondolatok</w:t>
      </w:r>
      <w:r>
        <w:rPr>
          <w:sz w:val="22"/>
          <w:szCs w:val="22"/>
          <w:lang w:val="hu-HU"/>
        </w:rPr>
        <w:t>” részt a 4. pontban.</w:t>
      </w:r>
    </w:p>
    <w:p w14:paraId="6C591489" w14:textId="77777777" w:rsidR="00AC21F9" w:rsidRDefault="00AC21F9">
      <w:pPr>
        <w:tabs>
          <w:tab w:val="left" w:pos="567"/>
        </w:tabs>
        <w:rPr>
          <w:sz w:val="22"/>
          <w:szCs w:val="22"/>
          <w:lang w:val="hu-HU"/>
        </w:rPr>
      </w:pPr>
    </w:p>
    <w:p w14:paraId="3075AA2E" w14:textId="77777777" w:rsidR="00AC21F9" w:rsidRDefault="008837B8">
      <w:pPr>
        <w:tabs>
          <w:tab w:val="left" w:pos="567"/>
        </w:tabs>
        <w:rPr>
          <w:b/>
          <w:sz w:val="22"/>
          <w:szCs w:val="22"/>
          <w:lang w:val="hu-HU"/>
        </w:rPr>
      </w:pPr>
      <w:r>
        <w:rPr>
          <w:b/>
          <w:sz w:val="22"/>
          <w:szCs w:val="22"/>
          <w:lang w:val="hu-HU"/>
        </w:rPr>
        <w:t>Gyermekek és serdülők</w:t>
      </w:r>
    </w:p>
    <w:p w14:paraId="2D0E7B75" w14:textId="77777777" w:rsidR="00AC21F9" w:rsidRDefault="008837B8">
      <w:pPr>
        <w:numPr>
          <w:ilvl w:val="12"/>
          <w:numId w:val="0"/>
        </w:numPr>
        <w:tabs>
          <w:tab w:val="left" w:pos="567"/>
        </w:tabs>
        <w:ind w:right="-2"/>
        <w:rPr>
          <w:sz w:val="22"/>
          <w:szCs w:val="22"/>
          <w:lang w:val="hu-HU"/>
        </w:rPr>
      </w:pPr>
      <w:r>
        <w:rPr>
          <w:b/>
          <w:sz w:val="22"/>
          <w:szCs w:val="22"/>
          <w:lang w:val="hu-HU"/>
        </w:rPr>
        <w:t>Ne</w:t>
      </w:r>
      <w:r>
        <w:rPr>
          <w:sz w:val="22"/>
          <w:szCs w:val="22"/>
          <w:lang w:val="hu-HU"/>
        </w:rPr>
        <w:t xml:space="preserve"> adja ezt a gyógyszert 18 év alatti</w:t>
      </w:r>
      <w:r>
        <w:rPr>
          <w:b/>
          <w:sz w:val="22"/>
          <w:szCs w:val="22"/>
          <w:lang w:val="hu-HU"/>
        </w:rPr>
        <w:t xml:space="preserve"> gyermeknek, </w:t>
      </w:r>
      <w:r>
        <w:rPr>
          <w:sz w:val="22"/>
          <w:szCs w:val="22"/>
          <w:lang w:val="hu-HU"/>
        </w:rPr>
        <w:t>mivel biztonságossága és hatásossága ebben a korcsoportban nem ismert.</w:t>
      </w:r>
    </w:p>
    <w:p w14:paraId="1FA2FBB1" w14:textId="77777777" w:rsidR="00AC21F9" w:rsidRDefault="00AC21F9">
      <w:pPr>
        <w:tabs>
          <w:tab w:val="left" w:pos="567"/>
        </w:tabs>
        <w:rPr>
          <w:sz w:val="22"/>
          <w:szCs w:val="22"/>
          <w:lang w:val="hu-HU"/>
        </w:rPr>
      </w:pPr>
    </w:p>
    <w:p w14:paraId="4A9E7404" w14:textId="77777777" w:rsidR="00AC21F9" w:rsidRDefault="008837B8">
      <w:pPr>
        <w:numPr>
          <w:ilvl w:val="12"/>
          <w:numId w:val="0"/>
        </w:numPr>
        <w:tabs>
          <w:tab w:val="left" w:pos="567"/>
        </w:tabs>
        <w:ind w:right="-2"/>
        <w:rPr>
          <w:sz w:val="22"/>
          <w:szCs w:val="22"/>
          <w:lang w:val="hu-HU"/>
        </w:rPr>
      </w:pPr>
      <w:r>
        <w:rPr>
          <w:b/>
          <w:sz w:val="22"/>
          <w:szCs w:val="22"/>
          <w:lang w:val="hu-HU"/>
        </w:rPr>
        <w:t>Egyéb gyógyszerek és a Neupro</w:t>
      </w:r>
    </w:p>
    <w:p w14:paraId="3BD59891" w14:textId="77777777" w:rsidR="00AC21F9" w:rsidRDefault="008837B8">
      <w:pPr>
        <w:numPr>
          <w:ilvl w:val="12"/>
          <w:numId w:val="0"/>
        </w:numPr>
        <w:tabs>
          <w:tab w:val="left" w:pos="567"/>
        </w:tabs>
        <w:ind w:right="-2"/>
        <w:rPr>
          <w:sz w:val="22"/>
          <w:szCs w:val="22"/>
          <w:lang w:val="hu-HU"/>
        </w:rPr>
      </w:pPr>
      <w:r>
        <w:rPr>
          <w:sz w:val="22"/>
          <w:szCs w:val="22"/>
          <w:lang w:val="hu-HU"/>
        </w:rPr>
        <w:lastRenderedPageBreak/>
        <w:t>Feltétlenül tájékoztassa kezelőorvosát vagy gyógyszerészét a jelenleg vagy nemrégiben szedett, valamint szedni tervezett egyéb gyógyszereiről, beleértve a vény nélkül kapható gyógyszereket és a gyógynövény készítményeket is.</w:t>
      </w:r>
    </w:p>
    <w:p w14:paraId="0C4AC7B9" w14:textId="77777777" w:rsidR="00AC21F9" w:rsidRDefault="00AC21F9">
      <w:pPr>
        <w:tabs>
          <w:tab w:val="left" w:pos="567"/>
        </w:tabs>
        <w:rPr>
          <w:sz w:val="22"/>
          <w:szCs w:val="22"/>
          <w:lang w:val="hu-HU"/>
        </w:rPr>
      </w:pPr>
    </w:p>
    <w:p w14:paraId="2BDCBDE7" w14:textId="77777777" w:rsidR="00AC21F9" w:rsidRDefault="008837B8">
      <w:pPr>
        <w:tabs>
          <w:tab w:val="left" w:pos="567"/>
        </w:tabs>
        <w:rPr>
          <w:sz w:val="22"/>
          <w:szCs w:val="22"/>
          <w:lang w:val="hu-HU"/>
        </w:rPr>
      </w:pPr>
      <w:r>
        <w:rPr>
          <w:sz w:val="22"/>
          <w:szCs w:val="22"/>
          <w:lang w:val="hu-HU"/>
        </w:rPr>
        <w:t>Ha egyidejűleg Neupro-val és levodopával kezelik, egyes mellékhatások súlyosabbakká válhatnak, mint például a nem létező dolgok látása vagy hallása (hallucinációk), a Parkinson-kórral kapcsolatos önkéntelen mozgások (diszkinézia), valamint a lábak és lábfejek megdagadása.</w:t>
      </w:r>
    </w:p>
    <w:p w14:paraId="4E6E1B83" w14:textId="77777777" w:rsidR="00AC21F9" w:rsidRDefault="00AC21F9">
      <w:pPr>
        <w:tabs>
          <w:tab w:val="left" w:pos="567"/>
        </w:tabs>
        <w:rPr>
          <w:sz w:val="22"/>
          <w:szCs w:val="22"/>
          <w:lang w:val="hu-HU"/>
        </w:rPr>
      </w:pPr>
    </w:p>
    <w:p w14:paraId="71224D33" w14:textId="77777777" w:rsidR="00AC21F9" w:rsidRDefault="008837B8">
      <w:pPr>
        <w:tabs>
          <w:tab w:val="left" w:pos="567"/>
        </w:tabs>
        <w:rPr>
          <w:sz w:val="22"/>
          <w:szCs w:val="22"/>
          <w:lang w:val="hu-HU"/>
        </w:rPr>
      </w:pPr>
      <w:r>
        <w:rPr>
          <w:sz w:val="22"/>
          <w:szCs w:val="22"/>
          <w:lang w:val="hu-HU"/>
        </w:rPr>
        <w:t>A következő gyógyszereket ne szedje a Neupro alkalmazása alatt, mivel ezek csökkenthetik a Neupro hatását:</w:t>
      </w:r>
    </w:p>
    <w:p w14:paraId="4BF88AD9" w14:textId="77777777" w:rsidR="00AC21F9" w:rsidRDefault="008837B8">
      <w:pPr>
        <w:numPr>
          <w:ilvl w:val="0"/>
          <w:numId w:val="46"/>
        </w:numPr>
        <w:tabs>
          <w:tab w:val="left" w:pos="567"/>
        </w:tabs>
        <w:ind w:left="567" w:hanging="567"/>
        <w:rPr>
          <w:sz w:val="22"/>
          <w:szCs w:val="22"/>
          <w:lang w:val="hu-HU"/>
        </w:rPr>
      </w:pPr>
      <w:r>
        <w:rPr>
          <w:sz w:val="22"/>
          <w:szCs w:val="22"/>
          <w:lang w:val="hu-HU"/>
        </w:rPr>
        <w:t>antipszichotikumok – bizonyos mentális betegségek kezelésére szolgáló gyógyszerek.</w:t>
      </w:r>
    </w:p>
    <w:p w14:paraId="18F38146" w14:textId="77777777" w:rsidR="00AC21F9" w:rsidRDefault="008837B8">
      <w:pPr>
        <w:numPr>
          <w:ilvl w:val="0"/>
          <w:numId w:val="46"/>
        </w:numPr>
        <w:tabs>
          <w:tab w:val="left" w:pos="567"/>
        </w:tabs>
        <w:ind w:left="567" w:hanging="567"/>
        <w:rPr>
          <w:sz w:val="22"/>
          <w:szCs w:val="22"/>
          <w:lang w:val="hu-HU"/>
        </w:rPr>
      </w:pPr>
      <w:r>
        <w:rPr>
          <w:sz w:val="22"/>
          <w:szCs w:val="22"/>
          <w:lang w:val="hu-HU"/>
        </w:rPr>
        <w:t>metoklopramid – hányinger és hányás kezelésére használt gyógyszer.</w:t>
      </w:r>
    </w:p>
    <w:p w14:paraId="50B3171F" w14:textId="77777777" w:rsidR="00AC21F9" w:rsidRDefault="00AC21F9">
      <w:pPr>
        <w:tabs>
          <w:tab w:val="left" w:pos="567"/>
        </w:tabs>
        <w:rPr>
          <w:sz w:val="22"/>
          <w:szCs w:val="22"/>
          <w:lang w:val="hu-HU"/>
        </w:rPr>
      </w:pPr>
    </w:p>
    <w:p w14:paraId="018ADF0D" w14:textId="77777777" w:rsidR="00AC21F9" w:rsidRDefault="008837B8">
      <w:pPr>
        <w:tabs>
          <w:tab w:val="left" w:pos="567"/>
        </w:tabs>
        <w:rPr>
          <w:sz w:val="22"/>
          <w:szCs w:val="22"/>
          <w:lang w:val="hu-HU"/>
        </w:rPr>
      </w:pPr>
      <w:r>
        <w:rPr>
          <w:sz w:val="22"/>
          <w:szCs w:val="22"/>
          <w:lang w:val="hu-HU"/>
        </w:rPr>
        <w:t>Ha az alábbi gyógyszereket szedi, a Neupro alkalmazása előtt kérdezze meg kezelőorvosát:</w:t>
      </w:r>
    </w:p>
    <w:p w14:paraId="479BA095" w14:textId="77777777" w:rsidR="00AC21F9" w:rsidRDefault="008837B8">
      <w:pPr>
        <w:numPr>
          <w:ilvl w:val="0"/>
          <w:numId w:val="46"/>
        </w:numPr>
        <w:tabs>
          <w:tab w:val="left" w:pos="567"/>
        </w:tabs>
        <w:ind w:left="567" w:hanging="567"/>
        <w:rPr>
          <w:sz w:val="22"/>
          <w:szCs w:val="22"/>
          <w:lang w:val="hu-HU"/>
        </w:rPr>
      </w:pPr>
      <w:r>
        <w:rPr>
          <w:sz w:val="22"/>
          <w:szCs w:val="22"/>
          <w:lang w:val="hu-HU"/>
        </w:rPr>
        <w:t>nyugtatók mint pl. benzodiazepinek, vagy bizonyos mentális betegségek vagy depresszió kezelésére használt gyógyszerek.</w:t>
      </w:r>
    </w:p>
    <w:p w14:paraId="386C4A13" w14:textId="77777777" w:rsidR="00AC21F9" w:rsidRDefault="008837B8">
      <w:pPr>
        <w:numPr>
          <w:ilvl w:val="0"/>
          <w:numId w:val="46"/>
        </w:numPr>
        <w:tabs>
          <w:tab w:val="left" w:pos="567"/>
        </w:tabs>
        <w:ind w:left="567" w:hanging="567"/>
        <w:rPr>
          <w:sz w:val="22"/>
          <w:szCs w:val="22"/>
          <w:lang w:val="hu-HU"/>
        </w:rPr>
      </w:pPr>
      <w:r>
        <w:rPr>
          <w:sz w:val="22"/>
          <w:szCs w:val="22"/>
          <w:lang w:val="hu-HU"/>
        </w:rPr>
        <w:t xml:space="preserve">vérnyomáscsökkentő gyógyszereket. Amikor feláll, a Neupro csökkentheti a vérnyomását, ezt a hatást a vérnyomáscsökkentő gyógyszerek súlyosbíthatják. </w:t>
      </w:r>
    </w:p>
    <w:p w14:paraId="2D6286F5" w14:textId="77777777" w:rsidR="00AC21F9" w:rsidRDefault="00AC21F9">
      <w:pPr>
        <w:numPr>
          <w:ilvl w:val="12"/>
          <w:numId w:val="0"/>
        </w:numPr>
        <w:tabs>
          <w:tab w:val="left" w:pos="567"/>
        </w:tabs>
        <w:ind w:right="-2"/>
        <w:rPr>
          <w:sz w:val="22"/>
          <w:szCs w:val="22"/>
          <w:lang w:val="hu-HU"/>
        </w:rPr>
      </w:pPr>
    </w:p>
    <w:p w14:paraId="37E0267E" w14:textId="77777777" w:rsidR="00AC21F9" w:rsidRDefault="008837B8">
      <w:pPr>
        <w:numPr>
          <w:ilvl w:val="12"/>
          <w:numId w:val="0"/>
        </w:numPr>
        <w:tabs>
          <w:tab w:val="left" w:pos="567"/>
        </w:tabs>
        <w:ind w:right="-2"/>
        <w:rPr>
          <w:sz w:val="22"/>
          <w:szCs w:val="22"/>
          <w:lang w:val="hu-HU"/>
        </w:rPr>
      </w:pPr>
      <w:r>
        <w:rPr>
          <w:sz w:val="22"/>
          <w:szCs w:val="22"/>
          <w:lang w:val="hu-HU"/>
        </w:rPr>
        <w:t>Kezelőorvosa el fogja mondani Önnek, hogy ezeknek a gyógyszereknek a szedése biztonságos</w:t>
      </w:r>
      <w:r>
        <w:rPr>
          <w:sz w:val="22"/>
          <w:szCs w:val="22"/>
          <w:lang w:val="hu-HU"/>
        </w:rPr>
        <w:noBreakHyphen/>
        <w:t>e a Neupro-kezelés ideje alatt.</w:t>
      </w:r>
    </w:p>
    <w:p w14:paraId="2D31802C" w14:textId="77777777" w:rsidR="00AC21F9" w:rsidRDefault="00AC21F9">
      <w:pPr>
        <w:numPr>
          <w:ilvl w:val="12"/>
          <w:numId w:val="0"/>
        </w:numPr>
        <w:tabs>
          <w:tab w:val="left" w:pos="567"/>
        </w:tabs>
        <w:ind w:right="-2"/>
        <w:rPr>
          <w:sz w:val="22"/>
          <w:szCs w:val="22"/>
          <w:lang w:val="hu-HU"/>
        </w:rPr>
      </w:pPr>
    </w:p>
    <w:p w14:paraId="5F0EEE00" w14:textId="77777777" w:rsidR="00AC21F9" w:rsidRDefault="008837B8">
      <w:pPr>
        <w:numPr>
          <w:ilvl w:val="12"/>
          <w:numId w:val="0"/>
        </w:numPr>
        <w:tabs>
          <w:tab w:val="left" w:pos="567"/>
        </w:tabs>
        <w:ind w:right="-2"/>
        <w:rPr>
          <w:b/>
          <w:sz w:val="22"/>
          <w:szCs w:val="22"/>
          <w:lang w:val="hu-HU"/>
        </w:rPr>
      </w:pPr>
      <w:r>
        <w:rPr>
          <w:b/>
          <w:sz w:val="22"/>
          <w:szCs w:val="22"/>
          <w:lang w:val="hu-HU"/>
        </w:rPr>
        <w:t>A Neupro egyidejű alkalmazása étellel, itallal és alkohollal</w:t>
      </w:r>
    </w:p>
    <w:p w14:paraId="5ACD63EB" w14:textId="77777777" w:rsidR="00AC21F9" w:rsidRDefault="008837B8">
      <w:pPr>
        <w:numPr>
          <w:ilvl w:val="12"/>
          <w:numId w:val="0"/>
        </w:numPr>
        <w:tabs>
          <w:tab w:val="left" w:pos="567"/>
        </w:tabs>
        <w:ind w:right="-2"/>
        <w:rPr>
          <w:sz w:val="22"/>
          <w:szCs w:val="22"/>
          <w:lang w:val="hu-HU"/>
        </w:rPr>
      </w:pPr>
      <w:r>
        <w:rPr>
          <w:sz w:val="22"/>
          <w:szCs w:val="22"/>
          <w:lang w:val="hu-HU"/>
        </w:rPr>
        <w:t>Mivel a rotigotin a bőrön keresztül jut a véráramba, az elfogyasztott étel és ital nem befolyásolja e gyógyszer bejutását a szervezetébe. Beszélje meg kezelőorvosával, hogy biztonságos-e az Ön számára alkohol fogyasztása a Neupro-kezelés ideje alatt.</w:t>
      </w:r>
    </w:p>
    <w:p w14:paraId="147F1A1F" w14:textId="77777777" w:rsidR="00AC21F9" w:rsidRDefault="00AC21F9">
      <w:pPr>
        <w:numPr>
          <w:ilvl w:val="12"/>
          <w:numId w:val="0"/>
        </w:numPr>
        <w:tabs>
          <w:tab w:val="left" w:pos="567"/>
        </w:tabs>
        <w:rPr>
          <w:b/>
          <w:sz w:val="22"/>
          <w:szCs w:val="22"/>
          <w:lang w:val="hu-HU"/>
        </w:rPr>
      </w:pPr>
    </w:p>
    <w:p w14:paraId="6B19D261" w14:textId="77777777" w:rsidR="00AC21F9" w:rsidRDefault="008837B8">
      <w:pPr>
        <w:numPr>
          <w:ilvl w:val="12"/>
          <w:numId w:val="0"/>
        </w:numPr>
        <w:tabs>
          <w:tab w:val="left" w:pos="567"/>
        </w:tabs>
        <w:rPr>
          <w:b/>
          <w:sz w:val="22"/>
          <w:szCs w:val="22"/>
          <w:lang w:val="hu-HU"/>
        </w:rPr>
      </w:pPr>
      <w:r>
        <w:rPr>
          <w:b/>
          <w:sz w:val="22"/>
          <w:szCs w:val="22"/>
          <w:lang w:val="hu-HU"/>
        </w:rPr>
        <w:t>Terhesség és szoptatás</w:t>
      </w:r>
    </w:p>
    <w:p w14:paraId="58A8B924" w14:textId="77777777" w:rsidR="00AC21F9" w:rsidRDefault="008837B8">
      <w:pPr>
        <w:numPr>
          <w:ilvl w:val="12"/>
          <w:numId w:val="0"/>
        </w:numPr>
        <w:tabs>
          <w:tab w:val="left" w:pos="567"/>
        </w:tabs>
        <w:rPr>
          <w:sz w:val="22"/>
          <w:szCs w:val="22"/>
          <w:lang w:val="hu-HU"/>
        </w:rPr>
      </w:pPr>
      <w:r>
        <w:rPr>
          <w:sz w:val="22"/>
          <w:szCs w:val="22"/>
          <w:lang w:val="hu-HU"/>
        </w:rPr>
        <w:t>Ne alkalmazza a Neupro-t, ha Ön terhes, mivel a rotigotinnak a terhességre és a meg nem született magzatra gyakorolt hatása nem ismert.</w:t>
      </w:r>
    </w:p>
    <w:p w14:paraId="5BD3751D" w14:textId="77777777" w:rsidR="00AC21F9" w:rsidRDefault="00AC21F9">
      <w:pPr>
        <w:numPr>
          <w:ilvl w:val="12"/>
          <w:numId w:val="0"/>
        </w:numPr>
        <w:tabs>
          <w:tab w:val="left" w:pos="567"/>
        </w:tabs>
        <w:rPr>
          <w:sz w:val="22"/>
          <w:szCs w:val="22"/>
          <w:lang w:val="hu-HU"/>
        </w:rPr>
      </w:pPr>
    </w:p>
    <w:p w14:paraId="5A40CDF9" w14:textId="77777777" w:rsidR="00AC21F9" w:rsidRDefault="008837B8">
      <w:pPr>
        <w:numPr>
          <w:ilvl w:val="12"/>
          <w:numId w:val="0"/>
        </w:numPr>
        <w:tabs>
          <w:tab w:val="left" w:pos="567"/>
        </w:tabs>
        <w:rPr>
          <w:sz w:val="22"/>
          <w:szCs w:val="22"/>
          <w:lang w:val="hu-HU"/>
        </w:rPr>
      </w:pPr>
      <w:r>
        <w:rPr>
          <w:sz w:val="22"/>
          <w:szCs w:val="22"/>
          <w:lang w:val="hu-HU"/>
        </w:rPr>
        <w:t>Ne szoptasson a Neupro alkalmazása alatt, mivel a rotigotin az anyatejbe is bejuthat, és így hatást gyakorolhat gyermekére. Valószínűleg csökkenti a termelt anyatej mennyiségét is.</w:t>
      </w:r>
    </w:p>
    <w:p w14:paraId="032AADA4" w14:textId="77777777" w:rsidR="00AC21F9" w:rsidRDefault="00AC21F9">
      <w:pPr>
        <w:numPr>
          <w:ilvl w:val="12"/>
          <w:numId w:val="0"/>
        </w:numPr>
        <w:tabs>
          <w:tab w:val="left" w:pos="567"/>
        </w:tabs>
        <w:rPr>
          <w:sz w:val="22"/>
          <w:szCs w:val="22"/>
          <w:lang w:val="hu-HU"/>
        </w:rPr>
      </w:pPr>
    </w:p>
    <w:p w14:paraId="17541A70" w14:textId="77777777" w:rsidR="00AC21F9" w:rsidRDefault="008837B8">
      <w:pPr>
        <w:numPr>
          <w:ilvl w:val="12"/>
          <w:numId w:val="0"/>
        </w:numPr>
        <w:tabs>
          <w:tab w:val="left" w:pos="567"/>
        </w:tabs>
        <w:rPr>
          <w:sz w:val="22"/>
          <w:szCs w:val="22"/>
          <w:lang w:val="hu-HU"/>
        </w:rPr>
      </w:pPr>
      <w:r>
        <w:rPr>
          <w:sz w:val="22"/>
          <w:szCs w:val="22"/>
          <w:lang w:val="hu-HU"/>
        </w:rPr>
        <w:t>Ha Ön terhes vagy szoptat, illetve ha fennáll Önnél a terhesség lehetősége vagy gyermeket szeretne, a gyógyszer szedése előtt beszéljen kezelőorvosával vagy gyógyszerészével.</w:t>
      </w:r>
    </w:p>
    <w:p w14:paraId="1086F476" w14:textId="77777777" w:rsidR="00AC21F9" w:rsidRDefault="00AC21F9">
      <w:pPr>
        <w:numPr>
          <w:ilvl w:val="12"/>
          <w:numId w:val="0"/>
        </w:numPr>
        <w:tabs>
          <w:tab w:val="left" w:pos="567"/>
        </w:tabs>
        <w:rPr>
          <w:sz w:val="22"/>
          <w:szCs w:val="22"/>
          <w:lang w:val="hu-HU"/>
        </w:rPr>
      </w:pPr>
    </w:p>
    <w:p w14:paraId="245D1F12" w14:textId="77777777" w:rsidR="00AC21F9" w:rsidRDefault="008837B8">
      <w:pPr>
        <w:numPr>
          <w:ilvl w:val="12"/>
          <w:numId w:val="0"/>
        </w:numPr>
        <w:tabs>
          <w:tab w:val="left" w:pos="567"/>
        </w:tabs>
        <w:ind w:right="-2"/>
        <w:rPr>
          <w:sz w:val="22"/>
          <w:szCs w:val="22"/>
          <w:lang w:val="hu-HU"/>
        </w:rPr>
      </w:pPr>
      <w:r>
        <w:rPr>
          <w:b/>
          <w:sz w:val="22"/>
          <w:szCs w:val="22"/>
          <w:lang w:val="hu-HU"/>
        </w:rPr>
        <w:t>A készítmény hatásai a gépjárművezetéshez és a gépek kezeléséhez szükséges képességekre</w:t>
      </w:r>
    </w:p>
    <w:p w14:paraId="237DC4F7" w14:textId="77777777" w:rsidR="00AC21F9" w:rsidRDefault="008837B8">
      <w:pPr>
        <w:numPr>
          <w:ilvl w:val="12"/>
          <w:numId w:val="0"/>
        </w:numPr>
        <w:tabs>
          <w:tab w:val="left" w:pos="567"/>
        </w:tabs>
        <w:ind w:right="-29"/>
        <w:rPr>
          <w:sz w:val="22"/>
          <w:szCs w:val="22"/>
          <w:lang w:val="hu-HU"/>
        </w:rPr>
      </w:pPr>
      <w:r>
        <w:rPr>
          <w:sz w:val="22"/>
          <w:szCs w:val="22"/>
          <w:lang w:val="hu-HU"/>
        </w:rPr>
        <w:t>A Neupro mellékhatásaként nagyon álmosnak érezheti magát, vagy előfordulhat, hogy hirtelen, váratlanul elalszik. Ha ezek a mellékhatások előfordulnak Önnél, tilos vezetnie. Egyedi esetekben előfordult, hogy valaki vezetés közben elaludt, és ez balesethez vezetett.</w:t>
      </w:r>
    </w:p>
    <w:p w14:paraId="2AF9FFE3" w14:textId="77777777" w:rsidR="00AC21F9" w:rsidRDefault="00AC21F9">
      <w:pPr>
        <w:numPr>
          <w:ilvl w:val="12"/>
          <w:numId w:val="0"/>
        </w:numPr>
        <w:tabs>
          <w:tab w:val="left" w:pos="567"/>
        </w:tabs>
        <w:ind w:right="-29"/>
        <w:rPr>
          <w:sz w:val="22"/>
          <w:szCs w:val="22"/>
          <w:lang w:val="hu-HU"/>
        </w:rPr>
      </w:pPr>
    </w:p>
    <w:p w14:paraId="53DA7E3B" w14:textId="77777777" w:rsidR="00AC21F9" w:rsidRDefault="008837B8">
      <w:pPr>
        <w:numPr>
          <w:ilvl w:val="12"/>
          <w:numId w:val="0"/>
        </w:numPr>
        <w:tabs>
          <w:tab w:val="left" w:pos="567"/>
        </w:tabs>
        <w:ind w:right="-29"/>
        <w:rPr>
          <w:sz w:val="22"/>
          <w:szCs w:val="22"/>
          <w:lang w:val="hu-HU"/>
        </w:rPr>
      </w:pPr>
      <w:r>
        <w:rPr>
          <w:sz w:val="22"/>
          <w:szCs w:val="22"/>
          <w:lang w:val="hu-HU"/>
        </w:rPr>
        <w:t>Ha nagyon álmosnak érzi magát, ne használjon olyan eszközöket vagy gépeket és ne végezzen olyan tevékenységet, ahol az éberség csökkenése Önt, illetve másokat súlyos sérülés veszélyének teszi ki.</w:t>
      </w:r>
    </w:p>
    <w:p w14:paraId="00298450" w14:textId="77777777" w:rsidR="00AC21F9" w:rsidRDefault="00AC21F9">
      <w:pPr>
        <w:numPr>
          <w:ilvl w:val="12"/>
          <w:numId w:val="0"/>
        </w:numPr>
        <w:tabs>
          <w:tab w:val="left" w:pos="567"/>
        </w:tabs>
        <w:ind w:right="-2"/>
        <w:rPr>
          <w:b/>
          <w:sz w:val="22"/>
          <w:szCs w:val="22"/>
          <w:lang w:val="hu-HU"/>
        </w:rPr>
      </w:pPr>
    </w:p>
    <w:p w14:paraId="53C5B399" w14:textId="77777777" w:rsidR="00AC21F9" w:rsidRDefault="008837B8">
      <w:pPr>
        <w:numPr>
          <w:ilvl w:val="12"/>
          <w:numId w:val="0"/>
        </w:numPr>
        <w:tabs>
          <w:tab w:val="left" w:pos="567"/>
        </w:tabs>
        <w:ind w:right="-29"/>
        <w:rPr>
          <w:sz w:val="22"/>
          <w:szCs w:val="22"/>
          <w:lang w:val="hu-HU"/>
        </w:rPr>
      </w:pPr>
      <w:r>
        <w:rPr>
          <w:b/>
          <w:sz w:val="22"/>
          <w:szCs w:val="22"/>
          <w:lang w:val="hu-HU"/>
        </w:rPr>
        <w:t>A Neupro nátrium-metabiszulfitot (E223) tartalmaz</w:t>
      </w:r>
    </w:p>
    <w:p w14:paraId="6287D9CF" w14:textId="77777777" w:rsidR="00AC21F9" w:rsidRDefault="008837B8">
      <w:pPr>
        <w:numPr>
          <w:ilvl w:val="12"/>
          <w:numId w:val="0"/>
        </w:numPr>
        <w:tabs>
          <w:tab w:val="left" w:pos="0"/>
        </w:tabs>
        <w:rPr>
          <w:sz w:val="22"/>
          <w:szCs w:val="22"/>
          <w:lang w:val="hu-HU"/>
        </w:rPr>
      </w:pPr>
      <w:r>
        <w:rPr>
          <w:sz w:val="22"/>
          <w:szCs w:val="22"/>
          <w:lang w:val="hu-HU"/>
        </w:rPr>
        <w:t>A nátrium-metabiszulfit (E223) ritkán súlyos túlérzékenységi reakciókat és hörgőgörcsöt (a légutak szűkülete miatt kialakuló légzési zavar) okozhat.</w:t>
      </w:r>
    </w:p>
    <w:p w14:paraId="10BBD1A3" w14:textId="77777777" w:rsidR="00AC21F9" w:rsidRDefault="00AC21F9">
      <w:pPr>
        <w:numPr>
          <w:ilvl w:val="12"/>
          <w:numId w:val="0"/>
        </w:numPr>
        <w:tabs>
          <w:tab w:val="left" w:pos="0"/>
        </w:tabs>
        <w:rPr>
          <w:sz w:val="22"/>
          <w:szCs w:val="22"/>
          <w:lang w:val="hu-HU"/>
        </w:rPr>
      </w:pPr>
    </w:p>
    <w:p w14:paraId="10662239" w14:textId="77777777" w:rsidR="00AC21F9" w:rsidRDefault="00AC21F9">
      <w:pPr>
        <w:numPr>
          <w:ilvl w:val="12"/>
          <w:numId w:val="0"/>
        </w:numPr>
        <w:tabs>
          <w:tab w:val="left" w:pos="0"/>
        </w:tabs>
        <w:rPr>
          <w:sz w:val="22"/>
          <w:szCs w:val="22"/>
          <w:lang w:val="hu-HU"/>
        </w:rPr>
      </w:pPr>
    </w:p>
    <w:p w14:paraId="393BAD8A" w14:textId="77777777" w:rsidR="00AC21F9" w:rsidRDefault="008837B8">
      <w:pPr>
        <w:numPr>
          <w:ilvl w:val="12"/>
          <w:numId w:val="0"/>
        </w:numPr>
        <w:tabs>
          <w:tab w:val="left" w:pos="567"/>
        </w:tabs>
        <w:ind w:left="567" w:hanging="567"/>
        <w:rPr>
          <w:b/>
          <w:sz w:val="22"/>
          <w:szCs w:val="22"/>
          <w:lang w:val="hu-HU"/>
        </w:rPr>
      </w:pPr>
      <w:r>
        <w:rPr>
          <w:b/>
          <w:sz w:val="22"/>
          <w:szCs w:val="22"/>
          <w:lang w:val="hu-HU"/>
        </w:rPr>
        <w:t>3.</w:t>
      </w:r>
      <w:r>
        <w:rPr>
          <w:b/>
          <w:sz w:val="22"/>
          <w:szCs w:val="22"/>
          <w:lang w:val="hu-HU"/>
        </w:rPr>
        <w:tab/>
        <w:t>Hogyan kell alkalmazni a Neupro-t?</w:t>
      </w:r>
    </w:p>
    <w:p w14:paraId="417D4FE3" w14:textId="77777777" w:rsidR="00AC21F9" w:rsidRDefault="00AC21F9">
      <w:pPr>
        <w:numPr>
          <w:ilvl w:val="12"/>
          <w:numId w:val="0"/>
        </w:numPr>
        <w:tabs>
          <w:tab w:val="left" w:pos="567"/>
        </w:tabs>
        <w:ind w:right="-2"/>
        <w:rPr>
          <w:sz w:val="22"/>
          <w:szCs w:val="22"/>
          <w:lang w:val="hu-HU"/>
        </w:rPr>
      </w:pPr>
    </w:p>
    <w:p w14:paraId="7F6E9F9D" w14:textId="77777777" w:rsidR="00AC21F9" w:rsidRDefault="008837B8">
      <w:pPr>
        <w:numPr>
          <w:ilvl w:val="12"/>
          <w:numId w:val="0"/>
        </w:numPr>
        <w:tabs>
          <w:tab w:val="left" w:pos="567"/>
        </w:tabs>
        <w:ind w:right="-2"/>
        <w:rPr>
          <w:sz w:val="22"/>
          <w:szCs w:val="22"/>
          <w:lang w:val="hu-HU"/>
        </w:rPr>
      </w:pPr>
      <w:r>
        <w:rPr>
          <w:sz w:val="22"/>
          <w:szCs w:val="22"/>
          <w:lang w:val="hu-HU"/>
        </w:rPr>
        <w:t>A gyógyszert mindig a kezelőorvosa vagy gyógyszerésze által elmondottaknak megfelelően alkalmazza. Amennyiben nem biztos az adagolást illetően, kérdezze meg kezelőorvosát vagy gyógyszerészét.</w:t>
      </w:r>
    </w:p>
    <w:p w14:paraId="51EE364E" w14:textId="77777777" w:rsidR="00AC21F9" w:rsidRDefault="00AC21F9">
      <w:pPr>
        <w:numPr>
          <w:ilvl w:val="12"/>
          <w:numId w:val="0"/>
        </w:numPr>
        <w:tabs>
          <w:tab w:val="left" w:pos="567"/>
        </w:tabs>
        <w:ind w:right="-2"/>
        <w:rPr>
          <w:sz w:val="22"/>
          <w:szCs w:val="22"/>
          <w:lang w:val="hu-HU"/>
        </w:rPr>
      </w:pPr>
    </w:p>
    <w:p w14:paraId="3AA63A4F" w14:textId="77777777" w:rsidR="00AC21F9" w:rsidRDefault="008837B8">
      <w:pPr>
        <w:numPr>
          <w:ilvl w:val="12"/>
          <w:numId w:val="0"/>
        </w:numPr>
        <w:tabs>
          <w:tab w:val="left" w:pos="567"/>
        </w:tabs>
        <w:ind w:right="-2"/>
        <w:rPr>
          <w:sz w:val="22"/>
          <w:szCs w:val="22"/>
          <w:lang w:val="hu-HU"/>
        </w:rPr>
      </w:pPr>
      <w:r>
        <w:rPr>
          <w:b/>
          <w:sz w:val="22"/>
          <w:szCs w:val="22"/>
          <w:lang w:val="hu-HU"/>
        </w:rPr>
        <w:t>Melyik hatáserősségű tapaszt kell alkalmaznia?</w:t>
      </w:r>
    </w:p>
    <w:p w14:paraId="1617B8BA" w14:textId="77777777" w:rsidR="00AC21F9" w:rsidRDefault="008837B8">
      <w:pPr>
        <w:numPr>
          <w:ilvl w:val="12"/>
          <w:numId w:val="0"/>
        </w:numPr>
        <w:tabs>
          <w:tab w:val="left" w:pos="567"/>
        </w:tabs>
        <w:ind w:right="-2"/>
        <w:rPr>
          <w:sz w:val="22"/>
          <w:szCs w:val="22"/>
          <w:lang w:val="hu-HU"/>
        </w:rPr>
      </w:pPr>
      <w:r>
        <w:rPr>
          <w:sz w:val="22"/>
          <w:szCs w:val="22"/>
          <w:lang w:val="hu-HU"/>
        </w:rPr>
        <w:lastRenderedPageBreak/>
        <w:t>A Neupro adagja az Ön betegségétől függ - lásd alább.</w:t>
      </w:r>
    </w:p>
    <w:p w14:paraId="27166AC0" w14:textId="77777777" w:rsidR="00AC21F9" w:rsidRDefault="00AC21F9">
      <w:pPr>
        <w:numPr>
          <w:ilvl w:val="12"/>
          <w:numId w:val="0"/>
        </w:numPr>
        <w:tabs>
          <w:tab w:val="left" w:pos="567"/>
        </w:tabs>
        <w:ind w:right="-2"/>
        <w:rPr>
          <w:sz w:val="22"/>
          <w:szCs w:val="22"/>
          <w:lang w:val="hu-HU"/>
        </w:rPr>
      </w:pPr>
    </w:p>
    <w:p w14:paraId="2209FD8D" w14:textId="77777777" w:rsidR="00AC21F9" w:rsidRDefault="008837B8">
      <w:pPr>
        <w:numPr>
          <w:ilvl w:val="12"/>
          <w:numId w:val="0"/>
        </w:numPr>
        <w:tabs>
          <w:tab w:val="left" w:pos="567"/>
        </w:tabs>
        <w:ind w:right="-2"/>
        <w:rPr>
          <w:sz w:val="22"/>
          <w:szCs w:val="22"/>
          <w:lang w:val="hu-HU"/>
        </w:rPr>
      </w:pPr>
      <w:r>
        <w:rPr>
          <w:sz w:val="22"/>
          <w:szCs w:val="22"/>
          <w:lang w:val="hu-HU"/>
        </w:rPr>
        <w:t xml:space="preserve">A Neupro tapaszok különböző hatáserősségekben állnak rendelkezésre, amelyek mindegyike 24 órán keresztül bocsájt ki hatóanyagot. Parkinson-kór kezelésére a hatáserősségek a következők: 2 mg/24 h, 4 mg/24 h, 6 mg/24 h és 8 mg/24 h. </w:t>
      </w:r>
    </w:p>
    <w:p w14:paraId="7450CDBB" w14:textId="77777777" w:rsidR="00AC21F9" w:rsidRDefault="00AC21F9">
      <w:pPr>
        <w:numPr>
          <w:ilvl w:val="12"/>
          <w:numId w:val="0"/>
        </w:numPr>
        <w:tabs>
          <w:tab w:val="left" w:pos="567"/>
        </w:tabs>
        <w:ind w:right="-2"/>
        <w:rPr>
          <w:sz w:val="22"/>
          <w:szCs w:val="22"/>
          <w:lang w:val="hu-HU"/>
        </w:rPr>
      </w:pPr>
    </w:p>
    <w:p w14:paraId="5AF17206" w14:textId="77777777" w:rsidR="00AC21F9" w:rsidRDefault="008837B8">
      <w:pPr>
        <w:numPr>
          <w:ilvl w:val="0"/>
          <w:numId w:val="120"/>
        </w:numPr>
        <w:tabs>
          <w:tab w:val="left" w:pos="567"/>
        </w:tabs>
        <w:ind w:right="-2"/>
        <w:rPr>
          <w:sz w:val="22"/>
          <w:szCs w:val="22"/>
          <w:lang w:val="hu-HU"/>
        </w:rPr>
      </w:pPr>
      <w:r>
        <w:rPr>
          <w:sz w:val="22"/>
          <w:szCs w:val="22"/>
          <w:lang w:val="hu-HU"/>
        </w:rPr>
        <w:t>Előfordulhat, hogy egynél több tapaszt kell használnia a kezelőorvosa által előírt dózis eléréséhez.</w:t>
      </w:r>
    </w:p>
    <w:p w14:paraId="7BB02A04" w14:textId="77777777" w:rsidR="00AC21F9" w:rsidRDefault="008837B8">
      <w:pPr>
        <w:numPr>
          <w:ilvl w:val="0"/>
          <w:numId w:val="120"/>
        </w:numPr>
        <w:tabs>
          <w:tab w:val="left" w:pos="567"/>
        </w:tabs>
        <w:ind w:right="-2"/>
        <w:rPr>
          <w:sz w:val="22"/>
          <w:szCs w:val="22"/>
          <w:lang w:val="hu-HU"/>
        </w:rPr>
      </w:pPr>
      <w:r>
        <w:rPr>
          <w:sz w:val="22"/>
          <w:szCs w:val="22"/>
          <w:lang w:val="hu-HU"/>
        </w:rPr>
        <w:t>8 mg/24 h-nál magasabb dózisok esetén (a kezelőorvos által előírt dózis erősség magasabb a rendelkezésre álló hatáserősségeknél) több tapaszt kell alkalmazni a végső dózis eléréséhez. Például 10 mg-os napi adag eléréséhez egy 6 mg/24 h tapaszt és egy 4 mg/24 h tapaszt kell alkalmazni.</w:t>
      </w:r>
    </w:p>
    <w:p w14:paraId="3048D37D" w14:textId="77777777" w:rsidR="00AC21F9" w:rsidRDefault="008837B8">
      <w:pPr>
        <w:numPr>
          <w:ilvl w:val="0"/>
          <w:numId w:val="120"/>
        </w:numPr>
        <w:tabs>
          <w:tab w:val="left" w:pos="567"/>
        </w:tabs>
        <w:ind w:right="-2"/>
        <w:rPr>
          <w:sz w:val="22"/>
          <w:szCs w:val="22"/>
          <w:lang w:val="hu-HU"/>
        </w:rPr>
      </w:pPr>
      <w:r>
        <w:rPr>
          <w:sz w:val="22"/>
          <w:szCs w:val="22"/>
          <w:lang w:val="hu-HU"/>
        </w:rPr>
        <w:t>Ne vágja darabokra a tapaszokat.</w:t>
      </w:r>
    </w:p>
    <w:p w14:paraId="74E63BF2" w14:textId="77777777" w:rsidR="00AC21F9" w:rsidRDefault="00AC21F9">
      <w:pPr>
        <w:numPr>
          <w:ilvl w:val="12"/>
          <w:numId w:val="0"/>
        </w:numPr>
        <w:tabs>
          <w:tab w:val="left" w:pos="567"/>
        </w:tabs>
        <w:ind w:right="-2"/>
        <w:rPr>
          <w:b/>
          <w:sz w:val="22"/>
          <w:szCs w:val="22"/>
          <w:lang w:val="hu-HU"/>
        </w:rPr>
      </w:pPr>
    </w:p>
    <w:p w14:paraId="3F96B571" w14:textId="77777777" w:rsidR="00AC21F9" w:rsidRDefault="008837B8">
      <w:pPr>
        <w:numPr>
          <w:ilvl w:val="12"/>
          <w:numId w:val="0"/>
        </w:numPr>
        <w:tabs>
          <w:tab w:val="left" w:pos="567"/>
        </w:tabs>
        <w:ind w:right="-2"/>
        <w:rPr>
          <w:b/>
          <w:sz w:val="22"/>
          <w:szCs w:val="22"/>
          <w:lang w:val="hu-HU"/>
        </w:rPr>
      </w:pPr>
      <w:r>
        <w:rPr>
          <w:b/>
          <w:sz w:val="22"/>
          <w:szCs w:val="22"/>
          <w:lang w:val="hu-HU"/>
        </w:rPr>
        <w:t>Parkinson-kór kezelése</w:t>
      </w:r>
    </w:p>
    <w:p w14:paraId="13BB73B7" w14:textId="77777777" w:rsidR="00AC21F9" w:rsidRDefault="008837B8">
      <w:pPr>
        <w:numPr>
          <w:ilvl w:val="12"/>
          <w:numId w:val="0"/>
        </w:numPr>
        <w:tabs>
          <w:tab w:val="left" w:pos="567"/>
        </w:tabs>
        <w:ind w:right="-2"/>
        <w:rPr>
          <w:b/>
          <w:sz w:val="22"/>
          <w:szCs w:val="22"/>
          <w:lang w:val="hu-HU"/>
        </w:rPr>
      </w:pPr>
      <w:r>
        <w:rPr>
          <w:b/>
          <w:sz w:val="22"/>
          <w:szCs w:val="22"/>
          <w:lang w:val="hu-HU"/>
        </w:rPr>
        <w:t>Levodopát nem szedő betegek – a Parkinson-kór korai stádiuma</w:t>
      </w:r>
    </w:p>
    <w:p w14:paraId="1952E7C8" w14:textId="77777777" w:rsidR="00AC21F9" w:rsidRDefault="008837B8">
      <w:pPr>
        <w:numPr>
          <w:ilvl w:val="0"/>
          <w:numId w:val="67"/>
        </w:numPr>
        <w:tabs>
          <w:tab w:val="left" w:pos="426"/>
        </w:tabs>
        <w:ind w:left="426" w:right="-2" w:hanging="426"/>
        <w:rPr>
          <w:sz w:val="22"/>
          <w:szCs w:val="22"/>
          <w:lang w:val="hu-HU"/>
        </w:rPr>
      </w:pPr>
      <w:r>
        <w:rPr>
          <w:sz w:val="22"/>
          <w:szCs w:val="22"/>
          <w:lang w:val="hu-HU"/>
        </w:rPr>
        <w:t xml:space="preserve">Az Ön kezdő adagja egy Neupro 2 mg/24 h tapasz naponta. </w:t>
      </w:r>
    </w:p>
    <w:p w14:paraId="1C92B541" w14:textId="77777777" w:rsidR="00AC21F9" w:rsidRDefault="008837B8">
      <w:pPr>
        <w:numPr>
          <w:ilvl w:val="0"/>
          <w:numId w:val="67"/>
        </w:numPr>
        <w:tabs>
          <w:tab w:val="left" w:pos="426"/>
        </w:tabs>
        <w:ind w:left="426" w:right="-2" w:hanging="426"/>
        <w:rPr>
          <w:sz w:val="22"/>
          <w:szCs w:val="22"/>
          <w:lang w:val="hu-HU"/>
        </w:rPr>
      </w:pPr>
      <w:r>
        <w:rPr>
          <w:sz w:val="22"/>
          <w:szCs w:val="22"/>
          <w:lang w:val="hu-HU"/>
        </w:rPr>
        <w:t>A második héttől ez a napi adag hetente 2 mg</w:t>
      </w:r>
      <w:r>
        <w:rPr>
          <w:sz w:val="22"/>
          <w:szCs w:val="22"/>
          <w:lang w:val="hu-HU"/>
        </w:rPr>
        <w:noBreakHyphen/>
        <w:t xml:space="preserve">mal növelhető – amíg el nem éri az Ön számára megfelelő (fenntartó) adagot. </w:t>
      </w:r>
    </w:p>
    <w:p w14:paraId="43405109" w14:textId="77777777" w:rsidR="00AC21F9" w:rsidRDefault="008837B8">
      <w:pPr>
        <w:numPr>
          <w:ilvl w:val="0"/>
          <w:numId w:val="67"/>
        </w:numPr>
        <w:tabs>
          <w:tab w:val="left" w:pos="426"/>
        </w:tabs>
        <w:ind w:left="426" w:right="-2" w:hanging="426"/>
        <w:rPr>
          <w:sz w:val="22"/>
          <w:szCs w:val="22"/>
          <w:lang w:val="hu-HU"/>
        </w:rPr>
      </w:pPr>
      <w:r>
        <w:rPr>
          <w:sz w:val="22"/>
          <w:szCs w:val="22"/>
          <w:lang w:val="hu-HU"/>
        </w:rPr>
        <w:t>A legtöbb betegnél a megfelelő dózis napi 6 mg és 8 mg között van. Ez általában 3-4 héten belül érhető el.</w:t>
      </w:r>
    </w:p>
    <w:p w14:paraId="1571989E" w14:textId="77777777" w:rsidR="00AC21F9" w:rsidRDefault="008837B8">
      <w:pPr>
        <w:numPr>
          <w:ilvl w:val="0"/>
          <w:numId w:val="67"/>
        </w:numPr>
        <w:tabs>
          <w:tab w:val="left" w:pos="426"/>
        </w:tabs>
        <w:ind w:left="426" w:right="-2" w:hanging="426"/>
        <w:rPr>
          <w:sz w:val="22"/>
          <w:szCs w:val="22"/>
          <w:lang w:val="hu-HU"/>
        </w:rPr>
      </w:pPr>
      <w:r>
        <w:rPr>
          <w:sz w:val="22"/>
          <w:szCs w:val="22"/>
          <w:lang w:val="hu-HU"/>
        </w:rPr>
        <w:t>A maximális napi adag 8 mg.</w:t>
      </w:r>
    </w:p>
    <w:p w14:paraId="41F8B0C7" w14:textId="77777777" w:rsidR="00AC21F9" w:rsidRDefault="00AC21F9">
      <w:pPr>
        <w:numPr>
          <w:ilvl w:val="12"/>
          <w:numId w:val="0"/>
        </w:numPr>
        <w:tabs>
          <w:tab w:val="left" w:pos="567"/>
        </w:tabs>
        <w:ind w:right="-2"/>
        <w:rPr>
          <w:sz w:val="22"/>
          <w:szCs w:val="22"/>
          <w:lang w:val="hu-HU"/>
        </w:rPr>
      </w:pPr>
    </w:p>
    <w:p w14:paraId="7CA291CA" w14:textId="77777777" w:rsidR="00AC21F9" w:rsidRDefault="008837B8">
      <w:pPr>
        <w:numPr>
          <w:ilvl w:val="12"/>
          <w:numId w:val="0"/>
        </w:numPr>
        <w:tabs>
          <w:tab w:val="left" w:pos="567"/>
        </w:tabs>
        <w:ind w:right="-2"/>
        <w:rPr>
          <w:b/>
          <w:sz w:val="22"/>
          <w:szCs w:val="22"/>
          <w:lang w:val="hu-HU"/>
        </w:rPr>
      </w:pPr>
      <w:r>
        <w:rPr>
          <w:b/>
          <w:sz w:val="22"/>
          <w:szCs w:val="22"/>
          <w:lang w:val="hu-HU"/>
        </w:rPr>
        <w:t>Levodopát szedő betegek (a Parkinson-kór előrehaladott stádiuma)</w:t>
      </w:r>
    </w:p>
    <w:p w14:paraId="03BFE7E0" w14:textId="77777777" w:rsidR="00AC21F9" w:rsidRDefault="008837B8">
      <w:pPr>
        <w:numPr>
          <w:ilvl w:val="0"/>
          <w:numId w:val="67"/>
        </w:numPr>
        <w:tabs>
          <w:tab w:val="left" w:pos="426"/>
        </w:tabs>
        <w:ind w:left="426" w:right="-2" w:hanging="426"/>
        <w:rPr>
          <w:sz w:val="22"/>
          <w:szCs w:val="22"/>
          <w:lang w:val="hu-HU"/>
        </w:rPr>
      </w:pPr>
      <w:r>
        <w:rPr>
          <w:sz w:val="22"/>
          <w:szCs w:val="22"/>
          <w:lang w:val="hu-HU"/>
        </w:rPr>
        <w:t xml:space="preserve">Az Ön kezdő adagja egy Neupro 4 mg/24 h tapasz naponta. </w:t>
      </w:r>
    </w:p>
    <w:p w14:paraId="742F28A8" w14:textId="77777777" w:rsidR="00AC21F9" w:rsidRDefault="008837B8">
      <w:pPr>
        <w:numPr>
          <w:ilvl w:val="0"/>
          <w:numId w:val="67"/>
        </w:numPr>
        <w:tabs>
          <w:tab w:val="left" w:pos="426"/>
        </w:tabs>
        <w:ind w:left="426" w:right="-2" w:hanging="426"/>
        <w:rPr>
          <w:sz w:val="22"/>
          <w:szCs w:val="22"/>
          <w:lang w:val="hu-HU"/>
        </w:rPr>
      </w:pPr>
      <w:r>
        <w:rPr>
          <w:sz w:val="22"/>
          <w:szCs w:val="22"/>
          <w:lang w:val="hu-HU"/>
        </w:rPr>
        <w:t>A második héttől ez a napi adag hetente 2 mg</w:t>
      </w:r>
      <w:r>
        <w:rPr>
          <w:sz w:val="22"/>
          <w:szCs w:val="22"/>
          <w:lang w:val="hu-HU"/>
        </w:rPr>
        <w:noBreakHyphen/>
        <w:t xml:space="preserve">mal növelhető – amíg el nem éri az Ön számára megfelelő (fenntartó) adagot. </w:t>
      </w:r>
    </w:p>
    <w:p w14:paraId="50379C48" w14:textId="77777777" w:rsidR="00AC21F9" w:rsidRDefault="008837B8">
      <w:pPr>
        <w:numPr>
          <w:ilvl w:val="0"/>
          <w:numId w:val="67"/>
        </w:numPr>
        <w:tabs>
          <w:tab w:val="left" w:pos="426"/>
        </w:tabs>
        <w:ind w:left="426" w:right="-2" w:hanging="426"/>
        <w:rPr>
          <w:sz w:val="22"/>
          <w:szCs w:val="22"/>
          <w:lang w:val="hu-HU"/>
        </w:rPr>
      </w:pPr>
      <w:r>
        <w:rPr>
          <w:sz w:val="22"/>
          <w:szCs w:val="22"/>
          <w:lang w:val="hu-HU"/>
        </w:rPr>
        <w:t>A legtöbb betegnél a megfelelő dózis napi 8 mg és 16 mg között van. Ez általában 3-7 héten belül érhető el.</w:t>
      </w:r>
    </w:p>
    <w:p w14:paraId="00735BB0" w14:textId="77777777" w:rsidR="00AC21F9" w:rsidRDefault="008837B8">
      <w:pPr>
        <w:numPr>
          <w:ilvl w:val="0"/>
          <w:numId w:val="67"/>
        </w:numPr>
        <w:tabs>
          <w:tab w:val="left" w:pos="426"/>
        </w:tabs>
        <w:ind w:left="426" w:right="-2" w:hanging="426"/>
        <w:rPr>
          <w:sz w:val="22"/>
          <w:szCs w:val="22"/>
          <w:lang w:val="hu-HU"/>
        </w:rPr>
      </w:pPr>
      <w:r>
        <w:rPr>
          <w:sz w:val="22"/>
          <w:szCs w:val="22"/>
          <w:lang w:val="hu-HU"/>
        </w:rPr>
        <w:t>A maximális napi adag 16 mg.</w:t>
      </w:r>
    </w:p>
    <w:p w14:paraId="64912722" w14:textId="77777777" w:rsidR="00AC21F9" w:rsidRDefault="00AC21F9">
      <w:pPr>
        <w:numPr>
          <w:ilvl w:val="12"/>
          <w:numId w:val="0"/>
        </w:numPr>
        <w:tabs>
          <w:tab w:val="left" w:pos="567"/>
        </w:tabs>
        <w:ind w:right="-2"/>
        <w:rPr>
          <w:sz w:val="22"/>
          <w:szCs w:val="22"/>
          <w:lang w:val="hu-HU"/>
        </w:rPr>
      </w:pPr>
    </w:p>
    <w:p w14:paraId="2F972609" w14:textId="77777777" w:rsidR="00AC21F9" w:rsidRDefault="008837B8">
      <w:pPr>
        <w:numPr>
          <w:ilvl w:val="12"/>
          <w:numId w:val="0"/>
        </w:numPr>
        <w:tabs>
          <w:tab w:val="left" w:pos="567"/>
        </w:tabs>
        <w:ind w:right="-2"/>
        <w:rPr>
          <w:sz w:val="22"/>
          <w:szCs w:val="22"/>
          <w:lang w:val="hu-HU"/>
        </w:rPr>
      </w:pPr>
      <w:r>
        <w:rPr>
          <w:sz w:val="22"/>
          <w:szCs w:val="22"/>
          <w:lang w:val="hu-HU"/>
        </w:rPr>
        <w:t xml:space="preserve">Ha fel kell függesztenie a gyógyszer alkalmazását, kérjük, olvassa el a 3. pont </w:t>
      </w:r>
      <w:r>
        <w:rPr>
          <w:b/>
          <w:sz w:val="22"/>
          <w:szCs w:val="22"/>
          <w:lang w:val="hu-HU"/>
        </w:rPr>
        <w:t>„</w:t>
      </w:r>
      <w:r>
        <w:rPr>
          <w:b/>
          <w:bCs/>
          <w:sz w:val="22"/>
          <w:szCs w:val="22"/>
          <w:lang w:val="hu-HU"/>
        </w:rPr>
        <w:t>Ha idő előtt abbahagyja a Neupro alkalmazását”</w:t>
      </w:r>
      <w:r>
        <w:rPr>
          <w:sz w:val="22"/>
          <w:szCs w:val="22"/>
          <w:lang w:val="hu-HU"/>
        </w:rPr>
        <w:t xml:space="preserve"> részét.</w:t>
      </w:r>
    </w:p>
    <w:p w14:paraId="549AEEAD" w14:textId="77777777" w:rsidR="00AC21F9" w:rsidRDefault="00AC21F9">
      <w:pPr>
        <w:numPr>
          <w:ilvl w:val="12"/>
          <w:numId w:val="0"/>
        </w:numPr>
        <w:tabs>
          <w:tab w:val="left" w:pos="567"/>
        </w:tabs>
        <w:ind w:right="-2"/>
        <w:rPr>
          <w:b/>
          <w:bCs/>
          <w:sz w:val="22"/>
          <w:szCs w:val="22"/>
          <w:lang w:val="hu-HU"/>
        </w:rPr>
      </w:pPr>
    </w:p>
    <w:p w14:paraId="56C340A8" w14:textId="77777777" w:rsidR="00AC21F9" w:rsidRDefault="008837B8">
      <w:pPr>
        <w:numPr>
          <w:ilvl w:val="12"/>
          <w:numId w:val="0"/>
        </w:numPr>
        <w:tabs>
          <w:tab w:val="left" w:pos="567"/>
        </w:tabs>
        <w:ind w:right="-2"/>
        <w:rPr>
          <w:sz w:val="22"/>
          <w:szCs w:val="22"/>
          <w:lang w:val="hu-HU"/>
        </w:rPr>
      </w:pPr>
      <w:r>
        <w:rPr>
          <w:b/>
          <w:bCs/>
          <w:sz w:val="22"/>
          <w:szCs w:val="22"/>
          <w:lang w:val="hu-HU"/>
        </w:rPr>
        <w:t>Hogyan kell alkalmazni a Neupro tapaszt?</w:t>
      </w:r>
    </w:p>
    <w:p w14:paraId="1B9456C2" w14:textId="77777777" w:rsidR="00AC21F9" w:rsidRDefault="008837B8">
      <w:pPr>
        <w:numPr>
          <w:ilvl w:val="12"/>
          <w:numId w:val="0"/>
        </w:numPr>
        <w:tabs>
          <w:tab w:val="left" w:pos="567"/>
        </w:tabs>
        <w:ind w:right="-2"/>
        <w:rPr>
          <w:sz w:val="22"/>
          <w:szCs w:val="22"/>
          <w:lang w:val="hu-HU"/>
        </w:rPr>
      </w:pPr>
      <w:r>
        <w:rPr>
          <w:sz w:val="22"/>
          <w:szCs w:val="22"/>
          <w:lang w:val="hu-HU"/>
        </w:rPr>
        <w:t>A Neupro egy tapasz, amit a bőrre kell ragasztani.</w:t>
      </w:r>
    </w:p>
    <w:p w14:paraId="24D10F45" w14:textId="77777777" w:rsidR="00AC21F9" w:rsidRDefault="008837B8">
      <w:pPr>
        <w:numPr>
          <w:ilvl w:val="0"/>
          <w:numId w:val="50"/>
        </w:numPr>
        <w:tabs>
          <w:tab w:val="left" w:pos="567"/>
        </w:tabs>
        <w:ind w:left="567" w:right="-2" w:hanging="567"/>
        <w:rPr>
          <w:sz w:val="22"/>
          <w:szCs w:val="22"/>
          <w:lang w:val="hu-HU"/>
        </w:rPr>
      </w:pPr>
      <w:r>
        <w:rPr>
          <w:sz w:val="22"/>
          <w:szCs w:val="22"/>
          <w:lang w:val="hu-HU"/>
        </w:rPr>
        <w:t>Mielőtt az új tapaszt felhelyezi, ellenőrizze, hogy eltávolította</w:t>
      </w:r>
      <w:r>
        <w:rPr>
          <w:sz w:val="22"/>
          <w:szCs w:val="22"/>
          <w:lang w:val="hu-HU"/>
        </w:rPr>
        <w:noBreakHyphen/>
        <w:t>e a régit.</w:t>
      </w:r>
    </w:p>
    <w:p w14:paraId="034385CA" w14:textId="77777777" w:rsidR="00AC21F9" w:rsidRDefault="008837B8">
      <w:pPr>
        <w:numPr>
          <w:ilvl w:val="0"/>
          <w:numId w:val="50"/>
        </w:numPr>
        <w:tabs>
          <w:tab w:val="left" w:pos="567"/>
        </w:tabs>
        <w:ind w:left="567" w:right="-2" w:hanging="567"/>
        <w:rPr>
          <w:b/>
          <w:sz w:val="22"/>
          <w:szCs w:val="22"/>
          <w:lang w:val="hu-HU"/>
        </w:rPr>
      </w:pPr>
      <w:r>
        <w:rPr>
          <w:sz w:val="22"/>
          <w:szCs w:val="22"/>
          <w:lang w:val="hu-HU"/>
        </w:rPr>
        <w:t xml:space="preserve">Az új tapaszt minden nap </w:t>
      </w:r>
      <w:r>
        <w:rPr>
          <w:b/>
          <w:sz w:val="22"/>
          <w:szCs w:val="22"/>
          <w:lang w:val="hu-HU"/>
        </w:rPr>
        <w:t xml:space="preserve">egy másik bőrterületre </w:t>
      </w:r>
      <w:r>
        <w:rPr>
          <w:sz w:val="22"/>
          <w:szCs w:val="22"/>
          <w:lang w:val="hu-HU"/>
        </w:rPr>
        <w:t>ragassza.</w:t>
      </w:r>
    </w:p>
    <w:p w14:paraId="507040F1" w14:textId="77777777" w:rsidR="00AC21F9" w:rsidRDefault="008837B8">
      <w:pPr>
        <w:numPr>
          <w:ilvl w:val="0"/>
          <w:numId w:val="50"/>
        </w:numPr>
        <w:tabs>
          <w:tab w:val="left" w:pos="567"/>
        </w:tabs>
        <w:ind w:left="567" w:right="-2" w:hanging="567"/>
        <w:rPr>
          <w:b/>
          <w:sz w:val="22"/>
          <w:szCs w:val="22"/>
          <w:lang w:val="hu-HU"/>
        </w:rPr>
      </w:pPr>
      <w:r>
        <w:rPr>
          <w:sz w:val="22"/>
          <w:szCs w:val="22"/>
          <w:lang w:val="hu-HU"/>
        </w:rPr>
        <w:t>Hagyja a tapaszt a bőrén 24 órán keresztül, majd vegye le és ragasszon fel egy újat.</w:t>
      </w:r>
    </w:p>
    <w:p w14:paraId="7D783DFB" w14:textId="77777777" w:rsidR="00AC21F9" w:rsidRDefault="008837B8">
      <w:pPr>
        <w:numPr>
          <w:ilvl w:val="0"/>
          <w:numId w:val="50"/>
        </w:numPr>
        <w:tabs>
          <w:tab w:val="left" w:pos="567"/>
        </w:tabs>
        <w:ind w:left="567" w:right="-2" w:hanging="567"/>
        <w:rPr>
          <w:sz w:val="22"/>
          <w:szCs w:val="22"/>
          <w:lang w:val="hu-HU"/>
        </w:rPr>
      </w:pPr>
      <w:r>
        <w:rPr>
          <w:b/>
          <w:sz w:val="22"/>
          <w:szCs w:val="22"/>
          <w:lang w:val="hu-HU"/>
        </w:rPr>
        <w:t>A tapaszt</w:t>
      </w:r>
      <w:r>
        <w:rPr>
          <w:sz w:val="22"/>
          <w:szCs w:val="22"/>
          <w:lang w:val="hu-HU"/>
        </w:rPr>
        <w:t xml:space="preserve"> minden nap hozzávetőleg </w:t>
      </w:r>
      <w:r>
        <w:rPr>
          <w:b/>
          <w:sz w:val="22"/>
          <w:szCs w:val="22"/>
          <w:lang w:val="hu-HU"/>
        </w:rPr>
        <w:t>azonos időpontban cserélje.</w:t>
      </w:r>
    </w:p>
    <w:p w14:paraId="08EED4A0" w14:textId="77777777" w:rsidR="00AC21F9" w:rsidRDefault="008837B8">
      <w:pPr>
        <w:numPr>
          <w:ilvl w:val="0"/>
          <w:numId w:val="50"/>
        </w:numPr>
        <w:tabs>
          <w:tab w:val="left" w:pos="567"/>
        </w:tabs>
        <w:ind w:left="567" w:right="-2" w:hanging="567"/>
        <w:rPr>
          <w:b/>
          <w:sz w:val="22"/>
          <w:szCs w:val="22"/>
          <w:lang w:val="hu-HU"/>
        </w:rPr>
      </w:pPr>
      <w:r>
        <w:rPr>
          <w:b/>
          <w:sz w:val="22"/>
          <w:szCs w:val="22"/>
          <w:lang w:val="hu-HU"/>
        </w:rPr>
        <w:t>Ne vágja darabokra a Neupro tapaszt.</w:t>
      </w:r>
    </w:p>
    <w:p w14:paraId="4D5FBD24" w14:textId="77777777" w:rsidR="00AC21F9" w:rsidRDefault="00AC21F9">
      <w:pPr>
        <w:numPr>
          <w:ilvl w:val="12"/>
          <w:numId w:val="0"/>
        </w:numPr>
        <w:tabs>
          <w:tab w:val="left" w:pos="567"/>
        </w:tabs>
        <w:ind w:right="-2"/>
        <w:rPr>
          <w:sz w:val="22"/>
          <w:szCs w:val="22"/>
          <w:lang w:val="hu-HU"/>
        </w:rPr>
      </w:pPr>
    </w:p>
    <w:p w14:paraId="6CE7DEB3" w14:textId="77777777" w:rsidR="00AC21F9" w:rsidRDefault="008837B8">
      <w:pPr>
        <w:tabs>
          <w:tab w:val="left" w:pos="567"/>
        </w:tabs>
        <w:rPr>
          <w:b/>
          <w:sz w:val="22"/>
          <w:szCs w:val="22"/>
          <w:lang w:val="hu-HU"/>
        </w:rPr>
      </w:pPr>
      <w:r>
        <w:rPr>
          <w:b/>
          <w:sz w:val="22"/>
          <w:szCs w:val="22"/>
          <w:lang w:val="hu-HU"/>
        </w:rPr>
        <w:t>Hová helyezze a tapaszt?                                                               Alkalmazási helyek</w:t>
      </w:r>
    </w:p>
    <w:tbl>
      <w:tblPr>
        <w:tblW w:w="0" w:type="auto"/>
        <w:tblLook w:val="01E0" w:firstRow="1" w:lastRow="1" w:firstColumn="1" w:lastColumn="1" w:noHBand="0" w:noVBand="0"/>
      </w:tblPr>
      <w:tblGrid>
        <w:gridCol w:w="5041"/>
        <w:gridCol w:w="4030"/>
      </w:tblGrid>
      <w:tr w:rsidR="00AC21F9" w14:paraId="29E5E60D" w14:textId="77777777">
        <w:tc>
          <w:tcPr>
            <w:tcW w:w="5148" w:type="dxa"/>
          </w:tcPr>
          <w:p w14:paraId="165763F4" w14:textId="77777777" w:rsidR="00AC21F9" w:rsidRDefault="008837B8">
            <w:pPr>
              <w:pStyle w:val="EndnoteText"/>
              <w:tabs>
                <w:tab w:val="left" w:pos="567"/>
              </w:tabs>
              <w:spacing w:before="240" w:after="240"/>
              <w:rPr>
                <w:szCs w:val="22"/>
                <w:lang w:val="hu-HU"/>
              </w:rPr>
            </w:pPr>
            <w:bookmarkStart w:id="128" w:name="_Hlk483831114"/>
            <w:r>
              <w:rPr>
                <w:szCs w:val="22"/>
                <w:lang w:val="hu-HU"/>
              </w:rPr>
              <w:t xml:space="preserve">Helyezze a tapasz tapadós oldalát a következő testrészeken egy tiszta, száraz, egészséges bőrfelületre ahogy azt a képen látható szürke területek szemléltetik: </w:t>
            </w:r>
          </w:p>
          <w:p w14:paraId="31A242E9"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váll vagy felkar</w:t>
            </w:r>
          </w:p>
          <w:p w14:paraId="38EDB21F"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has</w:t>
            </w:r>
          </w:p>
          <w:p w14:paraId="11D72210"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 xml:space="preserve">derék (a bordák és a csípő közötti terület) </w:t>
            </w:r>
          </w:p>
          <w:p w14:paraId="05426847"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comb vagy csípő</w:t>
            </w:r>
          </w:p>
        </w:tc>
        <w:tc>
          <w:tcPr>
            <w:tcW w:w="4063" w:type="dxa"/>
          </w:tcPr>
          <w:p w14:paraId="5FA72290" w14:textId="77777777" w:rsidR="00AC21F9" w:rsidRDefault="008837B8">
            <w:pPr>
              <w:pStyle w:val="EndnoteText"/>
              <w:tabs>
                <w:tab w:val="left" w:pos="567"/>
              </w:tabs>
              <w:spacing w:before="240" w:after="240"/>
              <w:rPr>
                <w:szCs w:val="22"/>
                <w:lang w:val="hu-HU"/>
              </w:rPr>
            </w:pPr>
            <w:r>
              <w:rPr>
                <w:noProof/>
                <w:szCs w:val="22"/>
                <w:lang w:val="hu-HU" w:eastAsia="hu-HU"/>
              </w:rPr>
              <mc:AlternateContent>
                <mc:Choice Requires="wps">
                  <w:drawing>
                    <wp:anchor distT="0" distB="0" distL="114300" distR="114300" simplePos="0" relativeHeight="251659264" behindDoc="0" locked="0" layoutInCell="1" allowOverlap="1" wp14:anchorId="4140D877" wp14:editId="6FBD19F4">
                      <wp:simplePos x="0" y="0"/>
                      <wp:positionH relativeFrom="column">
                        <wp:posOffset>200025</wp:posOffset>
                      </wp:positionH>
                      <wp:positionV relativeFrom="paragraph">
                        <wp:posOffset>1483360</wp:posOffset>
                      </wp:positionV>
                      <wp:extent cx="1698625" cy="276225"/>
                      <wp:effectExtent l="0" t="0" r="0" b="2540"/>
                      <wp:wrapNone/>
                      <wp:docPr id="15415772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D4A46" w14:textId="77777777" w:rsidR="00AC21F9" w:rsidRDefault="008837B8">
                                  <w:pPr>
                                    <w:rPr>
                                      <w:sz w:val="20"/>
                                      <w:lang w:val="hu-HU"/>
                                    </w:rPr>
                                  </w:pPr>
                                  <w:r>
                                    <w:rPr>
                                      <w:sz w:val="20"/>
                                      <w:lang w:val="hu-HU"/>
                                    </w:rPr>
                                    <w:t>Elöl       Oldalt     Hátul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0D877" id="Text Box 20" o:spid="_x0000_s1030" type="#_x0000_t202" style="position:absolute;margin-left:15.75pt;margin-top:116.8pt;width:133.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" stroked="f">
                      <v:textbox>
                        <w:txbxContent>
                          <w:p w14:paraId="172D4A46" w14:textId="77777777" w:rsidR="00AC21F9" w:rsidRDefault="008837B8">
                            <w:pPr>
                              <w:rPr>
                                <w:sz w:val="20"/>
                                <w:lang w:val="hu-HU"/>
                              </w:rPr>
                            </w:pPr>
                            <w:r>
                              <w:rPr>
                                <w:sz w:val="20"/>
                                <w:lang w:val="hu-HU"/>
                              </w:rPr>
                              <w:t>Elöl       Oldalt     Hátul</w:t>
                            </w:r>
                          </w:p>
                        </w:txbxContent>
                      </v:textbox>
                    </v:shape>
                  </w:pict>
                </mc:Fallback>
              </mc:AlternateContent>
            </w:r>
            <w:r>
              <w:rPr>
                <w:noProof/>
                <w:szCs w:val="22"/>
                <w:lang w:val="hu-HU" w:eastAsia="hu-HU"/>
              </w:rPr>
              <w:drawing>
                <wp:anchor distT="0" distB="0" distL="114300" distR="114300" simplePos="0" relativeHeight="251653120" behindDoc="0" locked="0" layoutInCell="1" allowOverlap="1" wp14:anchorId="4499A5D8" wp14:editId="557C2137">
                  <wp:simplePos x="0" y="0"/>
                  <wp:positionH relativeFrom="character">
                    <wp:posOffset>0</wp:posOffset>
                  </wp:positionH>
                  <wp:positionV relativeFrom="line">
                    <wp:posOffset>0</wp:posOffset>
                  </wp:positionV>
                  <wp:extent cx="1746250" cy="1507490"/>
                  <wp:effectExtent l="0" t="0" r="0" b="0"/>
                  <wp:wrapNone/>
                  <wp:docPr id="10975304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6250" cy="150749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hu-HU" w:eastAsia="hu-HU"/>
              </w:rPr>
              <mc:AlternateContent>
                <mc:Choice Requires="wps">
                  <w:drawing>
                    <wp:inline distT="0" distB="0" distL="0" distR="0" wp14:anchorId="16131B57" wp14:editId="760CA2B5">
                      <wp:extent cx="1743075" cy="1504950"/>
                      <wp:effectExtent l="0" t="0" r="0" b="0"/>
                      <wp:docPr id="1629601306" name="AutoShap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3075"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C4E41" id="AutoShape 24" o:spid="_x0000_s1026" style="width:137.2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" filled="f" stroked="f">
                      <o:lock v:ext="edit" aspectratio="t"/>
                      <w10:anchorlock/>
                    </v:rect>
                  </w:pict>
                </mc:Fallback>
              </mc:AlternateContent>
            </w:r>
          </w:p>
        </w:tc>
      </w:tr>
      <w:bookmarkEnd w:id="128"/>
    </w:tbl>
    <w:p w14:paraId="73B73E3C" w14:textId="77777777" w:rsidR="00AC21F9" w:rsidRDefault="00AC21F9">
      <w:pPr>
        <w:numPr>
          <w:ilvl w:val="12"/>
          <w:numId w:val="0"/>
        </w:numPr>
        <w:tabs>
          <w:tab w:val="left" w:pos="567"/>
        </w:tabs>
        <w:ind w:right="-2"/>
        <w:rPr>
          <w:b/>
          <w:sz w:val="22"/>
          <w:szCs w:val="22"/>
          <w:lang w:val="hu-HU"/>
        </w:rPr>
      </w:pPr>
    </w:p>
    <w:tbl>
      <w:tblPr>
        <w:tblW w:w="0" w:type="auto"/>
        <w:tblLook w:val="04A0" w:firstRow="1" w:lastRow="0" w:firstColumn="1" w:lastColumn="0" w:noHBand="0" w:noVBand="1"/>
      </w:tblPr>
      <w:tblGrid>
        <w:gridCol w:w="6084"/>
        <w:gridCol w:w="2987"/>
      </w:tblGrid>
      <w:tr w:rsidR="00AC21F9" w14:paraId="027C25ED" w14:textId="77777777">
        <w:tc>
          <w:tcPr>
            <w:tcW w:w="6204" w:type="dxa"/>
          </w:tcPr>
          <w:p w14:paraId="57DB88DE" w14:textId="77777777" w:rsidR="00AC21F9" w:rsidRDefault="008837B8">
            <w:pPr>
              <w:numPr>
                <w:ilvl w:val="12"/>
                <w:numId w:val="0"/>
              </w:numPr>
              <w:tabs>
                <w:tab w:val="left" w:pos="567"/>
              </w:tabs>
              <w:ind w:right="-2"/>
              <w:rPr>
                <w:b/>
                <w:sz w:val="22"/>
                <w:szCs w:val="22"/>
                <w:lang w:val="hu-HU"/>
              </w:rPr>
            </w:pPr>
            <w:r>
              <w:rPr>
                <w:b/>
                <w:sz w:val="22"/>
                <w:szCs w:val="22"/>
                <w:lang w:val="hu-HU"/>
              </w:rPr>
              <w:lastRenderedPageBreak/>
              <w:t>A bőr irritációjának elkerülésére:</w:t>
            </w:r>
          </w:p>
          <w:p w14:paraId="1C1E9D45" w14:textId="77777777" w:rsidR="00AC21F9" w:rsidRDefault="008837B8">
            <w:pPr>
              <w:numPr>
                <w:ilvl w:val="0"/>
                <w:numId w:val="59"/>
              </w:numPr>
              <w:ind w:left="567" w:right="-2" w:hanging="425"/>
              <w:rPr>
                <w:sz w:val="22"/>
                <w:szCs w:val="22"/>
                <w:lang w:val="hu-HU"/>
              </w:rPr>
            </w:pPr>
            <w:r>
              <w:rPr>
                <w:sz w:val="22"/>
                <w:szCs w:val="22"/>
                <w:lang w:val="hu-HU"/>
              </w:rPr>
              <w:t xml:space="preserve">Helyezze a tapaszt </w:t>
            </w:r>
            <w:r>
              <w:rPr>
                <w:b/>
                <w:sz w:val="22"/>
                <w:szCs w:val="22"/>
                <w:lang w:val="hu-HU"/>
              </w:rPr>
              <w:t>minden nap más bőrterületre</w:t>
            </w:r>
            <w:r>
              <w:rPr>
                <w:sz w:val="22"/>
                <w:szCs w:val="22"/>
                <w:lang w:val="hu-HU"/>
              </w:rPr>
              <w:t>, pl. egyik nap a test jobb oldalára, a másik nap a bal oldalra vagy az egyik nap a test felső részére, a másik nap az alsó részére.</w:t>
            </w:r>
          </w:p>
          <w:p w14:paraId="5D8413C4" w14:textId="77777777" w:rsidR="00AC21F9" w:rsidRDefault="008837B8">
            <w:pPr>
              <w:numPr>
                <w:ilvl w:val="0"/>
                <w:numId w:val="59"/>
              </w:numPr>
              <w:ind w:left="567" w:right="-2" w:hanging="425"/>
              <w:rPr>
                <w:sz w:val="22"/>
                <w:szCs w:val="22"/>
                <w:lang w:val="hu-HU"/>
              </w:rPr>
            </w:pPr>
            <w:r>
              <w:rPr>
                <w:b/>
                <w:sz w:val="22"/>
                <w:szCs w:val="22"/>
                <w:lang w:val="hu-HU"/>
              </w:rPr>
              <w:t>Ne</w:t>
            </w:r>
            <w:r>
              <w:rPr>
                <w:sz w:val="22"/>
                <w:szCs w:val="22"/>
                <w:lang w:val="hu-HU"/>
              </w:rPr>
              <w:t xml:space="preserve"> ragassza a Neupro-t </w:t>
            </w:r>
            <w:r>
              <w:rPr>
                <w:b/>
                <w:sz w:val="22"/>
                <w:szCs w:val="22"/>
                <w:lang w:val="hu-HU"/>
              </w:rPr>
              <w:t>14 napon belü</w:t>
            </w:r>
            <w:r>
              <w:rPr>
                <w:sz w:val="22"/>
                <w:szCs w:val="22"/>
                <w:lang w:val="hu-HU"/>
              </w:rPr>
              <w:t xml:space="preserve">l kétszer </w:t>
            </w:r>
            <w:r>
              <w:rPr>
                <w:b/>
                <w:sz w:val="22"/>
                <w:szCs w:val="22"/>
                <w:lang w:val="hu-HU"/>
              </w:rPr>
              <w:t>ugyanarra a bőrterületre</w:t>
            </w:r>
            <w:r>
              <w:rPr>
                <w:sz w:val="22"/>
                <w:szCs w:val="22"/>
                <w:lang w:val="hu-HU"/>
              </w:rPr>
              <w:t>!</w:t>
            </w:r>
          </w:p>
          <w:p w14:paraId="2EF72CC8" w14:textId="77777777" w:rsidR="00AC21F9" w:rsidRDefault="008837B8">
            <w:pPr>
              <w:numPr>
                <w:ilvl w:val="0"/>
                <w:numId w:val="59"/>
              </w:numPr>
              <w:ind w:left="567" w:right="-2" w:hanging="425"/>
              <w:rPr>
                <w:sz w:val="22"/>
                <w:szCs w:val="22"/>
                <w:lang w:val="hu-HU"/>
              </w:rPr>
            </w:pPr>
            <w:r>
              <w:rPr>
                <w:sz w:val="22"/>
                <w:szCs w:val="22"/>
                <w:lang w:val="hu-HU"/>
              </w:rPr>
              <w:t xml:space="preserve">Ne helyezze a Neupro tapaszt </w:t>
            </w:r>
            <w:r>
              <w:rPr>
                <w:b/>
                <w:sz w:val="22"/>
                <w:szCs w:val="22"/>
                <w:lang w:val="hu-HU"/>
              </w:rPr>
              <w:t>zúzódott vagy sérült</w:t>
            </w:r>
            <w:r>
              <w:rPr>
                <w:sz w:val="22"/>
                <w:szCs w:val="22"/>
                <w:lang w:val="hu-HU"/>
              </w:rPr>
              <w:t xml:space="preserve">, illetve </w:t>
            </w:r>
            <w:r>
              <w:rPr>
                <w:b/>
                <w:sz w:val="22"/>
                <w:szCs w:val="22"/>
                <w:lang w:val="hu-HU"/>
              </w:rPr>
              <w:t>vörös vagy irritált bőrfelületre.</w:t>
            </w:r>
          </w:p>
        </w:tc>
        <w:tc>
          <w:tcPr>
            <w:tcW w:w="3007" w:type="dxa"/>
          </w:tcPr>
          <w:p w14:paraId="5B7DC1AE" w14:textId="77777777" w:rsidR="00AC21F9" w:rsidRDefault="008837B8">
            <w:pPr>
              <w:numPr>
                <w:ilvl w:val="12"/>
                <w:numId w:val="0"/>
              </w:numPr>
              <w:tabs>
                <w:tab w:val="left" w:pos="567"/>
              </w:tabs>
              <w:ind w:right="-2"/>
              <w:rPr>
                <w:sz w:val="22"/>
                <w:szCs w:val="22"/>
                <w:lang w:val="hu-HU"/>
              </w:rPr>
            </w:pPr>
            <w:r>
              <w:rPr>
                <w:noProof/>
                <w:sz w:val="22"/>
                <w:szCs w:val="22"/>
                <w:lang w:val="hu-HU" w:eastAsia="hu-HU"/>
              </w:rPr>
              <w:drawing>
                <wp:inline distT="0" distB="0" distL="0" distR="0" wp14:anchorId="5DCAEC3E" wp14:editId="4CD5F558">
                  <wp:extent cx="1323975" cy="1295400"/>
                  <wp:effectExtent l="0" t="0" r="0" b="0"/>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295400"/>
                          </a:xfrm>
                          <a:prstGeom prst="rect">
                            <a:avLst/>
                          </a:prstGeom>
                          <a:noFill/>
                          <a:ln>
                            <a:noFill/>
                          </a:ln>
                        </pic:spPr>
                      </pic:pic>
                    </a:graphicData>
                  </a:graphic>
                </wp:inline>
              </w:drawing>
            </w:r>
          </w:p>
        </w:tc>
      </w:tr>
    </w:tbl>
    <w:p w14:paraId="6FC7B648" w14:textId="77777777" w:rsidR="00AC21F9" w:rsidRDefault="00AC21F9">
      <w:pPr>
        <w:tabs>
          <w:tab w:val="left" w:pos="567"/>
        </w:tabs>
        <w:spacing w:line="260" w:lineRule="exact"/>
        <w:rPr>
          <w:sz w:val="22"/>
          <w:szCs w:val="22"/>
          <w:lang w:val="hu-HU"/>
        </w:rPr>
      </w:pPr>
    </w:p>
    <w:p w14:paraId="5BA8E969" w14:textId="77777777" w:rsidR="00AC21F9" w:rsidRDefault="008837B8">
      <w:pPr>
        <w:tabs>
          <w:tab w:val="left" w:pos="567"/>
        </w:tabs>
        <w:spacing w:line="260" w:lineRule="exact"/>
        <w:rPr>
          <w:b/>
          <w:sz w:val="22"/>
          <w:szCs w:val="22"/>
          <w:lang w:val="hu-HU"/>
        </w:rPr>
      </w:pPr>
      <w:r>
        <w:rPr>
          <w:sz w:val="22"/>
          <w:szCs w:val="22"/>
          <w:lang w:val="hu-HU"/>
        </w:rPr>
        <w:t xml:space="preserve">Ha még a fentiek ellenére is bőrproblémái lennének a tapasz miatt, bővebb információért, olvassa el a </w:t>
      </w:r>
    </w:p>
    <w:p w14:paraId="7A0F3848" w14:textId="77777777" w:rsidR="00AC21F9" w:rsidRDefault="008837B8">
      <w:pPr>
        <w:tabs>
          <w:tab w:val="left" w:pos="567"/>
        </w:tabs>
        <w:spacing w:line="260" w:lineRule="exact"/>
        <w:rPr>
          <w:sz w:val="22"/>
          <w:szCs w:val="22"/>
          <w:lang w:val="hu-HU"/>
        </w:rPr>
      </w:pPr>
      <w:r>
        <w:rPr>
          <w:b/>
          <w:sz w:val="22"/>
          <w:szCs w:val="22"/>
          <w:lang w:val="hu-HU"/>
        </w:rPr>
        <w:t>„A tapasz által okozott bőrproblémák”</w:t>
      </w:r>
      <w:r>
        <w:rPr>
          <w:sz w:val="22"/>
          <w:szCs w:val="22"/>
          <w:lang w:val="hu-HU"/>
        </w:rPr>
        <w:t xml:space="preserve"> részt a 4. pontban.</w:t>
      </w:r>
    </w:p>
    <w:p w14:paraId="34EF2BE0" w14:textId="77777777" w:rsidR="00AC21F9" w:rsidRDefault="00AC21F9">
      <w:pPr>
        <w:tabs>
          <w:tab w:val="left" w:pos="567"/>
        </w:tabs>
        <w:spacing w:line="260" w:lineRule="exact"/>
        <w:rPr>
          <w:sz w:val="22"/>
          <w:szCs w:val="22"/>
          <w:lang w:val="hu-HU"/>
        </w:rPr>
      </w:pPr>
    </w:p>
    <w:p w14:paraId="567304D1" w14:textId="77777777" w:rsidR="00AC21F9" w:rsidRDefault="008837B8">
      <w:pPr>
        <w:tabs>
          <w:tab w:val="left" w:pos="567"/>
        </w:tabs>
        <w:spacing w:line="260" w:lineRule="exact"/>
        <w:rPr>
          <w:b/>
          <w:sz w:val="22"/>
          <w:szCs w:val="22"/>
          <w:lang w:val="hu-HU"/>
        </w:rPr>
      </w:pPr>
      <w:r>
        <w:rPr>
          <w:b/>
          <w:sz w:val="22"/>
          <w:szCs w:val="22"/>
          <w:lang w:val="hu-HU"/>
        </w:rPr>
        <w:t>A tapasz meglazulásának, illetve leesésének megakadályozására</w:t>
      </w:r>
    </w:p>
    <w:p w14:paraId="158CBAF7" w14:textId="77777777" w:rsidR="00AC21F9" w:rsidRDefault="008837B8">
      <w:pPr>
        <w:numPr>
          <w:ilvl w:val="0"/>
          <w:numId w:val="5"/>
        </w:numPr>
        <w:tabs>
          <w:tab w:val="clear" w:pos="1800"/>
        </w:tabs>
        <w:spacing w:line="260" w:lineRule="exact"/>
        <w:ind w:left="567" w:hanging="567"/>
        <w:rPr>
          <w:sz w:val="22"/>
          <w:szCs w:val="22"/>
          <w:lang w:val="hu-HU"/>
        </w:rPr>
      </w:pPr>
      <w:r>
        <w:rPr>
          <w:b/>
          <w:sz w:val="22"/>
          <w:szCs w:val="22"/>
          <w:lang w:val="hu-HU"/>
        </w:rPr>
        <w:t>Ne</w:t>
      </w:r>
      <w:r>
        <w:rPr>
          <w:sz w:val="22"/>
          <w:szCs w:val="22"/>
          <w:lang w:val="hu-HU"/>
        </w:rPr>
        <w:t xml:space="preserve"> helyezze a tapaszt olyan helyre, ahol a </w:t>
      </w:r>
      <w:r>
        <w:rPr>
          <w:b/>
          <w:sz w:val="22"/>
          <w:szCs w:val="22"/>
          <w:lang w:val="hu-HU"/>
        </w:rPr>
        <w:t>szűk ruha dörzsölheti</w:t>
      </w:r>
      <w:r>
        <w:rPr>
          <w:sz w:val="22"/>
          <w:szCs w:val="22"/>
          <w:lang w:val="hu-HU"/>
        </w:rPr>
        <w:t>.</w:t>
      </w:r>
    </w:p>
    <w:p w14:paraId="52ED64EE" w14:textId="77777777" w:rsidR="00AC21F9" w:rsidRDefault="008837B8">
      <w:pPr>
        <w:numPr>
          <w:ilvl w:val="0"/>
          <w:numId w:val="5"/>
        </w:numPr>
        <w:tabs>
          <w:tab w:val="clear" w:pos="1800"/>
        </w:tabs>
        <w:spacing w:line="260" w:lineRule="exact"/>
        <w:ind w:left="567" w:hanging="567"/>
        <w:rPr>
          <w:sz w:val="22"/>
          <w:szCs w:val="22"/>
          <w:lang w:val="hu-HU"/>
        </w:rPr>
      </w:pPr>
      <w:r>
        <w:rPr>
          <w:b/>
          <w:sz w:val="22"/>
          <w:szCs w:val="22"/>
          <w:lang w:val="hu-HU"/>
        </w:rPr>
        <w:t>Ne</w:t>
      </w:r>
      <w:r>
        <w:rPr>
          <w:sz w:val="22"/>
          <w:szCs w:val="22"/>
          <w:lang w:val="hu-HU"/>
        </w:rPr>
        <w:t xml:space="preserve"> használjon </w:t>
      </w:r>
      <w:r>
        <w:rPr>
          <w:b/>
          <w:sz w:val="22"/>
          <w:szCs w:val="22"/>
          <w:lang w:val="hu-HU"/>
        </w:rPr>
        <w:t>krémet, olajat, testápolót, púder</w:t>
      </w:r>
      <w:r>
        <w:rPr>
          <w:sz w:val="22"/>
          <w:szCs w:val="22"/>
          <w:u w:val="single"/>
          <w:lang w:val="hu-HU"/>
        </w:rPr>
        <w:t>t</w:t>
      </w:r>
      <w:r>
        <w:rPr>
          <w:sz w:val="22"/>
          <w:szCs w:val="22"/>
          <w:lang w:val="hu-HU"/>
        </w:rPr>
        <w:t xml:space="preserve"> vagy egyéb </w:t>
      </w:r>
      <w:r>
        <w:rPr>
          <w:b/>
          <w:sz w:val="22"/>
          <w:szCs w:val="22"/>
          <w:lang w:val="hu-HU"/>
        </w:rPr>
        <w:t>bőrápoló terméket</w:t>
      </w:r>
      <w:r>
        <w:rPr>
          <w:sz w:val="22"/>
          <w:szCs w:val="22"/>
          <w:lang w:val="hu-HU"/>
        </w:rPr>
        <w:t xml:space="preserve"> sem arra a bőrterületre, ahová a tapaszt fel kívánja helyezni, sem a már felhelyezett tapasz körüli területre. </w:t>
      </w:r>
    </w:p>
    <w:p w14:paraId="7845D812" w14:textId="77777777" w:rsidR="00AC21F9" w:rsidRDefault="008837B8">
      <w:pPr>
        <w:numPr>
          <w:ilvl w:val="0"/>
          <w:numId w:val="5"/>
        </w:numPr>
        <w:tabs>
          <w:tab w:val="clear" w:pos="1800"/>
        </w:tabs>
        <w:spacing w:line="260" w:lineRule="exact"/>
        <w:ind w:left="567" w:hanging="567"/>
        <w:rPr>
          <w:sz w:val="22"/>
          <w:szCs w:val="22"/>
          <w:lang w:val="hu-HU"/>
        </w:rPr>
      </w:pPr>
      <w:r>
        <w:rPr>
          <w:sz w:val="22"/>
          <w:szCs w:val="22"/>
          <w:lang w:val="hu-HU"/>
        </w:rPr>
        <w:t xml:space="preserve">Ha a tapaszt szőr vagy haj által fedett bőrfelületre kell helyeznie, a felületet legalább </w:t>
      </w:r>
      <w:r>
        <w:rPr>
          <w:b/>
          <w:sz w:val="22"/>
          <w:szCs w:val="22"/>
          <w:lang w:val="hu-HU"/>
        </w:rPr>
        <w:t>három nappal</w:t>
      </w:r>
      <w:r>
        <w:rPr>
          <w:sz w:val="22"/>
          <w:szCs w:val="22"/>
          <w:lang w:val="hu-HU"/>
        </w:rPr>
        <w:t xml:space="preserve"> a tapasz felhelyezése </w:t>
      </w:r>
      <w:r>
        <w:rPr>
          <w:b/>
          <w:sz w:val="22"/>
          <w:szCs w:val="22"/>
          <w:lang w:val="hu-HU"/>
        </w:rPr>
        <w:t>előtt</w:t>
      </w:r>
      <w:r>
        <w:rPr>
          <w:sz w:val="22"/>
          <w:szCs w:val="22"/>
          <w:lang w:val="hu-HU"/>
        </w:rPr>
        <w:t xml:space="preserve"> le kell </w:t>
      </w:r>
      <w:r>
        <w:rPr>
          <w:b/>
          <w:sz w:val="22"/>
          <w:szCs w:val="22"/>
          <w:lang w:val="hu-HU"/>
        </w:rPr>
        <w:t>borotválni</w:t>
      </w:r>
      <w:r>
        <w:rPr>
          <w:sz w:val="22"/>
          <w:szCs w:val="22"/>
          <w:lang w:val="hu-HU"/>
        </w:rPr>
        <w:t>.</w:t>
      </w:r>
    </w:p>
    <w:p w14:paraId="2A7F3409" w14:textId="77777777" w:rsidR="00AC21F9" w:rsidRDefault="008837B8">
      <w:pPr>
        <w:numPr>
          <w:ilvl w:val="0"/>
          <w:numId w:val="5"/>
        </w:numPr>
        <w:tabs>
          <w:tab w:val="clear" w:pos="1800"/>
        </w:tabs>
        <w:spacing w:line="260" w:lineRule="exact"/>
        <w:ind w:left="567" w:hanging="567"/>
        <w:rPr>
          <w:sz w:val="22"/>
          <w:szCs w:val="22"/>
          <w:lang w:val="hu-HU"/>
        </w:rPr>
      </w:pPr>
      <w:r>
        <w:rPr>
          <w:sz w:val="22"/>
          <w:szCs w:val="22"/>
          <w:lang w:val="hu-HU"/>
        </w:rPr>
        <w:t>Ha a tapasz szélei felemelkednek, le lehet ragasztani ragtapasszal.</w:t>
      </w:r>
    </w:p>
    <w:p w14:paraId="6CFBFCBB" w14:textId="77777777" w:rsidR="00AC21F9" w:rsidRDefault="00AC21F9">
      <w:pPr>
        <w:numPr>
          <w:ilvl w:val="12"/>
          <w:numId w:val="0"/>
        </w:numPr>
        <w:tabs>
          <w:tab w:val="left" w:pos="567"/>
        </w:tabs>
        <w:ind w:right="-2"/>
        <w:rPr>
          <w:sz w:val="22"/>
          <w:szCs w:val="22"/>
          <w:lang w:val="hu-HU"/>
        </w:rPr>
      </w:pPr>
    </w:p>
    <w:p w14:paraId="1A1B8C5E" w14:textId="77777777" w:rsidR="00AC21F9" w:rsidRDefault="008837B8">
      <w:pPr>
        <w:numPr>
          <w:ilvl w:val="12"/>
          <w:numId w:val="0"/>
        </w:numPr>
        <w:tabs>
          <w:tab w:val="left" w:pos="567"/>
        </w:tabs>
        <w:ind w:right="-2"/>
        <w:rPr>
          <w:sz w:val="22"/>
          <w:szCs w:val="22"/>
          <w:lang w:val="hu-HU"/>
        </w:rPr>
      </w:pPr>
      <w:r>
        <w:rPr>
          <w:sz w:val="22"/>
          <w:szCs w:val="22"/>
          <w:lang w:val="hu-HU"/>
        </w:rPr>
        <w:t>Ha a tapasz leesik, helyezzen fel új tapaszt a nap hátralévő részére, – majd a szokásos időpontban végezze el a tapasz cseréjét.</w:t>
      </w:r>
    </w:p>
    <w:p w14:paraId="2DE4C47F" w14:textId="77777777" w:rsidR="00AC21F9" w:rsidRDefault="00AC21F9">
      <w:pPr>
        <w:numPr>
          <w:ilvl w:val="12"/>
          <w:numId w:val="0"/>
        </w:numPr>
        <w:tabs>
          <w:tab w:val="left" w:pos="567"/>
        </w:tabs>
        <w:ind w:right="-2"/>
        <w:rPr>
          <w:b/>
          <w:sz w:val="22"/>
          <w:szCs w:val="22"/>
          <w:lang w:val="hu-HU"/>
        </w:rPr>
      </w:pPr>
    </w:p>
    <w:p w14:paraId="3C530784" w14:textId="77777777" w:rsidR="00AC21F9" w:rsidRDefault="008837B8">
      <w:pPr>
        <w:numPr>
          <w:ilvl w:val="0"/>
          <w:numId w:val="97"/>
        </w:numPr>
        <w:tabs>
          <w:tab w:val="left" w:pos="567"/>
        </w:tabs>
        <w:spacing w:line="276" w:lineRule="auto"/>
        <w:rPr>
          <w:sz w:val="22"/>
          <w:szCs w:val="22"/>
          <w:lang w:val="hu-HU"/>
        </w:rPr>
      </w:pPr>
      <w:r>
        <w:rPr>
          <w:b/>
          <w:sz w:val="22"/>
          <w:szCs w:val="22"/>
          <w:lang w:val="hu-HU"/>
        </w:rPr>
        <w:t xml:space="preserve">Ne </w:t>
      </w:r>
      <w:r>
        <w:rPr>
          <w:sz w:val="22"/>
          <w:szCs w:val="22"/>
          <w:lang w:val="hu-HU"/>
        </w:rPr>
        <w:t xml:space="preserve">engedje a tapasz területét </w:t>
      </w:r>
      <w:r>
        <w:rPr>
          <w:b/>
          <w:sz w:val="22"/>
          <w:szCs w:val="22"/>
          <w:lang w:val="hu-HU"/>
        </w:rPr>
        <w:t xml:space="preserve">felmelegedni - </w:t>
      </w:r>
      <w:r>
        <w:rPr>
          <w:sz w:val="22"/>
          <w:szCs w:val="22"/>
          <w:lang w:val="hu-HU"/>
        </w:rPr>
        <w:t>például erős napsugárzás, szauna, forró fürdő, melegítőpárna vagy melegvizes palack miatt, mert így a gyógyszer gyorsabban felszabadulhat. Ha úgy gondolja, hogy túl sok hő érte, forduljon kezelőorvosához vagy gyógyszerészéhez.</w:t>
      </w:r>
    </w:p>
    <w:p w14:paraId="58542273" w14:textId="77777777" w:rsidR="00AC21F9" w:rsidRDefault="008837B8">
      <w:pPr>
        <w:numPr>
          <w:ilvl w:val="0"/>
          <w:numId w:val="97"/>
        </w:numPr>
        <w:spacing w:line="260" w:lineRule="exact"/>
        <w:ind w:right="-2"/>
        <w:rPr>
          <w:sz w:val="22"/>
          <w:szCs w:val="22"/>
          <w:lang w:val="hu-HU"/>
        </w:rPr>
      </w:pPr>
      <w:r>
        <w:rPr>
          <w:sz w:val="22"/>
          <w:szCs w:val="22"/>
          <w:lang w:val="hu-HU"/>
        </w:rPr>
        <w:t xml:space="preserve">Mindig győződjön meg róla, hogy olyan tevékenységek során, mint a </w:t>
      </w:r>
      <w:r>
        <w:rPr>
          <w:b/>
          <w:sz w:val="22"/>
          <w:szCs w:val="22"/>
          <w:lang w:val="hu-HU"/>
        </w:rPr>
        <w:t>zuhanyozás, fürdés vagy testmozgás</w:t>
      </w:r>
      <w:r>
        <w:rPr>
          <w:sz w:val="22"/>
          <w:szCs w:val="22"/>
          <w:lang w:val="hu-HU"/>
        </w:rPr>
        <w:t xml:space="preserve"> nem esett-e le a tapasz</w:t>
      </w:r>
      <w:r>
        <w:rPr>
          <w:b/>
          <w:sz w:val="22"/>
          <w:szCs w:val="22"/>
          <w:lang w:val="hu-HU"/>
        </w:rPr>
        <w:t>.</w:t>
      </w:r>
      <w:r>
        <w:rPr>
          <w:sz w:val="22"/>
          <w:szCs w:val="22"/>
          <w:lang w:val="hu-HU"/>
        </w:rPr>
        <w:t xml:space="preserve"> </w:t>
      </w:r>
    </w:p>
    <w:p w14:paraId="2EBA8B44" w14:textId="77777777" w:rsidR="00AC21F9" w:rsidRDefault="008837B8">
      <w:pPr>
        <w:numPr>
          <w:ilvl w:val="0"/>
          <w:numId w:val="97"/>
        </w:numPr>
        <w:spacing w:line="260" w:lineRule="exact"/>
        <w:ind w:right="-2"/>
        <w:rPr>
          <w:sz w:val="22"/>
          <w:szCs w:val="22"/>
          <w:lang w:val="hu-HU"/>
        </w:rPr>
      </w:pPr>
      <w:r>
        <w:rPr>
          <w:sz w:val="22"/>
          <w:szCs w:val="22"/>
          <w:lang w:val="hu-HU"/>
        </w:rPr>
        <w:t xml:space="preserve">Ha a tapasz hatására </w:t>
      </w:r>
      <w:r>
        <w:rPr>
          <w:b/>
          <w:sz w:val="22"/>
          <w:szCs w:val="22"/>
          <w:lang w:val="hu-HU"/>
        </w:rPr>
        <w:t>bőrirritáció</w:t>
      </w:r>
      <w:r>
        <w:rPr>
          <w:sz w:val="22"/>
          <w:szCs w:val="22"/>
          <w:lang w:val="hu-HU"/>
        </w:rPr>
        <w:t xml:space="preserve"> lép fel, az érintett bőrterületet </w:t>
      </w:r>
      <w:r>
        <w:rPr>
          <w:b/>
          <w:sz w:val="22"/>
          <w:szCs w:val="22"/>
          <w:lang w:val="hu-HU"/>
        </w:rPr>
        <w:t>óvja a közvetlen napsugárzástól</w:t>
      </w:r>
      <w:r>
        <w:rPr>
          <w:sz w:val="22"/>
          <w:szCs w:val="22"/>
          <w:lang w:val="hu-HU"/>
        </w:rPr>
        <w:t>. Erre azért van szükség, mert az érintett bőrterület színe megváltozhat.</w:t>
      </w:r>
    </w:p>
    <w:p w14:paraId="457D8259" w14:textId="77777777" w:rsidR="00AC21F9" w:rsidRDefault="00AC21F9">
      <w:pPr>
        <w:numPr>
          <w:ilvl w:val="12"/>
          <w:numId w:val="0"/>
        </w:numPr>
        <w:tabs>
          <w:tab w:val="left" w:pos="567"/>
        </w:tabs>
        <w:ind w:right="-2"/>
        <w:rPr>
          <w:sz w:val="22"/>
          <w:szCs w:val="22"/>
          <w:lang w:val="hu-HU"/>
        </w:rPr>
      </w:pPr>
    </w:p>
    <w:p w14:paraId="7AFE7794" w14:textId="77777777" w:rsidR="00AC21F9" w:rsidRDefault="008837B8">
      <w:pPr>
        <w:tabs>
          <w:tab w:val="left" w:pos="567"/>
        </w:tabs>
        <w:rPr>
          <w:b/>
          <w:sz w:val="22"/>
          <w:szCs w:val="22"/>
          <w:lang w:val="hu-HU"/>
        </w:rPr>
      </w:pPr>
      <w:r>
        <w:rPr>
          <w:b/>
          <w:sz w:val="22"/>
          <w:szCs w:val="22"/>
          <w:lang w:val="hu-HU"/>
        </w:rPr>
        <w:t>Hogyan alkalmazza a tapaszt</w:t>
      </w:r>
      <w:r>
        <w:rPr>
          <w:b/>
          <w:bCs/>
          <w:sz w:val="22"/>
          <w:szCs w:val="22"/>
          <w:lang w:val="hu-HU"/>
        </w:rPr>
        <w:t>?</w:t>
      </w:r>
    </w:p>
    <w:p w14:paraId="0F3E7483" w14:textId="77777777" w:rsidR="00AC21F9" w:rsidRDefault="008837B8">
      <w:pPr>
        <w:numPr>
          <w:ilvl w:val="0"/>
          <w:numId w:val="79"/>
        </w:numPr>
        <w:tabs>
          <w:tab w:val="left" w:pos="567"/>
        </w:tabs>
        <w:ind w:left="567" w:right="-2" w:hanging="567"/>
        <w:rPr>
          <w:sz w:val="22"/>
          <w:szCs w:val="22"/>
          <w:lang w:val="hu-HU"/>
        </w:rPr>
      </w:pPr>
      <w:r>
        <w:rPr>
          <w:sz w:val="22"/>
          <w:szCs w:val="22"/>
          <w:lang w:val="hu-HU"/>
        </w:rPr>
        <w:t>Minden tapasz külön tasakba van csomagolva.</w:t>
      </w:r>
    </w:p>
    <w:p w14:paraId="6A086FEC" w14:textId="77777777" w:rsidR="00AC21F9" w:rsidRDefault="008837B8">
      <w:pPr>
        <w:numPr>
          <w:ilvl w:val="0"/>
          <w:numId w:val="79"/>
        </w:numPr>
        <w:tabs>
          <w:tab w:val="left" w:pos="567"/>
        </w:tabs>
        <w:ind w:left="567" w:right="-2" w:hanging="567"/>
        <w:rPr>
          <w:sz w:val="22"/>
          <w:szCs w:val="22"/>
          <w:lang w:val="hu-HU"/>
        </w:rPr>
      </w:pPr>
      <w:r>
        <w:rPr>
          <w:sz w:val="22"/>
          <w:szCs w:val="22"/>
          <w:lang w:val="hu-HU"/>
        </w:rPr>
        <w:t>Mielőtt felbontja a tasakot, válassza ki, hogy hova fogja ragasztani az új tapaszt és ellenőrizze, hogy eltávolította</w:t>
      </w:r>
      <w:r>
        <w:rPr>
          <w:sz w:val="22"/>
          <w:szCs w:val="22"/>
          <w:lang w:val="hu-HU"/>
        </w:rPr>
        <w:noBreakHyphen/>
        <w:t>e a régit.</w:t>
      </w:r>
    </w:p>
    <w:p w14:paraId="60BAA2A0" w14:textId="77777777" w:rsidR="00AC21F9" w:rsidRDefault="008837B8">
      <w:pPr>
        <w:numPr>
          <w:ilvl w:val="0"/>
          <w:numId w:val="79"/>
        </w:numPr>
        <w:tabs>
          <w:tab w:val="left" w:pos="567"/>
        </w:tabs>
        <w:ind w:left="567" w:right="-2" w:hanging="567"/>
        <w:rPr>
          <w:sz w:val="22"/>
          <w:szCs w:val="22"/>
          <w:lang w:val="hu-HU"/>
        </w:rPr>
      </w:pPr>
      <w:r>
        <w:rPr>
          <w:sz w:val="22"/>
          <w:szCs w:val="22"/>
          <w:lang w:val="hu-HU"/>
        </w:rPr>
        <w:t>A tasak felbontása és a levehető fólia eltávolítása után azonnal helyezze a bőrére a Neupro tapaszt.</w:t>
      </w:r>
    </w:p>
    <w:p w14:paraId="72FDB18F" w14:textId="77777777" w:rsidR="00AC21F9" w:rsidRDefault="00AC21F9">
      <w:pPr>
        <w:tabs>
          <w:tab w:val="left" w:pos="567"/>
        </w:tabs>
        <w:rPr>
          <w:sz w:val="22"/>
          <w:szCs w:val="22"/>
          <w:lang w:val="hu-HU"/>
        </w:rPr>
      </w:pPr>
    </w:p>
    <w:tbl>
      <w:tblPr>
        <w:tblW w:w="0" w:type="auto"/>
        <w:tblLook w:val="01E0" w:firstRow="1" w:lastRow="1" w:firstColumn="1" w:lastColumn="1" w:noHBand="0" w:noVBand="0"/>
      </w:tblPr>
      <w:tblGrid>
        <w:gridCol w:w="2766"/>
        <w:gridCol w:w="6305"/>
      </w:tblGrid>
      <w:tr w:rsidR="00AC21F9" w14:paraId="59F462E6" w14:textId="77777777">
        <w:tc>
          <w:tcPr>
            <w:tcW w:w="2802" w:type="dxa"/>
          </w:tcPr>
          <w:p w14:paraId="0991A833" w14:textId="77777777" w:rsidR="00AC21F9" w:rsidRDefault="008837B8">
            <w:pPr>
              <w:rPr>
                <w:b/>
                <w:sz w:val="22"/>
                <w:szCs w:val="22"/>
                <w:lang w:val="hu-HU"/>
              </w:rPr>
            </w:pPr>
            <w:r>
              <w:rPr>
                <w:b/>
                <w:sz w:val="22"/>
                <w:szCs w:val="22"/>
                <w:lang w:val="hu-HU"/>
              </w:rPr>
              <w:t>1.</w:t>
            </w:r>
            <w:r>
              <w:rPr>
                <w:b/>
                <w:sz w:val="22"/>
                <w:szCs w:val="22"/>
                <w:lang w:val="hu-HU"/>
              </w:rPr>
              <w:br/>
            </w:r>
            <w:r>
              <w:rPr>
                <w:sz w:val="22"/>
                <w:szCs w:val="22"/>
                <w:lang w:val="hu-HU"/>
              </w:rPr>
              <w:t>A tasak felnyitásához két kézzel fogja meg a tasakot</w:t>
            </w:r>
            <w:r>
              <w:rPr>
                <w:b/>
                <w:sz w:val="22"/>
                <w:szCs w:val="22"/>
                <w:lang w:val="hu-HU"/>
              </w:rPr>
              <w:t>.</w:t>
            </w:r>
          </w:p>
        </w:tc>
        <w:tc>
          <w:tcPr>
            <w:tcW w:w="6409" w:type="dxa"/>
          </w:tcPr>
          <w:p w14:paraId="33EE59B6"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4731FD3F" wp14:editId="63CD3047">
                  <wp:extent cx="1447800" cy="1143000"/>
                  <wp:effectExtent l="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tc>
      </w:tr>
      <w:tr w:rsidR="00AC21F9" w14:paraId="3FAB9DCA" w14:textId="77777777">
        <w:tc>
          <w:tcPr>
            <w:tcW w:w="2802" w:type="dxa"/>
          </w:tcPr>
          <w:p w14:paraId="0F82EBD9" w14:textId="77777777" w:rsidR="00AC21F9" w:rsidRDefault="008837B8">
            <w:pPr>
              <w:rPr>
                <w:b/>
                <w:sz w:val="22"/>
                <w:szCs w:val="22"/>
              </w:rPr>
            </w:pPr>
            <w:r>
              <w:rPr>
                <w:b/>
                <w:sz w:val="22"/>
                <w:szCs w:val="22"/>
              </w:rPr>
              <w:t>2.</w:t>
            </w:r>
            <w:r>
              <w:rPr>
                <w:b/>
                <w:sz w:val="22"/>
                <w:szCs w:val="22"/>
              </w:rPr>
              <w:br/>
            </w:r>
            <w:r>
              <w:rPr>
                <w:sz w:val="22"/>
                <w:szCs w:val="22"/>
              </w:rPr>
              <w:t>Válassza ketté a fóliát</w:t>
            </w:r>
          </w:p>
          <w:p w14:paraId="2C9E9297" w14:textId="77777777" w:rsidR="00AC21F9" w:rsidRDefault="00AC21F9">
            <w:pPr>
              <w:tabs>
                <w:tab w:val="left" w:pos="567"/>
              </w:tabs>
              <w:rPr>
                <w:b/>
                <w:sz w:val="22"/>
                <w:szCs w:val="22"/>
              </w:rPr>
            </w:pPr>
          </w:p>
        </w:tc>
        <w:tc>
          <w:tcPr>
            <w:tcW w:w="6409" w:type="dxa"/>
          </w:tcPr>
          <w:p w14:paraId="5A6A6B84"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51C1FE31" wp14:editId="1A4174F2">
                  <wp:extent cx="1628775" cy="1285875"/>
                  <wp:effectExtent l="0" t="0" r="0" b="0"/>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p>
        </w:tc>
      </w:tr>
      <w:tr w:rsidR="00AC21F9" w14:paraId="38D39609" w14:textId="77777777">
        <w:tc>
          <w:tcPr>
            <w:tcW w:w="2802" w:type="dxa"/>
          </w:tcPr>
          <w:p w14:paraId="35D12B5F" w14:textId="77777777" w:rsidR="00AC21F9" w:rsidRDefault="008837B8">
            <w:pPr>
              <w:rPr>
                <w:b/>
                <w:sz w:val="22"/>
                <w:szCs w:val="22"/>
              </w:rPr>
            </w:pPr>
            <w:r>
              <w:rPr>
                <w:b/>
                <w:sz w:val="22"/>
                <w:szCs w:val="22"/>
              </w:rPr>
              <w:lastRenderedPageBreak/>
              <w:t>3.</w:t>
            </w:r>
            <w:r>
              <w:rPr>
                <w:b/>
                <w:sz w:val="22"/>
                <w:szCs w:val="22"/>
              </w:rPr>
              <w:br/>
            </w:r>
            <w:r>
              <w:rPr>
                <w:sz w:val="22"/>
                <w:szCs w:val="22"/>
              </w:rPr>
              <w:t>Nyissa ki a tasakot</w:t>
            </w:r>
          </w:p>
        </w:tc>
        <w:tc>
          <w:tcPr>
            <w:tcW w:w="6409" w:type="dxa"/>
          </w:tcPr>
          <w:p w14:paraId="34799EF3"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5C3024E8" wp14:editId="3E04AC93">
                  <wp:extent cx="1628775" cy="1314450"/>
                  <wp:effectExtent l="0" t="0" r="0" b="0"/>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p>
        </w:tc>
      </w:tr>
      <w:tr w:rsidR="00AC21F9" w14:paraId="7A0D07D7" w14:textId="77777777">
        <w:tc>
          <w:tcPr>
            <w:tcW w:w="2802" w:type="dxa"/>
          </w:tcPr>
          <w:p w14:paraId="282FB53B" w14:textId="77777777" w:rsidR="00AC21F9" w:rsidRPr="008837B8" w:rsidRDefault="008837B8">
            <w:pPr>
              <w:rPr>
                <w:b/>
                <w:sz w:val="22"/>
                <w:szCs w:val="22"/>
                <w:lang w:val="es-ES"/>
              </w:rPr>
            </w:pPr>
            <w:r w:rsidRPr="008837B8">
              <w:rPr>
                <w:b/>
                <w:sz w:val="22"/>
                <w:szCs w:val="22"/>
                <w:lang w:val="es-ES"/>
              </w:rPr>
              <w:t>4.</w:t>
            </w:r>
            <w:r w:rsidRPr="008837B8">
              <w:rPr>
                <w:b/>
                <w:sz w:val="22"/>
                <w:szCs w:val="22"/>
                <w:lang w:val="es-ES"/>
              </w:rPr>
              <w:br/>
            </w:r>
            <w:r w:rsidRPr="008837B8">
              <w:rPr>
                <w:sz w:val="22"/>
                <w:szCs w:val="22"/>
                <w:lang w:val="es-ES"/>
              </w:rPr>
              <w:t>Vegye ki a tapaszt a tasakból.</w:t>
            </w:r>
          </w:p>
        </w:tc>
        <w:tc>
          <w:tcPr>
            <w:tcW w:w="6409" w:type="dxa"/>
          </w:tcPr>
          <w:p w14:paraId="494869BB"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545D6A81" wp14:editId="1ECBAE4F">
                  <wp:extent cx="1552575" cy="1181100"/>
                  <wp:effectExtent l="0" t="0" r="0" b="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1181100"/>
                          </a:xfrm>
                          <a:prstGeom prst="rect">
                            <a:avLst/>
                          </a:prstGeom>
                          <a:noFill/>
                          <a:ln>
                            <a:noFill/>
                          </a:ln>
                        </pic:spPr>
                      </pic:pic>
                    </a:graphicData>
                  </a:graphic>
                </wp:inline>
              </w:drawing>
            </w:r>
          </w:p>
        </w:tc>
      </w:tr>
      <w:tr w:rsidR="00AC21F9" w14:paraId="0BA9C65F" w14:textId="77777777">
        <w:tc>
          <w:tcPr>
            <w:tcW w:w="2802" w:type="dxa"/>
          </w:tcPr>
          <w:p w14:paraId="60F2CC4C" w14:textId="77777777" w:rsidR="00AC21F9" w:rsidRDefault="008837B8">
            <w:pPr>
              <w:tabs>
                <w:tab w:val="left" w:pos="567"/>
              </w:tabs>
              <w:rPr>
                <w:sz w:val="22"/>
                <w:szCs w:val="22"/>
                <w:lang w:val="hu-HU"/>
              </w:rPr>
            </w:pPr>
            <w:r>
              <w:rPr>
                <w:b/>
                <w:sz w:val="22"/>
                <w:szCs w:val="22"/>
                <w:lang w:val="hu-HU"/>
              </w:rPr>
              <w:t>5.</w:t>
            </w:r>
            <w:r>
              <w:rPr>
                <w:b/>
                <w:sz w:val="22"/>
                <w:szCs w:val="22"/>
                <w:lang w:val="hu-HU"/>
              </w:rPr>
              <w:br/>
            </w:r>
            <w:r>
              <w:rPr>
                <w:sz w:val="22"/>
                <w:szCs w:val="22"/>
                <w:lang w:val="hu-HU"/>
              </w:rPr>
              <w:t>A tapasz tapadós oldalát egy átlátszó levehető fólia borítja.</w:t>
            </w:r>
          </w:p>
          <w:p w14:paraId="5D946FED" w14:textId="77777777" w:rsidR="00AC21F9" w:rsidRDefault="008837B8">
            <w:pPr>
              <w:numPr>
                <w:ilvl w:val="0"/>
                <w:numId w:val="52"/>
              </w:numPr>
              <w:tabs>
                <w:tab w:val="left" w:pos="426"/>
              </w:tabs>
              <w:ind w:left="426" w:hanging="426"/>
              <w:rPr>
                <w:b/>
                <w:sz w:val="22"/>
                <w:szCs w:val="22"/>
                <w:lang w:val="hu-HU"/>
              </w:rPr>
            </w:pPr>
            <w:r>
              <w:rPr>
                <w:sz w:val="22"/>
                <w:szCs w:val="22"/>
                <w:lang w:val="hu-HU"/>
              </w:rPr>
              <w:t>Fogja mindkét kezébe a tapaszt, a levehető fóliás oldalával maga felé.</w:t>
            </w:r>
          </w:p>
        </w:tc>
        <w:tc>
          <w:tcPr>
            <w:tcW w:w="6409" w:type="dxa"/>
          </w:tcPr>
          <w:p w14:paraId="2296BBA7"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06EABF34" wp14:editId="76B5F1B3">
                  <wp:extent cx="1724025" cy="1114425"/>
                  <wp:effectExtent l="0" t="0" r="0" b="0"/>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r>
      <w:tr w:rsidR="00AC21F9" w14:paraId="6994A5C5" w14:textId="77777777">
        <w:tc>
          <w:tcPr>
            <w:tcW w:w="2802" w:type="dxa"/>
          </w:tcPr>
          <w:p w14:paraId="0B2BCFAE" w14:textId="77777777" w:rsidR="00AC21F9" w:rsidRDefault="008837B8">
            <w:pPr>
              <w:tabs>
                <w:tab w:val="left" w:pos="567"/>
              </w:tabs>
              <w:rPr>
                <w:b/>
                <w:sz w:val="22"/>
                <w:szCs w:val="22"/>
              </w:rPr>
            </w:pPr>
            <w:r>
              <w:rPr>
                <w:b/>
                <w:sz w:val="22"/>
                <w:szCs w:val="22"/>
              </w:rPr>
              <w:t>6.</w:t>
            </w:r>
          </w:p>
          <w:p w14:paraId="2ACAFD49" w14:textId="77777777" w:rsidR="00AC21F9" w:rsidRDefault="008837B8">
            <w:pPr>
              <w:numPr>
                <w:ilvl w:val="0"/>
                <w:numId w:val="61"/>
              </w:numPr>
              <w:ind w:left="567" w:hanging="567"/>
              <w:rPr>
                <w:sz w:val="22"/>
                <w:szCs w:val="22"/>
              </w:rPr>
            </w:pPr>
            <w:r>
              <w:rPr>
                <w:sz w:val="22"/>
                <w:szCs w:val="22"/>
              </w:rPr>
              <w:t xml:space="preserve">Hajtsa félbe a tapaszt. </w:t>
            </w:r>
          </w:p>
          <w:p w14:paraId="4863A067" w14:textId="77777777" w:rsidR="00AC21F9" w:rsidRDefault="008837B8">
            <w:pPr>
              <w:tabs>
                <w:tab w:val="left" w:pos="567"/>
              </w:tabs>
              <w:rPr>
                <w:b/>
                <w:sz w:val="22"/>
                <w:szCs w:val="22"/>
              </w:rPr>
            </w:pPr>
            <w:r>
              <w:rPr>
                <w:sz w:val="22"/>
                <w:szCs w:val="22"/>
              </w:rPr>
              <w:t>Így a levehető fólián az S-alakú vágás felnyílik.</w:t>
            </w:r>
          </w:p>
        </w:tc>
        <w:tc>
          <w:tcPr>
            <w:tcW w:w="6409" w:type="dxa"/>
          </w:tcPr>
          <w:p w14:paraId="310D62D0"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3D0648A1" wp14:editId="351D11D8">
                  <wp:extent cx="1504950" cy="1371600"/>
                  <wp:effectExtent l="0" t="0" r="0" b="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4950" cy="1371600"/>
                          </a:xfrm>
                          <a:prstGeom prst="rect">
                            <a:avLst/>
                          </a:prstGeom>
                          <a:noFill/>
                          <a:ln>
                            <a:noFill/>
                          </a:ln>
                        </pic:spPr>
                      </pic:pic>
                    </a:graphicData>
                  </a:graphic>
                </wp:inline>
              </w:drawing>
            </w:r>
          </w:p>
        </w:tc>
      </w:tr>
      <w:tr w:rsidR="00AC21F9" w14:paraId="49F96268" w14:textId="77777777">
        <w:tc>
          <w:tcPr>
            <w:tcW w:w="2802" w:type="dxa"/>
          </w:tcPr>
          <w:p w14:paraId="06A8591A" w14:textId="77777777" w:rsidR="00AC21F9" w:rsidRDefault="008837B8">
            <w:pPr>
              <w:tabs>
                <w:tab w:val="left" w:pos="567"/>
              </w:tabs>
              <w:spacing w:before="240"/>
              <w:rPr>
                <w:b/>
                <w:sz w:val="22"/>
                <w:szCs w:val="22"/>
              </w:rPr>
            </w:pPr>
            <w:r>
              <w:rPr>
                <w:b/>
                <w:sz w:val="22"/>
                <w:szCs w:val="22"/>
              </w:rPr>
              <w:t>7.</w:t>
            </w:r>
          </w:p>
          <w:p w14:paraId="036EE875" w14:textId="77777777" w:rsidR="00AC21F9" w:rsidRDefault="008837B8">
            <w:pPr>
              <w:numPr>
                <w:ilvl w:val="0"/>
                <w:numId w:val="61"/>
              </w:numPr>
              <w:ind w:left="426" w:hanging="426"/>
              <w:rPr>
                <w:sz w:val="22"/>
                <w:szCs w:val="22"/>
              </w:rPr>
            </w:pPr>
            <w:r>
              <w:rPr>
                <w:sz w:val="22"/>
                <w:szCs w:val="22"/>
              </w:rPr>
              <w:t>Húzza le az átlátszó levehető fólia egyik felét.</w:t>
            </w:r>
          </w:p>
          <w:p w14:paraId="50D871D9" w14:textId="77777777" w:rsidR="00AC21F9" w:rsidRDefault="008837B8">
            <w:pPr>
              <w:numPr>
                <w:ilvl w:val="0"/>
                <w:numId w:val="52"/>
              </w:numPr>
              <w:tabs>
                <w:tab w:val="left" w:pos="426"/>
              </w:tabs>
              <w:ind w:left="426" w:hanging="426"/>
              <w:rPr>
                <w:b/>
                <w:sz w:val="22"/>
                <w:szCs w:val="22"/>
                <w:lang w:val="pt-BR"/>
              </w:rPr>
            </w:pPr>
            <w:r>
              <w:rPr>
                <w:sz w:val="22"/>
                <w:szCs w:val="22"/>
                <w:lang w:val="pt-BR"/>
              </w:rPr>
              <w:t>Ujjaival ne érintse a tapasz tapadós oldalát.</w:t>
            </w:r>
          </w:p>
        </w:tc>
        <w:tc>
          <w:tcPr>
            <w:tcW w:w="6409" w:type="dxa"/>
          </w:tcPr>
          <w:p w14:paraId="1A946528"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37425EA4" wp14:editId="083584E3">
                  <wp:extent cx="2076450" cy="1266825"/>
                  <wp:effectExtent l="0" t="0" r="0" b="0"/>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1266825"/>
                          </a:xfrm>
                          <a:prstGeom prst="rect">
                            <a:avLst/>
                          </a:prstGeom>
                          <a:noFill/>
                          <a:ln>
                            <a:noFill/>
                          </a:ln>
                        </pic:spPr>
                      </pic:pic>
                    </a:graphicData>
                  </a:graphic>
                </wp:inline>
              </w:drawing>
            </w:r>
          </w:p>
        </w:tc>
      </w:tr>
      <w:tr w:rsidR="00AC21F9" w14:paraId="26960C4D" w14:textId="77777777">
        <w:tc>
          <w:tcPr>
            <w:tcW w:w="2802" w:type="dxa"/>
          </w:tcPr>
          <w:p w14:paraId="7F41166E" w14:textId="77777777" w:rsidR="00AC21F9" w:rsidRDefault="008837B8">
            <w:pPr>
              <w:tabs>
                <w:tab w:val="left" w:pos="567"/>
              </w:tabs>
              <w:rPr>
                <w:b/>
                <w:sz w:val="22"/>
                <w:szCs w:val="22"/>
              </w:rPr>
            </w:pPr>
            <w:r>
              <w:rPr>
                <w:b/>
                <w:sz w:val="22"/>
                <w:szCs w:val="22"/>
              </w:rPr>
              <w:t>8.</w:t>
            </w:r>
          </w:p>
          <w:p w14:paraId="7F067451" w14:textId="77777777" w:rsidR="00AC21F9" w:rsidRDefault="008837B8">
            <w:pPr>
              <w:numPr>
                <w:ilvl w:val="0"/>
                <w:numId w:val="53"/>
              </w:numPr>
              <w:ind w:left="426" w:hanging="426"/>
              <w:rPr>
                <w:sz w:val="22"/>
                <w:szCs w:val="22"/>
              </w:rPr>
            </w:pPr>
            <w:r>
              <w:rPr>
                <w:sz w:val="22"/>
                <w:szCs w:val="22"/>
              </w:rPr>
              <w:t>A merev levehető fólia másik felét tartsa a kezében</w:t>
            </w:r>
          </w:p>
          <w:p w14:paraId="35A93918" w14:textId="77777777" w:rsidR="00AC21F9" w:rsidRPr="00EB43D5" w:rsidRDefault="008837B8">
            <w:pPr>
              <w:numPr>
                <w:ilvl w:val="0"/>
                <w:numId w:val="53"/>
              </w:numPr>
              <w:ind w:left="426" w:hanging="426"/>
              <w:rPr>
                <w:sz w:val="22"/>
                <w:szCs w:val="22"/>
                <w:lang w:val="pt-PT"/>
              </w:rPr>
            </w:pPr>
            <w:r w:rsidRPr="00EB43D5">
              <w:rPr>
                <w:sz w:val="22"/>
                <w:szCs w:val="22"/>
                <w:lang w:val="pt-PT"/>
              </w:rPr>
              <w:t>Majd helyezze a tapaszt tapadós oldalával a bőrére.</w:t>
            </w:r>
          </w:p>
          <w:p w14:paraId="38001653" w14:textId="77777777" w:rsidR="00AC21F9" w:rsidRPr="00EB43D5" w:rsidRDefault="008837B8">
            <w:pPr>
              <w:numPr>
                <w:ilvl w:val="0"/>
                <w:numId w:val="53"/>
              </w:numPr>
              <w:ind w:left="426" w:hanging="426"/>
              <w:rPr>
                <w:b/>
                <w:sz w:val="22"/>
                <w:szCs w:val="22"/>
                <w:lang w:val="pt-PT"/>
              </w:rPr>
            </w:pPr>
            <w:r w:rsidRPr="00EB43D5">
              <w:rPr>
                <w:sz w:val="22"/>
                <w:szCs w:val="22"/>
                <w:lang w:val="pt-PT"/>
              </w:rPr>
              <w:t>A tapasz tapadós oldalát nyomja erősen a kiválasztott bőrfelületre.</w:t>
            </w:r>
          </w:p>
        </w:tc>
        <w:tc>
          <w:tcPr>
            <w:tcW w:w="6409" w:type="dxa"/>
          </w:tcPr>
          <w:p w14:paraId="7665485D"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08379AA3" wp14:editId="58340C19">
                  <wp:extent cx="1666875" cy="1323975"/>
                  <wp:effectExtent l="0" t="0" r="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inline>
              </w:drawing>
            </w:r>
          </w:p>
        </w:tc>
      </w:tr>
      <w:tr w:rsidR="00AC21F9" w14:paraId="6725E5CC" w14:textId="77777777">
        <w:tc>
          <w:tcPr>
            <w:tcW w:w="2802" w:type="dxa"/>
          </w:tcPr>
          <w:p w14:paraId="6562AAD4" w14:textId="77777777" w:rsidR="00AC21F9" w:rsidRDefault="008837B8">
            <w:pPr>
              <w:tabs>
                <w:tab w:val="left" w:pos="567"/>
              </w:tabs>
              <w:rPr>
                <w:b/>
                <w:sz w:val="22"/>
                <w:szCs w:val="22"/>
                <w:lang w:val="hu-HU"/>
              </w:rPr>
            </w:pPr>
            <w:r>
              <w:rPr>
                <w:b/>
                <w:sz w:val="22"/>
                <w:szCs w:val="22"/>
                <w:lang w:val="hu-HU"/>
              </w:rPr>
              <w:lastRenderedPageBreak/>
              <w:t>9.</w:t>
            </w:r>
            <w:r>
              <w:rPr>
                <w:b/>
                <w:sz w:val="22"/>
                <w:szCs w:val="22"/>
                <w:lang w:val="hu-HU"/>
              </w:rPr>
              <w:br/>
            </w:r>
            <w:r>
              <w:rPr>
                <w:sz w:val="22"/>
                <w:szCs w:val="22"/>
                <w:lang w:val="hu-HU"/>
              </w:rPr>
              <w:t>Hajtsa vissza a tapasz másik felét, és távolítsa el róla a levehető fólia másik felét</w:t>
            </w:r>
            <w:r>
              <w:rPr>
                <w:b/>
                <w:sz w:val="22"/>
                <w:szCs w:val="22"/>
                <w:lang w:val="hu-HU"/>
              </w:rPr>
              <w:t>.</w:t>
            </w:r>
          </w:p>
        </w:tc>
        <w:tc>
          <w:tcPr>
            <w:tcW w:w="6409" w:type="dxa"/>
          </w:tcPr>
          <w:p w14:paraId="15408473"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5FC0ED5A" wp14:editId="075E8079">
                  <wp:extent cx="1666875" cy="1304925"/>
                  <wp:effectExtent l="0" t="0" r="0"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1304925"/>
                          </a:xfrm>
                          <a:prstGeom prst="rect">
                            <a:avLst/>
                          </a:prstGeom>
                          <a:noFill/>
                          <a:ln>
                            <a:noFill/>
                          </a:ln>
                        </pic:spPr>
                      </pic:pic>
                    </a:graphicData>
                  </a:graphic>
                </wp:inline>
              </w:drawing>
            </w:r>
          </w:p>
        </w:tc>
      </w:tr>
      <w:tr w:rsidR="00AC21F9" w14:paraId="02C1D821" w14:textId="77777777">
        <w:tc>
          <w:tcPr>
            <w:tcW w:w="2802" w:type="dxa"/>
          </w:tcPr>
          <w:p w14:paraId="33EDC1E4" w14:textId="77777777" w:rsidR="00AC21F9" w:rsidRDefault="008837B8">
            <w:pPr>
              <w:tabs>
                <w:tab w:val="left" w:pos="567"/>
              </w:tabs>
              <w:rPr>
                <w:b/>
                <w:sz w:val="22"/>
                <w:szCs w:val="22"/>
              </w:rPr>
            </w:pPr>
            <w:r>
              <w:rPr>
                <w:b/>
                <w:sz w:val="22"/>
                <w:szCs w:val="22"/>
              </w:rPr>
              <w:t>10.</w:t>
            </w:r>
          </w:p>
          <w:p w14:paraId="43340831" w14:textId="77777777" w:rsidR="00AC21F9" w:rsidRPr="008837B8" w:rsidRDefault="008837B8">
            <w:pPr>
              <w:numPr>
                <w:ilvl w:val="0"/>
                <w:numId w:val="54"/>
              </w:numPr>
              <w:tabs>
                <w:tab w:val="left" w:pos="426"/>
              </w:tabs>
              <w:ind w:left="426" w:hanging="426"/>
              <w:rPr>
                <w:sz w:val="22"/>
                <w:szCs w:val="22"/>
                <w:lang w:val="es-ES"/>
              </w:rPr>
            </w:pPr>
            <w:r w:rsidRPr="008837B8">
              <w:rPr>
                <w:sz w:val="22"/>
                <w:szCs w:val="22"/>
                <w:lang w:val="es-ES"/>
              </w:rPr>
              <w:t>Tenyerével nyomja le erősen a tapaszt.</w:t>
            </w:r>
          </w:p>
          <w:p w14:paraId="3E2B1AC4" w14:textId="77777777" w:rsidR="00AC21F9" w:rsidRDefault="008837B8">
            <w:pPr>
              <w:numPr>
                <w:ilvl w:val="0"/>
                <w:numId w:val="54"/>
              </w:numPr>
              <w:tabs>
                <w:tab w:val="left" w:pos="426"/>
              </w:tabs>
              <w:ind w:left="426" w:hanging="426"/>
              <w:rPr>
                <w:sz w:val="22"/>
                <w:szCs w:val="22"/>
              </w:rPr>
            </w:pPr>
            <w:r>
              <w:rPr>
                <w:sz w:val="22"/>
                <w:szCs w:val="22"/>
              </w:rPr>
              <w:t>Tartsa lenyomva 30 másodpercig.</w:t>
            </w:r>
          </w:p>
          <w:p w14:paraId="16AE9850" w14:textId="77777777" w:rsidR="00AC21F9" w:rsidRDefault="008837B8">
            <w:pPr>
              <w:tabs>
                <w:tab w:val="left" w:pos="567"/>
              </w:tabs>
              <w:rPr>
                <w:b/>
                <w:sz w:val="22"/>
                <w:szCs w:val="22"/>
              </w:rPr>
            </w:pPr>
            <w:r>
              <w:rPr>
                <w:sz w:val="22"/>
                <w:szCs w:val="22"/>
              </w:rPr>
              <w:t>Ez biztosítja, hogy a tapasz teljes felületével érintkezzen a bőrrel, és a szélei jól tapadjanak</w:t>
            </w:r>
            <w:r>
              <w:rPr>
                <w:b/>
                <w:sz w:val="22"/>
                <w:szCs w:val="22"/>
              </w:rPr>
              <w:t>.</w:t>
            </w:r>
          </w:p>
          <w:p w14:paraId="4315F700" w14:textId="77777777" w:rsidR="00AC21F9" w:rsidRDefault="00AC21F9">
            <w:pPr>
              <w:tabs>
                <w:tab w:val="left" w:pos="567"/>
              </w:tabs>
              <w:rPr>
                <w:b/>
                <w:sz w:val="22"/>
                <w:szCs w:val="22"/>
              </w:rPr>
            </w:pPr>
          </w:p>
        </w:tc>
        <w:tc>
          <w:tcPr>
            <w:tcW w:w="6409" w:type="dxa"/>
          </w:tcPr>
          <w:p w14:paraId="3CB18ED8" w14:textId="77777777" w:rsidR="00AC21F9" w:rsidRDefault="008837B8">
            <w:pPr>
              <w:tabs>
                <w:tab w:val="left" w:pos="567"/>
              </w:tabs>
              <w:rPr>
                <w:sz w:val="22"/>
                <w:szCs w:val="22"/>
                <w:lang w:val="hu-HU"/>
              </w:rPr>
            </w:pPr>
            <w:r>
              <w:rPr>
                <w:noProof/>
                <w:sz w:val="22"/>
                <w:szCs w:val="22"/>
                <w:lang w:val="hu-HU" w:eastAsia="hu-HU"/>
              </w:rPr>
              <mc:AlternateContent>
                <mc:Choice Requires="wps">
                  <w:drawing>
                    <wp:anchor distT="0" distB="0" distL="114300" distR="114300" simplePos="0" relativeHeight="251663360" behindDoc="0" locked="0" layoutInCell="1" allowOverlap="1" wp14:anchorId="4F734F37" wp14:editId="15B2BFBC">
                      <wp:simplePos x="0" y="0"/>
                      <wp:positionH relativeFrom="column">
                        <wp:posOffset>377825</wp:posOffset>
                      </wp:positionH>
                      <wp:positionV relativeFrom="paragraph">
                        <wp:posOffset>419100</wp:posOffset>
                      </wp:positionV>
                      <wp:extent cx="438150" cy="295275"/>
                      <wp:effectExtent l="0" t="0" r="3175" b="0"/>
                      <wp:wrapNone/>
                      <wp:docPr id="8085929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38795" w14:textId="77777777" w:rsidR="00AC21F9" w:rsidRDefault="008837B8">
                                  <w:pPr>
                                    <w:rPr>
                                      <w:lang w:val="hu-HU"/>
                                    </w:rPr>
                                  </w:pPr>
                                  <w:r>
                                    <w:rPr>
                                      <w:lang w:val="hu-HU"/>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34F37" id="Text Box 24" o:spid="_x0000_s1031" type="#_x0000_t202" style="position:absolute;margin-left:29.75pt;margin-top:33pt;width: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" filled="f" stroked="f">
                      <v:textbox>
                        <w:txbxContent>
                          <w:p w14:paraId="3B438795" w14:textId="77777777" w:rsidR="00AC21F9" w:rsidRDefault="008837B8">
                            <w:pPr>
                              <w:rPr>
                                <w:lang w:val="hu-HU"/>
                              </w:rPr>
                            </w:pPr>
                            <w:r>
                              <w:rPr>
                                <w:lang w:val="hu-HU"/>
                              </w:rPr>
                              <w:t>mp</w:t>
                            </w:r>
                          </w:p>
                        </w:txbxContent>
                      </v:textbox>
                    </v:shape>
                  </w:pict>
                </mc:Fallback>
              </mc:AlternateContent>
            </w:r>
            <w:r>
              <w:rPr>
                <w:noProof/>
                <w:sz w:val="22"/>
                <w:szCs w:val="22"/>
                <w:lang w:val="hu-HU" w:eastAsia="hu-HU"/>
              </w:rPr>
              <w:drawing>
                <wp:anchor distT="0" distB="0" distL="114300" distR="114300" simplePos="0" relativeHeight="251651072" behindDoc="0" locked="0" layoutInCell="1" allowOverlap="1" wp14:anchorId="05723F1B" wp14:editId="0AEB9DF1">
                  <wp:simplePos x="0" y="0"/>
                  <wp:positionH relativeFrom="character">
                    <wp:posOffset>0</wp:posOffset>
                  </wp:positionH>
                  <wp:positionV relativeFrom="line">
                    <wp:posOffset>0</wp:posOffset>
                  </wp:positionV>
                  <wp:extent cx="2133600" cy="1332230"/>
                  <wp:effectExtent l="0" t="0" r="0" b="0"/>
                  <wp:wrapNone/>
                  <wp:docPr id="16302623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33600" cy="133223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hu-HU" w:eastAsia="hu-HU"/>
              </w:rPr>
              <mc:AlternateContent>
                <mc:Choice Requires="wps">
                  <w:drawing>
                    <wp:inline distT="0" distB="0" distL="0" distR="0" wp14:anchorId="0C16E3B2" wp14:editId="6529DF88">
                      <wp:extent cx="2133600" cy="1333500"/>
                      <wp:effectExtent l="0" t="0" r="0" b="0"/>
                      <wp:docPr id="1380604217" name="AutoShap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36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0291CD" id="AutoShape 35" o:spid="_x0000_s1026" style="width:168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" filled="f" stroked="f">
                      <o:lock v:ext="edit" aspectratio="t"/>
                      <w10:anchorlock/>
                    </v:rect>
                  </w:pict>
                </mc:Fallback>
              </mc:AlternateContent>
            </w:r>
          </w:p>
        </w:tc>
      </w:tr>
      <w:tr w:rsidR="00AC21F9" w14:paraId="1BB033FB" w14:textId="77777777">
        <w:tc>
          <w:tcPr>
            <w:tcW w:w="2802" w:type="dxa"/>
          </w:tcPr>
          <w:p w14:paraId="618D0D6D" w14:textId="77777777" w:rsidR="00AC21F9" w:rsidRDefault="008837B8">
            <w:pPr>
              <w:tabs>
                <w:tab w:val="left" w:pos="567"/>
              </w:tabs>
              <w:rPr>
                <w:b/>
                <w:sz w:val="22"/>
                <w:szCs w:val="22"/>
                <w:lang w:val="hu-HU"/>
              </w:rPr>
            </w:pPr>
            <w:r>
              <w:rPr>
                <w:b/>
                <w:sz w:val="22"/>
                <w:szCs w:val="22"/>
                <w:lang w:val="hu-HU"/>
              </w:rPr>
              <w:t>11.</w:t>
            </w:r>
          </w:p>
          <w:p w14:paraId="7B490B94" w14:textId="77777777" w:rsidR="00AC21F9" w:rsidRDefault="008837B8">
            <w:pPr>
              <w:tabs>
                <w:tab w:val="left" w:pos="567"/>
              </w:tabs>
              <w:rPr>
                <w:sz w:val="22"/>
                <w:szCs w:val="22"/>
                <w:lang w:val="hu-HU"/>
              </w:rPr>
            </w:pPr>
            <w:r>
              <w:rPr>
                <w:sz w:val="22"/>
                <w:szCs w:val="22"/>
                <w:lang w:val="hu-HU"/>
              </w:rPr>
              <w:t>A tapasz felhelyezése után azonnal mosson kezet szappannal és vízzel.</w:t>
            </w:r>
          </w:p>
        </w:tc>
        <w:tc>
          <w:tcPr>
            <w:tcW w:w="6409" w:type="dxa"/>
          </w:tcPr>
          <w:p w14:paraId="3C4E1CB6" w14:textId="77777777" w:rsidR="00AC21F9" w:rsidRDefault="00AC21F9">
            <w:pPr>
              <w:tabs>
                <w:tab w:val="left" w:pos="567"/>
              </w:tabs>
              <w:rPr>
                <w:sz w:val="22"/>
                <w:szCs w:val="22"/>
                <w:lang w:val="hu-HU"/>
              </w:rPr>
            </w:pPr>
          </w:p>
        </w:tc>
      </w:tr>
    </w:tbl>
    <w:p w14:paraId="51C6F10F" w14:textId="77777777" w:rsidR="00AC21F9" w:rsidRDefault="00AC21F9">
      <w:pPr>
        <w:numPr>
          <w:ilvl w:val="12"/>
          <w:numId w:val="0"/>
        </w:numPr>
        <w:tabs>
          <w:tab w:val="left" w:pos="567"/>
        </w:tabs>
        <w:ind w:right="-2"/>
        <w:rPr>
          <w:bCs/>
          <w:iCs/>
          <w:sz w:val="22"/>
          <w:szCs w:val="22"/>
          <w:lang w:val="hu-HU"/>
        </w:rPr>
      </w:pPr>
    </w:p>
    <w:p w14:paraId="581AB439" w14:textId="77777777" w:rsidR="00AC21F9" w:rsidRDefault="008837B8">
      <w:pPr>
        <w:tabs>
          <w:tab w:val="left" w:pos="567"/>
        </w:tabs>
        <w:rPr>
          <w:b/>
          <w:bCs/>
          <w:sz w:val="22"/>
          <w:szCs w:val="22"/>
          <w:lang w:val="hu-HU"/>
        </w:rPr>
      </w:pPr>
      <w:r>
        <w:rPr>
          <w:b/>
          <w:bCs/>
          <w:sz w:val="22"/>
          <w:szCs w:val="22"/>
          <w:lang w:val="hu-HU"/>
        </w:rPr>
        <w:t>Hogyan távolítsa el a használt tapaszt?</w:t>
      </w:r>
    </w:p>
    <w:p w14:paraId="1380DE81" w14:textId="77777777" w:rsidR="00AC21F9" w:rsidRDefault="008837B8">
      <w:pPr>
        <w:numPr>
          <w:ilvl w:val="0"/>
          <w:numId w:val="109"/>
        </w:numPr>
        <w:tabs>
          <w:tab w:val="left" w:pos="567"/>
        </w:tabs>
        <w:ind w:right="-2"/>
        <w:rPr>
          <w:bCs/>
          <w:iCs/>
          <w:sz w:val="22"/>
          <w:szCs w:val="22"/>
          <w:lang w:val="hu-HU"/>
        </w:rPr>
      </w:pPr>
      <w:r>
        <w:rPr>
          <w:sz w:val="22"/>
          <w:szCs w:val="22"/>
          <w:lang w:val="hu-HU"/>
        </w:rPr>
        <w:t>Lassan és óvatosan húzza le a használt tapaszt.</w:t>
      </w:r>
    </w:p>
    <w:p w14:paraId="51E4AEA3" w14:textId="77777777" w:rsidR="00AC21F9" w:rsidRDefault="008837B8">
      <w:pPr>
        <w:numPr>
          <w:ilvl w:val="0"/>
          <w:numId w:val="109"/>
        </w:numPr>
        <w:tabs>
          <w:tab w:val="left" w:pos="567"/>
        </w:tabs>
        <w:ind w:right="-2"/>
        <w:rPr>
          <w:bCs/>
          <w:iCs/>
          <w:sz w:val="22"/>
          <w:szCs w:val="22"/>
          <w:lang w:val="hu-HU"/>
        </w:rPr>
      </w:pPr>
      <w:r>
        <w:rPr>
          <w:sz w:val="22"/>
          <w:szCs w:val="22"/>
          <w:lang w:val="hu-HU"/>
        </w:rPr>
        <w:t>Mossa le óvatosan a területet melegvízzel és bőrkímélő szappannal. Ezzel eltávolíthatja a tapasz levétele után a bőrön visszamaradt összes ragasztót.</w:t>
      </w:r>
      <w:r>
        <w:rPr>
          <w:bCs/>
          <w:iCs/>
          <w:sz w:val="22"/>
          <w:szCs w:val="22"/>
          <w:lang w:val="hu-HU"/>
        </w:rPr>
        <w:t xml:space="preserve"> </w:t>
      </w:r>
      <w:r>
        <w:rPr>
          <w:sz w:val="22"/>
          <w:szCs w:val="22"/>
          <w:lang w:val="hu-HU"/>
        </w:rPr>
        <w:t>Kevés babaolajat is használhat a szappannal nem lemosható ragasztó eltávolítására.</w:t>
      </w:r>
    </w:p>
    <w:p w14:paraId="4D0C90C2" w14:textId="77777777" w:rsidR="00AC21F9" w:rsidRDefault="008837B8">
      <w:pPr>
        <w:numPr>
          <w:ilvl w:val="0"/>
          <w:numId w:val="109"/>
        </w:numPr>
        <w:tabs>
          <w:tab w:val="left" w:pos="567"/>
        </w:tabs>
        <w:ind w:right="-2"/>
        <w:rPr>
          <w:sz w:val="22"/>
          <w:szCs w:val="22"/>
          <w:lang w:val="hu-HU"/>
        </w:rPr>
      </w:pPr>
      <w:r>
        <w:rPr>
          <w:sz w:val="22"/>
          <w:szCs w:val="22"/>
          <w:lang w:val="hu-HU"/>
        </w:rPr>
        <w:t>Ne használjon alkoholt vagy egyéb folyékony oldószert – pl. körömlakk lemosót, mivel ezek irritálhatják bőrét.</w:t>
      </w:r>
    </w:p>
    <w:p w14:paraId="761A51BE" w14:textId="77777777" w:rsidR="00AC21F9" w:rsidRDefault="00AC21F9">
      <w:pPr>
        <w:numPr>
          <w:ilvl w:val="12"/>
          <w:numId w:val="0"/>
        </w:numPr>
        <w:tabs>
          <w:tab w:val="left" w:pos="567"/>
        </w:tabs>
        <w:ind w:right="-2"/>
        <w:rPr>
          <w:sz w:val="22"/>
          <w:szCs w:val="22"/>
          <w:lang w:val="hu-HU"/>
        </w:rPr>
      </w:pPr>
    </w:p>
    <w:p w14:paraId="6ABEDC1C" w14:textId="77777777" w:rsidR="00AC21F9" w:rsidRDefault="008837B8">
      <w:pPr>
        <w:numPr>
          <w:ilvl w:val="12"/>
          <w:numId w:val="0"/>
        </w:numPr>
        <w:tabs>
          <w:tab w:val="left" w:pos="567"/>
        </w:tabs>
        <w:ind w:right="-2"/>
        <w:rPr>
          <w:sz w:val="22"/>
          <w:szCs w:val="22"/>
          <w:lang w:val="hu-HU"/>
        </w:rPr>
      </w:pPr>
      <w:r>
        <w:rPr>
          <w:b/>
          <w:sz w:val="22"/>
          <w:szCs w:val="22"/>
          <w:lang w:val="hu-HU"/>
        </w:rPr>
        <w:t>Ha az előírtnál több Neupro-t alkalmazott</w:t>
      </w:r>
    </w:p>
    <w:p w14:paraId="370F0234" w14:textId="77777777" w:rsidR="00AC21F9" w:rsidRDefault="008837B8">
      <w:pPr>
        <w:numPr>
          <w:ilvl w:val="12"/>
          <w:numId w:val="0"/>
        </w:numPr>
        <w:tabs>
          <w:tab w:val="left" w:pos="567"/>
        </w:tabs>
        <w:ind w:right="-2"/>
        <w:rPr>
          <w:sz w:val="22"/>
          <w:szCs w:val="22"/>
          <w:lang w:val="hu-HU"/>
        </w:rPr>
      </w:pPr>
      <w:r>
        <w:rPr>
          <w:sz w:val="22"/>
          <w:szCs w:val="22"/>
          <w:lang w:val="hu-HU"/>
        </w:rPr>
        <w:t xml:space="preserve">A kezelőorvosa által felírtnál több Neupro alkalmazása mellékhatásokat, például hányingert, hányást, alacsony vérnyomást, hallucinációkat (nem létező dolgok látását vagy hallását), zavartságot, nagyfokú álmosságot, akaratlan mozgásokat és rángógörcsöket okozhat. </w:t>
      </w:r>
    </w:p>
    <w:p w14:paraId="55D44B2C" w14:textId="77777777" w:rsidR="00AC21F9" w:rsidRDefault="008837B8">
      <w:pPr>
        <w:numPr>
          <w:ilvl w:val="12"/>
          <w:numId w:val="0"/>
        </w:numPr>
        <w:tabs>
          <w:tab w:val="left" w:pos="567"/>
        </w:tabs>
        <w:ind w:right="-2"/>
        <w:rPr>
          <w:sz w:val="22"/>
          <w:szCs w:val="22"/>
          <w:lang w:val="hu-HU"/>
        </w:rPr>
      </w:pPr>
      <w:r>
        <w:rPr>
          <w:sz w:val="22"/>
          <w:szCs w:val="22"/>
          <w:lang w:val="hu-HU"/>
        </w:rPr>
        <w:t>Ilyen esetekben haladéktalanul forduljon kezelőorvosához vagy menjen kórházba. Ők el fogják mondani Önnek, hogy mit kell tennie.</w:t>
      </w:r>
    </w:p>
    <w:p w14:paraId="4C54BF5C" w14:textId="77777777" w:rsidR="00AC21F9" w:rsidRDefault="00AC21F9">
      <w:pPr>
        <w:numPr>
          <w:ilvl w:val="12"/>
          <w:numId w:val="0"/>
        </w:numPr>
        <w:tabs>
          <w:tab w:val="left" w:pos="567"/>
        </w:tabs>
        <w:ind w:right="-2"/>
        <w:rPr>
          <w:bCs/>
          <w:sz w:val="22"/>
          <w:szCs w:val="22"/>
          <w:lang w:val="hu-HU"/>
        </w:rPr>
      </w:pPr>
    </w:p>
    <w:p w14:paraId="6A3E073C" w14:textId="77777777" w:rsidR="00AC21F9" w:rsidRDefault="008837B8">
      <w:pPr>
        <w:tabs>
          <w:tab w:val="left" w:pos="567"/>
        </w:tabs>
        <w:rPr>
          <w:b/>
          <w:bCs/>
          <w:sz w:val="22"/>
          <w:szCs w:val="22"/>
          <w:lang w:val="hu-HU"/>
        </w:rPr>
      </w:pPr>
      <w:r>
        <w:rPr>
          <w:b/>
          <w:bCs/>
          <w:sz w:val="22"/>
          <w:szCs w:val="22"/>
          <w:lang w:val="hu-HU"/>
        </w:rPr>
        <w:t>Ha elfelejtette a tapaszt a szokásos időpontban kicserélni</w:t>
      </w:r>
    </w:p>
    <w:p w14:paraId="68A86854" w14:textId="77777777" w:rsidR="00AC21F9" w:rsidRDefault="008837B8">
      <w:pPr>
        <w:numPr>
          <w:ilvl w:val="0"/>
          <w:numId w:val="81"/>
        </w:numPr>
        <w:tabs>
          <w:tab w:val="left" w:pos="567"/>
        </w:tabs>
        <w:ind w:left="567" w:hanging="567"/>
        <w:rPr>
          <w:sz w:val="22"/>
          <w:szCs w:val="22"/>
          <w:lang w:val="hu-HU"/>
        </w:rPr>
      </w:pPr>
      <w:r>
        <w:rPr>
          <w:sz w:val="22"/>
          <w:szCs w:val="22"/>
          <w:lang w:val="hu-HU"/>
        </w:rPr>
        <w:t>Ha elfelejtette a szokásos időpontban kicserélni a tapaszt, amint eszébe jutott, cserélje ki. Távolítsa el a régit, és helyezzen fel egy újat.</w:t>
      </w:r>
    </w:p>
    <w:p w14:paraId="1FB74F0F" w14:textId="77777777" w:rsidR="00AC21F9" w:rsidRDefault="008837B8">
      <w:pPr>
        <w:numPr>
          <w:ilvl w:val="0"/>
          <w:numId w:val="81"/>
        </w:numPr>
        <w:tabs>
          <w:tab w:val="left" w:pos="567"/>
        </w:tabs>
        <w:ind w:left="567" w:hanging="567"/>
        <w:rPr>
          <w:sz w:val="22"/>
          <w:szCs w:val="22"/>
          <w:lang w:val="hu-HU"/>
        </w:rPr>
      </w:pPr>
      <w:r>
        <w:rPr>
          <w:sz w:val="22"/>
          <w:szCs w:val="22"/>
          <w:lang w:val="hu-HU"/>
        </w:rPr>
        <w:t>Ha elfelejtett a régi tapasz eltávolítása után újat felhelyezni, amint eszébe jutott, helyezzen fel egy új tapaszt.</w:t>
      </w:r>
    </w:p>
    <w:p w14:paraId="5660C58B" w14:textId="77777777" w:rsidR="00AC21F9" w:rsidRDefault="00AC21F9">
      <w:pPr>
        <w:tabs>
          <w:tab w:val="left" w:pos="567"/>
        </w:tabs>
        <w:rPr>
          <w:sz w:val="22"/>
          <w:szCs w:val="22"/>
          <w:lang w:val="hu-HU"/>
        </w:rPr>
      </w:pPr>
    </w:p>
    <w:p w14:paraId="59875031" w14:textId="77777777" w:rsidR="00AC21F9" w:rsidRDefault="008837B8">
      <w:pPr>
        <w:tabs>
          <w:tab w:val="left" w:pos="567"/>
        </w:tabs>
        <w:rPr>
          <w:sz w:val="22"/>
          <w:szCs w:val="22"/>
          <w:lang w:val="hu-HU"/>
        </w:rPr>
      </w:pPr>
      <w:r>
        <w:rPr>
          <w:sz w:val="22"/>
          <w:szCs w:val="22"/>
          <w:lang w:val="hu-HU"/>
        </w:rPr>
        <w:t>Mindkét esetben a következő napon a szokásos időben tegye fel az új tapaszt. Ne alkalmazzon kétszeres adagot az elfelejtett adag pótlására.</w:t>
      </w:r>
    </w:p>
    <w:p w14:paraId="371C5AD1" w14:textId="77777777" w:rsidR="00AC21F9" w:rsidRDefault="00AC21F9">
      <w:pPr>
        <w:numPr>
          <w:ilvl w:val="12"/>
          <w:numId w:val="0"/>
        </w:numPr>
        <w:tabs>
          <w:tab w:val="left" w:pos="567"/>
        </w:tabs>
        <w:ind w:right="-2"/>
        <w:rPr>
          <w:sz w:val="22"/>
          <w:szCs w:val="22"/>
          <w:lang w:val="hu-HU"/>
        </w:rPr>
      </w:pPr>
    </w:p>
    <w:p w14:paraId="55D4D6CC" w14:textId="77777777" w:rsidR="00AC21F9" w:rsidRDefault="008837B8">
      <w:pPr>
        <w:numPr>
          <w:ilvl w:val="12"/>
          <w:numId w:val="0"/>
        </w:numPr>
        <w:tabs>
          <w:tab w:val="left" w:pos="567"/>
        </w:tabs>
        <w:rPr>
          <w:sz w:val="22"/>
          <w:szCs w:val="22"/>
          <w:lang w:val="hu-HU"/>
        </w:rPr>
      </w:pPr>
      <w:r>
        <w:rPr>
          <w:b/>
          <w:sz w:val="22"/>
          <w:szCs w:val="22"/>
          <w:lang w:val="hu-HU"/>
        </w:rPr>
        <w:t>Ha idő előtt abbahagyja a Neupro alkalmazását</w:t>
      </w:r>
    </w:p>
    <w:p w14:paraId="614125E7" w14:textId="77777777" w:rsidR="00AC21F9" w:rsidRDefault="008837B8">
      <w:pPr>
        <w:rPr>
          <w:sz w:val="22"/>
          <w:szCs w:val="22"/>
          <w:lang w:val="hu-HU"/>
        </w:rPr>
      </w:pPr>
      <w:r>
        <w:rPr>
          <w:sz w:val="22"/>
          <w:szCs w:val="22"/>
          <w:lang w:val="hu-HU"/>
        </w:rPr>
        <w:t>Ne hagyja abba hirtelen a Neupro alkalmazását anélkül, hogy megbeszélné kezelőorvosával. A hirtelen leállás a neuroleptikus malignus szindrómának nevezett állapot kialakulásához vezethet, ami életveszélyes lehet. A tünetek többek között: az izommozgások elvesztése (akinézia), izommerevség, láz, ingadozó vérnyomás, szapora szívverés (tahikardia), zavartság, csökkent éberségi szint (pl. kóma).</w:t>
      </w:r>
    </w:p>
    <w:p w14:paraId="1B57E7EF" w14:textId="77777777" w:rsidR="00AC21F9" w:rsidRDefault="00AC21F9">
      <w:pPr>
        <w:numPr>
          <w:ilvl w:val="12"/>
          <w:numId w:val="0"/>
        </w:numPr>
        <w:tabs>
          <w:tab w:val="left" w:pos="567"/>
        </w:tabs>
        <w:ind w:right="-2"/>
        <w:rPr>
          <w:sz w:val="22"/>
          <w:szCs w:val="22"/>
          <w:lang w:val="hu-HU"/>
        </w:rPr>
      </w:pPr>
    </w:p>
    <w:p w14:paraId="16698D93" w14:textId="77777777" w:rsidR="00AC21F9" w:rsidRDefault="008837B8">
      <w:pPr>
        <w:numPr>
          <w:ilvl w:val="12"/>
          <w:numId w:val="0"/>
        </w:numPr>
        <w:tabs>
          <w:tab w:val="left" w:pos="567"/>
        </w:tabs>
        <w:ind w:right="-2"/>
        <w:rPr>
          <w:sz w:val="22"/>
          <w:szCs w:val="22"/>
          <w:lang w:val="hu-HU"/>
        </w:rPr>
      </w:pPr>
      <w:r>
        <w:rPr>
          <w:sz w:val="22"/>
          <w:szCs w:val="22"/>
          <w:lang w:val="hu-HU"/>
        </w:rPr>
        <w:t xml:space="preserve">Ha orvosa úgy dönt, hogy a Neupro alkalmazását le kell állítani, a napi adagot </w:t>
      </w:r>
      <w:r>
        <w:rPr>
          <w:b/>
          <w:sz w:val="22"/>
          <w:szCs w:val="22"/>
          <w:lang w:val="hu-HU"/>
        </w:rPr>
        <w:t>fokozatosan kell csökkenteni.</w:t>
      </w:r>
    </w:p>
    <w:p w14:paraId="6A68FA65" w14:textId="77777777" w:rsidR="00AC21F9" w:rsidRDefault="008837B8">
      <w:pPr>
        <w:numPr>
          <w:ilvl w:val="0"/>
          <w:numId w:val="5"/>
        </w:numPr>
        <w:tabs>
          <w:tab w:val="clear" w:pos="1800"/>
          <w:tab w:val="left" w:pos="567"/>
        </w:tabs>
        <w:spacing w:line="260" w:lineRule="exact"/>
        <w:ind w:left="567" w:right="-2" w:hanging="567"/>
        <w:rPr>
          <w:sz w:val="22"/>
          <w:szCs w:val="22"/>
          <w:lang w:val="hu-HU"/>
        </w:rPr>
      </w:pPr>
      <w:r>
        <w:rPr>
          <w:b/>
          <w:sz w:val="22"/>
          <w:szCs w:val="22"/>
          <w:lang w:val="hu-HU"/>
        </w:rPr>
        <w:t>Parkinson-kór</w:t>
      </w:r>
      <w:r>
        <w:rPr>
          <w:sz w:val="22"/>
          <w:szCs w:val="22"/>
          <w:lang w:val="hu-HU"/>
        </w:rPr>
        <w:t xml:space="preserve"> – naponta 2 mg</w:t>
      </w:r>
      <w:r>
        <w:rPr>
          <w:sz w:val="22"/>
          <w:szCs w:val="22"/>
          <w:lang w:val="hu-HU"/>
        </w:rPr>
        <w:noBreakHyphen/>
        <w:t>mal kell csökkenteni.</w:t>
      </w:r>
    </w:p>
    <w:p w14:paraId="585AE528" w14:textId="77777777" w:rsidR="00AC21F9" w:rsidRDefault="00AC21F9">
      <w:pPr>
        <w:numPr>
          <w:ilvl w:val="12"/>
          <w:numId w:val="0"/>
        </w:numPr>
        <w:tabs>
          <w:tab w:val="left" w:pos="567"/>
        </w:tabs>
        <w:rPr>
          <w:bCs/>
          <w:sz w:val="22"/>
          <w:szCs w:val="22"/>
          <w:lang w:val="hu-HU"/>
        </w:rPr>
      </w:pPr>
    </w:p>
    <w:p w14:paraId="32162206" w14:textId="77777777" w:rsidR="00AC21F9" w:rsidRDefault="008837B8">
      <w:pPr>
        <w:ind w:right="-2"/>
        <w:rPr>
          <w:sz w:val="22"/>
          <w:szCs w:val="22"/>
          <w:lang w:val="hu-HU"/>
        </w:rPr>
      </w:pPr>
      <w:r>
        <w:rPr>
          <w:sz w:val="22"/>
          <w:szCs w:val="22"/>
          <w:lang w:val="hu-HU"/>
        </w:rPr>
        <w:lastRenderedPageBreak/>
        <w:t>Ha bármilyen további kérdése van a gyógyszer alkalmazásával kapcsolatban, kérdezze meg kezelőorvosát, gyógyszerészét vagy a gondozását végző egészségügyi szakembert.</w:t>
      </w:r>
    </w:p>
    <w:p w14:paraId="162408A3" w14:textId="77777777" w:rsidR="00AC21F9" w:rsidRDefault="00AC21F9">
      <w:pPr>
        <w:numPr>
          <w:ilvl w:val="12"/>
          <w:numId w:val="0"/>
        </w:numPr>
        <w:tabs>
          <w:tab w:val="left" w:pos="567"/>
        </w:tabs>
        <w:ind w:right="-2"/>
        <w:rPr>
          <w:sz w:val="22"/>
          <w:szCs w:val="22"/>
          <w:lang w:val="hu-HU"/>
        </w:rPr>
      </w:pPr>
    </w:p>
    <w:p w14:paraId="7F6C217D" w14:textId="77777777" w:rsidR="00AC21F9" w:rsidRDefault="00AC21F9">
      <w:pPr>
        <w:numPr>
          <w:ilvl w:val="12"/>
          <w:numId w:val="0"/>
        </w:numPr>
        <w:tabs>
          <w:tab w:val="left" w:pos="567"/>
        </w:tabs>
        <w:ind w:right="-2"/>
        <w:rPr>
          <w:sz w:val="22"/>
          <w:szCs w:val="22"/>
          <w:lang w:val="hu-HU"/>
        </w:rPr>
      </w:pPr>
    </w:p>
    <w:p w14:paraId="724DB52A" w14:textId="77777777" w:rsidR="00AC21F9" w:rsidRDefault="008837B8">
      <w:pPr>
        <w:numPr>
          <w:ilvl w:val="12"/>
          <w:numId w:val="0"/>
        </w:numPr>
        <w:tabs>
          <w:tab w:val="left" w:pos="567"/>
        </w:tabs>
        <w:ind w:left="567" w:hanging="567"/>
        <w:rPr>
          <w:b/>
          <w:sz w:val="22"/>
          <w:szCs w:val="22"/>
          <w:lang w:val="hu-HU"/>
        </w:rPr>
      </w:pPr>
      <w:r>
        <w:rPr>
          <w:b/>
          <w:sz w:val="22"/>
          <w:szCs w:val="22"/>
          <w:lang w:val="hu-HU"/>
        </w:rPr>
        <w:t>4.</w:t>
      </w:r>
      <w:r>
        <w:rPr>
          <w:b/>
          <w:sz w:val="22"/>
          <w:szCs w:val="22"/>
          <w:lang w:val="hu-HU"/>
        </w:rPr>
        <w:tab/>
        <w:t>Lehetséges mellékhatások</w:t>
      </w:r>
    </w:p>
    <w:p w14:paraId="2A2BF6BC" w14:textId="77777777" w:rsidR="00AC21F9" w:rsidRDefault="00AC21F9">
      <w:pPr>
        <w:numPr>
          <w:ilvl w:val="12"/>
          <w:numId w:val="0"/>
        </w:numPr>
        <w:tabs>
          <w:tab w:val="left" w:pos="567"/>
        </w:tabs>
        <w:ind w:right="-29"/>
        <w:rPr>
          <w:sz w:val="22"/>
          <w:szCs w:val="22"/>
          <w:lang w:val="hu-HU"/>
        </w:rPr>
      </w:pPr>
    </w:p>
    <w:p w14:paraId="73A5421E" w14:textId="77777777" w:rsidR="00AC21F9" w:rsidRDefault="008837B8">
      <w:pPr>
        <w:numPr>
          <w:ilvl w:val="12"/>
          <w:numId w:val="0"/>
        </w:numPr>
        <w:tabs>
          <w:tab w:val="left" w:pos="567"/>
        </w:tabs>
        <w:ind w:right="-29"/>
        <w:rPr>
          <w:sz w:val="22"/>
          <w:szCs w:val="22"/>
          <w:lang w:val="hu-HU"/>
        </w:rPr>
      </w:pPr>
      <w:r>
        <w:rPr>
          <w:sz w:val="22"/>
          <w:szCs w:val="22"/>
          <w:lang w:val="hu-HU"/>
        </w:rPr>
        <w:t>Mint minden gyógyszer, így ez a gyógyszer is okozhat mellékhatásokat, amelyek azonban nem mindenkinél jelentkeznek. Mondja el kezelőorvosának, gyógyszerészének vagy a gondozását végző egészségügyi szakembernek, ha bármilyen mellékhatást tapasztal.</w:t>
      </w:r>
    </w:p>
    <w:p w14:paraId="25E65F1A" w14:textId="77777777" w:rsidR="00AC21F9" w:rsidRDefault="00AC21F9">
      <w:pPr>
        <w:numPr>
          <w:ilvl w:val="12"/>
          <w:numId w:val="0"/>
        </w:numPr>
        <w:tabs>
          <w:tab w:val="left" w:pos="567"/>
        </w:tabs>
        <w:ind w:right="-29"/>
        <w:rPr>
          <w:sz w:val="22"/>
          <w:szCs w:val="22"/>
          <w:lang w:val="hu-HU"/>
        </w:rPr>
      </w:pPr>
    </w:p>
    <w:p w14:paraId="11DB38FF" w14:textId="77777777" w:rsidR="00AC21F9" w:rsidRDefault="008837B8">
      <w:pPr>
        <w:numPr>
          <w:ilvl w:val="12"/>
          <w:numId w:val="0"/>
        </w:numPr>
        <w:tabs>
          <w:tab w:val="left" w:pos="567"/>
        </w:tabs>
        <w:ind w:right="-29"/>
        <w:rPr>
          <w:b/>
          <w:sz w:val="22"/>
          <w:szCs w:val="22"/>
          <w:lang w:val="hu-HU"/>
        </w:rPr>
      </w:pPr>
      <w:r>
        <w:rPr>
          <w:b/>
          <w:sz w:val="22"/>
          <w:szCs w:val="22"/>
          <w:lang w:val="hu-HU"/>
        </w:rPr>
        <w:t>Mellékhatások, melyek előfordulása a kezelés elején a legvalószínűbb</w:t>
      </w:r>
    </w:p>
    <w:p w14:paraId="22264C3B" w14:textId="77777777" w:rsidR="00AC21F9" w:rsidRDefault="008837B8">
      <w:pPr>
        <w:numPr>
          <w:ilvl w:val="12"/>
          <w:numId w:val="0"/>
        </w:numPr>
        <w:tabs>
          <w:tab w:val="left" w:pos="567"/>
        </w:tabs>
        <w:ind w:right="-29"/>
        <w:rPr>
          <w:sz w:val="22"/>
          <w:szCs w:val="22"/>
          <w:lang w:val="hu-HU"/>
        </w:rPr>
      </w:pPr>
      <w:r>
        <w:rPr>
          <w:sz w:val="22"/>
          <w:szCs w:val="22"/>
          <w:lang w:val="hu-HU"/>
        </w:rPr>
        <w:t xml:space="preserve">A </w:t>
      </w:r>
      <w:r>
        <w:rPr>
          <w:b/>
          <w:sz w:val="22"/>
          <w:szCs w:val="22"/>
          <w:lang w:val="hu-HU"/>
        </w:rPr>
        <w:t>kezelés elején</w:t>
      </w:r>
      <w:r>
        <w:rPr>
          <w:sz w:val="22"/>
          <w:szCs w:val="22"/>
          <w:lang w:val="hu-HU"/>
        </w:rPr>
        <w:t xml:space="preserve"> előfordulhat </w:t>
      </w:r>
      <w:r>
        <w:rPr>
          <w:b/>
          <w:sz w:val="22"/>
          <w:szCs w:val="22"/>
          <w:lang w:val="hu-HU"/>
        </w:rPr>
        <w:t>hányinger</w:t>
      </w:r>
      <w:r>
        <w:rPr>
          <w:sz w:val="22"/>
          <w:szCs w:val="22"/>
          <w:lang w:val="hu-HU"/>
        </w:rPr>
        <w:t xml:space="preserve"> és </w:t>
      </w:r>
      <w:r>
        <w:rPr>
          <w:b/>
          <w:sz w:val="22"/>
          <w:szCs w:val="22"/>
          <w:lang w:val="hu-HU"/>
        </w:rPr>
        <w:t>hányás</w:t>
      </w:r>
      <w:r>
        <w:rPr>
          <w:sz w:val="22"/>
          <w:szCs w:val="22"/>
          <w:lang w:val="hu-HU"/>
        </w:rPr>
        <w:t xml:space="preserve">. Ezek a mellékhatások általában enyhék vagy mérsékeltek, és csak rövid ideig tartanak. Amennyiben a tünetek hosszabb ideig fennállnak vagy aggasztják Önt, </w:t>
      </w:r>
      <w:r>
        <w:rPr>
          <w:b/>
          <w:sz w:val="22"/>
          <w:szCs w:val="22"/>
          <w:lang w:val="hu-HU"/>
        </w:rPr>
        <w:t>keresse fel kezelőorvosát</w:t>
      </w:r>
      <w:r>
        <w:rPr>
          <w:sz w:val="22"/>
          <w:szCs w:val="22"/>
          <w:lang w:val="hu-HU"/>
        </w:rPr>
        <w:t>.</w:t>
      </w:r>
    </w:p>
    <w:p w14:paraId="324732C0" w14:textId="77777777" w:rsidR="00AC21F9" w:rsidRDefault="00AC21F9">
      <w:pPr>
        <w:numPr>
          <w:ilvl w:val="12"/>
          <w:numId w:val="0"/>
        </w:numPr>
        <w:tabs>
          <w:tab w:val="left" w:pos="567"/>
        </w:tabs>
        <w:ind w:right="-2"/>
        <w:rPr>
          <w:b/>
          <w:bCs/>
          <w:sz w:val="22"/>
          <w:szCs w:val="22"/>
          <w:lang w:val="hu-HU"/>
        </w:rPr>
      </w:pPr>
    </w:p>
    <w:p w14:paraId="7072B5E1" w14:textId="77777777" w:rsidR="00AC21F9" w:rsidRDefault="008837B8">
      <w:pPr>
        <w:numPr>
          <w:ilvl w:val="12"/>
          <w:numId w:val="0"/>
        </w:numPr>
        <w:tabs>
          <w:tab w:val="left" w:pos="567"/>
        </w:tabs>
        <w:ind w:right="-2"/>
        <w:rPr>
          <w:b/>
          <w:bCs/>
          <w:iCs/>
          <w:sz w:val="22"/>
          <w:szCs w:val="22"/>
          <w:u w:val="single"/>
          <w:lang w:val="hu-HU"/>
        </w:rPr>
      </w:pPr>
      <w:r>
        <w:rPr>
          <w:b/>
          <w:bCs/>
          <w:sz w:val="22"/>
          <w:szCs w:val="22"/>
          <w:lang w:val="hu-HU"/>
        </w:rPr>
        <w:t>A tapasz által okozott bőrproblémák</w:t>
      </w:r>
    </w:p>
    <w:p w14:paraId="7BB87989" w14:textId="77777777" w:rsidR="00AC21F9" w:rsidRDefault="008837B8">
      <w:pPr>
        <w:numPr>
          <w:ilvl w:val="0"/>
          <w:numId w:val="82"/>
        </w:numPr>
        <w:tabs>
          <w:tab w:val="left" w:pos="567"/>
        </w:tabs>
        <w:ind w:left="567" w:right="-2" w:hanging="567"/>
        <w:rPr>
          <w:sz w:val="22"/>
          <w:szCs w:val="22"/>
          <w:lang w:val="hu-HU"/>
        </w:rPr>
      </w:pPr>
      <w:r>
        <w:rPr>
          <w:sz w:val="22"/>
          <w:szCs w:val="22"/>
          <w:lang w:val="hu-HU"/>
        </w:rPr>
        <w:t>A tapasz helyén kivörösödés, viszketés jelentkezhet –</w:t>
      </w:r>
      <w:r>
        <w:rPr>
          <w:bCs/>
          <w:iCs/>
          <w:sz w:val="22"/>
          <w:szCs w:val="22"/>
          <w:lang w:val="hu-HU"/>
        </w:rPr>
        <w:t xml:space="preserve"> </w:t>
      </w:r>
      <w:r>
        <w:rPr>
          <w:sz w:val="22"/>
          <w:szCs w:val="22"/>
          <w:lang w:val="hu-HU"/>
        </w:rPr>
        <w:t>ezek általában enyhék vagy mérsékeltek.</w:t>
      </w:r>
    </w:p>
    <w:p w14:paraId="6F1B8643" w14:textId="77777777" w:rsidR="00AC21F9" w:rsidRDefault="008837B8">
      <w:pPr>
        <w:numPr>
          <w:ilvl w:val="0"/>
          <w:numId w:val="82"/>
        </w:numPr>
        <w:tabs>
          <w:tab w:val="left" w:pos="567"/>
        </w:tabs>
        <w:ind w:left="567" w:right="-2" w:hanging="567"/>
        <w:rPr>
          <w:sz w:val="22"/>
          <w:szCs w:val="22"/>
          <w:lang w:val="hu-HU"/>
        </w:rPr>
      </w:pPr>
      <w:r>
        <w:rPr>
          <w:sz w:val="22"/>
          <w:szCs w:val="22"/>
          <w:lang w:val="hu-HU"/>
        </w:rPr>
        <w:t>A reakciók általában néhány órával a tapasz eltávolítása után megszűnnek.</w:t>
      </w:r>
    </w:p>
    <w:p w14:paraId="0DFA9E2C" w14:textId="77777777" w:rsidR="00AC21F9" w:rsidRDefault="008837B8">
      <w:pPr>
        <w:numPr>
          <w:ilvl w:val="0"/>
          <w:numId w:val="71"/>
        </w:numPr>
        <w:tabs>
          <w:tab w:val="left" w:pos="567"/>
        </w:tabs>
        <w:ind w:left="567" w:right="-2" w:hanging="567"/>
        <w:rPr>
          <w:sz w:val="22"/>
          <w:szCs w:val="22"/>
          <w:lang w:val="hu-HU"/>
        </w:rPr>
      </w:pPr>
      <w:r>
        <w:rPr>
          <w:b/>
          <w:sz w:val="22"/>
          <w:szCs w:val="22"/>
          <w:lang w:val="hu-HU"/>
        </w:rPr>
        <w:t>Keresse fel kezelőorvosát</w:t>
      </w:r>
      <w:r>
        <w:rPr>
          <w:sz w:val="22"/>
          <w:szCs w:val="22"/>
          <w:lang w:val="hu-HU"/>
        </w:rPr>
        <w:t>, ha a bőrreakció néhány napnál tovább tart vagy, ha súlyos. Ugyanez vonatkozik arra az esetre is, ha a reakció a tapasz által lefedett területen is túlterjed.</w:t>
      </w:r>
    </w:p>
    <w:p w14:paraId="6292ABC4" w14:textId="77777777" w:rsidR="00AC21F9" w:rsidRDefault="008837B8">
      <w:pPr>
        <w:numPr>
          <w:ilvl w:val="0"/>
          <w:numId w:val="71"/>
        </w:numPr>
        <w:tabs>
          <w:tab w:val="left" w:pos="567"/>
        </w:tabs>
        <w:ind w:left="567" w:right="-2" w:hanging="567"/>
        <w:rPr>
          <w:sz w:val="22"/>
          <w:szCs w:val="22"/>
          <w:lang w:val="hu-HU"/>
        </w:rPr>
      </w:pPr>
      <w:r>
        <w:rPr>
          <w:sz w:val="22"/>
          <w:szCs w:val="22"/>
          <w:lang w:val="hu-HU"/>
        </w:rPr>
        <w:t>Ne tegye ki napsugárzásnak vagy szolárium hatásának azokat a bőrterületeket, amelyeken a Neupro-kezelés bármiféle bőrreakciót okozott.</w:t>
      </w:r>
    </w:p>
    <w:p w14:paraId="2FD4575E" w14:textId="77777777" w:rsidR="00AC21F9" w:rsidRDefault="008837B8">
      <w:pPr>
        <w:numPr>
          <w:ilvl w:val="0"/>
          <w:numId w:val="71"/>
        </w:numPr>
        <w:tabs>
          <w:tab w:val="left" w:pos="567"/>
        </w:tabs>
        <w:ind w:left="567" w:right="-2" w:hanging="567"/>
        <w:rPr>
          <w:sz w:val="22"/>
          <w:szCs w:val="22"/>
          <w:lang w:val="hu-HU"/>
        </w:rPr>
      </w:pPr>
      <w:r>
        <w:rPr>
          <w:sz w:val="22"/>
          <w:szCs w:val="22"/>
          <w:lang w:val="hu-HU"/>
        </w:rPr>
        <w:t>A bőrreakciók elkerülése érdekében minden nap más bőrterületre ragassza fel a tapaszt, és csak 14 nap múlva helyezzen ismét tapaszt ugyanarra a helyre.</w:t>
      </w:r>
    </w:p>
    <w:p w14:paraId="002890D6" w14:textId="77777777" w:rsidR="00AC21F9" w:rsidRDefault="00AC21F9">
      <w:pPr>
        <w:numPr>
          <w:ilvl w:val="12"/>
          <w:numId w:val="0"/>
        </w:numPr>
        <w:ind w:right="-2"/>
        <w:rPr>
          <w:b/>
          <w:bCs/>
          <w:iCs/>
          <w:sz w:val="22"/>
          <w:szCs w:val="22"/>
          <w:lang w:val="hu-HU"/>
        </w:rPr>
      </w:pPr>
    </w:p>
    <w:p w14:paraId="2F49137F" w14:textId="77777777" w:rsidR="00AC21F9" w:rsidRDefault="008837B8">
      <w:pPr>
        <w:numPr>
          <w:ilvl w:val="12"/>
          <w:numId w:val="0"/>
        </w:numPr>
        <w:ind w:right="-2"/>
        <w:rPr>
          <w:b/>
          <w:bCs/>
          <w:iCs/>
          <w:sz w:val="22"/>
          <w:szCs w:val="22"/>
          <w:lang w:val="hu-HU"/>
        </w:rPr>
      </w:pPr>
      <w:r>
        <w:rPr>
          <w:b/>
          <w:bCs/>
          <w:iCs/>
          <w:sz w:val="22"/>
          <w:szCs w:val="22"/>
          <w:lang w:val="hu-HU"/>
        </w:rPr>
        <w:t>Eszméletvesztés fordulhat elő</w:t>
      </w:r>
    </w:p>
    <w:p w14:paraId="217DB9FE" w14:textId="77777777" w:rsidR="00AC21F9" w:rsidRDefault="008837B8">
      <w:pPr>
        <w:numPr>
          <w:ilvl w:val="12"/>
          <w:numId w:val="0"/>
        </w:numPr>
        <w:ind w:right="-2"/>
        <w:rPr>
          <w:bCs/>
          <w:iCs/>
          <w:sz w:val="22"/>
          <w:szCs w:val="22"/>
          <w:lang w:val="hu-HU"/>
        </w:rPr>
      </w:pPr>
      <w:r>
        <w:rPr>
          <w:bCs/>
          <w:iCs/>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6F5518BE" w14:textId="77777777" w:rsidR="00AC21F9" w:rsidRDefault="00AC21F9">
      <w:pPr>
        <w:numPr>
          <w:ilvl w:val="12"/>
          <w:numId w:val="0"/>
        </w:numPr>
        <w:ind w:right="-2"/>
        <w:rPr>
          <w:bCs/>
          <w:iCs/>
          <w:sz w:val="22"/>
          <w:szCs w:val="22"/>
          <w:lang w:val="hu-HU"/>
        </w:rPr>
      </w:pPr>
    </w:p>
    <w:p w14:paraId="2EA31833" w14:textId="77777777" w:rsidR="00AC21F9" w:rsidRDefault="008837B8">
      <w:pPr>
        <w:numPr>
          <w:ilvl w:val="12"/>
          <w:numId w:val="0"/>
        </w:numPr>
        <w:ind w:right="-2"/>
        <w:rPr>
          <w:b/>
          <w:bCs/>
          <w:iCs/>
          <w:sz w:val="22"/>
          <w:szCs w:val="22"/>
          <w:lang w:val="hu-HU"/>
        </w:rPr>
      </w:pPr>
      <w:r>
        <w:rPr>
          <w:b/>
          <w:bCs/>
          <w:iCs/>
          <w:sz w:val="22"/>
          <w:szCs w:val="22"/>
          <w:lang w:val="hu-HU"/>
        </w:rPr>
        <w:t>A viselkedés megváltozása és kóros gondolatok</w:t>
      </w:r>
    </w:p>
    <w:p w14:paraId="41E43B03" w14:textId="77777777" w:rsidR="00AC21F9" w:rsidRDefault="008837B8">
      <w:pPr>
        <w:numPr>
          <w:ilvl w:val="12"/>
          <w:numId w:val="0"/>
        </w:numPr>
        <w:ind w:right="-2"/>
        <w:rPr>
          <w:b/>
          <w:bCs/>
          <w:iCs/>
          <w:sz w:val="22"/>
          <w:szCs w:val="22"/>
          <w:lang w:val="hu-HU"/>
        </w:rPr>
      </w:pPr>
      <w:r>
        <w:rPr>
          <w:b/>
          <w:bCs/>
          <w:iCs/>
          <w:sz w:val="22"/>
          <w:szCs w:val="22"/>
          <w:lang w:val="hu-HU"/>
        </w:rPr>
        <w:t>Mondja el kezelőorvosának, ha bármilyen változást tapasztal a viselkédésében, a gondolkodásában vagy mindkettőben az alább felsoroltak szerint. Meg fogják beszélni, hogyan kezelhetik vagy csökkenthetik ezeket a tüneteket.</w:t>
      </w:r>
    </w:p>
    <w:p w14:paraId="6BB8BDCD" w14:textId="77777777" w:rsidR="00AC21F9" w:rsidRDefault="00AC21F9">
      <w:pPr>
        <w:numPr>
          <w:ilvl w:val="12"/>
          <w:numId w:val="0"/>
        </w:numPr>
        <w:ind w:right="-2"/>
        <w:rPr>
          <w:bCs/>
          <w:iCs/>
          <w:sz w:val="22"/>
          <w:szCs w:val="22"/>
          <w:lang w:val="hu-HU"/>
        </w:rPr>
      </w:pPr>
    </w:p>
    <w:p w14:paraId="295647E7" w14:textId="77777777" w:rsidR="00AC21F9" w:rsidRDefault="008837B8">
      <w:pPr>
        <w:numPr>
          <w:ilvl w:val="12"/>
          <w:numId w:val="0"/>
        </w:numPr>
        <w:ind w:right="-2"/>
        <w:rPr>
          <w:bCs/>
          <w:iCs/>
          <w:sz w:val="22"/>
          <w:szCs w:val="22"/>
          <w:lang w:val="hu-HU"/>
        </w:rPr>
      </w:pPr>
      <w:r>
        <w:rPr>
          <w:bCs/>
          <w:iCs/>
          <w:sz w:val="22"/>
          <w:szCs w:val="22"/>
          <w:lang w:val="hu-HU"/>
        </w:rPr>
        <w:t>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 A Neupro szokatlan kényszer vagy kielégítetlen vágy kialakulását okozhatja, hogy képtelen ellenállni bizonyos, olyan tevékenységek végzésére irányuló impulzusnak, késztetésnek vagy kísértésnek, amelyek árthatnak Önnek vagy másoknak.</w:t>
      </w:r>
    </w:p>
    <w:p w14:paraId="6E112814" w14:textId="77777777" w:rsidR="00AC21F9" w:rsidRDefault="00AC21F9">
      <w:pPr>
        <w:numPr>
          <w:ilvl w:val="12"/>
          <w:numId w:val="0"/>
        </w:numPr>
        <w:ind w:right="-2"/>
        <w:rPr>
          <w:b/>
          <w:bCs/>
          <w:iCs/>
          <w:sz w:val="22"/>
          <w:szCs w:val="22"/>
          <w:lang w:val="hu-HU"/>
        </w:rPr>
      </w:pPr>
    </w:p>
    <w:p w14:paraId="233B8C31" w14:textId="77777777" w:rsidR="00AC21F9" w:rsidRDefault="008837B8">
      <w:pPr>
        <w:numPr>
          <w:ilvl w:val="12"/>
          <w:numId w:val="0"/>
        </w:numPr>
        <w:ind w:right="-2"/>
        <w:rPr>
          <w:bCs/>
          <w:iCs/>
          <w:sz w:val="22"/>
          <w:szCs w:val="22"/>
          <w:lang w:val="hu-HU"/>
        </w:rPr>
      </w:pPr>
      <w:r>
        <w:rPr>
          <w:b/>
          <w:bCs/>
          <w:iCs/>
          <w:sz w:val="22"/>
          <w:szCs w:val="22"/>
          <w:lang w:val="hu-HU"/>
        </w:rPr>
        <w:t>Ezek a következők lehetnek:</w:t>
      </w:r>
    </w:p>
    <w:p w14:paraId="3E7DF045" w14:textId="77777777" w:rsidR="00AC21F9" w:rsidRDefault="008837B8">
      <w:pPr>
        <w:numPr>
          <w:ilvl w:val="0"/>
          <w:numId w:val="31"/>
        </w:numPr>
        <w:ind w:right="-29"/>
        <w:rPr>
          <w:sz w:val="22"/>
          <w:szCs w:val="22"/>
          <w:lang w:val="hu-HU"/>
        </w:rPr>
      </w:pPr>
      <w:r>
        <w:rPr>
          <w:sz w:val="22"/>
          <w:szCs w:val="22"/>
          <w:lang w:val="hu-HU"/>
        </w:rPr>
        <w:t>erős késztetés túlzott szerencsejátékra – még akkor is, ha ennek komoly személyes vagy családi következményei vannak</w:t>
      </w:r>
    </w:p>
    <w:p w14:paraId="007750F3" w14:textId="77777777" w:rsidR="00AC21F9" w:rsidRDefault="008837B8">
      <w:pPr>
        <w:numPr>
          <w:ilvl w:val="0"/>
          <w:numId w:val="31"/>
        </w:numPr>
        <w:ind w:right="-29"/>
        <w:rPr>
          <w:sz w:val="22"/>
          <w:szCs w:val="22"/>
          <w:lang w:val="hu-HU"/>
        </w:rPr>
      </w:pPr>
      <w:r>
        <w:rPr>
          <w:sz w:val="22"/>
          <w:szCs w:val="22"/>
          <w:lang w:val="hu-HU"/>
        </w:rPr>
        <w:t>megváltozott vagy fokozott szexuális érdeklődés és viselkedés, mely jelentős problémát okoz Önnek vagy másoknak, például a fokozott nemi vágy</w:t>
      </w:r>
    </w:p>
    <w:p w14:paraId="7C69317F" w14:textId="77777777" w:rsidR="00AC21F9" w:rsidRDefault="008837B8">
      <w:pPr>
        <w:numPr>
          <w:ilvl w:val="0"/>
          <w:numId w:val="31"/>
        </w:numPr>
        <w:ind w:right="-29"/>
        <w:rPr>
          <w:sz w:val="22"/>
          <w:szCs w:val="22"/>
          <w:lang w:val="hu-HU"/>
        </w:rPr>
      </w:pPr>
      <w:r>
        <w:rPr>
          <w:sz w:val="22"/>
          <w:szCs w:val="22"/>
          <w:lang w:val="hu-HU"/>
        </w:rPr>
        <w:t>kontrollálatlan, túlzott mértékű vásárlás vagy pénzköltés</w:t>
      </w:r>
    </w:p>
    <w:p w14:paraId="6A9CD051" w14:textId="77777777" w:rsidR="00AC21F9" w:rsidRDefault="008837B8">
      <w:pPr>
        <w:numPr>
          <w:ilvl w:val="0"/>
          <w:numId w:val="31"/>
        </w:numPr>
        <w:ind w:right="-29"/>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1CF0B07C" w14:textId="77777777" w:rsidR="00AC21F9" w:rsidRDefault="00AC21F9">
      <w:pPr>
        <w:numPr>
          <w:ilvl w:val="12"/>
          <w:numId w:val="0"/>
        </w:numPr>
        <w:tabs>
          <w:tab w:val="left" w:pos="567"/>
        </w:tabs>
        <w:ind w:right="-29"/>
        <w:rPr>
          <w:sz w:val="22"/>
          <w:szCs w:val="22"/>
          <w:lang w:val="hu-HU"/>
        </w:rPr>
      </w:pPr>
    </w:p>
    <w:p w14:paraId="58AF3E97" w14:textId="77777777" w:rsidR="00AC21F9" w:rsidRDefault="008837B8">
      <w:pPr>
        <w:numPr>
          <w:ilvl w:val="12"/>
          <w:numId w:val="0"/>
        </w:numPr>
        <w:tabs>
          <w:tab w:val="left" w:pos="567"/>
        </w:tabs>
        <w:ind w:right="-2"/>
        <w:rPr>
          <w:sz w:val="22"/>
          <w:szCs w:val="22"/>
          <w:lang w:val="hu-HU"/>
        </w:rPr>
      </w:pPr>
      <w:r>
        <w:rPr>
          <w:sz w:val="22"/>
          <w:szCs w:val="22"/>
          <w:lang w:val="hu-HU"/>
        </w:rPr>
        <w:t>A Neupro viselkedési és gondolkodási zavart okozhat. Ezek közé tartozhat:</w:t>
      </w:r>
    </w:p>
    <w:p w14:paraId="560113E0" w14:textId="77777777" w:rsidR="00AC21F9" w:rsidRDefault="008837B8">
      <w:pPr>
        <w:numPr>
          <w:ilvl w:val="0"/>
          <w:numId w:val="58"/>
        </w:numPr>
        <w:tabs>
          <w:tab w:val="left" w:pos="567"/>
        </w:tabs>
        <w:ind w:left="426" w:right="-2" w:hanging="426"/>
        <w:rPr>
          <w:sz w:val="22"/>
          <w:szCs w:val="22"/>
          <w:lang w:val="hu-HU"/>
        </w:rPr>
      </w:pPr>
      <w:r>
        <w:rPr>
          <w:sz w:val="22"/>
          <w:szCs w:val="22"/>
          <w:lang w:val="hu-HU"/>
        </w:rPr>
        <w:t>a valósággal kapcsolatos kóros gondolatok,</w:t>
      </w:r>
    </w:p>
    <w:p w14:paraId="02645D3C" w14:textId="77777777" w:rsidR="00AC21F9" w:rsidRDefault="008837B8">
      <w:pPr>
        <w:numPr>
          <w:ilvl w:val="0"/>
          <w:numId w:val="58"/>
        </w:numPr>
        <w:tabs>
          <w:tab w:val="left" w:pos="567"/>
        </w:tabs>
        <w:ind w:left="426" w:right="-2" w:hanging="426"/>
        <w:rPr>
          <w:sz w:val="22"/>
          <w:szCs w:val="22"/>
          <w:lang w:val="hu-HU"/>
        </w:rPr>
      </w:pPr>
      <w:r>
        <w:rPr>
          <w:sz w:val="22"/>
          <w:szCs w:val="22"/>
          <w:lang w:val="hu-HU"/>
        </w:rPr>
        <w:t>érzékcsalódások és hallucinációk (nem létező dolgok látása vagy hallása)</w:t>
      </w:r>
    </w:p>
    <w:p w14:paraId="5F5966A4" w14:textId="77777777" w:rsidR="00AC21F9" w:rsidRDefault="008837B8">
      <w:pPr>
        <w:numPr>
          <w:ilvl w:val="0"/>
          <w:numId w:val="58"/>
        </w:numPr>
        <w:tabs>
          <w:tab w:val="left" w:pos="567"/>
        </w:tabs>
        <w:ind w:left="426" w:right="-2" w:hanging="426"/>
        <w:rPr>
          <w:sz w:val="22"/>
          <w:szCs w:val="22"/>
          <w:lang w:val="hu-HU"/>
        </w:rPr>
      </w:pPr>
      <w:r>
        <w:rPr>
          <w:sz w:val="22"/>
          <w:szCs w:val="22"/>
          <w:lang w:val="hu-HU"/>
        </w:rPr>
        <w:t>zavartság</w:t>
      </w:r>
    </w:p>
    <w:p w14:paraId="03C382FE" w14:textId="77777777" w:rsidR="00AC21F9" w:rsidRDefault="008837B8">
      <w:pPr>
        <w:numPr>
          <w:ilvl w:val="0"/>
          <w:numId w:val="58"/>
        </w:numPr>
        <w:tabs>
          <w:tab w:val="left" w:pos="567"/>
        </w:tabs>
        <w:ind w:left="426" w:right="-2" w:hanging="426"/>
        <w:rPr>
          <w:sz w:val="22"/>
          <w:szCs w:val="22"/>
          <w:lang w:val="hu-HU"/>
        </w:rPr>
      </w:pPr>
      <w:r>
        <w:rPr>
          <w:sz w:val="22"/>
          <w:szCs w:val="22"/>
          <w:lang w:val="hu-HU"/>
        </w:rPr>
        <w:t>tájékozódási zavar</w:t>
      </w:r>
    </w:p>
    <w:p w14:paraId="7E84F37B" w14:textId="77777777" w:rsidR="00AC21F9" w:rsidRDefault="008837B8">
      <w:pPr>
        <w:numPr>
          <w:ilvl w:val="0"/>
          <w:numId w:val="58"/>
        </w:numPr>
        <w:tabs>
          <w:tab w:val="left" w:pos="567"/>
        </w:tabs>
        <w:ind w:left="426" w:right="-2" w:hanging="426"/>
        <w:rPr>
          <w:sz w:val="22"/>
          <w:szCs w:val="22"/>
          <w:lang w:val="hu-HU"/>
        </w:rPr>
      </w:pPr>
      <w:r>
        <w:rPr>
          <w:sz w:val="22"/>
          <w:szCs w:val="22"/>
          <w:lang w:val="hu-HU"/>
        </w:rPr>
        <w:lastRenderedPageBreak/>
        <w:t>agresszív viselkedés</w:t>
      </w:r>
    </w:p>
    <w:p w14:paraId="4D7DB224" w14:textId="77777777" w:rsidR="00AC21F9" w:rsidRDefault="008837B8">
      <w:pPr>
        <w:numPr>
          <w:ilvl w:val="0"/>
          <w:numId w:val="58"/>
        </w:numPr>
        <w:tabs>
          <w:tab w:val="left" w:pos="567"/>
        </w:tabs>
        <w:ind w:left="426" w:right="-2" w:hanging="426"/>
        <w:rPr>
          <w:sz w:val="22"/>
          <w:szCs w:val="22"/>
          <w:lang w:val="hu-HU"/>
        </w:rPr>
      </w:pPr>
      <w:r>
        <w:rPr>
          <w:sz w:val="22"/>
          <w:szCs w:val="22"/>
          <w:lang w:val="hu-HU"/>
        </w:rPr>
        <w:t>izgatottság</w:t>
      </w:r>
    </w:p>
    <w:p w14:paraId="6A27DDAD" w14:textId="77777777" w:rsidR="00AC21F9" w:rsidRDefault="008837B8">
      <w:pPr>
        <w:numPr>
          <w:ilvl w:val="0"/>
          <w:numId w:val="58"/>
        </w:numPr>
        <w:tabs>
          <w:tab w:val="left" w:pos="567"/>
        </w:tabs>
        <w:ind w:left="426" w:right="-2" w:hanging="426"/>
        <w:rPr>
          <w:sz w:val="22"/>
          <w:szCs w:val="22"/>
          <w:lang w:val="hu-HU"/>
        </w:rPr>
      </w:pPr>
      <w:r>
        <w:rPr>
          <w:sz w:val="22"/>
          <w:szCs w:val="22"/>
          <w:lang w:val="hu-HU"/>
        </w:rPr>
        <w:t>önkívület (delírium)</w:t>
      </w:r>
    </w:p>
    <w:p w14:paraId="16702472" w14:textId="77777777" w:rsidR="00AC21F9" w:rsidRDefault="00AC21F9">
      <w:pPr>
        <w:numPr>
          <w:ilvl w:val="12"/>
          <w:numId w:val="0"/>
        </w:numPr>
        <w:tabs>
          <w:tab w:val="left" w:pos="567"/>
        </w:tabs>
        <w:ind w:right="-29"/>
        <w:rPr>
          <w:sz w:val="22"/>
          <w:szCs w:val="22"/>
          <w:lang w:val="hu-HU"/>
        </w:rPr>
      </w:pPr>
    </w:p>
    <w:p w14:paraId="6732E0C9" w14:textId="77777777" w:rsidR="00AC21F9" w:rsidRDefault="008837B8">
      <w:pPr>
        <w:numPr>
          <w:ilvl w:val="12"/>
          <w:numId w:val="0"/>
        </w:numPr>
        <w:tabs>
          <w:tab w:val="left" w:pos="567"/>
        </w:tabs>
        <w:ind w:right="-2"/>
        <w:rPr>
          <w:b/>
          <w:sz w:val="22"/>
          <w:szCs w:val="22"/>
          <w:lang w:val="hu-HU"/>
        </w:rPr>
      </w:pPr>
      <w:r>
        <w:rPr>
          <w:b/>
          <w:sz w:val="22"/>
          <w:szCs w:val="22"/>
          <w:lang w:val="hu-HU"/>
        </w:rPr>
        <w:t>Mondja el kezelőorvosának, ha bármilyen változást tapasztal a viselkédésében, a gondolkodásában vagy mindkettőben a fentebb említettek szerint. Meg fogják beszélni, hogyan kezelhetik vagy csökkenthetik ezeket a tüneteket.</w:t>
      </w:r>
    </w:p>
    <w:p w14:paraId="25E661C7" w14:textId="77777777" w:rsidR="00AC21F9" w:rsidRDefault="00AC21F9">
      <w:pPr>
        <w:numPr>
          <w:ilvl w:val="12"/>
          <w:numId w:val="0"/>
        </w:numPr>
        <w:tabs>
          <w:tab w:val="left" w:pos="567"/>
        </w:tabs>
        <w:ind w:right="-2"/>
        <w:rPr>
          <w:sz w:val="22"/>
          <w:szCs w:val="22"/>
          <w:lang w:val="hu-HU"/>
        </w:rPr>
      </w:pPr>
    </w:p>
    <w:p w14:paraId="1241D235" w14:textId="77777777" w:rsidR="00AC21F9" w:rsidRDefault="008837B8">
      <w:pPr>
        <w:numPr>
          <w:ilvl w:val="12"/>
          <w:numId w:val="0"/>
        </w:numPr>
        <w:tabs>
          <w:tab w:val="left" w:pos="567"/>
        </w:tabs>
        <w:ind w:right="-2"/>
        <w:rPr>
          <w:b/>
          <w:sz w:val="22"/>
          <w:szCs w:val="22"/>
          <w:lang w:val="hu-HU"/>
        </w:rPr>
      </w:pPr>
      <w:r>
        <w:rPr>
          <w:b/>
          <w:sz w:val="22"/>
          <w:szCs w:val="22"/>
          <w:lang w:val="hu-HU"/>
        </w:rPr>
        <w:t>Allergiás reakciók</w:t>
      </w:r>
    </w:p>
    <w:p w14:paraId="0229F69A" w14:textId="77777777" w:rsidR="00AC21F9" w:rsidRDefault="008837B8">
      <w:pPr>
        <w:numPr>
          <w:ilvl w:val="12"/>
          <w:numId w:val="0"/>
        </w:numPr>
        <w:tabs>
          <w:tab w:val="left" w:pos="567"/>
        </w:tabs>
        <w:ind w:right="-29"/>
        <w:rPr>
          <w:bCs/>
          <w:iCs/>
          <w:sz w:val="22"/>
          <w:szCs w:val="22"/>
          <w:lang w:val="hu-HU"/>
        </w:rPr>
      </w:pPr>
      <w:r>
        <w:rPr>
          <w:bCs/>
          <w:iCs/>
          <w:sz w:val="22"/>
          <w:szCs w:val="22"/>
          <w:lang w:val="hu-HU"/>
        </w:rPr>
        <w:t>Forduljon kezelőorvosához, ha allergiás reakciók tüneteit észleli – ezek az arc, a nyelv és/vagy az ajkak feldagadása.</w:t>
      </w:r>
    </w:p>
    <w:p w14:paraId="1EE62007" w14:textId="77777777" w:rsidR="00AC21F9" w:rsidRDefault="00AC21F9">
      <w:pPr>
        <w:numPr>
          <w:ilvl w:val="12"/>
          <w:numId w:val="0"/>
        </w:numPr>
        <w:tabs>
          <w:tab w:val="left" w:pos="567"/>
        </w:tabs>
        <w:ind w:right="-29"/>
        <w:rPr>
          <w:bCs/>
          <w:iCs/>
          <w:sz w:val="22"/>
          <w:szCs w:val="22"/>
          <w:lang w:val="hu-HU"/>
        </w:rPr>
      </w:pPr>
    </w:p>
    <w:p w14:paraId="7D677B37" w14:textId="77777777" w:rsidR="00AC21F9" w:rsidRDefault="008837B8">
      <w:pPr>
        <w:numPr>
          <w:ilvl w:val="12"/>
          <w:numId w:val="0"/>
        </w:numPr>
        <w:tabs>
          <w:tab w:val="left" w:pos="567"/>
        </w:tabs>
        <w:ind w:right="-2"/>
        <w:rPr>
          <w:b/>
          <w:sz w:val="22"/>
          <w:szCs w:val="22"/>
          <w:lang w:val="hu-HU"/>
        </w:rPr>
      </w:pPr>
      <w:r>
        <w:rPr>
          <w:b/>
          <w:sz w:val="22"/>
          <w:szCs w:val="22"/>
          <w:lang w:val="hu-HU"/>
        </w:rPr>
        <w:t>A Neupro mellékhatásai, ha a Parkinson-kór kezelésére alkalmazzák</w:t>
      </w:r>
    </w:p>
    <w:p w14:paraId="05EEF98D" w14:textId="77777777" w:rsidR="00AC21F9" w:rsidRDefault="008837B8">
      <w:pPr>
        <w:numPr>
          <w:ilvl w:val="12"/>
          <w:numId w:val="0"/>
        </w:numPr>
        <w:tabs>
          <w:tab w:val="left" w:pos="567"/>
        </w:tabs>
        <w:ind w:right="-2"/>
        <w:rPr>
          <w:bCs/>
          <w:iCs/>
          <w:sz w:val="22"/>
          <w:szCs w:val="22"/>
          <w:lang w:val="hu-HU"/>
        </w:rPr>
      </w:pPr>
      <w:r>
        <w:rPr>
          <w:sz w:val="22"/>
          <w:szCs w:val="22"/>
          <w:lang w:val="hu-HU"/>
        </w:rPr>
        <w:t>Forduljon kezelőorvosához vagy gyógyszerészéhez, ha az alábbi mellékhatások valamelyikét tapasztalja:</w:t>
      </w:r>
    </w:p>
    <w:p w14:paraId="3BE84068" w14:textId="77777777" w:rsidR="00AC21F9" w:rsidRDefault="00AC21F9">
      <w:pPr>
        <w:numPr>
          <w:ilvl w:val="12"/>
          <w:numId w:val="0"/>
        </w:numPr>
        <w:tabs>
          <w:tab w:val="left" w:pos="567"/>
        </w:tabs>
        <w:ind w:right="-29"/>
        <w:rPr>
          <w:sz w:val="22"/>
          <w:szCs w:val="22"/>
          <w:lang w:val="hu-HU"/>
        </w:rPr>
      </w:pPr>
    </w:p>
    <w:p w14:paraId="57FBB9BC" w14:textId="77777777" w:rsidR="00AC21F9" w:rsidRDefault="008837B8">
      <w:pPr>
        <w:numPr>
          <w:ilvl w:val="12"/>
          <w:numId w:val="0"/>
        </w:numPr>
        <w:tabs>
          <w:tab w:val="left" w:pos="567"/>
        </w:tabs>
        <w:ind w:right="-2"/>
        <w:rPr>
          <w:sz w:val="22"/>
          <w:szCs w:val="22"/>
          <w:lang w:val="hu-HU"/>
        </w:rPr>
      </w:pPr>
      <w:r>
        <w:rPr>
          <w:b/>
          <w:bCs/>
          <w:sz w:val="22"/>
          <w:szCs w:val="22"/>
          <w:lang w:val="hu-HU"/>
        </w:rPr>
        <w:t>Nagyon gyakori:</w:t>
      </w:r>
      <w:r>
        <w:rPr>
          <w:sz w:val="22"/>
          <w:szCs w:val="22"/>
          <w:lang w:val="hu-HU"/>
        </w:rPr>
        <w:t xml:space="preserve"> </w:t>
      </w:r>
      <w:r>
        <w:rPr>
          <w:bCs/>
          <w:sz w:val="22"/>
          <w:szCs w:val="22"/>
          <w:lang w:val="hu-HU"/>
        </w:rPr>
        <w:t>10-ből több mint 1 beteget érinthet</w:t>
      </w:r>
    </w:p>
    <w:p w14:paraId="6F1146F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fejfájás</w:t>
      </w:r>
    </w:p>
    <w:p w14:paraId="04DCAAF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álmosság vagy szédülés</w:t>
      </w:r>
    </w:p>
    <w:p w14:paraId="20972D1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hányinger, hányás</w:t>
      </w:r>
    </w:p>
    <w:p w14:paraId="62A93B5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bőrirritációk a tapasz alatti területen, mint a bőrpír és a viszketés</w:t>
      </w:r>
    </w:p>
    <w:p w14:paraId="11559794" w14:textId="77777777" w:rsidR="00AC21F9" w:rsidRDefault="00AC21F9">
      <w:pPr>
        <w:tabs>
          <w:tab w:val="left" w:pos="567"/>
        </w:tabs>
        <w:rPr>
          <w:sz w:val="22"/>
          <w:szCs w:val="22"/>
          <w:lang w:val="hu-HU"/>
        </w:rPr>
      </w:pPr>
    </w:p>
    <w:p w14:paraId="1BA4B3A1" w14:textId="77777777" w:rsidR="00AC21F9" w:rsidRDefault="008837B8">
      <w:pPr>
        <w:tabs>
          <w:tab w:val="left" w:pos="567"/>
        </w:tabs>
        <w:rPr>
          <w:sz w:val="22"/>
          <w:szCs w:val="22"/>
          <w:lang w:val="hu-HU"/>
        </w:rPr>
      </w:pPr>
      <w:r>
        <w:rPr>
          <w:b/>
          <w:bCs/>
          <w:sz w:val="22"/>
          <w:szCs w:val="22"/>
          <w:lang w:val="hu-HU"/>
        </w:rPr>
        <w:t xml:space="preserve">Gyakori: </w:t>
      </w:r>
      <w:r>
        <w:rPr>
          <w:bCs/>
          <w:sz w:val="22"/>
          <w:szCs w:val="22"/>
          <w:lang w:val="hu-HU"/>
        </w:rPr>
        <w:t>10-ből legfeljebb 1 beteget érinthet</w:t>
      </w:r>
      <w:r>
        <w:rPr>
          <w:b/>
          <w:bCs/>
          <w:sz w:val="22"/>
          <w:szCs w:val="22"/>
          <w:lang w:val="hu-HU"/>
        </w:rPr>
        <w:t xml:space="preserve"> </w:t>
      </w:r>
    </w:p>
    <w:p w14:paraId="188BD71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elesés</w:t>
      </w:r>
    </w:p>
    <w:p w14:paraId="47C68E21"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csuklás</w:t>
      </w:r>
    </w:p>
    <w:p w14:paraId="2747517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testsúlycsökkenés</w:t>
      </w:r>
    </w:p>
    <w:p w14:paraId="760E2FE1"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 lábszárak és lábak feldagadása</w:t>
      </w:r>
    </w:p>
    <w:p w14:paraId="194FB42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gyengeségérzés, fáradtságérzés</w:t>
      </w:r>
    </w:p>
    <w:p w14:paraId="21BF789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szívdobogás érzése (palpitáció)</w:t>
      </w:r>
    </w:p>
    <w:p w14:paraId="4982F23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székrekedés, szájszárazság, gyomorégés </w:t>
      </w:r>
    </w:p>
    <w:p w14:paraId="3F92A68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bőrpír, fokozott izzadás, viszketés</w:t>
      </w:r>
    </w:p>
    <w:p w14:paraId="780C847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forgó jellegű szédülés (vertigó)</w:t>
      </w:r>
    </w:p>
    <w:p w14:paraId="134335E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nem létező dolgok látása vagy hallása (hallucinációk)</w:t>
      </w:r>
    </w:p>
    <w:p w14:paraId="1478BDC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alacsony vérnyomás felálláskor, magas vérnyomás</w:t>
      </w:r>
    </w:p>
    <w:p w14:paraId="77167993"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elalvási nehézség, alvászavar, álmatlanság, rémálom, szokatlan álmok</w:t>
      </w:r>
    </w:p>
    <w:p w14:paraId="3442F24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Parkinson-kórral kapcsolatos önkéntelen mozgások (diszkinézia), </w:t>
      </w:r>
    </w:p>
    <w:p w14:paraId="0754E9E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ájulás, szédülés felálláskor vérnyomáscsökkenés miatt</w:t>
      </w:r>
    </w:p>
    <w:p w14:paraId="5F9E1C88"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ellenállhatatlan késztetés valamilyen káros cselekvés végrehajtására, beleértve a kóros szerencsejátékot, az ismétlődő, értelmetlen cselekvéseket, és a kontrollálatlan vásárlást vagy túlzott pénzköltést</w:t>
      </w:r>
    </w:p>
    <w:p w14:paraId="4FB97089"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181F1D86" w14:textId="77777777" w:rsidR="00AC21F9" w:rsidRDefault="00AC21F9">
      <w:pPr>
        <w:spacing w:line="260" w:lineRule="exact"/>
        <w:ind w:right="-2"/>
        <w:rPr>
          <w:sz w:val="22"/>
          <w:szCs w:val="22"/>
          <w:lang w:val="hu-HU"/>
        </w:rPr>
      </w:pPr>
    </w:p>
    <w:p w14:paraId="7CBC6AC7" w14:textId="77777777" w:rsidR="00AC21F9" w:rsidRDefault="008837B8">
      <w:pPr>
        <w:tabs>
          <w:tab w:val="left" w:pos="567"/>
        </w:tabs>
        <w:rPr>
          <w:sz w:val="22"/>
          <w:szCs w:val="22"/>
          <w:lang w:val="hu-HU"/>
        </w:rPr>
      </w:pPr>
      <w:r>
        <w:rPr>
          <w:b/>
          <w:bCs/>
          <w:sz w:val="22"/>
          <w:szCs w:val="22"/>
          <w:lang w:val="hu-HU"/>
        </w:rPr>
        <w:t>Nem gyakori:</w:t>
      </w:r>
      <w:r>
        <w:rPr>
          <w:sz w:val="22"/>
          <w:szCs w:val="22"/>
          <w:lang w:val="hu-HU"/>
        </w:rPr>
        <w:t xml:space="preserve"> </w:t>
      </w:r>
      <w:r>
        <w:rPr>
          <w:bCs/>
          <w:sz w:val="22"/>
          <w:szCs w:val="22"/>
          <w:lang w:val="hu-HU"/>
        </w:rPr>
        <w:t>100-ból legfeljebb 1 beteget érinthet</w:t>
      </w:r>
      <w:r>
        <w:rPr>
          <w:b/>
          <w:bCs/>
          <w:sz w:val="22"/>
          <w:szCs w:val="22"/>
          <w:lang w:val="hu-HU"/>
        </w:rPr>
        <w:t xml:space="preserve"> </w:t>
      </w:r>
    </w:p>
    <w:p w14:paraId="635950F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homályos látás</w:t>
      </w:r>
    </w:p>
    <w:p w14:paraId="748443E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testsúlynövekedés</w:t>
      </w:r>
    </w:p>
    <w:p w14:paraId="112D36B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allergiás reakció</w:t>
      </w:r>
    </w:p>
    <w:p w14:paraId="0E9960B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alacsony vérnyomás</w:t>
      </w:r>
    </w:p>
    <w:p w14:paraId="2D1F98C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gyorsult szívverés </w:t>
      </w:r>
    </w:p>
    <w:p w14:paraId="3034FDC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fokozott nemi vágy</w:t>
      </w:r>
    </w:p>
    <w:p w14:paraId="7BF7D1C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szívritmuszavar</w:t>
      </w:r>
    </w:p>
    <w:p w14:paraId="6D383C2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kellemetlen érzés és fájdalom gyomortájon</w:t>
      </w:r>
    </w:p>
    <w:p w14:paraId="216965B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egész testre kiterjedő viszketés, bőrirritáció</w:t>
      </w:r>
    </w:p>
    <w:p w14:paraId="636ED49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hirtelen, figyelmeztető előjelek nélküli elalvás</w:t>
      </w:r>
    </w:p>
    <w:p w14:paraId="2DDECC3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képtelenség normális erekció elérésére, illetve fenntartására</w:t>
      </w:r>
    </w:p>
    <w:p w14:paraId="574E5E7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izgatottság, tájékozódási zavarok, zavartság vagy paranoia</w:t>
      </w:r>
    </w:p>
    <w:p w14:paraId="748B8D77"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lastRenderedPageBreak/>
        <w:t>megemelkedett vagy kóros májfunkciós vizsgálati eredmények</w:t>
      </w:r>
    </w:p>
    <w:p w14:paraId="28BF06F1"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látászavarok, mint például színek vagy fények látása</w:t>
      </w:r>
    </w:p>
    <w:p w14:paraId="437A1701" w14:textId="77777777" w:rsidR="00AC21F9" w:rsidRDefault="008837B8">
      <w:pPr>
        <w:numPr>
          <w:ilvl w:val="0"/>
          <w:numId w:val="32"/>
        </w:numPr>
        <w:spacing w:line="260" w:lineRule="exact"/>
        <w:ind w:right="-2"/>
        <w:rPr>
          <w:sz w:val="22"/>
          <w:szCs w:val="22"/>
          <w:lang w:val="hu-HU"/>
        </w:rPr>
      </w:pPr>
      <w:r>
        <w:rPr>
          <w:sz w:val="22"/>
          <w:szCs w:val="22"/>
          <w:lang w:val="hu-HU"/>
        </w:rPr>
        <w:t>a kreatin-foszfokináz (CPK) szintjének emelkedése (a CPK főként a vázizmokban található enzim)</w:t>
      </w:r>
    </w:p>
    <w:p w14:paraId="3DD157D5" w14:textId="77777777" w:rsidR="00AC21F9" w:rsidRDefault="00AC21F9">
      <w:pPr>
        <w:spacing w:line="260" w:lineRule="exact"/>
        <w:ind w:right="-2"/>
        <w:rPr>
          <w:sz w:val="22"/>
          <w:szCs w:val="22"/>
          <w:lang w:val="hu-HU"/>
        </w:rPr>
      </w:pPr>
    </w:p>
    <w:p w14:paraId="23235162" w14:textId="77777777" w:rsidR="00AC21F9" w:rsidRDefault="008837B8">
      <w:pPr>
        <w:tabs>
          <w:tab w:val="left" w:pos="567"/>
        </w:tabs>
        <w:rPr>
          <w:sz w:val="22"/>
          <w:szCs w:val="22"/>
          <w:lang w:val="hu-HU"/>
        </w:rPr>
      </w:pPr>
      <w:r>
        <w:rPr>
          <w:b/>
          <w:bCs/>
          <w:sz w:val="22"/>
          <w:szCs w:val="22"/>
          <w:lang w:val="hu-HU"/>
        </w:rPr>
        <w:t xml:space="preserve">Ritka: </w:t>
      </w:r>
      <w:r>
        <w:rPr>
          <w:bCs/>
          <w:sz w:val="22"/>
          <w:szCs w:val="22"/>
          <w:lang w:val="hu-HU"/>
        </w:rPr>
        <w:t>1000-ből legfeljebb 1 beteget érinthet</w:t>
      </w:r>
      <w:r>
        <w:rPr>
          <w:b/>
          <w:bCs/>
          <w:sz w:val="22"/>
          <w:szCs w:val="22"/>
          <w:lang w:val="hu-HU"/>
        </w:rPr>
        <w:t xml:space="preserve"> </w:t>
      </w:r>
    </w:p>
    <w:p w14:paraId="1CF5EFA0" w14:textId="77777777" w:rsidR="00AC21F9" w:rsidRDefault="008837B8">
      <w:pPr>
        <w:numPr>
          <w:ilvl w:val="0"/>
          <w:numId w:val="5"/>
        </w:numPr>
        <w:tabs>
          <w:tab w:val="clear" w:pos="1800"/>
          <w:tab w:val="num" w:pos="567"/>
        </w:tabs>
        <w:ind w:right="-29" w:hanging="1800"/>
        <w:rPr>
          <w:sz w:val="22"/>
          <w:szCs w:val="22"/>
          <w:lang w:val="hu-HU"/>
        </w:rPr>
      </w:pPr>
      <w:r>
        <w:rPr>
          <w:sz w:val="22"/>
          <w:szCs w:val="22"/>
          <w:lang w:val="hu-HU"/>
        </w:rPr>
        <w:t>érzékcsalódás</w:t>
      </w:r>
    </w:p>
    <w:p w14:paraId="21F68A7E" w14:textId="77777777" w:rsidR="00AC21F9" w:rsidRDefault="008837B8">
      <w:pPr>
        <w:numPr>
          <w:ilvl w:val="0"/>
          <w:numId w:val="5"/>
        </w:numPr>
        <w:tabs>
          <w:tab w:val="clear" w:pos="1800"/>
          <w:tab w:val="num" w:pos="567"/>
        </w:tabs>
        <w:ind w:right="-29" w:hanging="1800"/>
        <w:rPr>
          <w:sz w:val="22"/>
          <w:szCs w:val="22"/>
          <w:lang w:val="hu-HU"/>
        </w:rPr>
      </w:pPr>
      <w:r>
        <w:rPr>
          <w:sz w:val="22"/>
          <w:szCs w:val="22"/>
          <w:lang w:val="hu-HU"/>
        </w:rPr>
        <w:t>delírium</w:t>
      </w:r>
    </w:p>
    <w:p w14:paraId="0A2BD48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ingerlékenység</w:t>
      </w:r>
    </w:p>
    <w:p w14:paraId="4E85D15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agresszív viselkedés</w:t>
      </w:r>
    </w:p>
    <w:p w14:paraId="7EBD695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elmezavarok, </w:t>
      </w:r>
    </w:p>
    <w:p w14:paraId="43804F2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egész testre kiterjedő bőrkiütés</w:t>
      </w:r>
    </w:p>
    <w:p w14:paraId="2C689B4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akaratlan izomösszehúzódások (rángógörcsök)</w:t>
      </w:r>
    </w:p>
    <w:p w14:paraId="441AAB8B" w14:textId="77777777" w:rsidR="00AC21F9" w:rsidRDefault="00AC21F9">
      <w:pPr>
        <w:spacing w:line="260" w:lineRule="exact"/>
        <w:ind w:right="-2"/>
        <w:rPr>
          <w:sz w:val="22"/>
          <w:szCs w:val="22"/>
          <w:lang w:val="hu-HU"/>
        </w:rPr>
      </w:pPr>
    </w:p>
    <w:p w14:paraId="4E33D3C7" w14:textId="77777777" w:rsidR="00AC21F9" w:rsidRDefault="008837B8">
      <w:pPr>
        <w:numPr>
          <w:ilvl w:val="12"/>
          <w:numId w:val="0"/>
        </w:numPr>
        <w:ind w:right="-29"/>
        <w:rPr>
          <w:b/>
          <w:sz w:val="22"/>
          <w:szCs w:val="22"/>
          <w:lang w:val="hu-HU"/>
        </w:rPr>
      </w:pPr>
      <w:r>
        <w:rPr>
          <w:b/>
          <w:sz w:val="22"/>
          <w:szCs w:val="22"/>
          <w:lang w:val="hu-HU"/>
        </w:rPr>
        <w:t>Nem ismert</w:t>
      </w:r>
      <w:r>
        <w:rPr>
          <w:sz w:val="22"/>
          <w:szCs w:val="22"/>
          <w:lang w:val="hu-HU"/>
        </w:rPr>
        <w:t>: a gyakoriság a rendelkezésre álló adatokból nem állapítható meg</w:t>
      </w:r>
    </w:p>
    <w:p w14:paraId="355062CB" w14:textId="77777777" w:rsidR="00AC21F9" w:rsidRDefault="008837B8">
      <w:pPr>
        <w:numPr>
          <w:ilvl w:val="0"/>
          <w:numId w:val="32"/>
        </w:numPr>
        <w:spacing w:line="260" w:lineRule="exact"/>
        <w:ind w:right="-2"/>
        <w:rPr>
          <w:sz w:val="22"/>
          <w:szCs w:val="22"/>
          <w:lang w:val="hu-HU"/>
        </w:rPr>
      </w:pPr>
      <w:r>
        <w:rPr>
          <w:sz w:val="22"/>
          <w:szCs w:val="22"/>
          <w:lang w:val="hu-HU"/>
        </w:rPr>
        <w:t>erős vágyakozás olyan gyógyszerek nagy dózisa iránt, mint a Neupro – olyan nagy dózisok iránt, amelyek meghaladják a betegség leküzdéséhez szükséges mértéket. Ez „dopamin diszregulációs szindrómaként” ismert és a Neupro túlzott mértékű alkalmazásához vezet.</w:t>
      </w:r>
    </w:p>
    <w:p w14:paraId="67EAD5FE" w14:textId="77777777" w:rsidR="00AC21F9" w:rsidRDefault="008837B8">
      <w:pPr>
        <w:numPr>
          <w:ilvl w:val="0"/>
          <w:numId w:val="32"/>
        </w:numPr>
        <w:spacing w:line="260" w:lineRule="exact"/>
        <w:ind w:right="-2"/>
        <w:rPr>
          <w:sz w:val="22"/>
          <w:szCs w:val="22"/>
          <w:lang w:val="hu-HU"/>
        </w:rPr>
      </w:pPr>
      <w:r>
        <w:rPr>
          <w:sz w:val="22"/>
          <w:szCs w:val="22"/>
          <w:lang w:val="hu-HU"/>
        </w:rPr>
        <w:t>hasmenés</w:t>
      </w:r>
    </w:p>
    <w:p w14:paraId="37205FB8" w14:textId="77777777" w:rsidR="00AC21F9" w:rsidRDefault="008837B8">
      <w:pPr>
        <w:numPr>
          <w:ilvl w:val="0"/>
          <w:numId w:val="32"/>
        </w:numPr>
        <w:spacing w:line="260" w:lineRule="exact"/>
        <w:ind w:right="-2"/>
        <w:rPr>
          <w:sz w:val="22"/>
          <w:szCs w:val="22"/>
          <w:lang w:val="hu-HU"/>
        </w:rPr>
      </w:pPr>
      <w:r>
        <w:rPr>
          <w:sz w:val="22"/>
          <w:szCs w:val="22"/>
          <w:lang w:val="hu-HU"/>
        </w:rPr>
        <w:t>a fej előreesése (az áll a mellkasra esik)</w:t>
      </w:r>
    </w:p>
    <w:p w14:paraId="7004E5A4" w14:textId="77777777" w:rsidR="00AC21F9" w:rsidRDefault="008837B8">
      <w:pPr>
        <w:numPr>
          <w:ilvl w:val="0"/>
          <w:numId w:val="32"/>
        </w:numPr>
        <w:spacing w:line="260" w:lineRule="exact"/>
        <w:ind w:right="-2"/>
        <w:rPr>
          <w:sz w:val="22"/>
          <w:szCs w:val="22"/>
          <w:lang w:val="hu-HU"/>
        </w:rPr>
      </w:pPr>
      <w:r>
        <w:rPr>
          <w:bCs/>
          <w:iCs/>
          <w:sz w:val="22"/>
          <w:szCs w:val="22"/>
          <w:lang w:val="hu-HU"/>
        </w:rPr>
        <w:t>egy ritka és súlyos izombetegség, amely izomfájdalmat, izomérzékenységet és izomgyengeséget okoz, valamint veseproblémákhoz vezethet (rabdomiolízis)</w:t>
      </w:r>
    </w:p>
    <w:p w14:paraId="06EAAF94" w14:textId="77777777" w:rsidR="00AC21F9" w:rsidRDefault="00AC21F9">
      <w:pPr>
        <w:numPr>
          <w:ilvl w:val="12"/>
          <w:numId w:val="0"/>
        </w:numPr>
        <w:tabs>
          <w:tab w:val="left" w:pos="567"/>
        </w:tabs>
        <w:ind w:right="-2"/>
        <w:rPr>
          <w:bCs/>
          <w:iCs/>
          <w:sz w:val="22"/>
          <w:szCs w:val="22"/>
          <w:lang w:val="hu-HU"/>
        </w:rPr>
      </w:pPr>
    </w:p>
    <w:p w14:paraId="745E82ED" w14:textId="77777777" w:rsidR="00AC21F9" w:rsidRDefault="008837B8">
      <w:pPr>
        <w:numPr>
          <w:ilvl w:val="12"/>
          <w:numId w:val="0"/>
        </w:numPr>
        <w:tabs>
          <w:tab w:val="left" w:pos="567"/>
        </w:tabs>
        <w:ind w:right="-2"/>
        <w:rPr>
          <w:sz w:val="22"/>
          <w:szCs w:val="22"/>
          <w:lang w:val="hu-HU"/>
        </w:rPr>
      </w:pPr>
      <w:r>
        <w:rPr>
          <w:bCs/>
          <w:iCs/>
          <w:sz w:val="22"/>
          <w:szCs w:val="22"/>
          <w:lang w:val="hu-HU"/>
        </w:rPr>
        <w:t xml:space="preserve">Forduljon kezelőorvosához, gyógyszerészéhez </w:t>
      </w:r>
      <w:r>
        <w:rPr>
          <w:sz w:val="22"/>
          <w:szCs w:val="22"/>
          <w:lang w:val="hu-HU"/>
        </w:rPr>
        <w:t>vagy a gondozását végző egészségügyi szakemberhez</w:t>
      </w:r>
      <w:r>
        <w:rPr>
          <w:bCs/>
          <w:iCs/>
          <w:sz w:val="22"/>
          <w:szCs w:val="22"/>
          <w:lang w:val="hu-HU"/>
        </w:rPr>
        <w:t>, ha a fenti mellékhatások valamelyikét tapasztalja:</w:t>
      </w:r>
    </w:p>
    <w:p w14:paraId="68D1A6D8" w14:textId="77777777" w:rsidR="00AC21F9" w:rsidRDefault="00AC21F9">
      <w:pPr>
        <w:numPr>
          <w:ilvl w:val="12"/>
          <w:numId w:val="0"/>
        </w:numPr>
        <w:tabs>
          <w:tab w:val="left" w:pos="567"/>
        </w:tabs>
        <w:ind w:right="-2"/>
        <w:rPr>
          <w:b/>
          <w:sz w:val="22"/>
          <w:szCs w:val="22"/>
          <w:lang w:val="hu-HU"/>
        </w:rPr>
      </w:pPr>
    </w:p>
    <w:p w14:paraId="4DFAAA46" w14:textId="77777777" w:rsidR="00AC21F9" w:rsidRDefault="008837B8">
      <w:pPr>
        <w:numPr>
          <w:ilvl w:val="12"/>
          <w:numId w:val="0"/>
        </w:numPr>
        <w:tabs>
          <w:tab w:val="left" w:pos="567"/>
        </w:tabs>
        <w:ind w:right="-2"/>
        <w:rPr>
          <w:b/>
          <w:sz w:val="22"/>
          <w:szCs w:val="22"/>
          <w:lang w:val="hu-HU"/>
        </w:rPr>
      </w:pPr>
      <w:r>
        <w:rPr>
          <w:b/>
          <w:sz w:val="22"/>
          <w:szCs w:val="22"/>
          <w:lang w:val="hu-HU"/>
        </w:rPr>
        <w:t>Mellékhatások bejelentése</w:t>
      </w:r>
    </w:p>
    <w:p w14:paraId="2463184C" w14:textId="77777777" w:rsidR="00AC21F9" w:rsidRDefault="008837B8">
      <w:pPr>
        <w:tabs>
          <w:tab w:val="left" w:pos="567"/>
        </w:tabs>
        <w:rPr>
          <w:sz w:val="22"/>
          <w:szCs w:val="22"/>
          <w:lang w:val="hu-HU"/>
        </w:rPr>
      </w:pPr>
      <w:r>
        <w:rPr>
          <w:sz w:val="22"/>
          <w:szCs w:val="22"/>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2" w:history="1">
        <w:r>
          <w:rPr>
            <w:rStyle w:val="Hyperlink"/>
            <w:sz w:val="22"/>
            <w:szCs w:val="22"/>
            <w:highlight w:val="lightGray"/>
            <w:lang w:val="hu-HU"/>
          </w:rPr>
          <w:t>V. függelékben</w:t>
        </w:r>
      </w:hyperlink>
      <w:r>
        <w:rPr>
          <w:sz w:val="22"/>
          <w:szCs w:val="22"/>
          <w:highlight w:val="lightGray"/>
          <w:lang w:val="hu-HU"/>
        </w:rPr>
        <w:t xml:space="preserve"> található elérhetőségeken keresztül. </w:t>
      </w:r>
      <w:r>
        <w:rPr>
          <w:sz w:val="22"/>
          <w:szCs w:val="22"/>
          <w:lang w:val="hu-HU"/>
        </w:rPr>
        <w:t>A mellékhatások bejelentésével Ön is hozzájárulhat ahhoz, hogy minél több információ álljon rendelkezésre a gyógyszer biztonságos alkalmazásával kapcsolatban.</w:t>
      </w:r>
    </w:p>
    <w:p w14:paraId="08A7DF6C" w14:textId="77777777" w:rsidR="00AC21F9" w:rsidRDefault="00AC21F9">
      <w:pPr>
        <w:numPr>
          <w:ilvl w:val="12"/>
          <w:numId w:val="0"/>
        </w:numPr>
        <w:tabs>
          <w:tab w:val="left" w:pos="567"/>
        </w:tabs>
        <w:ind w:right="-2"/>
        <w:rPr>
          <w:sz w:val="22"/>
          <w:szCs w:val="22"/>
          <w:lang w:val="hu-HU"/>
        </w:rPr>
      </w:pPr>
    </w:p>
    <w:p w14:paraId="2B32F479" w14:textId="77777777" w:rsidR="00AC21F9" w:rsidRDefault="00AC21F9">
      <w:pPr>
        <w:numPr>
          <w:ilvl w:val="12"/>
          <w:numId w:val="0"/>
        </w:numPr>
        <w:tabs>
          <w:tab w:val="left" w:pos="567"/>
        </w:tabs>
        <w:ind w:right="-2"/>
        <w:rPr>
          <w:sz w:val="22"/>
          <w:szCs w:val="22"/>
          <w:lang w:val="hu-HU"/>
        </w:rPr>
      </w:pPr>
    </w:p>
    <w:p w14:paraId="5CD98F4F" w14:textId="77777777" w:rsidR="00AC21F9" w:rsidRDefault="008837B8">
      <w:pPr>
        <w:numPr>
          <w:ilvl w:val="12"/>
          <w:numId w:val="0"/>
        </w:numPr>
        <w:tabs>
          <w:tab w:val="left" w:pos="567"/>
        </w:tabs>
        <w:ind w:left="567" w:hanging="567"/>
        <w:rPr>
          <w:b/>
          <w:sz w:val="22"/>
          <w:szCs w:val="22"/>
          <w:lang w:val="hu-HU"/>
        </w:rPr>
      </w:pPr>
      <w:r>
        <w:rPr>
          <w:b/>
          <w:sz w:val="22"/>
          <w:szCs w:val="22"/>
          <w:lang w:val="hu-HU"/>
        </w:rPr>
        <w:t>5.</w:t>
      </w:r>
      <w:r>
        <w:rPr>
          <w:b/>
          <w:sz w:val="22"/>
          <w:szCs w:val="22"/>
          <w:lang w:val="hu-HU"/>
        </w:rPr>
        <w:tab/>
        <w:t>Hogyan kell a Neupro-t tárolni?</w:t>
      </w:r>
    </w:p>
    <w:p w14:paraId="215BC33C" w14:textId="77777777" w:rsidR="00AC21F9" w:rsidRDefault="00AC21F9">
      <w:pPr>
        <w:numPr>
          <w:ilvl w:val="12"/>
          <w:numId w:val="0"/>
        </w:numPr>
        <w:tabs>
          <w:tab w:val="left" w:pos="567"/>
        </w:tabs>
        <w:ind w:right="-2"/>
        <w:rPr>
          <w:iCs/>
          <w:sz w:val="22"/>
          <w:szCs w:val="22"/>
          <w:lang w:val="hu-HU"/>
        </w:rPr>
      </w:pPr>
    </w:p>
    <w:p w14:paraId="585DA019" w14:textId="77777777" w:rsidR="00AC21F9" w:rsidRDefault="008837B8">
      <w:pPr>
        <w:suppressAutoHyphens/>
        <w:spacing w:line="260" w:lineRule="exact"/>
        <w:ind w:right="-2"/>
        <w:rPr>
          <w:sz w:val="22"/>
          <w:szCs w:val="22"/>
          <w:lang w:val="hu-HU"/>
        </w:rPr>
      </w:pPr>
      <w:r>
        <w:rPr>
          <w:sz w:val="22"/>
          <w:szCs w:val="22"/>
          <w:lang w:val="hu-HU"/>
        </w:rPr>
        <w:t>A gyógyszer gyermekektől elzárva tartandó!</w:t>
      </w:r>
    </w:p>
    <w:p w14:paraId="1AD3CDFA" w14:textId="77777777" w:rsidR="00AC21F9" w:rsidRDefault="00AC21F9">
      <w:pPr>
        <w:suppressAutoHyphens/>
        <w:spacing w:line="260" w:lineRule="exact"/>
        <w:ind w:right="-2"/>
        <w:rPr>
          <w:sz w:val="22"/>
          <w:szCs w:val="22"/>
          <w:lang w:val="hu-HU"/>
        </w:rPr>
      </w:pPr>
    </w:p>
    <w:p w14:paraId="4A91C311" w14:textId="77777777" w:rsidR="00AC21F9" w:rsidRDefault="008837B8">
      <w:pPr>
        <w:suppressAutoHyphens/>
        <w:ind w:right="-2"/>
        <w:rPr>
          <w:sz w:val="22"/>
          <w:szCs w:val="22"/>
          <w:lang w:val="hu-HU"/>
        </w:rPr>
      </w:pPr>
      <w:r>
        <w:rPr>
          <w:sz w:val="22"/>
          <w:szCs w:val="22"/>
          <w:lang w:val="hu-HU"/>
        </w:rPr>
        <w:t>A címkén és a dobozon feltüntetett lejárati idő után ne alkalmazza ezt a gyógyszert.</w:t>
      </w:r>
    </w:p>
    <w:p w14:paraId="54F53572" w14:textId="77777777" w:rsidR="00AC21F9" w:rsidRDefault="00AC21F9">
      <w:pPr>
        <w:suppressAutoHyphens/>
        <w:ind w:right="-2"/>
        <w:rPr>
          <w:sz w:val="22"/>
          <w:szCs w:val="22"/>
          <w:lang w:val="hu-HU"/>
        </w:rPr>
      </w:pPr>
    </w:p>
    <w:p w14:paraId="5E10412F" w14:textId="77777777" w:rsidR="00AC21F9" w:rsidRDefault="008837B8">
      <w:pPr>
        <w:suppressAutoHyphens/>
        <w:spacing w:line="260" w:lineRule="exact"/>
        <w:rPr>
          <w:sz w:val="22"/>
          <w:szCs w:val="22"/>
          <w:lang w:val="hu-HU"/>
        </w:rPr>
      </w:pPr>
      <w:r>
        <w:rPr>
          <w:sz w:val="22"/>
          <w:szCs w:val="22"/>
          <w:lang w:val="hu-HU"/>
        </w:rPr>
        <w:t>Legfeljebb 30 °C-on tárolandó.</w:t>
      </w:r>
    </w:p>
    <w:p w14:paraId="30A1A20F" w14:textId="77777777" w:rsidR="00AC21F9" w:rsidRDefault="00AC21F9">
      <w:pPr>
        <w:numPr>
          <w:ilvl w:val="12"/>
          <w:numId w:val="0"/>
        </w:numPr>
        <w:tabs>
          <w:tab w:val="left" w:pos="567"/>
        </w:tabs>
        <w:ind w:right="-2"/>
        <w:rPr>
          <w:sz w:val="22"/>
          <w:szCs w:val="22"/>
          <w:lang w:val="hu-HU"/>
        </w:rPr>
      </w:pPr>
    </w:p>
    <w:p w14:paraId="43D2E833" w14:textId="77777777" w:rsidR="00AC21F9" w:rsidRDefault="008837B8">
      <w:pPr>
        <w:tabs>
          <w:tab w:val="left" w:pos="567"/>
        </w:tabs>
        <w:rPr>
          <w:b/>
          <w:sz w:val="22"/>
          <w:szCs w:val="22"/>
          <w:lang w:val="hu-HU"/>
        </w:rPr>
      </w:pPr>
      <w:r>
        <w:rPr>
          <w:b/>
          <w:bCs/>
          <w:sz w:val="22"/>
          <w:szCs w:val="22"/>
          <w:lang w:val="hu-HU"/>
        </w:rPr>
        <w:t>Mit kell tenni a használt illetve fel nem használt tapaszokkal?</w:t>
      </w:r>
    </w:p>
    <w:p w14:paraId="0D22C2B3" w14:textId="77777777" w:rsidR="00AC21F9" w:rsidRDefault="008837B8">
      <w:pPr>
        <w:numPr>
          <w:ilvl w:val="0"/>
          <w:numId w:val="83"/>
        </w:numPr>
        <w:tabs>
          <w:tab w:val="left" w:pos="567"/>
        </w:tabs>
        <w:ind w:left="567" w:right="-2" w:hanging="567"/>
        <w:rPr>
          <w:sz w:val="22"/>
          <w:szCs w:val="22"/>
          <w:lang w:val="hu-HU"/>
        </w:rPr>
      </w:pPr>
      <w:r>
        <w:rPr>
          <w:sz w:val="22"/>
          <w:szCs w:val="22"/>
          <w:lang w:val="hu-HU"/>
        </w:rPr>
        <w:t>A használt tapaszokban még marad rotigotin hatóanyag, mely mások számára ártalmas lehet. A használt tapaszt tapadós részével befelé fordítva hajtsa félbe. Tegye a tapaszt az eredeti tasakba, majd biztonságosan dobja ki, olyan módon, hogy gyerekek ne férhessenek hozzá.</w:t>
      </w:r>
    </w:p>
    <w:p w14:paraId="0993FC29" w14:textId="77777777" w:rsidR="00AC21F9" w:rsidRDefault="008837B8">
      <w:pPr>
        <w:numPr>
          <w:ilvl w:val="0"/>
          <w:numId w:val="83"/>
        </w:numPr>
        <w:tabs>
          <w:tab w:val="left" w:pos="0"/>
        </w:tabs>
        <w:ind w:left="567" w:right="-2" w:hanging="567"/>
        <w:rPr>
          <w:sz w:val="22"/>
          <w:szCs w:val="22"/>
          <w:lang w:val="hu-HU"/>
        </w:rPr>
      </w:pPr>
      <w:r>
        <w:rPr>
          <w:sz w:val="22"/>
          <w:szCs w:val="22"/>
          <w:lang w:val="hu-HU"/>
        </w:rPr>
        <w:t xml:space="preserve">Semmilyen gyógyszert ne dobjon a szennyvízbe vagy a háztartási hulladékba. Kérdezze meg gyógyszerészét, hogy mit tegyen a már nem használt gyógyszereivel. Ezek az intézkedések elősegítik a környezet védelmét. </w:t>
      </w:r>
    </w:p>
    <w:p w14:paraId="0D3D6E0A" w14:textId="77777777" w:rsidR="00AC21F9" w:rsidRDefault="00AC21F9">
      <w:pPr>
        <w:numPr>
          <w:ilvl w:val="12"/>
          <w:numId w:val="0"/>
        </w:numPr>
        <w:tabs>
          <w:tab w:val="left" w:pos="567"/>
        </w:tabs>
        <w:ind w:right="-2"/>
        <w:rPr>
          <w:sz w:val="22"/>
          <w:szCs w:val="22"/>
          <w:lang w:val="hu-HU"/>
        </w:rPr>
      </w:pPr>
    </w:p>
    <w:p w14:paraId="08B33181" w14:textId="77777777" w:rsidR="00AC21F9" w:rsidRDefault="00AC21F9">
      <w:pPr>
        <w:numPr>
          <w:ilvl w:val="12"/>
          <w:numId w:val="0"/>
        </w:numPr>
        <w:tabs>
          <w:tab w:val="left" w:pos="567"/>
        </w:tabs>
        <w:ind w:right="-2"/>
        <w:rPr>
          <w:sz w:val="22"/>
          <w:szCs w:val="22"/>
          <w:lang w:val="hu-HU"/>
        </w:rPr>
      </w:pPr>
    </w:p>
    <w:p w14:paraId="5D7EDA5C" w14:textId="77777777" w:rsidR="00AC21F9" w:rsidRDefault="008837B8">
      <w:pPr>
        <w:numPr>
          <w:ilvl w:val="12"/>
          <w:numId w:val="0"/>
        </w:numPr>
        <w:tabs>
          <w:tab w:val="left" w:pos="567"/>
        </w:tabs>
        <w:ind w:left="567" w:hanging="567"/>
        <w:rPr>
          <w:b/>
          <w:sz w:val="22"/>
          <w:szCs w:val="22"/>
          <w:lang w:val="hu-HU"/>
        </w:rPr>
      </w:pPr>
      <w:r>
        <w:rPr>
          <w:b/>
          <w:sz w:val="22"/>
          <w:szCs w:val="22"/>
          <w:lang w:val="hu-HU"/>
        </w:rPr>
        <w:t>6.</w:t>
      </w:r>
      <w:r>
        <w:rPr>
          <w:b/>
          <w:sz w:val="22"/>
          <w:szCs w:val="22"/>
          <w:lang w:val="hu-HU"/>
        </w:rPr>
        <w:tab/>
        <w:t xml:space="preserve">A csomagolás tartalma és egyéb információk </w:t>
      </w:r>
    </w:p>
    <w:p w14:paraId="668BD39C" w14:textId="77777777" w:rsidR="00AC21F9" w:rsidRDefault="00AC21F9">
      <w:pPr>
        <w:numPr>
          <w:ilvl w:val="12"/>
          <w:numId w:val="0"/>
        </w:numPr>
        <w:tabs>
          <w:tab w:val="left" w:pos="567"/>
        </w:tabs>
        <w:ind w:right="-2"/>
        <w:rPr>
          <w:sz w:val="22"/>
          <w:szCs w:val="22"/>
          <w:lang w:val="hu-HU"/>
        </w:rPr>
      </w:pPr>
    </w:p>
    <w:p w14:paraId="1D41FFDC" w14:textId="77777777" w:rsidR="00AC21F9" w:rsidRDefault="008837B8">
      <w:pPr>
        <w:keepNext/>
        <w:numPr>
          <w:ilvl w:val="12"/>
          <w:numId w:val="0"/>
        </w:numPr>
        <w:tabs>
          <w:tab w:val="left" w:pos="567"/>
        </w:tabs>
        <w:rPr>
          <w:b/>
          <w:bCs/>
          <w:sz w:val="22"/>
          <w:szCs w:val="22"/>
          <w:lang w:val="hu-HU"/>
        </w:rPr>
      </w:pPr>
      <w:r>
        <w:rPr>
          <w:b/>
          <w:bCs/>
          <w:sz w:val="22"/>
          <w:szCs w:val="22"/>
          <w:lang w:val="hu-HU"/>
        </w:rPr>
        <w:lastRenderedPageBreak/>
        <w:t>Mit tartalmaz a Neupro?</w:t>
      </w:r>
    </w:p>
    <w:p w14:paraId="08015BE3" w14:textId="77777777" w:rsidR="00AC21F9" w:rsidRDefault="008837B8">
      <w:pPr>
        <w:keepNext/>
        <w:rPr>
          <w:sz w:val="22"/>
          <w:szCs w:val="22"/>
          <w:lang w:val="hu-HU"/>
        </w:rPr>
      </w:pPr>
      <w:r>
        <w:rPr>
          <w:sz w:val="22"/>
          <w:szCs w:val="22"/>
          <w:lang w:val="hu-HU"/>
        </w:rPr>
        <w:t>A készítmény hatóanyaga a rotigotin.</w:t>
      </w:r>
    </w:p>
    <w:p w14:paraId="372ED973" w14:textId="77777777" w:rsidR="00AC21F9" w:rsidRDefault="008837B8">
      <w:pPr>
        <w:numPr>
          <w:ilvl w:val="0"/>
          <w:numId w:val="84"/>
        </w:numPr>
        <w:ind w:left="567" w:hanging="567"/>
        <w:rPr>
          <w:sz w:val="22"/>
          <w:szCs w:val="22"/>
          <w:lang w:val="hu-HU"/>
        </w:rPr>
      </w:pPr>
      <w:r>
        <w:rPr>
          <w:sz w:val="22"/>
          <w:szCs w:val="22"/>
          <w:lang w:val="hu-HU"/>
        </w:rPr>
        <w:t>4 mg/24 h</w:t>
      </w:r>
    </w:p>
    <w:p w14:paraId="1B58DD48" w14:textId="77777777" w:rsidR="00AC21F9" w:rsidRDefault="008837B8">
      <w:pPr>
        <w:ind w:left="567"/>
        <w:rPr>
          <w:sz w:val="22"/>
          <w:szCs w:val="22"/>
          <w:lang w:val="hu-HU"/>
        </w:rPr>
      </w:pPr>
      <w:r>
        <w:rPr>
          <w:sz w:val="22"/>
          <w:szCs w:val="22"/>
          <w:lang w:val="hu-HU"/>
        </w:rPr>
        <w:t>Egy tapasz 4 mg rotigotint ad le 24 óra alatt. Egy 20 cm</w:t>
      </w:r>
      <w:r>
        <w:rPr>
          <w:sz w:val="22"/>
          <w:szCs w:val="22"/>
          <w:vertAlign w:val="superscript"/>
          <w:lang w:val="hu-HU"/>
        </w:rPr>
        <w:t>2</w:t>
      </w:r>
      <w:r>
        <w:rPr>
          <w:sz w:val="22"/>
          <w:szCs w:val="22"/>
          <w:lang w:val="hu-HU"/>
        </w:rPr>
        <w:t>-es tapasz 9,0 mg rotigotint tartalmaz.</w:t>
      </w:r>
    </w:p>
    <w:p w14:paraId="3B2DD817" w14:textId="77777777" w:rsidR="00AC21F9" w:rsidRDefault="00AC21F9">
      <w:pPr>
        <w:rPr>
          <w:sz w:val="22"/>
          <w:szCs w:val="22"/>
          <w:lang w:val="hu-HU"/>
        </w:rPr>
      </w:pPr>
    </w:p>
    <w:p w14:paraId="68C7C863" w14:textId="77777777" w:rsidR="00AC21F9" w:rsidRDefault="008837B8">
      <w:pPr>
        <w:numPr>
          <w:ilvl w:val="0"/>
          <w:numId w:val="84"/>
        </w:numPr>
        <w:tabs>
          <w:tab w:val="left" w:pos="567"/>
        </w:tabs>
        <w:ind w:left="567" w:hanging="567"/>
        <w:rPr>
          <w:sz w:val="22"/>
          <w:szCs w:val="22"/>
          <w:lang w:val="hu-HU"/>
        </w:rPr>
      </w:pPr>
      <w:bookmarkStart w:id="129" w:name="_Hlk484976867"/>
      <w:r>
        <w:rPr>
          <w:sz w:val="22"/>
          <w:szCs w:val="22"/>
          <w:lang w:val="hu-HU"/>
        </w:rPr>
        <w:t>6 mg/24 h</w:t>
      </w:r>
    </w:p>
    <w:p w14:paraId="535F7C98" w14:textId="77777777" w:rsidR="00AC21F9" w:rsidRDefault="008837B8">
      <w:pPr>
        <w:tabs>
          <w:tab w:val="left" w:pos="567"/>
        </w:tabs>
        <w:ind w:left="567"/>
        <w:rPr>
          <w:sz w:val="22"/>
          <w:szCs w:val="22"/>
          <w:lang w:val="hu-HU"/>
        </w:rPr>
      </w:pPr>
      <w:r>
        <w:rPr>
          <w:sz w:val="22"/>
          <w:szCs w:val="22"/>
          <w:lang w:val="hu-HU"/>
        </w:rPr>
        <w:t>Egy tapasz 6 mg rotigotint ad le 24 óra alatt. Egy 30 cm</w:t>
      </w:r>
      <w:r>
        <w:rPr>
          <w:sz w:val="22"/>
          <w:szCs w:val="22"/>
          <w:vertAlign w:val="superscript"/>
          <w:lang w:val="hu-HU"/>
        </w:rPr>
        <w:t>2</w:t>
      </w:r>
      <w:r>
        <w:rPr>
          <w:sz w:val="22"/>
          <w:szCs w:val="22"/>
          <w:lang w:val="hu-HU"/>
        </w:rPr>
        <w:noBreakHyphen/>
        <w:t>es tapasz 13,5 mg rotigotint tartalmaz.</w:t>
      </w:r>
    </w:p>
    <w:p w14:paraId="113BAC03" w14:textId="77777777" w:rsidR="00AC21F9" w:rsidRDefault="00AC21F9">
      <w:pPr>
        <w:tabs>
          <w:tab w:val="left" w:pos="567"/>
        </w:tabs>
        <w:rPr>
          <w:sz w:val="22"/>
          <w:szCs w:val="22"/>
          <w:lang w:val="hu-HU"/>
        </w:rPr>
      </w:pPr>
    </w:p>
    <w:p w14:paraId="3942ABEF" w14:textId="77777777" w:rsidR="00AC21F9" w:rsidRDefault="008837B8">
      <w:pPr>
        <w:numPr>
          <w:ilvl w:val="0"/>
          <w:numId w:val="84"/>
        </w:numPr>
        <w:tabs>
          <w:tab w:val="left" w:pos="567"/>
        </w:tabs>
        <w:ind w:left="567" w:hanging="567"/>
        <w:rPr>
          <w:sz w:val="22"/>
          <w:szCs w:val="22"/>
          <w:lang w:val="hu-HU"/>
        </w:rPr>
      </w:pPr>
      <w:r>
        <w:rPr>
          <w:sz w:val="22"/>
          <w:szCs w:val="22"/>
          <w:lang w:val="hu-HU"/>
        </w:rPr>
        <w:t>8 mg/24 h</w:t>
      </w:r>
    </w:p>
    <w:p w14:paraId="4DCAB62E" w14:textId="77777777" w:rsidR="00AC21F9" w:rsidRDefault="008837B8">
      <w:pPr>
        <w:tabs>
          <w:tab w:val="left" w:pos="567"/>
        </w:tabs>
        <w:ind w:left="567"/>
        <w:rPr>
          <w:sz w:val="22"/>
          <w:szCs w:val="22"/>
          <w:lang w:val="hu-HU"/>
        </w:rPr>
      </w:pPr>
      <w:r>
        <w:rPr>
          <w:sz w:val="22"/>
          <w:szCs w:val="22"/>
          <w:lang w:val="hu-HU"/>
        </w:rPr>
        <w:t>Egy tapasz 8 mg rotigotint ad le 24 óra alatt. Egy 40 cm</w:t>
      </w:r>
      <w:r>
        <w:rPr>
          <w:sz w:val="22"/>
          <w:szCs w:val="22"/>
          <w:vertAlign w:val="superscript"/>
          <w:lang w:val="hu-HU"/>
        </w:rPr>
        <w:t>2</w:t>
      </w:r>
      <w:r>
        <w:rPr>
          <w:sz w:val="22"/>
          <w:szCs w:val="22"/>
          <w:lang w:val="hu-HU"/>
        </w:rPr>
        <w:noBreakHyphen/>
        <w:t>es tapasz 18 mg rotigotint tartalmaz.</w:t>
      </w:r>
    </w:p>
    <w:bookmarkEnd w:id="129"/>
    <w:p w14:paraId="74BBF20D" w14:textId="77777777" w:rsidR="00AC21F9" w:rsidRDefault="00AC21F9">
      <w:pPr>
        <w:rPr>
          <w:sz w:val="22"/>
          <w:szCs w:val="22"/>
          <w:lang w:val="hu-HU"/>
        </w:rPr>
      </w:pPr>
    </w:p>
    <w:p w14:paraId="6941D9C7" w14:textId="77777777" w:rsidR="00AC21F9" w:rsidRDefault="008837B8">
      <w:pPr>
        <w:rPr>
          <w:sz w:val="22"/>
          <w:szCs w:val="22"/>
          <w:lang w:val="hu-HU"/>
        </w:rPr>
      </w:pPr>
      <w:r>
        <w:rPr>
          <w:sz w:val="22"/>
          <w:szCs w:val="22"/>
          <w:lang w:val="hu-HU"/>
        </w:rPr>
        <w:t>Egyéb összetevők:</w:t>
      </w:r>
    </w:p>
    <w:p w14:paraId="1E4C8747" w14:textId="77777777" w:rsidR="00AC21F9" w:rsidRDefault="008837B8">
      <w:pPr>
        <w:numPr>
          <w:ilvl w:val="0"/>
          <w:numId w:val="85"/>
        </w:numPr>
        <w:ind w:left="567" w:hanging="567"/>
        <w:rPr>
          <w:sz w:val="22"/>
          <w:szCs w:val="22"/>
          <w:lang w:val="hu-HU"/>
        </w:rPr>
      </w:pPr>
      <w:r>
        <w:rPr>
          <w:sz w:val="22"/>
          <w:szCs w:val="22"/>
          <w:lang w:val="hu-HU"/>
        </w:rPr>
        <w:t>Poli(dimetilsziloxán, trimetilszilil szilikát)-kopolimer, povidon K90, nátrium-metabiszulfit (E223), aszkorbil-palmitát (E304) és DL</w:t>
      </w:r>
      <w:r>
        <w:rPr>
          <w:sz w:val="22"/>
          <w:szCs w:val="22"/>
          <w:lang w:val="hu-HU"/>
        </w:rPr>
        <w:noBreakHyphen/>
        <w:t>α</w:t>
      </w:r>
      <w:r>
        <w:rPr>
          <w:sz w:val="22"/>
          <w:szCs w:val="22"/>
          <w:lang w:val="hu-HU"/>
        </w:rPr>
        <w:noBreakHyphen/>
        <w:t>tokoferol (E307).</w:t>
      </w:r>
    </w:p>
    <w:p w14:paraId="78EE7C6A" w14:textId="4C2B7671" w:rsidR="00AC21F9" w:rsidRDefault="008837B8">
      <w:pPr>
        <w:pStyle w:val="BodyTextIndent2"/>
        <w:numPr>
          <w:ilvl w:val="0"/>
          <w:numId w:val="85"/>
        </w:numPr>
        <w:ind w:left="567" w:hanging="567"/>
        <w:rPr>
          <w:szCs w:val="22"/>
        </w:rPr>
      </w:pPr>
      <w:r>
        <w:rPr>
          <w:szCs w:val="22"/>
        </w:rPr>
        <w:t>Hátsó borító réteg: szilikonizált, alumínium tartalmú poliészter film, színezett pigmentréteggel bevonva (titán</w:t>
      </w:r>
      <w:r>
        <w:rPr>
          <w:szCs w:val="22"/>
        </w:rPr>
        <w:noBreakHyphen/>
        <w:t>dioxid [E171], sárga pigment </w:t>
      </w:r>
      <w:r w:rsidR="009648DD">
        <w:rPr>
          <w:szCs w:val="22"/>
        </w:rPr>
        <w:t>13</w:t>
      </w:r>
      <w:r>
        <w:rPr>
          <w:szCs w:val="22"/>
        </w:rPr>
        <w:t>, vörös pigment 166</w:t>
      </w:r>
      <w:r w:rsidR="009648DD">
        <w:rPr>
          <w:szCs w:val="22"/>
        </w:rPr>
        <w:t>, sárga pigment 12</w:t>
      </w:r>
      <w:r>
        <w:rPr>
          <w:szCs w:val="22"/>
        </w:rPr>
        <w:t>), és jelöléssel ellátva (vörös pigment </w:t>
      </w:r>
      <w:r w:rsidR="00752B0B">
        <w:rPr>
          <w:szCs w:val="22"/>
        </w:rPr>
        <w:t>146</w:t>
      </w:r>
      <w:r>
        <w:rPr>
          <w:szCs w:val="22"/>
        </w:rPr>
        <w:t>, sárga pigment </w:t>
      </w:r>
      <w:r w:rsidR="00752B0B">
        <w:rPr>
          <w:szCs w:val="22"/>
        </w:rPr>
        <w:t>180</w:t>
      </w:r>
      <w:r>
        <w:rPr>
          <w:szCs w:val="22"/>
        </w:rPr>
        <w:t>, fekete pigment 7).</w:t>
      </w:r>
    </w:p>
    <w:p w14:paraId="7027F59A" w14:textId="77777777" w:rsidR="00AC21F9" w:rsidRDefault="008837B8">
      <w:pPr>
        <w:numPr>
          <w:ilvl w:val="0"/>
          <w:numId w:val="85"/>
        </w:numPr>
        <w:ind w:left="567" w:hanging="567"/>
        <w:rPr>
          <w:sz w:val="22"/>
          <w:szCs w:val="22"/>
          <w:lang w:val="hu-HU"/>
        </w:rPr>
      </w:pPr>
      <w:r>
        <w:rPr>
          <w:sz w:val="22"/>
          <w:szCs w:val="22"/>
          <w:lang w:val="hu-HU"/>
        </w:rPr>
        <w:t>Levehető fólia: Átlátszó, fluoropolimer bevonatú poliészter film.</w:t>
      </w:r>
    </w:p>
    <w:p w14:paraId="480601F7" w14:textId="77777777" w:rsidR="00AC21F9" w:rsidRDefault="00AC21F9">
      <w:pPr>
        <w:numPr>
          <w:ilvl w:val="12"/>
          <w:numId w:val="0"/>
        </w:numPr>
        <w:tabs>
          <w:tab w:val="left" w:pos="567"/>
        </w:tabs>
        <w:rPr>
          <w:sz w:val="22"/>
          <w:szCs w:val="22"/>
          <w:lang w:val="hu-HU"/>
        </w:rPr>
      </w:pPr>
    </w:p>
    <w:p w14:paraId="298645A9" w14:textId="77777777" w:rsidR="00AC21F9" w:rsidRDefault="008837B8">
      <w:pPr>
        <w:numPr>
          <w:ilvl w:val="12"/>
          <w:numId w:val="0"/>
        </w:numPr>
        <w:tabs>
          <w:tab w:val="left" w:pos="567"/>
        </w:tabs>
        <w:ind w:right="-2"/>
        <w:rPr>
          <w:b/>
          <w:bCs/>
          <w:sz w:val="22"/>
          <w:szCs w:val="22"/>
          <w:lang w:val="hu-HU"/>
        </w:rPr>
      </w:pPr>
      <w:r>
        <w:rPr>
          <w:b/>
          <w:bCs/>
          <w:sz w:val="22"/>
          <w:szCs w:val="22"/>
          <w:lang w:val="hu-HU"/>
        </w:rPr>
        <w:t>Milyen a Neupro külleme és mit tartalmaz a csomagolás?</w:t>
      </w:r>
    </w:p>
    <w:p w14:paraId="1F2B3193" w14:textId="77777777" w:rsidR="00AC21F9" w:rsidRDefault="008837B8">
      <w:pPr>
        <w:numPr>
          <w:ilvl w:val="12"/>
          <w:numId w:val="0"/>
        </w:numPr>
        <w:tabs>
          <w:tab w:val="left" w:pos="567"/>
        </w:tabs>
        <w:ind w:right="-2"/>
        <w:rPr>
          <w:sz w:val="22"/>
          <w:szCs w:val="22"/>
          <w:lang w:val="hu-HU"/>
        </w:rPr>
      </w:pPr>
      <w:r>
        <w:rPr>
          <w:sz w:val="22"/>
          <w:szCs w:val="22"/>
          <w:lang w:val="hu-HU"/>
        </w:rPr>
        <w:t>A Neupro egy transzdermális tapasz. Vékony, és három rétegből áll. Négyzet alakú, lekerekített sarkokkal. A külső felülete sárgásbarna és Neupro 4 mg/24 h, Neupro 6 mg/24 h vagy Neupro 8 mg/24 h felirattal van ellátva.</w:t>
      </w:r>
    </w:p>
    <w:p w14:paraId="57198B53" w14:textId="77777777" w:rsidR="00AC21F9" w:rsidRDefault="00AC21F9">
      <w:pPr>
        <w:numPr>
          <w:ilvl w:val="12"/>
          <w:numId w:val="0"/>
        </w:numPr>
        <w:tabs>
          <w:tab w:val="left" w:pos="567"/>
        </w:tabs>
        <w:ind w:right="-2"/>
        <w:rPr>
          <w:sz w:val="22"/>
          <w:szCs w:val="22"/>
          <w:lang w:val="hu-HU"/>
        </w:rPr>
      </w:pPr>
    </w:p>
    <w:p w14:paraId="0A02CE77" w14:textId="77777777" w:rsidR="00AC21F9" w:rsidRDefault="008837B8">
      <w:pPr>
        <w:numPr>
          <w:ilvl w:val="12"/>
          <w:numId w:val="0"/>
        </w:numPr>
        <w:tabs>
          <w:tab w:val="left" w:pos="567"/>
        </w:tabs>
        <w:rPr>
          <w:iCs/>
          <w:sz w:val="22"/>
          <w:szCs w:val="22"/>
          <w:lang w:val="hu-HU"/>
        </w:rPr>
      </w:pPr>
      <w:r>
        <w:rPr>
          <w:iCs/>
          <w:sz w:val="22"/>
          <w:szCs w:val="22"/>
          <w:lang w:val="hu-HU"/>
        </w:rPr>
        <w:t>A Neupro az alábbi kiszerelésekben kapható:</w:t>
      </w:r>
    </w:p>
    <w:p w14:paraId="28B76082" w14:textId="0A8CB3EA" w:rsidR="00AC21F9" w:rsidRDefault="008837B8">
      <w:pPr>
        <w:numPr>
          <w:ilvl w:val="12"/>
          <w:numId w:val="0"/>
        </w:numPr>
        <w:tabs>
          <w:tab w:val="left" w:pos="567"/>
        </w:tabs>
        <w:ind w:right="-2"/>
        <w:rPr>
          <w:sz w:val="22"/>
          <w:szCs w:val="22"/>
          <w:lang w:val="hu-HU"/>
        </w:rPr>
      </w:pPr>
      <w:r>
        <w:rPr>
          <w:sz w:val="22"/>
          <w:szCs w:val="22"/>
          <w:lang w:val="hu-HU"/>
        </w:rPr>
        <w:t xml:space="preserve">Egy </w:t>
      </w:r>
      <w:r w:rsidR="00206BCF">
        <w:rPr>
          <w:sz w:val="22"/>
          <w:szCs w:val="22"/>
          <w:lang w:val="hu-HU"/>
        </w:rPr>
        <w:t xml:space="preserve">doboz </w:t>
      </w:r>
      <w:r>
        <w:rPr>
          <w:sz w:val="22"/>
          <w:szCs w:val="22"/>
          <w:lang w:val="hu-HU"/>
        </w:rPr>
        <w:t>7, 14, 28, 30 vagy 84 (3, egyenként 282 tapaszt tartalmazó dobozból álló gyűjtőcsomagolás) tapaszt tartalmaz, egyenként tasakba zárva.</w:t>
      </w:r>
    </w:p>
    <w:p w14:paraId="1DFE1453" w14:textId="77777777" w:rsidR="00AC21F9" w:rsidRDefault="00AC21F9">
      <w:pPr>
        <w:numPr>
          <w:ilvl w:val="12"/>
          <w:numId w:val="0"/>
        </w:numPr>
        <w:tabs>
          <w:tab w:val="left" w:pos="567"/>
        </w:tabs>
        <w:ind w:right="-2"/>
        <w:rPr>
          <w:sz w:val="22"/>
          <w:szCs w:val="22"/>
          <w:lang w:val="hu-HU"/>
        </w:rPr>
      </w:pPr>
    </w:p>
    <w:p w14:paraId="375E775D" w14:textId="77777777" w:rsidR="00AC21F9" w:rsidRDefault="008837B8">
      <w:pPr>
        <w:numPr>
          <w:ilvl w:val="12"/>
          <w:numId w:val="0"/>
        </w:numPr>
        <w:tabs>
          <w:tab w:val="left" w:pos="567"/>
        </w:tabs>
        <w:ind w:right="-2"/>
        <w:rPr>
          <w:sz w:val="22"/>
          <w:szCs w:val="22"/>
          <w:lang w:val="hu-HU"/>
        </w:rPr>
      </w:pPr>
      <w:r>
        <w:rPr>
          <w:sz w:val="22"/>
          <w:szCs w:val="22"/>
          <w:lang w:val="hu-HU"/>
        </w:rPr>
        <w:t>Nem feltétlenül mindegyik kiszerelés kerül kereskedelmi forgalomba.</w:t>
      </w:r>
    </w:p>
    <w:p w14:paraId="3E160201" w14:textId="77777777" w:rsidR="00AC21F9" w:rsidRDefault="00AC21F9">
      <w:pPr>
        <w:numPr>
          <w:ilvl w:val="12"/>
          <w:numId w:val="0"/>
        </w:numPr>
        <w:tabs>
          <w:tab w:val="left" w:pos="567"/>
        </w:tabs>
        <w:rPr>
          <w:sz w:val="22"/>
          <w:szCs w:val="22"/>
          <w:lang w:val="hu-HU"/>
        </w:rPr>
      </w:pPr>
    </w:p>
    <w:p w14:paraId="6D57A452" w14:textId="77777777" w:rsidR="00AC21F9" w:rsidRDefault="008837B8">
      <w:pPr>
        <w:numPr>
          <w:ilvl w:val="12"/>
          <w:numId w:val="0"/>
        </w:numPr>
        <w:tabs>
          <w:tab w:val="left" w:pos="567"/>
        </w:tabs>
        <w:rPr>
          <w:b/>
          <w:bCs/>
          <w:sz w:val="22"/>
          <w:szCs w:val="22"/>
          <w:lang w:val="hu-HU"/>
        </w:rPr>
      </w:pPr>
      <w:r>
        <w:rPr>
          <w:b/>
          <w:bCs/>
          <w:sz w:val="22"/>
          <w:szCs w:val="22"/>
          <w:lang w:val="hu-HU"/>
        </w:rPr>
        <w:t xml:space="preserve">A forgalomba hozatali engedély jogosultja </w:t>
      </w:r>
    </w:p>
    <w:p w14:paraId="5647D453" w14:textId="77777777" w:rsidR="00AC21F9" w:rsidRDefault="00AC21F9">
      <w:pPr>
        <w:numPr>
          <w:ilvl w:val="12"/>
          <w:numId w:val="0"/>
        </w:numPr>
        <w:tabs>
          <w:tab w:val="left" w:pos="567"/>
        </w:tabs>
        <w:ind w:right="-2"/>
        <w:rPr>
          <w:sz w:val="22"/>
          <w:szCs w:val="22"/>
          <w:lang w:val="hu-HU"/>
        </w:rPr>
      </w:pPr>
    </w:p>
    <w:p w14:paraId="1CA95BC8" w14:textId="77777777" w:rsidR="00AC21F9" w:rsidRDefault="008837B8">
      <w:pPr>
        <w:rPr>
          <w:sz w:val="22"/>
          <w:szCs w:val="22"/>
          <w:lang w:val="hu-HU"/>
        </w:rPr>
      </w:pPr>
      <w:r>
        <w:rPr>
          <w:sz w:val="22"/>
          <w:szCs w:val="22"/>
          <w:lang w:val="hu-HU"/>
        </w:rPr>
        <w:t>UCB Pharma S.A.</w:t>
      </w:r>
    </w:p>
    <w:p w14:paraId="2832C327" w14:textId="77777777" w:rsidR="00AC21F9" w:rsidRDefault="008837B8">
      <w:pPr>
        <w:rPr>
          <w:sz w:val="22"/>
          <w:szCs w:val="22"/>
          <w:lang w:val="fr-FR"/>
        </w:rPr>
      </w:pPr>
      <w:r>
        <w:rPr>
          <w:sz w:val="22"/>
          <w:szCs w:val="22"/>
          <w:lang w:val="fr-FR"/>
        </w:rPr>
        <w:t>Allée de la Recherche 60</w:t>
      </w:r>
    </w:p>
    <w:p w14:paraId="3E756B30" w14:textId="77777777" w:rsidR="00AC21F9" w:rsidRDefault="008837B8">
      <w:pPr>
        <w:rPr>
          <w:sz w:val="22"/>
          <w:szCs w:val="22"/>
          <w:lang w:val="fr-FR"/>
        </w:rPr>
      </w:pPr>
      <w:r>
        <w:rPr>
          <w:sz w:val="22"/>
          <w:szCs w:val="22"/>
          <w:lang w:val="fr-FR"/>
        </w:rPr>
        <w:t>B-1070 Bruxelles</w:t>
      </w:r>
    </w:p>
    <w:p w14:paraId="399DD6DF" w14:textId="77777777" w:rsidR="00AC21F9" w:rsidRDefault="008837B8">
      <w:pPr>
        <w:numPr>
          <w:ilvl w:val="12"/>
          <w:numId w:val="0"/>
        </w:numPr>
        <w:tabs>
          <w:tab w:val="left" w:pos="567"/>
        </w:tabs>
        <w:ind w:right="-2"/>
        <w:rPr>
          <w:sz w:val="22"/>
          <w:szCs w:val="22"/>
          <w:lang w:val="fr-FR"/>
        </w:rPr>
      </w:pPr>
      <w:r>
        <w:rPr>
          <w:sz w:val="22"/>
          <w:szCs w:val="22"/>
          <w:lang w:val="fr-FR"/>
        </w:rPr>
        <w:t>Belgium</w:t>
      </w:r>
    </w:p>
    <w:p w14:paraId="7748F8F5" w14:textId="77777777" w:rsidR="00AC21F9" w:rsidRDefault="00AC21F9">
      <w:pPr>
        <w:numPr>
          <w:ilvl w:val="12"/>
          <w:numId w:val="0"/>
        </w:numPr>
        <w:tabs>
          <w:tab w:val="left" w:pos="567"/>
        </w:tabs>
        <w:ind w:right="-2"/>
        <w:rPr>
          <w:sz w:val="22"/>
          <w:szCs w:val="22"/>
          <w:lang w:val="hu-HU"/>
        </w:rPr>
      </w:pPr>
    </w:p>
    <w:p w14:paraId="4583C7F0" w14:textId="77777777" w:rsidR="00AC21F9" w:rsidRDefault="008837B8">
      <w:pPr>
        <w:numPr>
          <w:ilvl w:val="12"/>
          <w:numId w:val="0"/>
        </w:numPr>
        <w:tabs>
          <w:tab w:val="left" w:pos="567"/>
        </w:tabs>
        <w:ind w:right="-2"/>
        <w:rPr>
          <w:b/>
          <w:sz w:val="22"/>
          <w:szCs w:val="22"/>
          <w:lang w:val="hu-HU"/>
        </w:rPr>
      </w:pPr>
      <w:r>
        <w:rPr>
          <w:b/>
          <w:sz w:val="22"/>
          <w:szCs w:val="22"/>
          <w:lang w:val="hu-HU"/>
        </w:rPr>
        <w:t>Gyártó</w:t>
      </w:r>
    </w:p>
    <w:p w14:paraId="6B9A229E" w14:textId="77777777" w:rsidR="00AC21F9" w:rsidRDefault="00AC21F9">
      <w:pPr>
        <w:numPr>
          <w:ilvl w:val="12"/>
          <w:numId w:val="0"/>
        </w:numPr>
        <w:tabs>
          <w:tab w:val="left" w:pos="567"/>
        </w:tabs>
        <w:ind w:right="-2"/>
        <w:rPr>
          <w:b/>
          <w:sz w:val="22"/>
          <w:szCs w:val="22"/>
          <w:lang w:val="hu-HU"/>
        </w:rPr>
      </w:pPr>
    </w:p>
    <w:p w14:paraId="132EFED6" w14:textId="77777777" w:rsidR="00AC21F9" w:rsidRDefault="008837B8">
      <w:pPr>
        <w:tabs>
          <w:tab w:val="left" w:pos="567"/>
        </w:tabs>
        <w:ind w:right="-449"/>
        <w:rPr>
          <w:sz w:val="22"/>
          <w:szCs w:val="22"/>
          <w:lang w:val="fr-FR"/>
        </w:rPr>
      </w:pPr>
      <w:r>
        <w:rPr>
          <w:sz w:val="22"/>
          <w:szCs w:val="22"/>
          <w:lang w:val="fr-FR"/>
        </w:rPr>
        <w:t>UCB Pharma S.A.</w:t>
      </w:r>
    </w:p>
    <w:p w14:paraId="0CF31FE7" w14:textId="77777777" w:rsidR="00AC21F9" w:rsidRDefault="008837B8">
      <w:pPr>
        <w:tabs>
          <w:tab w:val="left" w:pos="567"/>
        </w:tabs>
        <w:ind w:right="-449"/>
        <w:rPr>
          <w:sz w:val="22"/>
          <w:szCs w:val="22"/>
          <w:lang w:val="fr-CA"/>
        </w:rPr>
      </w:pPr>
      <w:r>
        <w:rPr>
          <w:sz w:val="22"/>
          <w:szCs w:val="22"/>
          <w:lang w:val="fr-CA"/>
        </w:rPr>
        <w:t>Chemin du Foriest</w:t>
      </w:r>
    </w:p>
    <w:p w14:paraId="661B9152" w14:textId="77777777" w:rsidR="00AC21F9" w:rsidRDefault="008837B8">
      <w:pPr>
        <w:tabs>
          <w:tab w:val="left" w:pos="567"/>
        </w:tabs>
        <w:ind w:right="-449"/>
        <w:rPr>
          <w:sz w:val="22"/>
          <w:szCs w:val="22"/>
          <w:lang w:val="fr-FR"/>
        </w:rPr>
      </w:pPr>
      <w:r>
        <w:rPr>
          <w:sz w:val="22"/>
          <w:szCs w:val="22"/>
          <w:lang w:val="fr-FR"/>
        </w:rPr>
        <w:t>B-1420 Braine l’Alleud</w:t>
      </w:r>
    </w:p>
    <w:p w14:paraId="4AA2DDAA" w14:textId="77777777" w:rsidR="00AC21F9" w:rsidRDefault="008837B8">
      <w:pPr>
        <w:numPr>
          <w:ilvl w:val="12"/>
          <w:numId w:val="0"/>
        </w:numPr>
        <w:tabs>
          <w:tab w:val="left" w:pos="567"/>
        </w:tabs>
        <w:ind w:right="-2"/>
        <w:rPr>
          <w:sz w:val="22"/>
          <w:szCs w:val="22"/>
          <w:lang w:val="fr-FR"/>
        </w:rPr>
      </w:pPr>
      <w:r>
        <w:rPr>
          <w:sz w:val="22"/>
          <w:szCs w:val="22"/>
          <w:lang w:val="fr-FR"/>
        </w:rPr>
        <w:t>Belgium</w:t>
      </w:r>
    </w:p>
    <w:p w14:paraId="651EABA8" w14:textId="77777777" w:rsidR="00AC21F9" w:rsidRDefault="00AC21F9">
      <w:pPr>
        <w:numPr>
          <w:ilvl w:val="12"/>
          <w:numId w:val="0"/>
        </w:numPr>
        <w:tabs>
          <w:tab w:val="left" w:pos="567"/>
        </w:tabs>
        <w:ind w:right="-2"/>
        <w:rPr>
          <w:b/>
          <w:sz w:val="22"/>
          <w:szCs w:val="22"/>
          <w:lang w:val="hu-HU"/>
        </w:rPr>
      </w:pPr>
    </w:p>
    <w:p w14:paraId="64AC3142" w14:textId="77777777" w:rsidR="00AC21F9" w:rsidRDefault="00AC21F9">
      <w:pPr>
        <w:tabs>
          <w:tab w:val="left" w:pos="567"/>
        </w:tabs>
        <w:ind w:right="-449"/>
        <w:rPr>
          <w:sz w:val="22"/>
          <w:szCs w:val="22"/>
          <w:lang w:val="hu-HU"/>
        </w:rPr>
      </w:pPr>
    </w:p>
    <w:p w14:paraId="3CEA9A07" w14:textId="77777777" w:rsidR="00AC21F9" w:rsidRDefault="008837B8">
      <w:pPr>
        <w:tabs>
          <w:tab w:val="left" w:pos="567"/>
        </w:tabs>
        <w:ind w:right="-449"/>
        <w:rPr>
          <w:sz w:val="22"/>
          <w:szCs w:val="22"/>
          <w:lang w:val="hu-HU"/>
        </w:rPr>
      </w:pPr>
      <w:r>
        <w:rPr>
          <w:sz w:val="22"/>
          <w:szCs w:val="22"/>
          <w:lang w:val="hu-HU"/>
        </w:rPr>
        <w:t>A készítményhez kapcsolódó további kérdéseivel forduljon a forgalomba hozatali engedély jogosultjának helyi képviseletéhez:</w:t>
      </w:r>
    </w:p>
    <w:p w14:paraId="0F23CB59" w14:textId="77777777" w:rsidR="00AC21F9" w:rsidRDefault="00AC21F9">
      <w:pPr>
        <w:tabs>
          <w:tab w:val="left" w:pos="567"/>
        </w:tabs>
        <w:ind w:right="-449"/>
        <w:rPr>
          <w:sz w:val="22"/>
          <w:szCs w:val="22"/>
          <w:lang w:val="hu-HU"/>
        </w:rPr>
      </w:pPr>
    </w:p>
    <w:tbl>
      <w:tblPr>
        <w:tblW w:w="9322" w:type="dxa"/>
        <w:tblLayout w:type="fixed"/>
        <w:tblLook w:val="0000" w:firstRow="0" w:lastRow="0" w:firstColumn="0" w:lastColumn="0" w:noHBand="0" w:noVBand="0"/>
      </w:tblPr>
      <w:tblGrid>
        <w:gridCol w:w="4644"/>
        <w:gridCol w:w="4678"/>
      </w:tblGrid>
      <w:tr w:rsidR="00AC21F9" w:rsidRPr="00E40480" w14:paraId="5E7EF1F5" w14:textId="77777777">
        <w:trPr>
          <w:cantSplit/>
        </w:trPr>
        <w:tc>
          <w:tcPr>
            <w:tcW w:w="4644" w:type="dxa"/>
          </w:tcPr>
          <w:p w14:paraId="6B3CCFC6" w14:textId="77777777" w:rsidR="00AC21F9" w:rsidRDefault="008837B8">
            <w:pPr>
              <w:rPr>
                <w:b/>
                <w:sz w:val="22"/>
                <w:szCs w:val="22"/>
                <w:lang w:val="hu-HU"/>
              </w:rPr>
            </w:pPr>
            <w:r>
              <w:rPr>
                <w:b/>
                <w:sz w:val="22"/>
                <w:szCs w:val="22"/>
                <w:lang w:val="hu-HU"/>
              </w:rPr>
              <w:t>België/Belgique/Belgien</w:t>
            </w:r>
          </w:p>
          <w:p w14:paraId="16FBD2D9" w14:textId="77777777" w:rsidR="00AC21F9" w:rsidRDefault="008837B8">
            <w:pPr>
              <w:rPr>
                <w:sz w:val="22"/>
                <w:szCs w:val="22"/>
                <w:lang w:val="hu-HU"/>
              </w:rPr>
            </w:pPr>
            <w:r>
              <w:rPr>
                <w:sz w:val="22"/>
                <w:szCs w:val="22"/>
                <w:lang w:val="hu-HU"/>
              </w:rPr>
              <w:t>UCB Pharma SA/NV</w:t>
            </w:r>
          </w:p>
          <w:p w14:paraId="55D4824F" w14:textId="77777777" w:rsidR="00AC21F9" w:rsidRDefault="008837B8">
            <w:pPr>
              <w:rPr>
                <w:sz w:val="22"/>
                <w:szCs w:val="22"/>
                <w:lang w:val="hu-HU"/>
              </w:rPr>
            </w:pPr>
            <w:r>
              <w:rPr>
                <w:sz w:val="22"/>
                <w:szCs w:val="22"/>
                <w:lang w:val="hu-HU"/>
              </w:rPr>
              <w:t>Tél/Tel: +32-(0)2 559 92 00</w:t>
            </w:r>
          </w:p>
          <w:p w14:paraId="5497E25F" w14:textId="77777777" w:rsidR="00AC21F9" w:rsidRDefault="00AC21F9">
            <w:pPr>
              <w:rPr>
                <w:b/>
                <w:sz w:val="22"/>
                <w:szCs w:val="22"/>
                <w:lang w:val="hu-HU"/>
              </w:rPr>
            </w:pPr>
          </w:p>
        </w:tc>
        <w:tc>
          <w:tcPr>
            <w:tcW w:w="4678" w:type="dxa"/>
          </w:tcPr>
          <w:p w14:paraId="61D42FE6" w14:textId="77777777" w:rsidR="00AC21F9" w:rsidRDefault="008837B8">
            <w:pPr>
              <w:rPr>
                <w:b/>
                <w:sz w:val="22"/>
                <w:szCs w:val="22"/>
                <w:lang w:val="hu-HU"/>
              </w:rPr>
            </w:pPr>
            <w:r>
              <w:rPr>
                <w:b/>
                <w:sz w:val="22"/>
                <w:szCs w:val="22"/>
                <w:lang w:val="hu-HU"/>
              </w:rPr>
              <w:t>Lietuva</w:t>
            </w:r>
          </w:p>
          <w:p w14:paraId="243E7F25" w14:textId="77777777" w:rsidR="00AC21F9" w:rsidRDefault="008837B8">
            <w:pPr>
              <w:rPr>
                <w:sz w:val="22"/>
                <w:szCs w:val="22"/>
                <w:lang w:val="hu-HU"/>
              </w:rPr>
            </w:pPr>
            <w:r>
              <w:rPr>
                <w:sz w:val="22"/>
                <w:szCs w:val="22"/>
                <w:lang w:val="hu-HU"/>
              </w:rPr>
              <w:t>UCB Pharma Oy Finland</w:t>
            </w:r>
          </w:p>
          <w:p w14:paraId="0CA07A33" w14:textId="17B2C408" w:rsidR="00AC21F9" w:rsidRDefault="008837B8">
            <w:pPr>
              <w:rPr>
                <w:sz w:val="22"/>
                <w:szCs w:val="22"/>
                <w:lang w:val="hu-HU"/>
              </w:rPr>
            </w:pPr>
            <w:r>
              <w:rPr>
                <w:sz w:val="22"/>
                <w:szCs w:val="22"/>
                <w:lang w:val="hu-HU"/>
              </w:rPr>
              <w:t>Tel: +</w:t>
            </w:r>
            <w:ins w:id="130" w:author="Author">
              <w:r w:rsidR="00A11668">
                <w:rPr>
                  <w:sz w:val="22"/>
                  <w:szCs w:val="22"/>
                  <w:lang w:val="hu-HU"/>
                </w:rPr>
                <w:t> </w:t>
              </w:r>
            </w:ins>
            <w:r>
              <w:rPr>
                <w:sz w:val="22"/>
                <w:szCs w:val="22"/>
                <w:lang w:val="hu-HU"/>
              </w:rPr>
              <w:t>358</w:t>
            </w:r>
            <w:del w:id="131" w:author="Author">
              <w:r w:rsidDel="009B17B9">
                <w:rPr>
                  <w:sz w:val="22"/>
                  <w:szCs w:val="22"/>
                  <w:lang w:val="hu-HU"/>
                </w:rPr>
                <w:delText>-</w:delText>
              </w:r>
            </w:del>
            <w:ins w:id="132" w:author="Author">
              <w:r w:rsidR="00A11668">
                <w:rPr>
                  <w:sz w:val="22"/>
                  <w:szCs w:val="22"/>
                  <w:lang w:val="hu-HU"/>
                </w:rPr>
                <w:t> </w:t>
              </w:r>
            </w:ins>
            <w:r>
              <w:rPr>
                <w:sz w:val="22"/>
                <w:szCs w:val="22"/>
                <w:lang w:val="hu-HU"/>
              </w:rPr>
              <w:t>9</w:t>
            </w:r>
            <w:ins w:id="133" w:author="Author">
              <w:r w:rsidR="00A11668">
                <w:rPr>
                  <w:sz w:val="22"/>
                  <w:szCs w:val="22"/>
                  <w:lang w:val="hu-HU"/>
                </w:rPr>
                <w:t> </w:t>
              </w:r>
            </w:ins>
            <w:r>
              <w:rPr>
                <w:sz w:val="22"/>
                <w:szCs w:val="22"/>
                <w:lang w:val="hu-HU"/>
              </w:rPr>
              <w:t>2</w:t>
            </w:r>
            <w:del w:id="134" w:author="Author">
              <w:r w:rsidDel="009B17B9">
                <w:rPr>
                  <w:sz w:val="22"/>
                  <w:szCs w:val="22"/>
                  <w:lang w:val="hu-HU"/>
                </w:rPr>
                <w:delText xml:space="preserve"> </w:delText>
              </w:r>
            </w:del>
            <w:r>
              <w:rPr>
                <w:sz w:val="22"/>
                <w:szCs w:val="22"/>
                <w:lang w:val="hu-HU"/>
              </w:rPr>
              <w:t>514 42</w:t>
            </w:r>
            <w:ins w:id="135" w:author="Author">
              <w:r w:rsidR="009B17B9">
                <w:rPr>
                  <w:sz w:val="22"/>
                  <w:szCs w:val="22"/>
                  <w:lang w:val="hu-HU"/>
                </w:rPr>
                <w:t>3</w:t>
              </w:r>
            </w:ins>
            <w:del w:id="136" w:author="Author">
              <w:r w:rsidDel="009B17B9">
                <w:rPr>
                  <w:sz w:val="22"/>
                  <w:szCs w:val="22"/>
                  <w:lang w:val="hu-HU"/>
                </w:rPr>
                <w:delText>2</w:delText>
              </w:r>
            </w:del>
            <w:r>
              <w:rPr>
                <w:sz w:val="22"/>
                <w:szCs w:val="22"/>
                <w:lang w:val="hu-HU"/>
              </w:rPr>
              <w:t>1 (Suomija)</w:t>
            </w:r>
          </w:p>
          <w:p w14:paraId="037C9C25" w14:textId="77777777" w:rsidR="00AC21F9" w:rsidRDefault="00AC21F9">
            <w:pPr>
              <w:rPr>
                <w:b/>
                <w:sz w:val="22"/>
                <w:szCs w:val="22"/>
                <w:lang w:val="hu-HU"/>
              </w:rPr>
            </w:pPr>
          </w:p>
        </w:tc>
      </w:tr>
      <w:tr w:rsidR="00AC21F9" w14:paraId="04E50B16" w14:textId="77777777">
        <w:trPr>
          <w:cantSplit/>
        </w:trPr>
        <w:tc>
          <w:tcPr>
            <w:tcW w:w="4644" w:type="dxa"/>
          </w:tcPr>
          <w:p w14:paraId="47153EE3" w14:textId="77777777" w:rsidR="00AC21F9" w:rsidRDefault="008837B8">
            <w:pPr>
              <w:rPr>
                <w:b/>
                <w:sz w:val="22"/>
                <w:szCs w:val="22"/>
                <w:lang w:val="hu-HU"/>
              </w:rPr>
            </w:pPr>
            <w:r>
              <w:rPr>
                <w:b/>
                <w:sz w:val="22"/>
                <w:szCs w:val="22"/>
                <w:lang w:val="hu-HU"/>
              </w:rPr>
              <w:t>България</w:t>
            </w:r>
          </w:p>
          <w:p w14:paraId="151A601C" w14:textId="77777777" w:rsidR="00AC21F9" w:rsidRDefault="008837B8">
            <w:pPr>
              <w:rPr>
                <w:sz w:val="22"/>
                <w:szCs w:val="22"/>
                <w:lang w:val="hu-HU"/>
              </w:rPr>
            </w:pPr>
            <w:r>
              <w:rPr>
                <w:sz w:val="22"/>
                <w:szCs w:val="22"/>
                <w:lang w:val="hu-HU"/>
              </w:rPr>
              <w:t>Ю СИ БИ България ЕООД</w:t>
            </w:r>
          </w:p>
          <w:p w14:paraId="2FE5DD40" w14:textId="77777777" w:rsidR="00AC21F9" w:rsidRDefault="008837B8">
            <w:pPr>
              <w:rPr>
                <w:b/>
                <w:sz w:val="22"/>
                <w:szCs w:val="22"/>
                <w:lang w:val="hu-HU"/>
              </w:rPr>
            </w:pPr>
            <w:r>
              <w:rPr>
                <w:sz w:val="22"/>
                <w:szCs w:val="22"/>
                <w:lang w:val="hu-HU"/>
              </w:rPr>
              <w:t>Teл.: +359-(0)2 962 30 49</w:t>
            </w:r>
          </w:p>
        </w:tc>
        <w:tc>
          <w:tcPr>
            <w:tcW w:w="4678" w:type="dxa"/>
          </w:tcPr>
          <w:p w14:paraId="2065BA3E" w14:textId="77777777" w:rsidR="00AC21F9" w:rsidRDefault="008837B8">
            <w:pPr>
              <w:rPr>
                <w:b/>
                <w:sz w:val="22"/>
                <w:szCs w:val="22"/>
                <w:lang w:val="hu-HU"/>
              </w:rPr>
            </w:pPr>
            <w:r>
              <w:rPr>
                <w:b/>
                <w:sz w:val="22"/>
                <w:szCs w:val="22"/>
                <w:lang w:val="hu-HU"/>
              </w:rPr>
              <w:t>Luxembourg/Luxemburg</w:t>
            </w:r>
          </w:p>
          <w:p w14:paraId="79A695C4" w14:textId="77777777" w:rsidR="00AC21F9" w:rsidRDefault="008837B8">
            <w:pPr>
              <w:rPr>
                <w:sz w:val="22"/>
                <w:szCs w:val="22"/>
                <w:lang w:val="hu-HU"/>
              </w:rPr>
            </w:pPr>
            <w:r>
              <w:rPr>
                <w:sz w:val="22"/>
                <w:szCs w:val="22"/>
                <w:lang w:val="hu-HU"/>
              </w:rPr>
              <w:t>UCB Pharma SA/NV</w:t>
            </w:r>
          </w:p>
          <w:p w14:paraId="06CC77B8" w14:textId="34C96CA7" w:rsidR="00AC21F9" w:rsidRDefault="008837B8">
            <w:pPr>
              <w:rPr>
                <w:sz w:val="22"/>
                <w:szCs w:val="22"/>
                <w:lang w:val="hu-HU"/>
              </w:rPr>
            </w:pPr>
            <w:r>
              <w:rPr>
                <w:sz w:val="22"/>
                <w:szCs w:val="22"/>
                <w:lang w:val="hu-HU"/>
              </w:rPr>
              <w:t>Tél/Tel: +</w:t>
            </w:r>
            <w:ins w:id="137" w:author="Author">
              <w:r w:rsidR="00A11668">
                <w:rPr>
                  <w:sz w:val="22"/>
                  <w:szCs w:val="22"/>
                  <w:lang w:val="hu-HU"/>
                </w:rPr>
                <w:t> </w:t>
              </w:r>
            </w:ins>
            <w:r>
              <w:rPr>
                <w:sz w:val="22"/>
                <w:szCs w:val="22"/>
                <w:lang w:val="hu-HU"/>
              </w:rPr>
              <w:t>32</w:t>
            </w:r>
            <w:ins w:id="138" w:author="Author">
              <w:r w:rsidR="00A11668">
                <w:rPr>
                  <w:sz w:val="22"/>
                  <w:szCs w:val="22"/>
                  <w:lang w:val="hu-HU"/>
                </w:rPr>
                <w:t> </w:t>
              </w:r>
              <w:r w:rsidR="009B17B9">
                <w:rPr>
                  <w:sz w:val="22"/>
                  <w:szCs w:val="22"/>
                  <w:lang w:val="hu-HU"/>
                </w:rPr>
                <w:t>/</w:t>
              </w:r>
              <w:r w:rsidR="00A11668">
                <w:rPr>
                  <w:sz w:val="22"/>
                  <w:szCs w:val="22"/>
                  <w:lang w:val="hu-HU"/>
                </w:rPr>
                <w:t> </w:t>
              </w:r>
            </w:ins>
            <w:del w:id="139" w:author="Author">
              <w:r w:rsidDel="009B17B9">
                <w:rPr>
                  <w:sz w:val="22"/>
                  <w:szCs w:val="22"/>
                  <w:lang w:val="hu-HU"/>
                </w:rPr>
                <w:delText>-</w:delText>
              </w:r>
            </w:del>
            <w:r>
              <w:rPr>
                <w:sz w:val="22"/>
                <w:szCs w:val="22"/>
                <w:lang w:val="hu-HU"/>
              </w:rPr>
              <w:t>(0)2 559 92 00</w:t>
            </w:r>
            <w:ins w:id="140" w:author="Author">
              <w:r w:rsidR="00A11668">
                <w:rPr>
                  <w:sz w:val="22"/>
                  <w:szCs w:val="22"/>
                  <w:lang w:val="hu-HU"/>
                </w:rPr>
                <w:t> </w:t>
              </w:r>
              <w:r w:rsidR="008877A0" w:rsidRPr="008877A0">
                <w:rPr>
                  <w:sz w:val="22"/>
                  <w:szCs w:val="22"/>
                  <w:lang w:val="de-DE"/>
                </w:rPr>
                <w:t>(Belgique/Belgien)</w:t>
              </w:r>
            </w:ins>
          </w:p>
          <w:p w14:paraId="6D197687" w14:textId="77777777" w:rsidR="00AC21F9" w:rsidRDefault="00AC21F9">
            <w:pPr>
              <w:rPr>
                <w:b/>
                <w:sz w:val="22"/>
                <w:szCs w:val="22"/>
                <w:lang w:val="hu-HU"/>
              </w:rPr>
            </w:pPr>
          </w:p>
        </w:tc>
      </w:tr>
      <w:tr w:rsidR="00AC21F9" w:rsidRPr="00E40480" w14:paraId="24C82917" w14:textId="77777777">
        <w:trPr>
          <w:cantSplit/>
        </w:trPr>
        <w:tc>
          <w:tcPr>
            <w:tcW w:w="4644" w:type="dxa"/>
          </w:tcPr>
          <w:p w14:paraId="61E71026" w14:textId="77777777" w:rsidR="00AC21F9" w:rsidRDefault="008837B8">
            <w:pPr>
              <w:rPr>
                <w:b/>
                <w:sz w:val="22"/>
                <w:szCs w:val="22"/>
                <w:lang w:val="hu-HU"/>
              </w:rPr>
            </w:pPr>
            <w:r>
              <w:rPr>
                <w:b/>
                <w:sz w:val="22"/>
                <w:szCs w:val="22"/>
                <w:lang w:val="hu-HU"/>
              </w:rPr>
              <w:lastRenderedPageBreak/>
              <w:t>Česká republika</w:t>
            </w:r>
          </w:p>
          <w:p w14:paraId="786374BE" w14:textId="77777777" w:rsidR="00AC21F9" w:rsidRDefault="008837B8">
            <w:pPr>
              <w:rPr>
                <w:sz w:val="22"/>
                <w:szCs w:val="22"/>
                <w:lang w:val="hu-HU"/>
              </w:rPr>
            </w:pPr>
            <w:r>
              <w:rPr>
                <w:sz w:val="22"/>
                <w:szCs w:val="22"/>
                <w:lang w:val="hu-HU"/>
              </w:rPr>
              <w:t>UCB s.r.o.</w:t>
            </w:r>
          </w:p>
          <w:p w14:paraId="1A828F4B" w14:textId="77777777" w:rsidR="00AC21F9" w:rsidRDefault="008837B8">
            <w:pPr>
              <w:rPr>
                <w:sz w:val="22"/>
                <w:szCs w:val="22"/>
                <w:lang w:val="hu-HU"/>
              </w:rPr>
            </w:pPr>
            <w:r>
              <w:rPr>
                <w:sz w:val="22"/>
                <w:szCs w:val="22"/>
                <w:lang w:val="hu-HU"/>
              </w:rPr>
              <w:t>Tel: +420-221 773 411</w:t>
            </w:r>
          </w:p>
          <w:p w14:paraId="1DBFE3E0" w14:textId="77777777" w:rsidR="00AC21F9" w:rsidRDefault="00AC21F9">
            <w:pPr>
              <w:rPr>
                <w:b/>
                <w:sz w:val="22"/>
                <w:szCs w:val="22"/>
                <w:lang w:val="hu-HU"/>
              </w:rPr>
            </w:pPr>
          </w:p>
        </w:tc>
        <w:tc>
          <w:tcPr>
            <w:tcW w:w="4678" w:type="dxa"/>
          </w:tcPr>
          <w:p w14:paraId="6595C19E" w14:textId="77777777" w:rsidR="00AC21F9" w:rsidRDefault="008837B8">
            <w:pPr>
              <w:rPr>
                <w:b/>
                <w:sz w:val="22"/>
                <w:szCs w:val="22"/>
                <w:lang w:val="hu-HU"/>
              </w:rPr>
            </w:pPr>
            <w:r>
              <w:rPr>
                <w:b/>
                <w:sz w:val="22"/>
                <w:szCs w:val="22"/>
                <w:lang w:val="hu-HU"/>
              </w:rPr>
              <w:t>Magyarország</w:t>
            </w:r>
          </w:p>
          <w:p w14:paraId="3D31C1E9" w14:textId="77777777" w:rsidR="00AC21F9" w:rsidRDefault="008837B8">
            <w:pPr>
              <w:rPr>
                <w:sz w:val="22"/>
                <w:szCs w:val="22"/>
                <w:lang w:val="hu-HU"/>
              </w:rPr>
            </w:pPr>
            <w:r>
              <w:rPr>
                <w:sz w:val="22"/>
                <w:szCs w:val="22"/>
                <w:lang w:val="hu-HU"/>
              </w:rPr>
              <w:t>UCB Magyarország Kft.</w:t>
            </w:r>
          </w:p>
          <w:p w14:paraId="38E8D69F" w14:textId="77777777" w:rsidR="00AC21F9" w:rsidRDefault="008837B8">
            <w:pPr>
              <w:rPr>
                <w:sz w:val="22"/>
                <w:szCs w:val="22"/>
                <w:lang w:val="hu-HU"/>
              </w:rPr>
            </w:pPr>
            <w:r>
              <w:rPr>
                <w:sz w:val="22"/>
                <w:szCs w:val="22"/>
                <w:lang w:val="hu-HU"/>
              </w:rPr>
              <w:t>Tel.: +36-(1) 391 0060</w:t>
            </w:r>
          </w:p>
          <w:p w14:paraId="577E5678" w14:textId="77777777" w:rsidR="00AC21F9" w:rsidRDefault="00AC21F9">
            <w:pPr>
              <w:rPr>
                <w:b/>
                <w:sz w:val="22"/>
                <w:szCs w:val="22"/>
                <w:lang w:val="hu-HU"/>
              </w:rPr>
            </w:pPr>
          </w:p>
        </w:tc>
      </w:tr>
      <w:tr w:rsidR="00AC21F9" w14:paraId="670D630C" w14:textId="77777777">
        <w:trPr>
          <w:cantSplit/>
        </w:trPr>
        <w:tc>
          <w:tcPr>
            <w:tcW w:w="4644" w:type="dxa"/>
          </w:tcPr>
          <w:p w14:paraId="2DDD159F" w14:textId="77777777" w:rsidR="00AC21F9" w:rsidRDefault="008837B8">
            <w:pPr>
              <w:rPr>
                <w:b/>
                <w:sz w:val="22"/>
                <w:szCs w:val="22"/>
                <w:lang w:val="hu-HU"/>
              </w:rPr>
            </w:pPr>
            <w:r>
              <w:rPr>
                <w:b/>
                <w:sz w:val="22"/>
                <w:szCs w:val="22"/>
                <w:lang w:val="hu-HU"/>
              </w:rPr>
              <w:t>Danmark</w:t>
            </w:r>
          </w:p>
          <w:p w14:paraId="15934C6E" w14:textId="77777777" w:rsidR="00AC21F9" w:rsidRDefault="008837B8">
            <w:pPr>
              <w:rPr>
                <w:sz w:val="22"/>
                <w:szCs w:val="22"/>
                <w:lang w:val="hu-HU"/>
              </w:rPr>
            </w:pPr>
            <w:r>
              <w:rPr>
                <w:sz w:val="22"/>
                <w:szCs w:val="22"/>
                <w:lang w:val="hu-HU"/>
              </w:rPr>
              <w:t>UCB Nordic A/S</w:t>
            </w:r>
          </w:p>
          <w:p w14:paraId="4EE7DF5E" w14:textId="0484C3EA" w:rsidR="00AC21F9" w:rsidRDefault="008837B8">
            <w:pPr>
              <w:rPr>
                <w:sz w:val="22"/>
                <w:szCs w:val="22"/>
                <w:lang w:val="hu-HU"/>
              </w:rPr>
            </w:pPr>
            <w:r>
              <w:rPr>
                <w:sz w:val="22"/>
                <w:szCs w:val="22"/>
                <w:lang w:val="hu-HU"/>
              </w:rPr>
              <w:t>Tlf</w:t>
            </w:r>
            <w:r w:rsidR="007E54EB">
              <w:rPr>
                <w:sz w:val="22"/>
                <w:szCs w:val="22"/>
                <w:lang w:val="hu-HU"/>
              </w:rPr>
              <w:t>.</w:t>
            </w:r>
            <w:r>
              <w:rPr>
                <w:sz w:val="22"/>
                <w:szCs w:val="22"/>
                <w:lang w:val="hu-HU"/>
              </w:rPr>
              <w:t>: +45-32 46 24 00</w:t>
            </w:r>
          </w:p>
          <w:p w14:paraId="3070F6F6" w14:textId="77777777" w:rsidR="00AC21F9" w:rsidRDefault="00AC21F9">
            <w:pPr>
              <w:rPr>
                <w:b/>
                <w:sz w:val="22"/>
                <w:szCs w:val="22"/>
                <w:lang w:val="hu-HU"/>
              </w:rPr>
            </w:pPr>
          </w:p>
        </w:tc>
        <w:tc>
          <w:tcPr>
            <w:tcW w:w="4678" w:type="dxa"/>
          </w:tcPr>
          <w:p w14:paraId="78BEFEB9" w14:textId="77777777" w:rsidR="00AC21F9" w:rsidRDefault="008837B8">
            <w:pPr>
              <w:rPr>
                <w:b/>
                <w:sz w:val="22"/>
                <w:szCs w:val="22"/>
                <w:lang w:val="hu-HU"/>
              </w:rPr>
            </w:pPr>
            <w:r>
              <w:rPr>
                <w:b/>
                <w:sz w:val="22"/>
                <w:szCs w:val="22"/>
                <w:lang w:val="hu-HU"/>
              </w:rPr>
              <w:t>Malta</w:t>
            </w:r>
          </w:p>
          <w:p w14:paraId="523F0AB9" w14:textId="77777777" w:rsidR="00AC21F9" w:rsidRDefault="008837B8">
            <w:pPr>
              <w:rPr>
                <w:sz w:val="22"/>
                <w:szCs w:val="22"/>
                <w:lang w:val="hu-HU"/>
              </w:rPr>
            </w:pPr>
            <w:r>
              <w:rPr>
                <w:sz w:val="22"/>
                <w:szCs w:val="22"/>
                <w:lang w:val="hu-HU"/>
              </w:rPr>
              <w:t>Pharmasud Ltd.</w:t>
            </w:r>
          </w:p>
          <w:p w14:paraId="578B3D70" w14:textId="77777777" w:rsidR="00AC21F9" w:rsidRDefault="008837B8">
            <w:pPr>
              <w:rPr>
                <w:sz w:val="22"/>
                <w:szCs w:val="22"/>
                <w:lang w:val="hu-HU"/>
              </w:rPr>
            </w:pPr>
            <w:r>
              <w:rPr>
                <w:sz w:val="22"/>
                <w:szCs w:val="22"/>
                <w:lang w:val="hu-HU"/>
              </w:rPr>
              <w:t>Tel: +356-21 37 64 36</w:t>
            </w:r>
          </w:p>
          <w:p w14:paraId="13C0D08D" w14:textId="77777777" w:rsidR="00AC21F9" w:rsidRDefault="00AC21F9">
            <w:pPr>
              <w:rPr>
                <w:b/>
                <w:sz w:val="22"/>
                <w:szCs w:val="22"/>
                <w:lang w:val="hu-HU"/>
              </w:rPr>
            </w:pPr>
          </w:p>
        </w:tc>
      </w:tr>
      <w:tr w:rsidR="00AC21F9" w14:paraId="1A23ECF0" w14:textId="77777777">
        <w:trPr>
          <w:cantSplit/>
        </w:trPr>
        <w:tc>
          <w:tcPr>
            <w:tcW w:w="4644" w:type="dxa"/>
          </w:tcPr>
          <w:p w14:paraId="079DBB8C" w14:textId="77777777" w:rsidR="00AC21F9" w:rsidRDefault="008837B8">
            <w:pPr>
              <w:rPr>
                <w:b/>
                <w:sz w:val="22"/>
                <w:szCs w:val="22"/>
                <w:lang w:val="hu-HU"/>
              </w:rPr>
            </w:pPr>
            <w:r>
              <w:rPr>
                <w:b/>
                <w:sz w:val="22"/>
                <w:szCs w:val="22"/>
                <w:lang w:val="hu-HU"/>
              </w:rPr>
              <w:t>Deutschland</w:t>
            </w:r>
          </w:p>
          <w:p w14:paraId="4930AAD2" w14:textId="77777777" w:rsidR="00AC21F9" w:rsidRDefault="008837B8">
            <w:pPr>
              <w:rPr>
                <w:sz w:val="22"/>
                <w:szCs w:val="22"/>
                <w:lang w:val="hu-HU"/>
              </w:rPr>
            </w:pPr>
            <w:r>
              <w:rPr>
                <w:sz w:val="22"/>
                <w:szCs w:val="22"/>
                <w:lang w:val="hu-HU"/>
              </w:rPr>
              <w:t>UCB Pharma GmbH</w:t>
            </w:r>
          </w:p>
          <w:p w14:paraId="6B1626A2" w14:textId="77777777" w:rsidR="00AC21F9" w:rsidRDefault="008837B8">
            <w:pPr>
              <w:rPr>
                <w:sz w:val="22"/>
                <w:szCs w:val="22"/>
                <w:lang w:val="hu-HU"/>
              </w:rPr>
            </w:pPr>
            <w:r>
              <w:rPr>
                <w:sz w:val="22"/>
                <w:szCs w:val="22"/>
                <w:lang w:val="hu-HU"/>
              </w:rPr>
              <w:t>Tel: +49-(0) 2173 48 48 48</w:t>
            </w:r>
          </w:p>
          <w:p w14:paraId="4BD507B7" w14:textId="77777777" w:rsidR="00AC21F9" w:rsidRDefault="00AC21F9">
            <w:pPr>
              <w:rPr>
                <w:b/>
                <w:sz w:val="22"/>
                <w:szCs w:val="22"/>
                <w:lang w:val="hu-HU"/>
              </w:rPr>
            </w:pPr>
          </w:p>
        </w:tc>
        <w:tc>
          <w:tcPr>
            <w:tcW w:w="4678" w:type="dxa"/>
          </w:tcPr>
          <w:p w14:paraId="4695E2DA" w14:textId="77777777" w:rsidR="00AC21F9" w:rsidRDefault="008837B8">
            <w:pPr>
              <w:rPr>
                <w:b/>
                <w:sz w:val="22"/>
                <w:szCs w:val="22"/>
                <w:lang w:val="hu-HU"/>
              </w:rPr>
            </w:pPr>
            <w:r>
              <w:rPr>
                <w:b/>
                <w:sz w:val="22"/>
                <w:szCs w:val="22"/>
                <w:lang w:val="hu-HU"/>
              </w:rPr>
              <w:t>Nederland</w:t>
            </w:r>
          </w:p>
          <w:p w14:paraId="7F2CAA32" w14:textId="77777777" w:rsidR="00AC21F9" w:rsidRDefault="008837B8">
            <w:pPr>
              <w:rPr>
                <w:sz w:val="22"/>
                <w:szCs w:val="22"/>
                <w:lang w:val="hu-HU"/>
              </w:rPr>
            </w:pPr>
            <w:r>
              <w:rPr>
                <w:sz w:val="22"/>
                <w:szCs w:val="22"/>
                <w:lang w:val="hu-HU"/>
              </w:rPr>
              <w:t>UCB Pharma B.V.</w:t>
            </w:r>
          </w:p>
          <w:p w14:paraId="6F8A3AAB" w14:textId="52DED97F" w:rsidR="00AC21F9" w:rsidRDefault="008837B8">
            <w:pPr>
              <w:rPr>
                <w:sz w:val="22"/>
                <w:szCs w:val="22"/>
                <w:lang w:val="hu-HU"/>
              </w:rPr>
            </w:pPr>
            <w:r>
              <w:rPr>
                <w:sz w:val="22"/>
                <w:szCs w:val="22"/>
                <w:lang w:val="hu-HU"/>
              </w:rPr>
              <w:t>Tel: +31-(0)76-573 11 40</w:t>
            </w:r>
          </w:p>
          <w:p w14:paraId="24F9B1BA" w14:textId="77777777" w:rsidR="00AC21F9" w:rsidRDefault="00AC21F9">
            <w:pPr>
              <w:rPr>
                <w:b/>
                <w:sz w:val="22"/>
                <w:szCs w:val="22"/>
                <w:lang w:val="hu-HU"/>
              </w:rPr>
            </w:pPr>
          </w:p>
        </w:tc>
      </w:tr>
      <w:tr w:rsidR="00AC21F9" w14:paraId="6560F8F7" w14:textId="77777777">
        <w:trPr>
          <w:cantSplit/>
        </w:trPr>
        <w:tc>
          <w:tcPr>
            <w:tcW w:w="4644" w:type="dxa"/>
          </w:tcPr>
          <w:p w14:paraId="6F4567C9" w14:textId="77777777" w:rsidR="00AC21F9" w:rsidRDefault="008837B8">
            <w:pPr>
              <w:rPr>
                <w:b/>
                <w:sz w:val="22"/>
                <w:szCs w:val="22"/>
                <w:lang w:val="hu-HU"/>
              </w:rPr>
            </w:pPr>
            <w:r>
              <w:rPr>
                <w:b/>
                <w:sz w:val="22"/>
                <w:szCs w:val="22"/>
                <w:lang w:val="hu-HU"/>
              </w:rPr>
              <w:t>Eesti</w:t>
            </w:r>
          </w:p>
          <w:p w14:paraId="54AB777D" w14:textId="77777777" w:rsidR="00AC21F9" w:rsidRDefault="008837B8">
            <w:pPr>
              <w:rPr>
                <w:sz w:val="22"/>
                <w:szCs w:val="22"/>
                <w:lang w:val="hu-HU"/>
              </w:rPr>
            </w:pPr>
            <w:r>
              <w:rPr>
                <w:sz w:val="22"/>
                <w:szCs w:val="22"/>
                <w:lang w:val="hu-HU"/>
              </w:rPr>
              <w:t>UCB Pharma Oy Finland</w:t>
            </w:r>
          </w:p>
          <w:p w14:paraId="5113DEC9" w14:textId="7C07630C" w:rsidR="00AC21F9" w:rsidRDefault="008837B8">
            <w:pPr>
              <w:rPr>
                <w:sz w:val="22"/>
                <w:szCs w:val="22"/>
                <w:lang w:val="hu-HU"/>
              </w:rPr>
            </w:pPr>
            <w:r>
              <w:rPr>
                <w:sz w:val="22"/>
                <w:szCs w:val="22"/>
                <w:lang w:val="hu-HU"/>
              </w:rPr>
              <w:t>Tel: +</w:t>
            </w:r>
            <w:ins w:id="141" w:author="Author">
              <w:r w:rsidR="00A11668">
                <w:rPr>
                  <w:sz w:val="22"/>
                  <w:szCs w:val="22"/>
                  <w:lang w:val="hu-HU"/>
                </w:rPr>
                <w:t> </w:t>
              </w:r>
            </w:ins>
            <w:r>
              <w:rPr>
                <w:sz w:val="22"/>
                <w:szCs w:val="22"/>
                <w:lang w:val="hu-HU"/>
              </w:rPr>
              <w:t>358</w:t>
            </w:r>
            <w:del w:id="142" w:author="Author">
              <w:r w:rsidDel="009B17B9">
                <w:rPr>
                  <w:sz w:val="22"/>
                  <w:szCs w:val="22"/>
                  <w:lang w:val="hu-HU"/>
                </w:rPr>
                <w:delText>-</w:delText>
              </w:r>
            </w:del>
            <w:ins w:id="143" w:author="Author">
              <w:r w:rsidR="00A11668">
                <w:rPr>
                  <w:sz w:val="22"/>
                  <w:szCs w:val="22"/>
                  <w:lang w:val="hu-HU"/>
                </w:rPr>
                <w:t> </w:t>
              </w:r>
            </w:ins>
            <w:r>
              <w:rPr>
                <w:sz w:val="22"/>
                <w:szCs w:val="22"/>
                <w:lang w:val="hu-HU"/>
              </w:rPr>
              <w:t>9</w:t>
            </w:r>
            <w:ins w:id="144" w:author="Author">
              <w:r w:rsidR="00A11668">
                <w:rPr>
                  <w:sz w:val="22"/>
                  <w:szCs w:val="22"/>
                  <w:lang w:val="hu-HU"/>
                </w:rPr>
                <w:t> </w:t>
              </w:r>
            </w:ins>
            <w:r>
              <w:rPr>
                <w:sz w:val="22"/>
                <w:szCs w:val="22"/>
                <w:lang w:val="hu-HU"/>
              </w:rPr>
              <w:t>2</w:t>
            </w:r>
            <w:del w:id="145" w:author="Author">
              <w:r w:rsidDel="009B17B9">
                <w:rPr>
                  <w:sz w:val="22"/>
                  <w:szCs w:val="22"/>
                  <w:lang w:val="hu-HU"/>
                </w:rPr>
                <w:delText xml:space="preserve"> </w:delText>
              </w:r>
            </w:del>
            <w:r>
              <w:rPr>
                <w:sz w:val="22"/>
                <w:szCs w:val="22"/>
                <w:lang w:val="hu-HU"/>
              </w:rPr>
              <w:t>514 42</w:t>
            </w:r>
            <w:ins w:id="146" w:author="Author">
              <w:r w:rsidR="009B17B9">
                <w:rPr>
                  <w:sz w:val="22"/>
                  <w:szCs w:val="22"/>
                  <w:lang w:val="hu-HU"/>
                </w:rPr>
                <w:t>3</w:t>
              </w:r>
            </w:ins>
            <w:del w:id="147" w:author="Author">
              <w:r w:rsidDel="009B17B9">
                <w:rPr>
                  <w:sz w:val="22"/>
                  <w:szCs w:val="22"/>
                  <w:lang w:val="hu-HU"/>
                </w:rPr>
                <w:delText>2</w:delText>
              </w:r>
            </w:del>
            <w:r>
              <w:rPr>
                <w:sz w:val="22"/>
                <w:szCs w:val="22"/>
                <w:lang w:val="hu-HU"/>
              </w:rPr>
              <w:t>1 (Soome)</w:t>
            </w:r>
          </w:p>
          <w:p w14:paraId="02569FD6" w14:textId="77777777" w:rsidR="00AC21F9" w:rsidRDefault="00AC21F9">
            <w:pPr>
              <w:rPr>
                <w:b/>
                <w:sz w:val="22"/>
                <w:szCs w:val="22"/>
                <w:lang w:val="hu-HU"/>
              </w:rPr>
            </w:pPr>
          </w:p>
        </w:tc>
        <w:tc>
          <w:tcPr>
            <w:tcW w:w="4678" w:type="dxa"/>
          </w:tcPr>
          <w:p w14:paraId="503E8DE9" w14:textId="77777777" w:rsidR="00AC21F9" w:rsidRDefault="008837B8">
            <w:pPr>
              <w:rPr>
                <w:b/>
                <w:sz w:val="22"/>
                <w:szCs w:val="22"/>
                <w:lang w:val="hu-HU"/>
              </w:rPr>
            </w:pPr>
            <w:r>
              <w:rPr>
                <w:b/>
                <w:sz w:val="22"/>
                <w:szCs w:val="22"/>
                <w:lang w:val="hu-HU"/>
              </w:rPr>
              <w:t>Norge</w:t>
            </w:r>
          </w:p>
          <w:p w14:paraId="0AD71431" w14:textId="77777777" w:rsidR="00AC21F9" w:rsidRDefault="008837B8">
            <w:pPr>
              <w:rPr>
                <w:sz w:val="22"/>
                <w:szCs w:val="22"/>
                <w:lang w:val="hu-HU"/>
              </w:rPr>
            </w:pPr>
            <w:r>
              <w:rPr>
                <w:sz w:val="22"/>
                <w:szCs w:val="22"/>
                <w:lang w:val="hu-HU"/>
              </w:rPr>
              <w:t>UCB Nordic A/S</w:t>
            </w:r>
          </w:p>
          <w:p w14:paraId="782E5F88" w14:textId="2C1D1AF1" w:rsidR="00AC21F9" w:rsidRDefault="008837B8">
            <w:pPr>
              <w:rPr>
                <w:sz w:val="22"/>
                <w:szCs w:val="22"/>
                <w:lang w:val="hu-HU"/>
              </w:rPr>
            </w:pPr>
            <w:r>
              <w:rPr>
                <w:sz w:val="22"/>
                <w:szCs w:val="22"/>
                <w:lang w:val="hu-HU"/>
              </w:rPr>
              <w:t>Tlf:+</w:t>
            </w:r>
            <w:ins w:id="148" w:author="Author">
              <w:r w:rsidR="00A11668">
                <w:rPr>
                  <w:sz w:val="22"/>
                  <w:szCs w:val="22"/>
                  <w:lang w:val="hu-HU"/>
                </w:rPr>
                <w:t> </w:t>
              </w:r>
            </w:ins>
            <w:r>
              <w:rPr>
                <w:sz w:val="22"/>
                <w:szCs w:val="22"/>
                <w:lang w:val="hu-HU"/>
              </w:rPr>
              <w:t>4</w:t>
            </w:r>
            <w:ins w:id="149" w:author="Author">
              <w:r w:rsidR="00A11668">
                <w:rPr>
                  <w:snapToGrid w:val="0"/>
                  <w:sz w:val="22"/>
                  <w:szCs w:val="22"/>
                  <w:lang w:val="hu-HU"/>
                </w:rPr>
                <w:t>7 / 67 16 5880</w:t>
              </w:r>
            </w:ins>
            <w:r>
              <w:rPr>
                <w:sz w:val="22"/>
                <w:szCs w:val="22"/>
                <w:lang w:val="hu-HU"/>
              </w:rPr>
              <w:t>5-32 46 24 00</w:t>
            </w:r>
          </w:p>
          <w:p w14:paraId="2613EC67" w14:textId="77777777" w:rsidR="00AC21F9" w:rsidRDefault="00AC21F9">
            <w:pPr>
              <w:rPr>
                <w:b/>
                <w:sz w:val="22"/>
                <w:szCs w:val="22"/>
                <w:lang w:val="hu-HU"/>
              </w:rPr>
            </w:pPr>
          </w:p>
        </w:tc>
      </w:tr>
      <w:tr w:rsidR="00AC21F9" w:rsidRPr="00E40480" w14:paraId="463F9C08" w14:textId="77777777">
        <w:trPr>
          <w:cantSplit/>
        </w:trPr>
        <w:tc>
          <w:tcPr>
            <w:tcW w:w="4644" w:type="dxa"/>
          </w:tcPr>
          <w:p w14:paraId="543C1BDB" w14:textId="77777777" w:rsidR="00AC21F9" w:rsidRDefault="008837B8">
            <w:pPr>
              <w:rPr>
                <w:b/>
                <w:sz w:val="22"/>
                <w:szCs w:val="22"/>
                <w:lang w:val="hu-HU"/>
              </w:rPr>
            </w:pPr>
            <w:r>
              <w:rPr>
                <w:b/>
                <w:sz w:val="22"/>
                <w:szCs w:val="22"/>
                <w:lang w:val="hu-HU"/>
              </w:rPr>
              <w:t>Ελλάδα</w:t>
            </w:r>
          </w:p>
          <w:p w14:paraId="210591A1" w14:textId="77777777" w:rsidR="00AC21F9" w:rsidRDefault="008837B8">
            <w:pPr>
              <w:rPr>
                <w:sz w:val="22"/>
                <w:szCs w:val="22"/>
                <w:lang w:val="hu-HU"/>
              </w:rPr>
            </w:pPr>
            <w:r>
              <w:rPr>
                <w:sz w:val="22"/>
                <w:szCs w:val="22"/>
                <w:lang w:val="hu-HU"/>
              </w:rPr>
              <w:t xml:space="preserve">UCB Α.Ε. </w:t>
            </w:r>
          </w:p>
          <w:p w14:paraId="6DB084A2" w14:textId="77777777" w:rsidR="00AC21F9" w:rsidRDefault="008837B8">
            <w:pPr>
              <w:rPr>
                <w:sz w:val="22"/>
                <w:szCs w:val="22"/>
                <w:lang w:val="hu-HU"/>
              </w:rPr>
            </w:pPr>
            <w:r>
              <w:rPr>
                <w:sz w:val="22"/>
                <w:szCs w:val="22"/>
                <w:lang w:val="hu-HU"/>
              </w:rPr>
              <w:t>Τηλ: +30-2109974000</w:t>
            </w:r>
          </w:p>
          <w:p w14:paraId="27DD2F11" w14:textId="77777777" w:rsidR="00AC21F9" w:rsidRDefault="00AC21F9">
            <w:pPr>
              <w:rPr>
                <w:b/>
                <w:sz w:val="22"/>
                <w:szCs w:val="22"/>
                <w:lang w:val="hu-HU"/>
              </w:rPr>
            </w:pPr>
          </w:p>
        </w:tc>
        <w:tc>
          <w:tcPr>
            <w:tcW w:w="4678" w:type="dxa"/>
          </w:tcPr>
          <w:p w14:paraId="6B636E86" w14:textId="77777777" w:rsidR="00AC21F9" w:rsidRDefault="008837B8">
            <w:pPr>
              <w:rPr>
                <w:b/>
                <w:sz w:val="22"/>
                <w:szCs w:val="22"/>
                <w:lang w:val="hu-HU"/>
              </w:rPr>
            </w:pPr>
            <w:r>
              <w:rPr>
                <w:b/>
                <w:sz w:val="22"/>
                <w:szCs w:val="22"/>
                <w:lang w:val="hu-HU"/>
              </w:rPr>
              <w:t>Österreich</w:t>
            </w:r>
          </w:p>
          <w:p w14:paraId="6093F23B" w14:textId="77777777" w:rsidR="00AC21F9" w:rsidRDefault="008837B8">
            <w:pPr>
              <w:rPr>
                <w:sz w:val="22"/>
                <w:szCs w:val="22"/>
                <w:lang w:val="hu-HU"/>
              </w:rPr>
            </w:pPr>
            <w:r>
              <w:rPr>
                <w:sz w:val="22"/>
                <w:szCs w:val="22"/>
                <w:lang w:val="hu-HU"/>
              </w:rPr>
              <w:t>UCB Pharma GmbH</w:t>
            </w:r>
          </w:p>
          <w:p w14:paraId="26C09C79" w14:textId="0077EF2D" w:rsidR="00AC21F9" w:rsidRDefault="008837B8">
            <w:pPr>
              <w:rPr>
                <w:b/>
                <w:sz w:val="22"/>
                <w:szCs w:val="22"/>
                <w:lang w:val="hu-HU"/>
              </w:rPr>
            </w:pPr>
            <w:r>
              <w:rPr>
                <w:sz w:val="22"/>
                <w:szCs w:val="22"/>
                <w:lang w:val="hu-HU"/>
              </w:rPr>
              <w:t>Tel: +43-(0)1</w:t>
            </w:r>
            <w:ins w:id="150" w:author="Author">
              <w:r w:rsidR="009B17B9">
                <w:rPr>
                  <w:sz w:val="22"/>
                  <w:szCs w:val="22"/>
                  <w:lang w:val="hu-HU"/>
                </w:rPr>
                <w:t xml:space="preserve"> </w:t>
              </w:r>
            </w:ins>
            <w:r>
              <w:rPr>
                <w:sz w:val="22"/>
                <w:szCs w:val="22"/>
                <w:lang w:val="hu-HU"/>
              </w:rPr>
              <w:t>291 80 00</w:t>
            </w:r>
          </w:p>
        </w:tc>
      </w:tr>
      <w:tr w:rsidR="00AC21F9" w:rsidRPr="00EB43D5" w14:paraId="43CC081C" w14:textId="77777777">
        <w:trPr>
          <w:cantSplit/>
        </w:trPr>
        <w:tc>
          <w:tcPr>
            <w:tcW w:w="4644" w:type="dxa"/>
          </w:tcPr>
          <w:p w14:paraId="1151C317" w14:textId="77777777" w:rsidR="00AC21F9" w:rsidRDefault="008837B8">
            <w:pPr>
              <w:rPr>
                <w:b/>
                <w:sz w:val="22"/>
                <w:szCs w:val="22"/>
                <w:lang w:val="hu-HU"/>
              </w:rPr>
            </w:pPr>
            <w:r>
              <w:rPr>
                <w:b/>
                <w:sz w:val="22"/>
                <w:szCs w:val="22"/>
                <w:lang w:val="hu-HU"/>
              </w:rPr>
              <w:t>España</w:t>
            </w:r>
          </w:p>
          <w:p w14:paraId="08B5F737" w14:textId="77777777" w:rsidR="00AC21F9" w:rsidRDefault="008837B8">
            <w:pPr>
              <w:rPr>
                <w:sz w:val="22"/>
                <w:szCs w:val="22"/>
                <w:lang w:val="hu-HU"/>
              </w:rPr>
            </w:pPr>
            <w:r>
              <w:rPr>
                <w:sz w:val="22"/>
                <w:szCs w:val="22"/>
                <w:lang w:val="hu-HU"/>
              </w:rPr>
              <w:t>UCB Pharma S.A.</w:t>
            </w:r>
          </w:p>
          <w:p w14:paraId="47D9B2C0" w14:textId="77777777" w:rsidR="00AC21F9" w:rsidRDefault="008837B8">
            <w:pPr>
              <w:rPr>
                <w:sz w:val="22"/>
                <w:szCs w:val="22"/>
                <w:lang w:val="hu-HU"/>
              </w:rPr>
            </w:pPr>
            <w:r>
              <w:rPr>
                <w:sz w:val="22"/>
                <w:szCs w:val="22"/>
                <w:lang w:val="hu-HU"/>
              </w:rPr>
              <w:t>Tel: +34-91 570 34 44</w:t>
            </w:r>
          </w:p>
          <w:p w14:paraId="05AB4B51" w14:textId="77777777" w:rsidR="00AC21F9" w:rsidRDefault="00AC21F9">
            <w:pPr>
              <w:rPr>
                <w:b/>
                <w:sz w:val="22"/>
                <w:szCs w:val="22"/>
                <w:lang w:val="hu-HU"/>
              </w:rPr>
            </w:pPr>
          </w:p>
        </w:tc>
        <w:tc>
          <w:tcPr>
            <w:tcW w:w="4678" w:type="dxa"/>
          </w:tcPr>
          <w:p w14:paraId="1775148E" w14:textId="77777777" w:rsidR="00AC21F9" w:rsidRDefault="008837B8">
            <w:pPr>
              <w:rPr>
                <w:b/>
                <w:sz w:val="22"/>
                <w:szCs w:val="22"/>
                <w:lang w:val="hu-HU"/>
              </w:rPr>
            </w:pPr>
            <w:r>
              <w:rPr>
                <w:b/>
                <w:sz w:val="22"/>
                <w:szCs w:val="22"/>
                <w:lang w:val="hu-HU"/>
              </w:rPr>
              <w:t>Polska</w:t>
            </w:r>
          </w:p>
          <w:p w14:paraId="01A252EC" w14:textId="3ADE682C" w:rsidR="00AC21F9" w:rsidRDefault="008837B8">
            <w:pPr>
              <w:rPr>
                <w:sz w:val="22"/>
                <w:szCs w:val="22"/>
                <w:lang w:val="hu-HU"/>
              </w:rPr>
            </w:pPr>
            <w:r>
              <w:rPr>
                <w:sz w:val="22"/>
                <w:szCs w:val="22"/>
                <w:lang w:val="hu-HU"/>
              </w:rPr>
              <w:t>UCB Pharma Sp. z o.o.</w:t>
            </w:r>
            <w:ins w:id="151" w:author="Author">
              <w:r w:rsidR="00A11668">
                <w:rPr>
                  <w:sz w:val="22"/>
                  <w:szCs w:val="22"/>
                  <w:lang w:val="hu-HU"/>
                </w:rPr>
                <w:t> </w:t>
              </w:r>
              <w:r w:rsidR="009B17B9" w:rsidRPr="009B17B9">
                <w:rPr>
                  <w:sz w:val="22"/>
                  <w:szCs w:val="22"/>
                </w:rPr>
                <w:t>/</w:t>
              </w:r>
              <w:r w:rsidR="00A11668">
                <w:rPr>
                  <w:sz w:val="22"/>
                  <w:szCs w:val="22"/>
                </w:rPr>
                <w:t> </w:t>
              </w:r>
              <w:r w:rsidR="009B17B9" w:rsidRPr="009B17B9">
                <w:rPr>
                  <w:sz w:val="22"/>
                  <w:szCs w:val="22"/>
                </w:rPr>
                <w:t>VEDIM</w:t>
              </w:r>
              <w:r w:rsidR="00A11668">
                <w:rPr>
                  <w:sz w:val="22"/>
                  <w:szCs w:val="22"/>
                </w:rPr>
                <w:t> </w:t>
              </w:r>
              <w:r w:rsidR="009B17B9" w:rsidRPr="009B17B9">
                <w:rPr>
                  <w:sz w:val="22"/>
                  <w:szCs w:val="22"/>
                </w:rPr>
                <w:t>Sp.</w:t>
              </w:r>
              <w:r w:rsidR="00A11668">
                <w:rPr>
                  <w:sz w:val="22"/>
                  <w:szCs w:val="22"/>
                </w:rPr>
                <w:t> </w:t>
              </w:r>
              <w:r w:rsidR="009B17B9" w:rsidRPr="009B17B9">
                <w:rPr>
                  <w:sz w:val="22"/>
                  <w:szCs w:val="22"/>
                </w:rPr>
                <w:t>z</w:t>
              </w:r>
              <w:r w:rsidR="00A11668">
                <w:rPr>
                  <w:sz w:val="22"/>
                  <w:szCs w:val="22"/>
                </w:rPr>
                <w:t> </w:t>
              </w:r>
              <w:r w:rsidR="009B17B9" w:rsidRPr="009B17B9">
                <w:rPr>
                  <w:sz w:val="22"/>
                  <w:szCs w:val="22"/>
                </w:rPr>
                <w:t>o.o.</w:t>
              </w:r>
            </w:ins>
          </w:p>
          <w:p w14:paraId="4B53D836" w14:textId="0BEB47E2" w:rsidR="00AC21F9" w:rsidRDefault="008837B8">
            <w:pPr>
              <w:rPr>
                <w:sz w:val="22"/>
                <w:szCs w:val="22"/>
                <w:lang w:val="hu-HU"/>
              </w:rPr>
            </w:pPr>
            <w:r>
              <w:rPr>
                <w:sz w:val="22"/>
                <w:szCs w:val="22"/>
                <w:lang w:val="hu-HU"/>
              </w:rPr>
              <w:t>Tel</w:t>
            </w:r>
            <w:del w:id="152" w:author="Author">
              <w:r w:rsidDel="009B17B9">
                <w:rPr>
                  <w:sz w:val="22"/>
                  <w:szCs w:val="22"/>
                  <w:lang w:val="hu-HU"/>
                </w:rPr>
                <w:delText>.</w:delText>
              </w:r>
            </w:del>
            <w:r>
              <w:rPr>
                <w:sz w:val="22"/>
                <w:szCs w:val="22"/>
                <w:lang w:val="hu-HU"/>
              </w:rPr>
              <w:t>: +</w:t>
            </w:r>
            <w:ins w:id="153" w:author="Author">
              <w:r w:rsidR="00A11668">
                <w:rPr>
                  <w:sz w:val="22"/>
                  <w:szCs w:val="22"/>
                  <w:lang w:val="hu-HU"/>
                </w:rPr>
                <w:t> </w:t>
              </w:r>
            </w:ins>
            <w:r>
              <w:rPr>
                <w:sz w:val="22"/>
                <w:szCs w:val="22"/>
                <w:lang w:val="hu-HU"/>
              </w:rPr>
              <w:t>48</w:t>
            </w:r>
            <w:ins w:id="154" w:author="Author">
              <w:r w:rsidR="00A11668">
                <w:rPr>
                  <w:sz w:val="22"/>
                  <w:szCs w:val="22"/>
                  <w:lang w:val="hu-HU"/>
                </w:rPr>
                <w:t> </w:t>
              </w:r>
            </w:ins>
            <w:del w:id="155" w:author="Author">
              <w:r w:rsidDel="009B17B9">
                <w:rPr>
                  <w:sz w:val="22"/>
                  <w:szCs w:val="22"/>
                  <w:lang w:val="hu-HU"/>
                </w:rPr>
                <w:delText>-</w:delText>
              </w:r>
            </w:del>
            <w:r>
              <w:rPr>
                <w:sz w:val="22"/>
                <w:szCs w:val="22"/>
                <w:lang w:val="hu-HU"/>
              </w:rPr>
              <w:t>22 696 99 20</w:t>
            </w:r>
          </w:p>
          <w:p w14:paraId="6A9A7D76" w14:textId="77777777" w:rsidR="00AC21F9" w:rsidRDefault="00AC21F9">
            <w:pPr>
              <w:rPr>
                <w:b/>
                <w:sz w:val="22"/>
                <w:szCs w:val="22"/>
                <w:lang w:val="hu-HU"/>
              </w:rPr>
            </w:pPr>
          </w:p>
        </w:tc>
      </w:tr>
      <w:tr w:rsidR="00AC21F9" w14:paraId="0CABE4D0" w14:textId="77777777">
        <w:trPr>
          <w:cantSplit/>
        </w:trPr>
        <w:tc>
          <w:tcPr>
            <w:tcW w:w="4644" w:type="dxa"/>
          </w:tcPr>
          <w:p w14:paraId="055FF7C3" w14:textId="77777777" w:rsidR="00AC21F9" w:rsidRDefault="008837B8">
            <w:pPr>
              <w:rPr>
                <w:b/>
                <w:sz w:val="22"/>
                <w:szCs w:val="22"/>
                <w:lang w:val="hu-HU"/>
              </w:rPr>
            </w:pPr>
            <w:r>
              <w:rPr>
                <w:b/>
                <w:sz w:val="22"/>
                <w:szCs w:val="22"/>
                <w:lang w:val="hu-HU"/>
              </w:rPr>
              <w:t>France</w:t>
            </w:r>
          </w:p>
          <w:p w14:paraId="4DB0A24B" w14:textId="76E1B005" w:rsidR="00AC21F9" w:rsidRDefault="008837B8">
            <w:pPr>
              <w:rPr>
                <w:sz w:val="22"/>
                <w:szCs w:val="22"/>
                <w:lang w:val="hu-HU"/>
              </w:rPr>
            </w:pPr>
            <w:r>
              <w:rPr>
                <w:sz w:val="22"/>
                <w:szCs w:val="22"/>
                <w:lang w:val="hu-HU"/>
              </w:rPr>
              <w:t>UCB Pharma</w:t>
            </w:r>
            <w:del w:id="156" w:author="Author">
              <w:r w:rsidDel="00A11668">
                <w:rPr>
                  <w:sz w:val="22"/>
                  <w:szCs w:val="22"/>
                  <w:lang w:val="hu-HU"/>
                </w:rPr>
                <w:delText xml:space="preserve"> </w:delText>
              </w:r>
              <w:r w:rsidDel="009B17B9">
                <w:rPr>
                  <w:sz w:val="22"/>
                  <w:szCs w:val="22"/>
                  <w:lang w:val="hu-HU"/>
                </w:rPr>
                <w:delText>S.A.</w:delText>
              </w:r>
            </w:del>
          </w:p>
          <w:p w14:paraId="0C4F08C4" w14:textId="5F2CC231" w:rsidR="00AC21F9" w:rsidRDefault="008837B8">
            <w:pPr>
              <w:rPr>
                <w:b/>
                <w:sz w:val="22"/>
                <w:szCs w:val="22"/>
                <w:lang w:val="hu-HU"/>
              </w:rPr>
            </w:pPr>
            <w:r>
              <w:rPr>
                <w:sz w:val="22"/>
                <w:szCs w:val="22"/>
                <w:lang w:val="hu-HU"/>
              </w:rPr>
              <w:t>Tél: +</w:t>
            </w:r>
            <w:ins w:id="157" w:author="Author">
              <w:r w:rsidR="00A11668">
                <w:rPr>
                  <w:sz w:val="22"/>
                  <w:szCs w:val="22"/>
                  <w:lang w:val="hu-HU"/>
                </w:rPr>
                <w:t> </w:t>
              </w:r>
            </w:ins>
            <w:r>
              <w:rPr>
                <w:sz w:val="22"/>
                <w:szCs w:val="22"/>
                <w:lang w:val="hu-HU"/>
              </w:rPr>
              <w:t>33</w:t>
            </w:r>
            <w:ins w:id="158" w:author="Author">
              <w:r w:rsidR="00A11668">
                <w:rPr>
                  <w:sz w:val="22"/>
                  <w:szCs w:val="22"/>
                  <w:lang w:val="hu-HU"/>
                </w:rPr>
                <w:t> </w:t>
              </w:r>
              <w:r w:rsidR="009B17B9">
                <w:rPr>
                  <w:sz w:val="22"/>
                  <w:szCs w:val="22"/>
                  <w:lang w:val="hu-HU"/>
                </w:rPr>
                <w:t>/</w:t>
              </w:r>
              <w:r w:rsidR="00A11668">
                <w:rPr>
                  <w:sz w:val="22"/>
                  <w:szCs w:val="22"/>
                  <w:lang w:val="hu-HU"/>
                </w:rPr>
                <w:t> </w:t>
              </w:r>
            </w:ins>
            <w:del w:id="159" w:author="Author">
              <w:r w:rsidDel="009B17B9">
                <w:rPr>
                  <w:sz w:val="22"/>
                  <w:szCs w:val="22"/>
                  <w:lang w:val="hu-HU"/>
                </w:rPr>
                <w:delText>-</w:delText>
              </w:r>
            </w:del>
            <w:r>
              <w:rPr>
                <w:sz w:val="22"/>
                <w:szCs w:val="22"/>
                <w:lang w:val="hu-HU"/>
              </w:rPr>
              <w:t>(0)1 47 29 44 35</w:t>
            </w:r>
          </w:p>
        </w:tc>
        <w:tc>
          <w:tcPr>
            <w:tcW w:w="4678" w:type="dxa"/>
          </w:tcPr>
          <w:p w14:paraId="4F1001CC" w14:textId="77777777" w:rsidR="00AC21F9" w:rsidRDefault="008837B8">
            <w:pPr>
              <w:rPr>
                <w:b/>
                <w:sz w:val="22"/>
                <w:szCs w:val="22"/>
                <w:lang w:val="hu-HU"/>
              </w:rPr>
            </w:pPr>
            <w:r>
              <w:rPr>
                <w:b/>
                <w:sz w:val="22"/>
                <w:szCs w:val="22"/>
                <w:lang w:val="hu-HU"/>
              </w:rPr>
              <w:t>Portugal</w:t>
            </w:r>
          </w:p>
          <w:p w14:paraId="3421CA99" w14:textId="77777777" w:rsidR="00AC21F9" w:rsidRDefault="008837B8">
            <w:pPr>
              <w:rPr>
                <w:sz w:val="22"/>
                <w:szCs w:val="22"/>
                <w:lang w:val="hu-HU"/>
              </w:rPr>
            </w:pPr>
            <w:r>
              <w:rPr>
                <w:sz w:val="22"/>
                <w:szCs w:val="22"/>
                <w:lang w:val="hu-HU"/>
              </w:rPr>
              <w:t>BIAL-Portela &amp; Cª, S.A.</w:t>
            </w:r>
          </w:p>
          <w:p w14:paraId="0F66211B" w14:textId="77777777" w:rsidR="00AC21F9" w:rsidRDefault="008837B8">
            <w:pPr>
              <w:rPr>
                <w:sz w:val="22"/>
                <w:szCs w:val="22"/>
                <w:lang w:val="hu-HU"/>
              </w:rPr>
            </w:pPr>
            <w:r>
              <w:rPr>
                <w:sz w:val="22"/>
                <w:szCs w:val="22"/>
                <w:lang w:val="hu-HU"/>
              </w:rPr>
              <w:t>Tel: +351-22 986 61 00</w:t>
            </w:r>
          </w:p>
          <w:p w14:paraId="5C10D443" w14:textId="77777777" w:rsidR="00AC21F9" w:rsidRDefault="00AC21F9">
            <w:pPr>
              <w:rPr>
                <w:b/>
                <w:sz w:val="22"/>
                <w:szCs w:val="22"/>
                <w:lang w:val="hu-HU"/>
              </w:rPr>
            </w:pPr>
          </w:p>
        </w:tc>
      </w:tr>
      <w:tr w:rsidR="00AC21F9" w14:paraId="452754A6" w14:textId="77777777">
        <w:trPr>
          <w:cantSplit/>
        </w:trPr>
        <w:tc>
          <w:tcPr>
            <w:tcW w:w="4644" w:type="dxa"/>
          </w:tcPr>
          <w:p w14:paraId="3975A434" w14:textId="77777777" w:rsidR="00AC21F9" w:rsidRDefault="008837B8">
            <w:pPr>
              <w:rPr>
                <w:b/>
                <w:sz w:val="22"/>
                <w:szCs w:val="22"/>
                <w:lang w:val="hu-HU"/>
              </w:rPr>
            </w:pPr>
            <w:r>
              <w:rPr>
                <w:b/>
                <w:sz w:val="22"/>
                <w:szCs w:val="22"/>
                <w:lang w:val="hu-HU"/>
              </w:rPr>
              <w:t>Hrvatska</w:t>
            </w:r>
          </w:p>
          <w:p w14:paraId="712931E9" w14:textId="77777777" w:rsidR="00AC21F9" w:rsidRDefault="008837B8">
            <w:pPr>
              <w:rPr>
                <w:sz w:val="22"/>
                <w:szCs w:val="22"/>
                <w:lang w:val="hu-HU"/>
              </w:rPr>
            </w:pPr>
            <w:r>
              <w:rPr>
                <w:sz w:val="22"/>
                <w:szCs w:val="22"/>
                <w:lang w:val="hu-HU"/>
              </w:rPr>
              <w:t>Medis Adria d.o.o.</w:t>
            </w:r>
          </w:p>
          <w:p w14:paraId="546C9B60" w14:textId="77777777" w:rsidR="00AC21F9" w:rsidRDefault="008837B8">
            <w:pPr>
              <w:rPr>
                <w:sz w:val="22"/>
                <w:szCs w:val="22"/>
                <w:lang w:val="hu-HU"/>
              </w:rPr>
            </w:pPr>
            <w:r>
              <w:rPr>
                <w:sz w:val="22"/>
                <w:szCs w:val="22"/>
                <w:lang w:val="hu-HU"/>
              </w:rPr>
              <w:t>Tel: +385-(0)1 230 34 46</w:t>
            </w:r>
          </w:p>
          <w:p w14:paraId="659182B8" w14:textId="77777777" w:rsidR="00AC21F9" w:rsidRDefault="00AC21F9">
            <w:pPr>
              <w:rPr>
                <w:b/>
                <w:sz w:val="22"/>
                <w:szCs w:val="22"/>
                <w:lang w:val="hu-HU"/>
              </w:rPr>
            </w:pPr>
          </w:p>
        </w:tc>
        <w:tc>
          <w:tcPr>
            <w:tcW w:w="4678" w:type="dxa"/>
          </w:tcPr>
          <w:p w14:paraId="1A50CCAD" w14:textId="77777777" w:rsidR="00AC21F9" w:rsidRDefault="008837B8">
            <w:pPr>
              <w:rPr>
                <w:b/>
                <w:sz w:val="22"/>
                <w:szCs w:val="22"/>
                <w:lang w:val="hu-HU"/>
              </w:rPr>
            </w:pPr>
            <w:r>
              <w:rPr>
                <w:b/>
                <w:sz w:val="22"/>
                <w:szCs w:val="22"/>
                <w:lang w:val="hu-HU"/>
              </w:rPr>
              <w:t>România</w:t>
            </w:r>
          </w:p>
          <w:p w14:paraId="28C8B7AE" w14:textId="77777777" w:rsidR="00AC21F9" w:rsidRDefault="008837B8">
            <w:pPr>
              <w:rPr>
                <w:sz w:val="22"/>
                <w:szCs w:val="22"/>
                <w:lang w:val="hu-HU"/>
              </w:rPr>
            </w:pPr>
            <w:r>
              <w:rPr>
                <w:sz w:val="22"/>
                <w:szCs w:val="22"/>
                <w:lang w:val="hu-HU"/>
              </w:rPr>
              <w:t>UCB Pharma România S.R.L.</w:t>
            </w:r>
          </w:p>
          <w:p w14:paraId="373B55D8" w14:textId="77777777" w:rsidR="00AC21F9" w:rsidRDefault="008837B8">
            <w:pPr>
              <w:rPr>
                <w:sz w:val="22"/>
                <w:szCs w:val="22"/>
                <w:lang w:val="hu-HU"/>
              </w:rPr>
            </w:pPr>
            <w:r>
              <w:rPr>
                <w:sz w:val="22"/>
                <w:szCs w:val="22"/>
                <w:lang w:val="hu-HU"/>
              </w:rPr>
              <w:t>Tel: +40-21 300 29 04</w:t>
            </w:r>
          </w:p>
          <w:p w14:paraId="7A590BD1" w14:textId="77777777" w:rsidR="00AC21F9" w:rsidRDefault="00AC21F9">
            <w:pPr>
              <w:rPr>
                <w:b/>
                <w:sz w:val="22"/>
                <w:szCs w:val="22"/>
                <w:lang w:val="hu-HU"/>
              </w:rPr>
            </w:pPr>
          </w:p>
        </w:tc>
      </w:tr>
      <w:tr w:rsidR="00AC21F9" w14:paraId="420DEFAC" w14:textId="77777777">
        <w:trPr>
          <w:cantSplit/>
        </w:trPr>
        <w:tc>
          <w:tcPr>
            <w:tcW w:w="4644" w:type="dxa"/>
          </w:tcPr>
          <w:p w14:paraId="10E74ABC" w14:textId="77777777" w:rsidR="00AC21F9" w:rsidRDefault="008837B8">
            <w:pPr>
              <w:rPr>
                <w:b/>
                <w:sz w:val="22"/>
                <w:szCs w:val="22"/>
                <w:lang w:val="hu-HU"/>
              </w:rPr>
            </w:pPr>
            <w:r>
              <w:rPr>
                <w:b/>
                <w:sz w:val="22"/>
                <w:szCs w:val="22"/>
                <w:lang w:val="hu-HU"/>
              </w:rPr>
              <w:t>Ireland</w:t>
            </w:r>
          </w:p>
          <w:p w14:paraId="142ACD64" w14:textId="77777777" w:rsidR="00AC21F9" w:rsidRDefault="008837B8">
            <w:pPr>
              <w:rPr>
                <w:sz w:val="22"/>
                <w:szCs w:val="22"/>
                <w:lang w:val="hu-HU"/>
              </w:rPr>
            </w:pPr>
            <w:r>
              <w:rPr>
                <w:sz w:val="22"/>
                <w:szCs w:val="22"/>
                <w:lang w:val="hu-HU"/>
              </w:rPr>
              <w:t>UCB (Pharma) Ireland Ltd.</w:t>
            </w:r>
          </w:p>
          <w:p w14:paraId="4916268E" w14:textId="77777777" w:rsidR="00AC21F9" w:rsidRDefault="008837B8">
            <w:pPr>
              <w:rPr>
                <w:sz w:val="22"/>
                <w:szCs w:val="22"/>
                <w:lang w:val="hu-HU"/>
              </w:rPr>
            </w:pPr>
            <w:r>
              <w:rPr>
                <w:sz w:val="22"/>
                <w:szCs w:val="22"/>
                <w:lang w:val="hu-HU"/>
              </w:rPr>
              <w:t xml:space="preserve">Tel: +353-(0)1 46 37 395 </w:t>
            </w:r>
          </w:p>
          <w:p w14:paraId="71D1FC63" w14:textId="77777777" w:rsidR="00AC21F9" w:rsidRDefault="00AC21F9">
            <w:pPr>
              <w:rPr>
                <w:b/>
                <w:sz w:val="22"/>
                <w:szCs w:val="22"/>
                <w:lang w:val="hu-HU"/>
              </w:rPr>
            </w:pPr>
          </w:p>
        </w:tc>
        <w:tc>
          <w:tcPr>
            <w:tcW w:w="4678" w:type="dxa"/>
          </w:tcPr>
          <w:p w14:paraId="1FCC43E6" w14:textId="77777777" w:rsidR="00AC21F9" w:rsidRDefault="008837B8">
            <w:pPr>
              <w:rPr>
                <w:b/>
                <w:sz w:val="22"/>
                <w:szCs w:val="22"/>
                <w:lang w:val="hu-HU"/>
              </w:rPr>
            </w:pPr>
            <w:r>
              <w:rPr>
                <w:b/>
                <w:sz w:val="22"/>
                <w:szCs w:val="22"/>
                <w:lang w:val="hu-HU"/>
              </w:rPr>
              <w:t>Slovenija</w:t>
            </w:r>
          </w:p>
          <w:p w14:paraId="7A55919D" w14:textId="77777777" w:rsidR="00AC21F9" w:rsidRDefault="008837B8">
            <w:pPr>
              <w:rPr>
                <w:sz w:val="22"/>
                <w:szCs w:val="22"/>
                <w:lang w:val="hu-HU"/>
              </w:rPr>
            </w:pPr>
            <w:r>
              <w:rPr>
                <w:sz w:val="22"/>
                <w:szCs w:val="22"/>
                <w:lang w:val="hu-HU"/>
              </w:rPr>
              <w:t>Medis, d.o.o.</w:t>
            </w:r>
          </w:p>
          <w:p w14:paraId="3FC023AE" w14:textId="77777777" w:rsidR="00AC21F9" w:rsidRDefault="008837B8">
            <w:pPr>
              <w:rPr>
                <w:sz w:val="22"/>
                <w:szCs w:val="22"/>
                <w:lang w:val="hu-HU"/>
              </w:rPr>
            </w:pPr>
            <w:r>
              <w:rPr>
                <w:sz w:val="22"/>
                <w:szCs w:val="22"/>
                <w:lang w:val="hu-HU"/>
              </w:rPr>
              <w:t>Tel: +386-1 589 69 00</w:t>
            </w:r>
          </w:p>
          <w:p w14:paraId="49259690" w14:textId="77777777" w:rsidR="00AC21F9" w:rsidRDefault="00AC21F9">
            <w:pPr>
              <w:rPr>
                <w:b/>
                <w:sz w:val="22"/>
                <w:szCs w:val="22"/>
                <w:lang w:val="hu-HU"/>
              </w:rPr>
            </w:pPr>
          </w:p>
        </w:tc>
      </w:tr>
      <w:tr w:rsidR="00AC21F9" w14:paraId="3A695610" w14:textId="77777777">
        <w:trPr>
          <w:cantSplit/>
        </w:trPr>
        <w:tc>
          <w:tcPr>
            <w:tcW w:w="4644" w:type="dxa"/>
          </w:tcPr>
          <w:p w14:paraId="2BB07FC3" w14:textId="77777777" w:rsidR="00AC21F9" w:rsidRDefault="008837B8">
            <w:pPr>
              <w:rPr>
                <w:b/>
                <w:sz w:val="22"/>
                <w:szCs w:val="22"/>
                <w:lang w:val="hu-HU"/>
              </w:rPr>
            </w:pPr>
            <w:r>
              <w:rPr>
                <w:b/>
                <w:sz w:val="22"/>
                <w:szCs w:val="22"/>
                <w:lang w:val="hu-HU"/>
              </w:rPr>
              <w:t>Ísland</w:t>
            </w:r>
          </w:p>
          <w:p w14:paraId="4260C828" w14:textId="77777777" w:rsidR="004C1EA3" w:rsidRPr="00683C7B" w:rsidRDefault="004C1EA3" w:rsidP="004C1EA3">
            <w:pPr>
              <w:widowControl w:val="0"/>
              <w:rPr>
                <w:snapToGrid w:val="0"/>
                <w:sz w:val="22"/>
                <w:szCs w:val="22"/>
              </w:rPr>
            </w:pPr>
            <w:r w:rsidRPr="00683C7B">
              <w:rPr>
                <w:snapToGrid w:val="0"/>
                <w:sz w:val="22"/>
                <w:szCs w:val="22"/>
              </w:rPr>
              <w:t>UCB Nordic A/S</w:t>
            </w:r>
          </w:p>
          <w:p w14:paraId="141909E5" w14:textId="32B80FE6" w:rsidR="00AC21F9" w:rsidRDefault="004C1EA3">
            <w:pPr>
              <w:rPr>
                <w:sz w:val="22"/>
                <w:szCs w:val="22"/>
                <w:lang w:val="hu-HU"/>
              </w:rPr>
            </w:pPr>
            <w:r w:rsidRPr="00683C7B">
              <w:rPr>
                <w:sz w:val="22"/>
                <w:szCs w:val="22"/>
                <w:lang w:val="is-IS"/>
              </w:rPr>
              <w:t>Sími:</w:t>
            </w:r>
            <w:r w:rsidRPr="00683C7B">
              <w:rPr>
                <w:snapToGrid w:val="0"/>
                <w:sz w:val="22"/>
                <w:szCs w:val="22"/>
              </w:rPr>
              <w:t xml:space="preserve"> + 45 / 32 46 24 00</w:t>
            </w:r>
          </w:p>
          <w:p w14:paraId="1F9D55E2" w14:textId="77777777" w:rsidR="00AC21F9" w:rsidRDefault="00AC21F9">
            <w:pPr>
              <w:rPr>
                <w:b/>
                <w:sz w:val="22"/>
                <w:szCs w:val="22"/>
                <w:lang w:val="hu-HU"/>
              </w:rPr>
            </w:pPr>
          </w:p>
        </w:tc>
        <w:tc>
          <w:tcPr>
            <w:tcW w:w="4678" w:type="dxa"/>
          </w:tcPr>
          <w:p w14:paraId="71F481B6" w14:textId="77777777" w:rsidR="00AC21F9" w:rsidRDefault="008837B8">
            <w:pPr>
              <w:rPr>
                <w:b/>
                <w:sz w:val="22"/>
                <w:szCs w:val="22"/>
                <w:lang w:val="hu-HU"/>
              </w:rPr>
            </w:pPr>
            <w:r>
              <w:rPr>
                <w:b/>
                <w:sz w:val="22"/>
                <w:szCs w:val="22"/>
                <w:lang w:val="hu-HU"/>
              </w:rPr>
              <w:t>Slovenská republika</w:t>
            </w:r>
          </w:p>
          <w:p w14:paraId="4C210F50" w14:textId="77777777" w:rsidR="00AC21F9" w:rsidRDefault="008837B8">
            <w:pPr>
              <w:rPr>
                <w:sz w:val="22"/>
                <w:szCs w:val="22"/>
                <w:lang w:val="hu-HU"/>
              </w:rPr>
            </w:pPr>
            <w:r>
              <w:rPr>
                <w:sz w:val="22"/>
                <w:szCs w:val="22"/>
                <w:lang w:val="hu-HU"/>
              </w:rPr>
              <w:t>UCB s.r.o., organizačná zložka</w:t>
            </w:r>
          </w:p>
          <w:p w14:paraId="2B5554FE" w14:textId="77777777" w:rsidR="00AC21F9" w:rsidRDefault="008837B8">
            <w:pPr>
              <w:rPr>
                <w:sz w:val="22"/>
                <w:szCs w:val="22"/>
                <w:lang w:val="hu-HU"/>
              </w:rPr>
            </w:pPr>
            <w:r>
              <w:rPr>
                <w:sz w:val="22"/>
                <w:szCs w:val="22"/>
                <w:lang w:val="hu-HU"/>
              </w:rPr>
              <w:t>Tel: +421-(0)2 5920 2020</w:t>
            </w:r>
          </w:p>
          <w:p w14:paraId="03AA6174" w14:textId="77777777" w:rsidR="00AC21F9" w:rsidRDefault="00AC21F9">
            <w:pPr>
              <w:rPr>
                <w:b/>
                <w:sz w:val="22"/>
                <w:szCs w:val="22"/>
                <w:lang w:val="hu-HU"/>
              </w:rPr>
            </w:pPr>
          </w:p>
        </w:tc>
      </w:tr>
      <w:tr w:rsidR="00AC21F9" w14:paraId="12A64EA4" w14:textId="77777777">
        <w:trPr>
          <w:cantSplit/>
        </w:trPr>
        <w:tc>
          <w:tcPr>
            <w:tcW w:w="4644" w:type="dxa"/>
          </w:tcPr>
          <w:p w14:paraId="7617831E" w14:textId="77777777" w:rsidR="00AC21F9" w:rsidRDefault="008837B8">
            <w:pPr>
              <w:rPr>
                <w:b/>
                <w:sz w:val="22"/>
                <w:szCs w:val="22"/>
                <w:lang w:val="hu-HU"/>
              </w:rPr>
            </w:pPr>
            <w:r>
              <w:rPr>
                <w:b/>
                <w:sz w:val="22"/>
                <w:szCs w:val="22"/>
                <w:lang w:val="hu-HU"/>
              </w:rPr>
              <w:t>Italia</w:t>
            </w:r>
          </w:p>
          <w:p w14:paraId="7F0E17E5" w14:textId="77777777" w:rsidR="00AC21F9" w:rsidRDefault="008837B8">
            <w:pPr>
              <w:rPr>
                <w:sz w:val="22"/>
                <w:szCs w:val="22"/>
                <w:lang w:val="hu-HU"/>
              </w:rPr>
            </w:pPr>
            <w:r>
              <w:rPr>
                <w:sz w:val="22"/>
                <w:szCs w:val="22"/>
                <w:lang w:val="hu-HU"/>
              </w:rPr>
              <w:t>UCB Pharma S.p.A.</w:t>
            </w:r>
          </w:p>
          <w:p w14:paraId="5AB7B216" w14:textId="77777777" w:rsidR="00AC21F9" w:rsidRDefault="008837B8">
            <w:pPr>
              <w:rPr>
                <w:b/>
                <w:sz w:val="22"/>
                <w:szCs w:val="22"/>
                <w:lang w:val="hu-HU"/>
              </w:rPr>
            </w:pPr>
            <w:r>
              <w:rPr>
                <w:sz w:val="22"/>
                <w:szCs w:val="22"/>
                <w:lang w:val="hu-HU"/>
              </w:rPr>
              <w:t>Tel: +39-02 300 791</w:t>
            </w:r>
          </w:p>
        </w:tc>
        <w:tc>
          <w:tcPr>
            <w:tcW w:w="4678" w:type="dxa"/>
          </w:tcPr>
          <w:p w14:paraId="5437E69C" w14:textId="77777777" w:rsidR="00AC21F9" w:rsidRDefault="008837B8">
            <w:pPr>
              <w:rPr>
                <w:b/>
                <w:sz w:val="22"/>
                <w:szCs w:val="22"/>
                <w:lang w:val="hu-HU"/>
              </w:rPr>
            </w:pPr>
            <w:r>
              <w:rPr>
                <w:b/>
                <w:sz w:val="22"/>
                <w:szCs w:val="22"/>
                <w:lang w:val="hu-HU"/>
              </w:rPr>
              <w:t>Suomi/Finland</w:t>
            </w:r>
          </w:p>
          <w:p w14:paraId="7F96C8BB" w14:textId="77777777" w:rsidR="00AC21F9" w:rsidRDefault="008837B8">
            <w:pPr>
              <w:rPr>
                <w:sz w:val="22"/>
                <w:szCs w:val="22"/>
                <w:lang w:val="hu-HU"/>
              </w:rPr>
            </w:pPr>
            <w:r>
              <w:rPr>
                <w:sz w:val="22"/>
                <w:szCs w:val="22"/>
                <w:lang w:val="hu-HU"/>
              </w:rPr>
              <w:t>UCB Pharma Oy Finland</w:t>
            </w:r>
          </w:p>
          <w:p w14:paraId="569FBADF" w14:textId="77777777" w:rsidR="00AC21F9" w:rsidRDefault="008837B8">
            <w:pPr>
              <w:rPr>
                <w:sz w:val="22"/>
                <w:szCs w:val="22"/>
                <w:lang w:val="hu-HU"/>
              </w:rPr>
            </w:pPr>
            <w:r>
              <w:rPr>
                <w:sz w:val="22"/>
                <w:szCs w:val="22"/>
                <w:lang w:val="hu-HU"/>
              </w:rPr>
              <w:t>Puh/Tel: +358-92 514 4221</w:t>
            </w:r>
          </w:p>
          <w:p w14:paraId="48D0F07A" w14:textId="77777777" w:rsidR="00AC21F9" w:rsidRDefault="00AC21F9">
            <w:pPr>
              <w:rPr>
                <w:b/>
                <w:sz w:val="22"/>
                <w:szCs w:val="22"/>
                <w:lang w:val="hu-HU"/>
              </w:rPr>
            </w:pPr>
          </w:p>
        </w:tc>
      </w:tr>
      <w:tr w:rsidR="00AC21F9" w:rsidRPr="00EB43D5" w14:paraId="0C29D7B7" w14:textId="77777777">
        <w:trPr>
          <w:cantSplit/>
        </w:trPr>
        <w:tc>
          <w:tcPr>
            <w:tcW w:w="4644" w:type="dxa"/>
          </w:tcPr>
          <w:p w14:paraId="1123A6A6" w14:textId="77777777" w:rsidR="00AC21F9" w:rsidRDefault="008837B8">
            <w:pPr>
              <w:rPr>
                <w:b/>
                <w:sz w:val="22"/>
                <w:szCs w:val="22"/>
                <w:lang w:val="hu-HU"/>
              </w:rPr>
            </w:pPr>
            <w:r>
              <w:rPr>
                <w:b/>
                <w:sz w:val="22"/>
                <w:szCs w:val="22"/>
                <w:lang w:val="hu-HU"/>
              </w:rPr>
              <w:t>Κύπρος</w:t>
            </w:r>
          </w:p>
          <w:p w14:paraId="1FBCE335" w14:textId="77777777" w:rsidR="00AC21F9" w:rsidRDefault="008837B8">
            <w:pPr>
              <w:rPr>
                <w:sz w:val="22"/>
                <w:szCs w:val="22"/>
                <w:lang w:val="hu-HU"/>
              </w:rPr>
            </w:pPr>
            <w:r>
              <w:rPr>
                <w:sz w:val="22"/>
                <w:szCs w:val="22"/>
                <w:lang w:val="hu-HU"/>
              </w:rPr>
              <w:t>Lifepharma (Z.A.M.) Ltd</w:t>
            </w:r>
          </w:p>
          <w:p w14:paraId="2C6524DF" w14:textId="6D99C35A" w:rsidR="00AC21F9" w:rsidRDefault="008837B8">
            <w:pPr>
              <w:rPr>
                <w:sz w:val="22"/>
                <w:szCs w:val="22"/>
                <w:lang w:val="hu-HU"/>
              </w:rPr>
            </w:pPr>
            <w:r>
              <w:rPr>
                <w:sz w:val="22"/>
                <w:szCs w:val="22"/>
                <w:lang w:val="hu-HU"/>
              </w:rPr>
              <w:t>Τηλ: +</w:t>
            </w:r>
            <w:ins w:id="160" w:author="Author">
              <w:r w:rsidR="00A11668">
                <w:rPr>
                  <w:sz w:val="22"/>
                  <w:szCs w:val="22"/>
                  <w:lang w:val="hu-HU"/>
                </w:rPr>
                <w:t> </w:t>
              </w:r>
            </w:ins>
            <w:r>
              <w:rPr>
                <w:sz w:val="22"/>
                <w:szCs w:val="22"/>
                <w:lang w:val="hu-HU"/>
              </w:rPr>
              <w:t>357</w:t>
            </w:r>
            <w:ins w:id="161" w:author="Author">
              <w:r w:rsidR="00A11668">
                <w:rPr>
                  <w:sz w:val="22"/>
                  <w:szCs w:val="22"/>
                  <w:lang w:val="hu-HU"/>
                </w:rPr>
                <w:t> </w:t>
              </w:r>
            </w:ins>
            <w:del w:id="162" w:author="Author">
              <w:r w:rsidDel="009B17B9">
                <w:rPr>
                  <w:sz w:val="22"/>
                  <w:szCs w:val="22"/>
                  <w:lang w:val="hu-HU"/>
                </w:rPr>
                <w:delText>-</w:delText>
              </w:r>
            </w:del>
            <w:r>
              <w:rPr>
                <w:sz w:val="22"/>
                <w:szCs w:val="22"/>
                <w:lang w:val="hu-HU"/>
              </w:rPr>
              <w:t xml:space="preserve">22 </w:t>
            </w:r>
            <w:r>
              <w:rPr>
                <w:sz w:val="22"/>
                <w:szCs w:val="22"/>
                <w:lang w:val="el-GR"/>
              </w:rPr>
              <w:t>05</w:t>
            </w:r>
            <w:del w:id="163" w:author="Author">
              <w:r w:rsidDel="009B17B9">
                <w:rPr>
                  <w:sz w:val="22"/>
                  <w:szCs w:val="22"/>
                  <w:lang w:val="el-GR"/>
                </w:rPr>
                <w:delText xml:space="preserve"> </w:delText>
              </w:r>
            </w:del>
            <w:r>
              <w:rPr>
                <w:sz w:val="22"/>
                <w:szCs w:val="22"/>
                <w:lang w:val="el-GR"/>
              </w:rPr>
              <w:t>63</w:t>
            </w:r>
            <w:del w:id="164" w:author="Author">
              <w:r w:rsidDel="009B17B9">
                <w:rPr>
                  <w:sz w:val="22"/>
                  <w:szCs w:val="22"/>
                  <w:lang w:val="el-GR"/>
                </w:rPr>
                <w:delText xml:space="preserve"> </w:delText>
              </w:r>
            </w:del>
            <w:r>
              <w:rPr>
                <w:sz w:val="22"/>
                <w:szCs w:val="22"/>
                <w:lang w:val="el-GR"/>
              </w:rPr>
              <w:t>00</w:t>
            </w:r>
            <w:del w:id="165" w:author="Author">
              <w:r w:rsidDel="009B17B9">
                <w:rPr>
                  <w:sz w:val="22"/>
                  <w:szCs w:val="22"/>
                  <w:lang w:val="hu-HU"/>
                </w:rPr>
                <w:delText xml:space="preserve"> </w:delText>
              </w:r>
            </w:del>
          </w:p>
          <w:p w14:paraId="3F4456D4" w14:textId="77777777" w:rsidR="00AC21F9" w:rsidRDefault="00AC21F9">
            <w:pPr>
              <w:rPr>
                <w:b/>
                <w:sz w:val="22"/>
                <w:szCs w:val="22"/>
                <w:lang w:val="hu-HU"/>
              </w:rPr>
            </w:pPr>
          </w:p>
        </w:tc>
        <w:tc>
          <w:tcPr>
            <w:tcW w:w="4678" w:type="dxa"/>
          </w:tcPr>
          <w:p w14:paraId="3BC3D85C" w14:textId="77777777" w:rsidR="00AC21F9" w:rsidRDefault="008837B8">
            <w:pPr>
              <w:rPr>
                <w:b/>
                <w:sz w:val="22"/>
                <w:szCs w:val="22"/>
                <w:lang w:val="hu-HU"/>
              </w:rPr>
            </w:pPr>
            <w:r>
              <w:rPr>
                <w:b/>
                <w:sz w:val="22"/>
                <w:szCs w:val="22"/>
                <w:lang w:val="hu-HU"/>
              </w:rPr>
              <w:t>Sverige</w:t>
            </w:r>
          </w:p>
          <w:p w14:paraId="635016FD" w14:textId="77777777" w:rsidR="00AC21F9" w:rsidRDefault="008837B8">
            <w:pPr>
              <w:rPr>
                <w:sz w:val="22"/>
                <w:szCs w:val="22"/>
                <w:lang w:val="hu-HU"/>
              </w:rPr>
            </w:pPr>
            <w:r>
              <w:rPr>
                <w:sz w:val="22"/>
                <w:szCs w:val="22"/>
                <w:lang w:val="hu-HU"/>
              </w:rPr>
              <w:t>UCB Nordic A/S</w:t>
            </w:r>
          </w:p>
          <w:p w14:paraId="128ED263" w14:textId="77777777" w:rsidR="00AC21F9" w:rsidRDefault="008837B8">
            <w:pPr>
              <w:rPr>
                <w:b/>
                <w:sz w:val="22"/>
                <w:szCs w:val="22"/>
                <w:lang w:val="hu-HU"/>
              </w:rPr>
            </w:pPr>
            <w:r>
              <w:rPr>
                <w:sz w:val="22"/>
                <w:szCs w:val="22"/>
                <w:lang w:val="hu-HU"/>
              </w:rPr>
              <w:t>Tel: +46-(0)40 29 49 00</w:t>
            </w:r>
          </w:p>
        </w:tc>
      </w:tr>
      <w:tr w:rsidR="00AC21F9" w:rsidRPr="00EB43D5" w14:paraId="7CB840F7" w14:textId="77777777">
        <w:trPr>
          <w:cantSplit/>
        </w:trPr>
        <w:tc>
          <w:tcPr>
            <w:tcW w:w="4644" w:type="dxa"/>
          </w:tcPr>
          <w:p w14:paraId="3C45405A" w14:textId="77777777" w:rsidR="00AC21F9" w:rsidRDefault="008837B8">
            <w:pPr>
              <w:rPr>
                <w:b/>
                <w:sz w:val="22"/>
                <w:szCs w:val="22"/>
                <w:lang w:val="hu-HU"/>
              </w:rPr>
            </w:pPr>
            <w:r>
              <w:rPr>
                <w:b/>
                <w:sz w:val="22"/>
                <w:szCs w:val="22"/>
                <w:lang w:val="hu-HU"/>
              </w:rPr>
              <w:t>Latvija</w:t>
            </w:r>
          </w:p>
          <w:p w14:paraId="47C2915D" w14:textId="77777777" w:rsidR="00AC21F9" w:rsidRDefault="008837B8">
            <w:pPr>
              <w:rPr>
                <w:sz w:val="22"/>
                <w:szCs w:val="22"/>
                <w:lang w:val="hu-HU"/>
              </w:rPr>
            </w:pPr>
            <w:r>
              <w:rPr>
                <w:sz w:val="22"/>
                <w:szCs w:val="22"/>
                <w:lang w:val="hu-HU"/>
              </w:rPr>
              <w:t>UCB Pharma Oy Finland</w:t>
            </w:r>
          </w:p>
          <w:p w14:paraId="0E4F805E" w14:textId="03B89B9E" w:rsidR="00AC21F9" w:rsidRDefault="008837B8">
            <w:pPr>
              <w:rPr>
                <w:sz w:val="22"/>
                <w:szCs w:val="22"/>
                <w:lang w:val="hu-HU"/>
              </w:rPr>
            </w:pPr>
            <w:r>
              <w:rPr>
                <w:sz w:val="22"/>
                <w:szCs w:val="22"/>
                <w:lang w:val="hu-HU"/>
              </w:rPr>
              <w:t>Tel: +</w:t>
            </w:r>
            <w:ins w:id="166" w:author="Author">
              <w:r w:rsidR="00A11668">
                <w:rPr>
                  <w:sz w:val="22"/>
                  <w:szCs w:val="22"/>
                  <w:lang w:val="hu-HU"/>
                </w:rPr>
                <w:t> </w:t>
              </w:r>
            </w:ins>
            <w:r>
              <w:rPr>
                <w:sz w:val="22"/>
                <w:szCs w:val="22"/>
                <w:lang w:val="hu-HU"/>
              </w:rPr>
              <w:t>358</w:t>
            </w:r>
            <w:del w:id="167" w:author="Author">
              <w:r w:rsidDel="009B17B9">
                <w:rPr>
                  <w:sz w:val="22"/>
                  <w:szCs w:val="22"/>
                  <w:lang w:val="hu-HU"/>
                </w:rPr>
                <w:delText>-</w:delText>
              </w:r>
            </w:del>
            <w:ins w:id="168" w:author="Author">
              <w:r w:rsidR="00A11668">
                <w:rPr>
                  <w:sz w:val="22"/>
                  <w:szCs w:val="22"/>
                  <w:lang w:val="hu-HU"/>
                </w:rPr>
                <w:t> </w:t>
              </w:r>
            </w:ins>
            <w:r>
              <w:rPr>
                <w:sz w:val="22"/>
                <w:szCs w:val="22"/>
                <w:lang w:val="hu-HU"/>
              </w:rPr>
              <w:t>9</w:t>
            </w:r>
            <w:ins w:id="169" w:author="Author">
              <w:r w:rsidR="00A11668">
                <w:rPr>
                  <w:sz w:val="22"/>
                  <w:szCs w:val="22"/>
                  <w:lang w:val="hu-HU"/>
                </w:rPr>
                <w:t> </w:t>
              </w:r>
            </w:ins>
            <w:r>
              <w:rPr>
                <w:sz w:val="22"/>
                <w:szCs w:val="22"/>
                <w:lang w:val="hu-HU"/>
              </w:rPr>
              <w:t>2</w:t>
            </w:r>
            <w:del w:id="170" w:author="Author">
              <w:r w:rsidDel="009B17B9">
                <w:rPr>
                  <w:sz w:val="22"/>
                  <w:szCs w:val="22"/>
                  <w:lang w:val="hu-HU"/>
                </w:rPr>
                <w:delText xml:space="preserve"> </w:delText>
              </w:r>
            </w:del>
            <w:r>
              <w:rPr>
                <w:sz w:val="22"/>
                <w:szCs w:val="22"/>
                <w:lang w:val="hu-HU"/>
              </w:rPr>
              <w:t>514 42</w:t>
            </w:r>
            <w:ins w:id="171" w:author="Author">
              <w:r w:rsidR="009B17B9">
                <w:rPr>
                  <w:sz w:val="22"/>
                  <w:szCs w:val="22"/>
                  <w:lang w:val="hu-HU"/>
                </w:rPr>
                <w:t>3</w:t>
              </w:r>
            </w:ins>
            <w:del w:id="172" w:author="Author">
              <w:r w:rsidDel="009B17B9">
                <w:rPr>
                  <w:sz w:val="22"/>
                  <w:szCs w:val="22"/>
                  <w:lang w:val="hu-HU"/>
                </w:rPr>
                <w:delText>2</w:delText>
              </w:r>
            </w:del>
            <w:r>
              <w:rPr>
                <w:sz w:val="22"/>
                <w:szCs w:val="22"/>
                <w:lang w:val="hu-HU"/>
              </w:rPr>
              <w:t>1 (Somija)</w:t>
            </w:r>
          </w:p>
          <w:p w14:paraId="1AFC58FD" w14:textId="77777777" w:rsidR="00AC21F9" w:rsidRDefault="00AC21F9">
            <w:pPr>
              <w:rPr>
                <w:b/>
                <w:sz w:val="22"/>
                <w:szCs w:val="22"/>
                <w:lang w:val="hu-HU"/>
              </w:rPr>
            </w:pPr>
          </w:p>
        </w:tc>
        <w:tc>
          <w:tcPr>
            <w:tcW w:w="4678" w:type="dxa"/>
          </w:tcPr>
          <w:p w14:paraId="499BE54B" w14:textId="320246FB" w:rsidR="00AC21F9" w:rsidRDefault="00AC21F9">
            <w:pPr>
              <w:rPr>
                <w:b/>
                <w:sz w:val="22"/>
                <w:szCs w:val="22"/>
                <w:lang w:val="hu-HU"/>
              </w:rPr>
            </w:pPr>
          </w:p>
        </w:tc>
      </w:tr>
      <w:tr w:rsidR="00AC21F9" w:rsidRPr="00EB43D5" w14:paraId="76EAF0A2" w14:textId="77777777">
        <w:trPr>
          <w:cantSplit/>
        </w:trPr>
        <w:tc>
          <w:tcPr>
            <w:tcW w:w="4644" w:type="dxa"/>
          </w:tcPr>
          <w:p w14:paraId="43A131F3" w14:textId="77777777" w:rsidR="00AC21F9" w:rsidRDefault="00AC21F9">
            <w:pPr>
              <w:ind w:right="-449"/>
              <w:rPr>
                <w:sz w:val="22"/>
                <w:szCs w:val="22"/>
                <w:lang w:val="hu-HU"/>
              </w:rPr>
            </w:pPr>
          </w:p>
        </w:tc>
        <w:tc>
          <w:tcPr>
            <w:tcW w:w="4678" w:type="dxa"/>
          </w:tcPr>
          <w:p w14:paraId="1A06189D" w14:textId="77777777" w:rsidR="00AC21F9" w:rsidRDefault="00AC21F9">
            <w:pPr>
              <w:widowControl w:val="0"/>
              <w:rPr>
                <w:sz w:val="22"/>
                <w:szCs w:val="22"/>
                <w:lang w:val="hu-HU"/>
              </w:rPr>
            </w:pPr>
          </w:p>
        </w:tc>
      </w:tr>
    </w:tbl>
    <w:p w14:paraId="2E1E807F" w14:textId="1C69DA03" w:rsidR="00AC21F9" w:rsidRDefault="008837B8">
      <w:pPr>
        <w:tabs>
          <w:tab w:val="left" w:pos="567"/>
        </w:tabs>
        <w:ind w:right="-449"/>
        <w:rPr>
          <w:sz w:val="22"/>
          <w:szCs w:val="22"/>
          <w:lang w:val="hu-HU"/>
        </w:rPr>
      </w:pPr>
      <w:r>
        <w:rPr>
          <w:b/>
          <w:bCs/>
          <w:sz w:val="22"/>
          <w:szCs w:val="22"/>
          <w:lang w:val="hu-HU"/>
        </w:rPr>
        <w:t xml:space="preserve">A betegtájékoztató legutóbbi felülvizsgálatának dátuma </w:t>
      </w:r>
      <w:r>
        <w:rPr>
          <w:b/>
          <w:sz w:val="22"/>
          <w:szCs w:val="22"/>
          <w:lang w:val="hu-HU"/>
        </w:rPr>
        <w:t>{ÉÉÉÉ/</w:t>
      </w:r>
      <w:r w:rsidR="00463D8C">
        <w:rPr>
          <w:b/>
          <w:sz w:val="22"/>
          <w:szCs w:val="22"/>
          <w:lang w:val="hu-HU"/>
        </w:rPr>
        <w:t>hónap</w:t>
      </w:r>
      <w:r>
        <w:rPr>
          <w:b/>
          <w:sz w:val="22"/>
          <w:szCs w:val="22"/>
          <w:lang w:val="hu-HU"/>
        </w:rPr>
        <w:t>}</w:t>
      </w:r>
    </w:p>
    <w:p w14:paraId="63345589" w14:textId="77777777" w:rsidR="00AC21F9" w:rsidRDefault="00AC21F9">
      <w:pPr>
        <w:tabs>
          <w:tab w:val="left" w:pos="567"/>
        </w:tabs>
        <w:ind w:right="-449"/>
        <w:rPr>
          <w:b/>
          <w:bCs/>
          <w:sz w:val="22"/>
          <w:szCs w:val="22"/>
          <w:lang w:val="hu-HU"/>
        </w:rPr>
      </w:pPr>
    </w:p>
    <w:p w14:paraId="69C25AF5" w14:textId="77777777" w:rsidR="00AC21F9" w:rsidRDefault="008837B8">
      <w:pPr>
        <w:tabs>
          <w:tab w:val="left" w:pos="567"/>
        </w:tabs>
        <w:rPr>
          <w:b/>
          <w:sz w:val="22"/>
          <w:szCs w:val="22"/>
          <w:lang w:val="hu-HU"/>
        </w:rPr>
      </w:pPr>
      <w:r>
        <w:rPr>
          <w:b/>
          <w:sz w:val="22"/>
          <w:szCs w:val="22"/>
          <w:lang w:val="hu-HU"/>
        </w:rPr>
        <w:t>Egyéb információforrások</w:t>
      </w:r>
    </w:p>
    <w:p w14:paraId="60286250" w14:textId="77777777" w:rsidR="00AC21F9" w:rsidRDefault="00AC21F9">
      <w:pPr>
        <w:tabs>
          <w:tab w:val="left" w:pos="567"/>
        </w:tabs>
        <w:ind w:right="-449"/>
        <w:rPr>
          <w:b/>
          <w:bCs/>
          <w:sz w:val="22"/>
          <w:szCs w:val="22"/>
          <w:lang w:val="hu-HU"/>
        </w:rPr>
      </w:pPr>
    </w:p>
    <w:p w14:paraId="085073D4" w14:textId="1F40C1AC" w:rsidR="00AC21F9" w:rsidRDefault="008837B8">
      <w:pPr>
        <w:tabs>
          <w:tab w:val="left" w:pos="567"/>
        </w:tabs>
        <w:rPr>
          <w:b/>
          <w:bCs/>
          <w:sz w:val="22"/>
          <w:szCs w:val="22"/>
          <w:lang w:val="hu-HU"/>
        </w:rPr>
      </w:pPr>
      <w:r>
        <w:rPr>
          <w:sz w:val="22"/>
          <w:szCs w:val="22"/>
          <w:lang w:val="hu-HU"/>
        </w:rPr>
        <w:lastRenderedPageBreak/>
        <w:t>A gyógyszerről részletes információ az Európai Gyógyszerügynökség internetes honlapján (</w:t>
      </w:r>
      <w:hyperlink r:id="rId33" w:history="1">
        <w:r w:rsidR="00ED3798" w:rsidRPr="00ED3798">
          <w:rPr>
            <w:rStyle w:val="Hyperlink"/>
            <w:sz w:val="22"/>
            <w:szCs w:val="22"/>
            <w:lang w:val="hu-HU"/>
          </w:rPr>
          <w:t>https://www.ema.europa.eu</w:t>
        </w:r>
      </w:hyperlink>
      <w:r>
        <w:rPr>
          <w:sz w:val="22"/>
          <w:szCs w:val="22"/>
          <w:lang w:val="hu-HU"/>
        </w:rPr>
        <w:t>) található.</w:t>
      </w:r>
    </w:p>
    <w:p w14:paraId="11783A8D" w14:textId="77777777" w:rsidR="00AC21F9" w:rsidRDefault="008837B8">
      <w:pPr>
        <w:tabs>
          <w:tab w:val="left" w:pos="567"/>
        </w:tabs>
        <w:spacing w:line="260" w:lineRule="atLeast"/>
        <w:jc w:val="center"/>
        <w:rPr>
          <w:sz w:val="22"/>
          <w:szCs w:val="22"/>
          <w:lang w:val="hu-HU"/>
        </w:rPr>
      </w:pPr>
      <w:r>
        <w:rPr>
          <w:b/>
          <w:bCs/>
          <w:sz w:val="22"/>
          <w:szCs w:val="22"/>
          <w:lang w:val="hu-HU"/>
        </w:rPr>
        <w:br w:type="page"/>
      </w:r>
    </w:p>
    <w:p w14:paraId="4C6ADEFB" w14:textId="77777777" w:rsidR="00AC21F9" w:rsidRDefault="00AC21F9">
      <w:pPr>
        <w:tabs>
          <w:tab w:val="left" w:pos="567"/>
        </w:tabs>
        <w:spacing w:line="260" w:lineRule="atLeast"/>
        <w:jc w:val="center"/>
        <w:rPr>
          <w:sz w:val="22"/>
          <w:szCs w:val="22"/>
          <w:lang w:val="hu-HU"/>
        </w:rPr>
      </w:pPr>
    </w:p>
    <w:p w14:paraId="3AF92005" w14:textId="77777777" w:rsidR="00AC21F9" w:rsidRDefault="008837B8">
      <w:pPr>
        <w:tabs>
          <w:tab w:val="left" w:pos="567"/>
        </w:tabs>
        <w:spacing w:line="260" w:lineRule="atLeast"/>
        <w:jc w:val="center"/>
        <w:rPr>
          <w:b/>
          <w:sz w:val="22"/>
          <w:szCs w:val="22"/>
          <w:lang w:val="hu-HU"/>
        </w:rPr>
      </w:pPr>
      <w:r>
        <w:rPr>
          <w:b/>
          <w:sz w:val="22"/>
          <w:szCs w:val="22"/>
          <w:lang w:val="hu-HU"/>
        </w:rPr>
        <w:t>Betegtájékoztató: Információk a felhasználó számára</w:t>
      </w:r>
    </w:p>
    <w:p w14:paraId="024E3BAF"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2 mg/24 h</w:t>
      </w:r>
    </w:p>
    <w:p w14:paraId="0E545037"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4 mg/24 h</w:t>
      </w:r>
    </w:p>
    <w:p w14:paraId="539604D4"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6 mg/24 h</w:t>
      </w:r>
    </w:p>
    <w:p w14:paraId="3D44285C" w14:textId="77777777" w:rsidR="00AC21F9" w:rsidRDefault="008837B8">
      <w:pPr>
        <w:numPr>
          <w:ilvl w:val="12"/>
          <w:numId w:val="0"/>
        </w:numPr>
        <w:tabs>
          <w:tab w:val="left" w:pos="567"/>
        </w:tabs>
        <w:jc w:val="center"/>
        <w:rPr>
          <w:b/>
          <w:bCs/>
          <w:sz w:val="22"/>
          <w:szCs w:val="22"/>
          <w:lang w:val="hu-HU"/>
        </w:rPr>
      </w:pPr>
      <w:r>
        <w:rPr>
          <w:b/>
          <w:bCs/>
          <w:sz w:val="22"/>
          <w:szCs w:val="22"/>
          <w:lang w:val="hu-HU"/>
        </w:rPr>
        <w:t>Neupro 8 mg/24 h</w:t>
      </w:r>
    </w:p>
    <w:p w14:paraId="7ACD281C" w14:textId="77777777" w:rsidR="00AC21F9" w:rsidRDefault="008837B8">
      <w:pPr>
        <w:numPr>
          <w:ilvl w:val="12"/>
          <w:numId w:val="0"/>
        </w:numPr>
        <w:tabs>
          <w:tab w:val="left" w:pos="567"/>
        </w:tabs>
        <w:jc w:val="center"/>
        <w:rPr>
          <w:b/>
          <w:bCs/>
          <w:sz w:val="22"/>
          <w:szCs w:val="22"/>
          <w:lang w:val="hu-HU"/>
        </w:rPr>
      </w:pPr>
      <w:r>
        <w:rPr>
          <w:b/>
          <w:bCs/>
          <w:sz w:val="22"/>
          <w:szCs w:val="22"/>
          <w:lang w:val="hu-HU"/>
        </w:rPr>
        <w:t>transzdermális tapasz</w:t>
      </w:r>
    </w:p>
    <w:p w14:paraId="2B88C072" w14:textId="77777777" w:rsidR="00AC21F9" w:rsidRDefault="008837B8">
      <w:pPr>
        <w:numPr>
          <w:ilvl w:val="12"/>
          <w:numId w:val="0"/>
        </w:numPr>
        <w:tabs>
          <w:tab w:val="left" w:pos="567"/>
        </w:tabs>
        <w:ind w:right="-2"/>
        <w:jc w:val="center"/>
        <w:rPr>
          <w:sz w:val="22"/>
          <w:szCs w:val="22"/>
          <w:lang w:val="hu-HU"/>
        </w:rPr>
      </w:pPr>
      <w:r>
        <w:rPr>
          <w:sz w:val="22"/>
          <w:szCs w:val="22"/>
          <w:lang w:val="hu-HU"/>
        </w:rPr>
        <w:t>rotigotin</w:t>
      </w:r>
    </w:p>
    <w:p w14:paraId="384B9C12" w14:textId="77777777" w:rsidR="00AC21F9" w:rsidRDefault="00AC21F9">
      <w:pPr>
        <w:numPr>
          <w:ilvl w:val="12"/>
          <w:numId w:val="0"/>
        </w:numPr>
        <w:tabs>
          <w:tab w:val="left" w:pos="567"/>
        </w:tabs>
        <w:ind w:right="-2"/>
        <w:jc w:val="center"/>
        <w:rPr>
          <w:sz w:val="22"/>
          <w:szCs w:val="22"/>
          <w:lang w:val="hu-HU"/>
        </w:rPr>
      </w:pPr>
    </w:p>
    <w:p w14:paraId="47AF4364" w14:textId="77777777" w:rsidR="00AC21F9" w:rsidRDefault="008837B8">
      <w:pPr>
        <w:tabs>
          <w:tab w:val="left" w:pos="567"/>
        </w:tabs>
        <w:ind w:right="-2"/>
        <w:rPr>
          <w:sz w:val="22"/>
          <w:szCs w:val="22"/>
          <w:lang w:val="hu-HU"/>
        </w:rPr>
      </w:pPr>
      <w:r>
        <w:rPr>
          <w:b/>
          <w:sz w:val="22"/>
          <w:szCs w:val="22"/>
          <w:lang w:val="hu-HU"/>
        </w:rPr>
        <w:t>Mielőtt elkezdi alkalmazni ezt a gyógyszert, olvassa el figyelmesen az alábbi betegtájékoztatót, mert az Ön számára fontos információkat tartalmaz.</w:t>
      </w:r>
    </w:p>
    <w:p w14:paraId="29B93FE7" w14:textId="77777777" w:rsidR="00AC21F9" w:rsidRDefault="008837B8">
      <w:pPr>
        <w:numPr>
          <w:ilvl w:val="0"/>
          <w:numId w:val="47"/>
        </w:numPr>
        <w:tabs>
          <w:tab w:val="left" w:pos="567"/>
        </w:tabs>
        <w:ind w:left="567" w:hanging="567"/>
        <w:rPr>
          <w:sz w:val="22"/>
          <w:szCs w:val="22"/>
          <w:lang w:val="hu-HU"/>
        </w:rPr>
      </w:pPr>
      <w:r>
        <w:rPr>
          <w:sz w:val="22"/>
          <w:szCs w:val="22"/>
          <w:lang w:val="hu-HU"/>
        </w:rPr>
        <w:t>Tartsa meg a betegtájékoztatót, mert a benne szereplő információkra a későbbiekben is szüksége lehet.</w:t>
      </w:r>
    </w:p>
    <w:p w14:paraId="42D53BF6" w14:textId="77777777" w:rsidR="00AC21F9" w:rsidRDefault="008837B8">
      <w:pPr>
        <w:numPr>
          <w:ilvl w:val="0"/>
          <w:numId w:val="47"/>
        </w:numPr>
        <w:tabs>
          <w:tab w:val="left" w:pos="567"/>
        </w:tabs>
        <w:ind w:left="567" w:hanging="567"/>
        <w:rPr>
          <w:sz w:val="22"/>
          <w:szCs w:val="22"/>
          <w:lang w:val="hu-HU"/>
        </w:rPr>
      </w:pPr>
      <w:r>
        <w:rPr>
          <w:sz w:val="22"/>
          <w:szCs w:val="22"/>
          <w:lang w:val="hu-HU"/>
        </w:rPr>
        <w:t>További kérdéseivel forduljon kezelőorvosához, gyógyszerészéhez vagy a gondozását végző egészségügyi szakemberhez.</w:t>
      </w:r>
    </w:p>
    <w:p w14:paraId="096A2B4E" w14:textId="77777777" w:rsidR="00AC21F9" w:rsidRDefault="008837B8">
      <w:pPr>
        <w:numPr>
          <w:ilvl w:val="0"/>
          <w:numId w:val="47"/>
        </w:numPr>
        <w:tabs>
          <w:tab w:val="left" w:pos="567"/>
        </w:tabs>
        <w:ind w:left="567" w:hanging="567"/>
        <w:rPr>
          <w:b/>
          <w:sz w:val="22"/>
          <w:szCs w:val="22"/>
          <w:lang w:val="hu-HU"/>
        </w:rPr>
      </w:pPr>
      <w:r>
        <w:rPr>
          <w:sz w:val="22"/>
          <w:szCs w:val="22"/>
          <w:lang w:val="hu-HU"/>
        </w:rPr>
        <w:t>Ezt a gyógyszert az orvos kizárólag Önnek írta fel. Ne adja át a készítményt másnak, mert számára ártalmas lehet még abban az esetben is, ha betegsége tünetei az Önéhez hasonlóak.</w:t>
      </w:r>
    </w:p>
    <w:p w14:paraId="490C0822" w14:textId="77777777" w:rsidR="00AC21F9" w:rsidRDefault="008837B8">
      <w:pPr>
        <w:numPr>
          <w:ilvl w:val="0"/>
          <w:numId w:val="47"/>
        </w:numPr>
        <w:tabs>
          <w:tab w:val="left" w:pos="567"/>
        </w:tabs>
        <w:ind w:left="567" w:hanging="567"/>
        <w:rPr>
          <w:b/>
          <w:sz w:val="22"/>
          <w:szCs w:val="22"/>
          <w:lang w:val="hu-HU"/>
        </w:rPr>
      </w:pPr>
      <w:r>
        <w:rPr>
          <w:sz w:val="22"/>
          <w:szCs w:val="22"/>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6DA0CE0D" w14:textId="77777777" w:rsidR="00AC21F9" w:rsidRDefault="00AC21F9">
      <w:pPr>
        <w:numPr>
          <w:ilvl w:val="12"/>
          <w:numId w:val="0"/>
        </w:numPr>
        <w:tabs>
          <w:tab w:val="left" w:pos="567"/>
        </w:tabs>
        <w:ind w:right="-2"/>
        <w:rPr>
          <w:sz w:val="22"/>
          <w:szCs w:val="22"/>
          <w:lang w:val="hu-HU"/>
        </w:rPr>
      </w:pPr>
    </w:p>
    <w:p w14:paraId="4D0DB06C" w14:textId="77777777" w:rsidR="00AC21F9" w:rsidRDefault="00AC21F9">
      <w:pPr>
        <w:numPr>
          <w:ilvl w:val="12"/>
          <w:numId w:val="0"/>
        </w:numPr>
        <w:tabs>
          <w:tab w:val="left" w:pos="567"/>
        </w:tabs>
        <w:ind w:right="-2"/>
        <w:rPr>
          <w:sz w:val="22"/>
          <w:szCs w:val="22"/>
          <w:lang w:val="hu-HU"/>
        </w:rPr>
      </w:pPr>
    </w:p>
    <w:p w14:paraId="21360810" w14:textId="77777777" w:rsidR="00AC21F9" w:rsidRDefault="008837B8">
      <w:pPr>
        <w:numPr>
          <w:ilvl w:val="12"/>
          <w:numId w:val="0"/>
        </w:numPr>
        <w:tabs>
          <w:tab w:val="left" w:pos="567"/>
        </w:tabs>
        <w:ind w:right="-2"/>
        <w:rPr>
          <w:sz w:val="22"/>
          <w:szCs w:val="22"/>
          <w:lang w:val="hu-HU"/>
        </w:rPr>
      </w:pPr>
      <w:r>
        <w:rPr>
          <w:b/>
          <w:sz w:val="22"/>
          <w:szCs w:val="22"/>
          <w:lang w:val="hu-HU"/>
        </w:rPr>
        <w:t>A betegtájékoztató tartalma:</w:t>
      </w:r>
    </w:p>
    <w:p w14:paraId="30E005B6" w14:textId="77777777" w:rsidR="00AC21F9" w:rsidRDefault="008837B8">
      <w:pPr>
        <w:tabs>
          <w:tab w:val="left" w:pos="567"/>
        </w:tabs>
        <w:ind w:left="567" w:right="-28" w:hanging="567"/>
        <w:rPr>
          <w:sz w:val="22"/>
          <w:szCs w:val="22"/>
          <w:lang w:val="hu-HU"/>
        </w:rPr>
      </w:pPr>
      <w:r>
        <w:rPr>
          <w:sz w:val="22"/>
          <w:szCs w:val="22"/>
          <w:lang w:val="hu-HU"/>
        </w:rPr>
        <w:t>1.</w:t>
      </w:r>
      <w:r>
        <w:rPr>
          <w:sz w:val="22"/>
          <w:szCs w:val="22"/>
          <w:lang w:val="hu-HU"/>
        </w:rPr>
        <w:tab/>
        <w:t>Milyen típusú gyógyszer a Neupro és milyen betegségek esetén alkalmazható?</w:t>
      </w:r>
    </w:p>
    <w:p w14:paraId="1D47DDED" w14:textId="77777777" w:rsidR="00AC21F9" w:rsidRDefault="008837B8">
      <w:pPr>
        <w:tabs>
          <w:tab w:val="left" w:pos="567"/>
        </w:tabs>
        <w:ind w:left="567" w:right="-28" w:hanging="567"/>
        <w:rPr>
          <w:sz w:val="22"/>
          <w:szCs w:val="22"/>
          <w:lang w:val="hu-HU"/>
        </w:rPr>
      </w:pPr>
      <w:r>
        <w:rPr>
          <w:sz w:val="22"/>
          <w:szCs w:val="22"/>
          <w:lang w:val="hu-HU"/>
        </w:rPr>
        <w:t>2.</w:t>
      </w:r>
      <w:r>
        <w:rPr>
          <w:sz w:val="22"/>
          <w:szCs w:val="22"/>
          <w:lang w:val="hu-HU"/>
        </w:rPr>
        <w:tab/>
        <w:t>Tudnivalók a Neupro alkalmazása előtt</w:t>
      </w:r>
    </w:p>
    <w:p w14:paraId="69199986" w14:textId="77777777" w:rsidR="00AC21F9" w:rsidRDefault="008837B8">
      <w:pPr>
        <w:tabs>
          <w:tab w:val="left" w:pos="567"/>
        </w:tabs>
        <w:ind w:left="567" w:right="-28" w:hanging="567"/>
        <w:rPr>
          <w:sz w:val="22"/>
          <w:szCs w:val="22"/>
          <w:lang w:val="hu-HU"/>
        </w:rPr>
      </w:pPr>
      <w:r>
        <w:rPr>
          <w:sz w:val="22"/>
          <w:szCs w:val="22"/>
          <w:lang w:val="hu-HU"/>
        </w:rPr>
        <w:t>3.</w:t>
      </w:r>
      <w:r>
        <w:rPr>
          <w:sz w:val="22"/>
          <w:szCs w:val="22"/>
          <w:lang w:val="hu-HU"/>
        </w:rPr>
        <w:tab/>
        <w:t>Hogyan kell alkalmazni a Neupro-t?</w:t>
      </w:r>
    </w:p>
    <w:p w14:paraId="16238E03" w14:textId="77777777" w:rsidR="00AC21F9" w:rsidRDefault="008837B8">
      <w:pPr>
        <w:tabs>
          <w:tab w:val="left" w:pos="567"/>
        </w:tabs>
        <w:ind w:left="567" w:right="-28" w:hanging="567"/>
        <w:rPr>
          <w:sz w:val="22"/>
          <w:szCs w:val="22"/>
          <w:lang w:val="hu-HU"/>
        </w:rPr>
      </w:pPr>
      <w:r>
        <w:rPr>
          <w:sz w:val="22"/>
          <w:szCs w:val="22"/>
          <w:lang w:val="hu-HU"/>
        </w:rPr>
        <w:t>4.</w:t>
      </w:r>
      <w:r>
        <w:rPr>
          <w:sz w:val="22"/>
          <w:szCs w:val="22"/>
          <w:lang w:val="hu-HU"/>
        </w:rPr>
        <w:tab/>
        <w:t>Lehetséges mellékhatások</w:t>
      </w:r>
    </w:p>
    <w:p w14:paraId="6D0BC4E1" w14:textId="77777777" w:rsidR="00AC21F9" w:rsidRDefault="008837B8">
      <w:pPr>
        <w:tabs>
          <w:tab w:val="left" w:pos="567"/>
        </w:tabs>
        <w:ind w:left="567" w:right="-28" w:hanging="567"/>
        <w:rPr>
          <w:sz w:val="22"/>
          <w:szCs w:val="22"/>
          <w:lang w:val="hu-HU"/>
        </w:rPr>
      </w:pPr>
      <w:r>
        <w:rPr>
          <w:sz w:val="22"/>
          <w:szCs w:val="22"/>
          <w:lang w:val="hu-HU"/>
        </w:rPr>
        <w:t>5.</w:t>
      </w:r>
      <w:r>
        <w:rPr>
          <w:sz w:val="22"/>
          <w:szCs w:val="22"/>
          <w:lang w:val="hu-HU"/>
        </w:rPr>
        <w:tab/>
        <w:t>Hogyan kell a Neupro-t tárolni?</w:t>
      </w:r>
    </w:p>
    <w:p w14:paraId="778CE9FD" w14:textId="77777777" w:rsidR="00AC21F9" w:rsidRDefault="008837B8">
      <w:pPr>
        <w:tabs>
          <w:tab w:val="left" w:pos="567"/>
        </w:tabs>
        <w:ind w:left="567" w:right="-28" w:hanging="567"/>
        <w:rPr>
          <w:sz w:val="22"/>
          <w:szCs w:val="22"/>
          <w:lang w:val="hu-HU"/>
        </w:rPr>
      </w:pPr>
      <w:r>
        <w:rPr>
          <w:sz w:val="22"/>
          <w:szCs w:val="22"/>
          <w:lang w:val="hu-HU"/>
        </w:rPr>
        <w:t>6.</w:t>
      </w:r>
      <w:r>
        <w:rPr>
          <w:sz w:val="22"/>
          <w:szCs w:val="22"/>
          <w:lang w:val="hu-HU"/>
        </w:rPr>
        <w:tab/>
        <w:t>A csomagolás tartalma és egyéb információk</w:t>
      </w:r>
    </w:p>
    <w:p w14:paraId="73F991A8" w14:textId="77777777" w:rsidR="00AC21F9" w:rsidRDefault="00AC21F9">
      <w:pPr>
        <w:numPr>
          <w:ilvl w:val="12"/>
          <w:numId w:val="0"/>
        </w:numPr>
        <w:tabs>
          <w:tab w:val="left" w:pos="567"/>
        </w:tabs>
        <w:ind w:right="-2"/>
        <w:rPr>
          <w:sz w:val="22"/>
          <w:szCs w:val="22"/>
          <w:lang w:val="hu-HU"/>
        </w:rPr>
      </w:pPr>
    </w:p>
    <w:p w14:paraId="4855D8E2" w14:textId="77777777" w:rsidR="00AC21F9" w:rsidRDefault="00AC21F9">
      <w:pPr>
        <w:numPr>
          <w:ilvl w:val="12"/>
          <w:numId w:val="0"/>
        </w:numPr>
        <w:tabs>
          <w:tab w:val="left" w:pos="567"/>
        </w:tabs>
        <w:ind w:right="-2"/>
        <w:rPr>
          <w:sz w:val="22"/>
          <w:szCs w:val="22"/>
          <w:u w:val="single"/>
          <w:lang w:val="hu-HU"/>
        </w:rPr>
      </w:pPr>
    </w:p>
    <w:p w14:paraId="206E43E0" w14:textId="77777777" w:rsidR="00AC21F9" w:rsidRDefault="008837B8">
      <w:pPr>
        <w:numPr>
          <w:ilvl w:val="12"/>
          <w:numId w:val="0"/>
        </w:numPr>
        <w:tabs>
          <w:tab w:val="left" w:pos="567"/>
        </w:tabs>
        <w:ind w:left="567" w:hanging="567"/>
        <w:rPr>
          <w:b/>
          <w:sz w:val="22"/>
          <w:szCs w:val="22"/>
          <w:lang w:val="hu-HU"/>
        </w:rPr>
      </w:pPr>
      <w:r>
        <w:rPr>
          <w:b/>
          <w:sz w:val="22"/>
          <w:szCs w:val="22"/>
          <w:lang w:val="hu-HU"/>
        </w:rPr>
        <w:t>1.</w:t>
      </w:r>
      <w:r>
        <w:rPr>
          <w:b/>
          <w:sz w:val="22"/>
          <w:szCs w:val="22"/>
          <w:lang w:val="hu-HU"/>
        </w:rPr>
        <w:tab/>
        <w:t>Milyen típusú gyógyszer a Neupro és milyen betegségek esetén alkalmazható?</w:t>
      </w:r>
    </w:p>
    <w:p w14:paraId="412E9FD2" w14:textId="77777777" w:rsidR="00AC21F9" w:rsidRDefault="00AC21F9">
      <w:pPr>
        <w:numPr>
          <w:ilvl w:val="12"/>
          <w:numId w:val="0"/>
        </w:numPr>
        <w:tabs>
          <w:tab w:val="left" w:pos="567"/>
        </w:tabs>
        <w:ind w:right="-2"/>
        <w:rPr>
          <w:sz w:val="22"/>
          <w:szCs w:val="22"/>
          <w:lang w:val="hu-HU"/>
        </w:rPr>
      </w:pPr>
    </w:p>
    <w:p w14:paraId="34B62504" w14:textId="77777777" w:rsidR="00AC21F9" w:rsidRDefault="008837B8">
      <w:pPr>
        <w:numPr>
          <w:ilvl w:val="12"/>
          <w:numId w:val="0"/>
        </w:numPr>
        <w:tabs>
          <w:tab w:val="left" w:pos="567"/>
        </w:tabs>
        <w:ind w:right="-2"/>
        <w:rPr>
          <w:sz w:val="22"/>
          <w:szCs w:val="22"/>
          <w:lang w:val="hu-HU"/>
        </w:rPr>
      </w:pPr>
      <w:r>
        <w:rPr>
          <w:b/>
          <w:sz w:val="22"/>
          <w:szCs w:val="22"/>
          <w:lang w:val="hu-HU"/>
        </w:rPr>
        <w:t>Milyen típusú gyógyszer a Neupro?</w:t>
      </w:r>
    </w:p>
    <w:p w14:paraId="4AB6C93E" w14:textId="77777777" w:rsidR="00AC21F9" w:rsidRDefault="008837B8">
      <w:pPr>
        <w:numPr>
          <w:ilvl w:val="12"/>
          <w:numId w:val="0"/>
        </w:numPr>
        <w:tabs>
          <w:tab w:val="left" w:pos="567"/>
        </w:tabs>
        <w:ind w:right="-2"/>
        <w:rPr>
          <w:sz w:val="22"/>
          <w:szCs w:val="22"/>
          <w:lang w:val="hu-HU"/>
        </w:rPr>
      </w:pPr>
      <w:r>
        <w:rPr>
          <w:sz w:val="22"/>
          <w:szCs w:val="22"/>
          <w:lang w:val="hu-HU"/>
        </w:rPr>
        <w:t xml:space="preserve">A Neupro rotigotin hatóanyagot tartalmaz. </w:t>
      </w:r>
    </w:p>
    <w:p w14:paraId="6153319A" w14:textId="77777777" w:rsidR="00AC21F9" w:rsidRDefault="008837B8">
      <w:pPr>
        <w:numPr>
          <w:ilvl w:val="12"/>
          <w:numId w:val="0"/>
        </w:numPr>
        <w:tabs>
          <w:tab w:val="left" w:pos="567"/>
        </w:tabs>
        <w:ind w:right="-2"/>
        <w:rPr>
          <w:sz w:val="22"/>
          <w:szCs w:val="22"/>
          <w:lang w:val="hu-HU"/>
        </w:rPr>
      </w:pPr>
      <w:r>
        <w:rPr>
          <w:sz w:val="22"/>
          <w:szCs w:val="22"/>
          <w:lang w:val="hu-HU"/>
        </w:rPr>
        <w:t>A dopamin agonistáknak nevezett gyógyszerek csoportjába tartozik. A dopamin egy ingerület átvivő anyag az agyban, ami fontos a mozgás szempontjából.</w:t>
      </w:r>
    </w:p>
    <w:p w14:paraId="4FA2D83B" w14:textId="77777777" w:rsidR="00AC21F9" w:rsidRDefault="008837B8">
      <w:pPr>
        <w:numPr>
          <w:ilvl w:val="12"/>
          <w:numId w:val="0"/>
        </w:numPr>
        <w:tabs>
          <w:tab w:val="left" w:pos="567"/>
        </w:tabs>
        <w:ind w:right="-2"/>
        <w:rPr>
          <w:sz w:val="22"/>
          <w:szCs w:val="22"/>
          <w:lang w:val="hu-HU"/>
        </w:rPr>
      </w:pPr>
      <w:r>
        <w:rPr>
          <w:sz w:val="22"/>
          <w:szCs w:val="22"/>
          <w:lang w:val="hu-HU"/>
        </w:rPr>
        <w:t xml:space="preserve"> </w:t>
      </w:r>
    </w:p>
    <w:p w14:paraId="354E2FDE" w14:textId="77777777" w:rsidR="00AC21F9" w:rsidRDefault="008837B8">
      <w:pPr>
        <w:numPr>
          <w:ilvl w:val="12"/>
          <w:numId w:val="0"/>
        </w:numPr>
        <w:tabs>
          <w:tab w:val="left" w:pos="567"/>
        </w:tabs>
        <w:ind w:right="-2"/>
        <w:rPr>
          <w:b/>
          <w:sz w:val="22"/>
          <w:szCs w:val="22"/>
          <w:lang w:val="hu-HU"/>
        </w:rPr>
      </w:pPr>
      <w:r>
        <w:rPr>
          <w:b/>
          <w:sz w:val="22"/>
          <w:szCs w:val="22"/>
          <w:lang w:val="hu-HU"/>
        </w:rPr>
        <w:t>Milyen betegségek esetén alkalmazható?</w:t>
      </w:r>
    </w:p>
    <w:p w14:paraId="138F28B9" w14:textId="77777777" w:rsidR="00AC21F9" w:rsidRDefault="008837B8">
      <w:pPr>
        <w:numPr>
          <w:ilvl w:val="12"/>
          <w:numId w:val="0"/>
        </w:numPr>
        <w:tabs>
          <w:tab w:val="left" w:pos="567"/>
        </w:tabs>
        <w:ind w:right="-2"/>
        <w:rPr>
          <w:sz w:val="22"/>
          <w:szCs w:val="22"/>
          <w:lang w:val="hu-HU"/>
        </w:rPr>
      </w:pPr>
      <w:r>
        <w:rPr>
          <w:sz w:val="22"/>
          <w:szCs w:val="22"/>
          <w:lang w:val="hu-HU"/>
        </w:rPr>
        <w:t>A Neupro az alábbi betegség jeleinek és tüneteinek kezelésére szolgál felnőtteknél:</w:t>
      </w:r>
    </w:p>
    <w:p w14:paraId="761A0936" w14:textId="77777777" w:rsidR="00AC21F9" w:rsidRDefault="008837B8">
      <w:pPr>
        <w:numPr>
          <w:ilvl w:val="0"/>
          <w:numId w:val="87"/>
        </w:numPr>
        <w:tabs>
          <w:tab w:val="left" w:pos="567"/>
        </w:tabs>
        <w:ind w:left="567" w:right="-2" w:hanging="567"/>
        <w:rPr>
          <w:sz w:val="22"/>
          <w:szCs w:val="22"/>
          <w:lang w:val="hu-HU"/>
        </w:rPr>
      </w:pPr>
      <w:r>
        <w:rPr>
          <w:b/>
          <w:sz w:val="22"/>
          <w:szCs w:val="22"/>
          <w:lang w:val="hu-HU"/>
        </w:rPr>
        <w:t>Parkinson-kór</w:t>
      </w:r>
      <w:r>
        <w:rPr>
          <w:sz w:val="22"/>
          <w:szCs w:val="22"/>
          <w:lang w:val="hu-HU"/>
        </w:rPr>
        <w:t xml:space="preserve"> – a Neupro önállóan, vagy a levodopa nevű gyógyszerrel kombináltan alkalmazható.</w:t>
      </w:r>
    </w:p>
    <w:p w14:paraId="5FE04BCF" w14:textId="77777777" w:rsidR="00AC21F9" w:rsidRDefault="00AC21F9">
      <w:pPr>
        <w:numPr>
          <w:ilvl w:val="12"/>
          <w:numId w:val="0"/>
        </w:numPr>
        <w:tabs>
          <w:tab w:val="left" w:pos="567"/>
        </w:tabs>
        <w:ind w:right="-2"/>
        <w:rPr>
          <w:sz w:val="22"/>
          <w:szCs w:val="22"/>
          <w:lang w:val="hu-HU"/>
        </w:rPr>
      </w:pPr>
    </w:p>
    <w:p w14:paraId="3AC93352" w14:textId="77777777" w:rsidR="00AC21F9" w:rsidRDefault="00AC21F9">
      <w:pPr>
        <w:numPr>
          <w:ilvl w:val="12"/>
          <w:numId w:val="0"/>
        </w:numPr>
        <w:tabs>
          <w:tab w:val="left" w:pos="567"/>
        </w:tabs>
        <w:ind w:right="-2"/>
        <w:rPr>
          <w:sz w:val="22"/>
          <w:szCs w:val="22"/>
          <w:lang w:val="hu-HU"/>
        </w:rPr>
      </w:pPr>
    </w:p>
    <w:p w14:paraId="53C29293" w14:textId="77777777" w:rsidR="00AC21F9" w:rsidRDefault="008837B8">
      <w:pPr>
        <w:numPr>
          <w:ilvl w:val="12"/>
          <w:numId w:val="0"/>
        </w:numPr>
        <w:tabs>
          <w:tab w:val="left" w:pos="567"/>
        </w:tabs>
        <w:ind w:left="567" w:hanging="567"/>
        <w:rPr>
          <w:b/>
          <w:sz w:val="22"/>
          <w:szCs w:val="22"/>
          <w:lang w:val="hu-HU"/>
        </w:rPr>
      </w:pPr>
      <w:r>
        <w:rPr>
          <w:b/>
          <w:sz w:val="22"/>
          <w:szCs w:val="22"/>
          <w:lang w:val="hu-HU"/>
        </w:rPr>
        <w:t>2.</w:t>
      </w:r>
      <w:r>
        <w:rPr>
          <w:b/>
          <w:sz w:val="22"/>
          <w:szCs w:val="22"/>
          <w:lang w:val="hu-HU"/>
        </w:rPr>
        <w:tab/>
        <w:t xml:space="preserve">Tudnivalók a Neupro alkalmazása előtt </w:t>
      </w:r>
    </w:p>
    <w:p w14:paraId="6A7DFDAC" w14:textId="77777777" w:rsidR="00AC21F9" w:rsidRDefault="00AC21F9">
      <w:pPr>
        <w:numPr>
          <w:ilvl w:val="12"/>
          <w:numId w:val="0"/>
        </w:numPr>
        <w:tabs>
          <w:tab w:val="left" w:pos="567"/>
        </w:tabs>
        <w:ind w:right="-2"/>
        <w:rPr>
          <w:sz w:val="22"/>
          <w:szCs w:val="22"/>
          <w:lang w:val="hu-HU"/>
        </w:rPr>
      </w:pPr>
    </w:p>
    <w:p w14:paraId="7E799B61" w14:textId="77777777" w:rsidR="00AC21F9" w:rsidRDefault="008837B8">
      <w:pPr>
        <w:numPr>
          <w:ilvl w:val="12"/>
          <w:numId w:val="0"/>
        </w:numPr>
        <w:tabs>
          <w:tab w:val="left" w:pos="567"/>
        </w:tabs>
        <w:rPr>
          <w:b/>
          <w:sz w:val="22"/>
          <w:szCs w:val="22"/>
          <w:lang w:val="hu-HU"/>
        </w:rPr>
      </w:pPr>
      <w:r>
        <w:rPr>
          <w:b/>
          <w:sz w:val="22"/>
          <w:szCs w:val="22"/>
          <w:lang w:val="hu-HU"/>
        </w:rPr>
        <w:t>Ne alkalmazza a Neupro-t ha</w:t>
      </w:r>
    </w:p>
    <w:p w14:paraId="1A4AC7A9"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ha </w:t>
      </w:r>
      <w:r>
        <w:rPr>
          <w:b/>
          <w:sz w:val="22"/>
          <w:szCs w:val="22"/>
          <w:lang w:val="hu-HU"/>
        </w:rPr>
        <w:t>allergiás</w:t>
      </w:r>
      <w:r>
        <w:rPr>
          <w:sz w:val="22"/>
          <w:szCs w:val="22"/>
          <w:lang w:val="hu-HU"/>
        </w:rPr>
        <w:t xml:space="preserve"> a </w:t>
      </w:r>
      <w:r>
        <w:rPr>
          <w:b/>
          <w:sz w:val="22"/>
          <w:szCs w:val="22"/>
          <w:lang w:val="hu-HU"/>
        </w:rPr>
        <w:t>rotigotinra</w:t>
      </w:r>
      <w:r>
        <w:rPr>
          <w:sz w:val="22"/>
          <w:szCs w:val="22"/>
          <w:lang w:val="hu-HU"/>
        </w:rPr>
        <w:t xml:space="preserve"> vagy a gyógyszer (6. pontban felsorolt) </w:t>
      </w:r>
      <w:r>
        <w:rPr>
          <w:b/>
          <w:sz w:val="22"/>
          <w:szCs w:val="22"/>
          <w:lang w:val="hu-HU"/>
        </w:rPr>
        <w:t>egyéb összetevőjére</w:t>
      </w:r>
      <w:r>
        <w:rPr>
          <w:sz w:val="22"/>
          <w:szCs w:val="22"/>
          <w:lang w:val="hu-HU"/>
        </w:rPr>
        <w:t>;</w:t>
      </w:r>
    </w:p>
    <w:p w14:paraId="41DA55C4" w14:textId="77777777" w:rsidR="00AC21F9" w:rsidRDefault="008837B8">
      <w:pPr>
        <w:numPr>
          <w:ilvl w:val="0"/>
          <w:numId w:val="47"/>
        </w:numPr>
        <w:tabs>
          <w:tab w:val="left" w:pos="567"/>
        </w:tabs>
        <w:rPr>
          <w:sz w:val="22"/>
          <w:szCs w:val="22"/>
          <w:lang w:val="hu-HU"/>
        </w:rPr>
      </w:pPr>
      <w:r>
        <w:rPr>
          <w:sz w:val="22"/>
          <w:szCs w:val="22"/>
          <w:lang w:val="hu-HU"/>
        </w:rPr>
        <w:t xml:space="preserve">ha </w:t>
      </w:r>
      <w:r>
        <w:rPr>
          <w:b/>
          <w:sz w:val="22"/>
          <w:szCs w:val="22"/>
          <w:lang w:val="hu-HU"/>
        </w:rPr>
        <w:t>mágneses rezonancia vizsgálat</w:t>
      </w:r>
      <w:r>
        <w:rPr>
          <w:sz w:val="22"/>
          <w:szCs w:val="22"/>
          <w:lang w:val="hu-HU"/>
        </w:rPr>
        <w:t xml:space="preserve"> (MRI) előtt áll (ez röntgen sugarak helyett mágneses energiát használó, a test belső szerveit és szöveteit megjelenítő képalkotó módszer);</w:t>
      </w:r>
    </w:p>
    <w:p w14:paraId="701922F5" w14:textId="77777777" w:rsidR="00AC21F9" w:rsidRDefault="008837B8">
      <w:pPr>
        <w:numPr>
          <w:ilvl w:val="0"/>
          <w:numId w:val="47"/>
        </w:numPr>
        <w:tabs>
          <w:tab w:val="left" w:pos="567"/>
        </w:tabs>
        <w:rPr>
          <w:sz w:val="22"/>
          <w:szCs w:val="22"/>
          <w:lang w:val="hu-HU"/>
        </w:rPr>
      </w:pPr>
      <w:r>
        <w:rPr>
          <w:b/>
          <w:sz w:val="22"/>
          <w:szCs w:val="22"/>
          <w:lang w:val="hu-HU"/>
        </w:rPr>
        <w:t>kardioverzió</w:t>
      </w:r>
      <w:r>
        <w:rPr>
          <w:sz w:val="22"/>
          <w:szCs w:val="22"/>
          <w:lang w:val="hu-HU"/>
        </w:rPr>
        <w:t xml:space="preserve"> (szívritmuszavar kezelésére szolgáló eljárás) előtt áll. </w:t>
      </w:r>
    </w:p>
    <w:p w14:paraId="0F5EFA48" w14:textId="77777777" w:rsidR="00AC21F9" w:rsidRDefault="00AC21F9">
      <w:pPr>
        <w:tabs>
          <w:tab w:val="left" w:pos="567"/>
        </w:tabs>
        <w:rPr>
          <w:sz w:val="22"/>
          <w:szCs w:val="22"/>
          <w:lang w:val="hu-HU"/>
        </w:rPr>
      </w:pPr>
    </w:p>
    <w:p w14:paraId="49B45793" w14:textId="77777777" w:rsidR="00AC21F9" w:rsidRDefault="008837B8">
      <w:pPr>
        <w:tabs>
          <w:tab w:val="left" w:pos="567"/>
        </w:tabs>
        <w:rPr>
          <w:sz w:val="22"/>
          <w:szCs w:val="22"/>
          <w:lang w:val="hu-HU"/>
        </w:rPr>
      </w:pPr>
      <w:r>
        <w:rPr>
          <w:sz w:val="22"/>
          <w:szCs w:val="22"/>
          <w:lang w:val="hu-HU"/>
        </w:rPr>
        <w:t>A bőr égési sérüléseinek elkerülése érdekében alumínium tartalma miatt a Neupro tapaszt közvetlenül a mágneses rezonancia vizsgálat (MRI) vagy kardioverzió előtt el kell távolítani. Utána felhelyezhet egy újabb tapaszt.</w:t>
      </w:r>
    </w:p>
    <w:p w14:paraId="26907DD1" w14:textId="77777777" w:rsidR="00AC21F9" w:rsidRDefault="00AC21F9">
      <w:pPr>
        <w:numPr>
          <w:ilvl w:val="12"/>
          <w:numId w:val="0"/>
        </w:numPr>
        <w:tabs>
          <w:tab w:val="left" w:pos="567"/>
        </w:tabs>
        <w:ind w:right="-2"/>
        <w:rPr>
          <w:sz w:val="22"/>
          <w:szCs w:val="22"/>
          <w:lang w:val="hu-HU"/>
        </w:rPr>
      </w:pPr>
    </w:p>
    <w:p w14:paraId="1037857C" w14:textId="77777777" w:rsidR="00AC21F9" w:rsidRDefault="008837B8">
      <w:pPr>
        <w:numPr>
          <w:ilvl w:val="12"/>
          <w:numId w:val="0"/>
        </w:numPr>
        <w:tabs>
          <w:tab w:val="left" w:pos="567"/>
        </w:tabs>
        <w:ind w:right="-2"/>
        <w:rPr>
          <w:sz w:val="22"/>
          <w:szCs w:val="22"/>
          <w:lang w:val="hu-HU"/>
        </w:rPr>
      </w:pPr>
      <w:r>
        <w:rPr>
          <w:sz w:val="22"/>
          <w:szCs w:val="22"/>
          <w:lang w:val="hu-HU"/>
        </w:rPr>
        <w:lastRenderedPageBreak/>
        <w:t>Ne használja a Neupro-t, ha a fentiek bármelyike érvényes Önre. Ha nem biztos benne, először beszéljen kezelőorvosával, gyógyszerészével vagy a gondozását végző egészségügyi szakemberrel.</w:t>
      </w:r>
    </w:p>
    <w:p w14:paraId="3D088F42" w14:textId="77777777" w:rsidR="00AC21F9" w:rsidRDefault="00AC21F9">
      <w:pPr>
        <w:numPr>
          <w:ilvl w:val="12"/>
          <w:numId w:val="0"/>
        </w:numPr>
        <w:tabs>
          <w:tab w:val="left" w:pos="567"/>
        </w:tabs>
        <w:ind w:right="-2"/>
        <w:rPr>
          <w:sz w:val="22"/>
          <w:szCs w:val="22"/>
          <w:lang w:val="hu-HU"/>
        </w:rPr>
      </w:pPr>
    </w:p>
    <w:p w14:paraId="0C6CAD13" w14:textId="77777777" w:rsidR="00AC21F9" w:rsidRDefault="008837B8">
      <w:pPr>
        <w:numPr>
          <w:ilvl w:val="12"/>
          <w:numId w:val="0"/>
        </w:numPr>
        <w:tabs>
          <w:tab w:val="left" w:pos="567"/>
        </w:tabs>
        <w:ind w:right="-2"/>
        <w:rPr>
          <w:b/>
          <w:sz w:val="22"/>
          <w:szCs w:val="22"/>
          <w:lang w:val="hu-HU"/>
        </w:rPr>
      </w:pPr>
      <w:r>
        <w:rPr>
          <w:b/>
          <w:sz w:val="22"/>
          <w:szCs w:val="22"/>
          <w:lang w:val="hu-HU"/>
        </w:rPr>
        <w:t>Figyelmeztetések és óvintézkedések</w:t>
      </w:r>
    </w:p>
    <w:p w14:paraId="40385A10" w14:textId="77777777" w:rsidR="00AC21F9" w:rsidRDefault="008837B8">
      <w:pPr>
        <w:numPr>
          <w:ilvl w:val="12"/>
          <w:numId w:val="0"/>
        </w:numPr>
        <w:ind w:right="-2"/>
        <w:rPr>
          <w:sz w:val="22"/>
          <w:szCs w:val="22"/>
          <w:lang w:val="hu-HU"/>
        </w:rPr>
      </w:pPr>
      <w:r>
        <w:rPr>
          <w:sz w:val="22"/>
          <w:szCs w:val="22"/>
          <w:lang w:val="hu-HU"/>
        </w:rPr>
        <w:t>A Neupro alkalmazása előtt beszéljen kezelőorvosával, gyógyszerészével vagy a gondozását végző egészségügyi szakemberrel. Ez azért szükséges, mert:</w:t>
      </w:r>
    </w:p>
    <w:p w14:paraId="4CE3FF70"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az Ön </w:t>
      </w:r>
      <w:r>
        <w:rPr>
          <w:b/>
          <w:sz w:val="22"/>
          <w:szCs w:val="22"/>
          <w:lang w:val="hu-HU"/>
        </w:rPr>
        <w:t>vérnyomását</w:t>
      </w:r>
      <w:r>
        <w:rPr>
          <w:sz w:val="22"/>
          <w:szCs w:val="22"/>
          <w:lang w:val="hu-HU"/>
        </w:rPr>
        <w:t xml:space="preserve"> rendszeresen ellenőrizni kell a Neupro alkalmazásának ideje alatt, különösen a kezelés kezdetén. A Neupro befolyásolhatja a vérnyomását.</w:t>
      </w:r>
    </w:p>
    <w:p w14:paraId="61CB4D8B"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rendszeres </w:t>
      </w:r>
      <w:r>
        <w:rPr>
          <w:b/>
          <w:sz w:val="22"/>
          <w:szCs w:val="22"/>
          <w:lang w:val="hu-HU"/>
        </w:rPr>
        <w:t>szemészeti</w:t>
      </w:r>
      <w:r>
        <w:rPr>
          <w:sz w:val="22"/>
          <w:szCs w:val="22"/>
          <w:lang w:val="hu-HU"/>
        </w:rPr>
        <w:t xml:space="preserve"> </w:t>
      </w:r>
      <w:r>
        <w:rPr>
          <w:b/>
          <w:sz w:val="22"/>
          <w:szCs w:val="22"/>
          <w:lang w:val="hu-HU"/>
        </w:rPr>
        <w:t>vizsgálat</w:t>
      </w:r>
      <w:r>
        <w:rPr>
          <w:sz w:val="22"/>
          <w:szCs w:val="22"/>
          <w:lang w:val="hu-HU"/>
        </w:rPr>
        <w:t xml:space="preserve"> szükséges a Neupro alkalmazásának idején. Ha bármilyen látási problémát tapasztal az ellenőrzések közötti időszakban, haladéktalanul keresse fel kezelőorvosát.</w:t>
      </w:r>
    </w:p>
    <w:p w14:paraId="4F6AAFE0"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ha súlyos </w:t>
      </w:r>
      <w:r>
        <w:rPr>
          <w:b/>
          <w:sz w:val="22"/>
          <w:szCs w:val="22"/>
          <w:lang w:val="hu-HU"/>
        </w:rPr>
        <w:t>májbetegsége</w:t>
      </w:r>
      <w:r>
        <w:rPr>
          <w:sz w:val="22"/>
          <w:szCs w:val="22"/>
          <w:lang w:val="hu-HU"/>
        </w:rPr>
        <w:t xml:space="preserve"> van, az adag módosítása válhat szükségessé. Ha a kezelés alatt májproblémái súlyosbodnak, a lehető leghamarabb keresse fel kezelőorvosát.</w:t>
      </w:r>
    </w:p>
    <w:p w14:paraId="4AEA112C" w14:textId="77777777" w:rsidR="00AC21F9" w:rsidRDefault="008837B8">
      <w:pPr>
        <w:numPr>
          <w:ilvl w:val="0"/>
          <w:numId w:val="47"/>
        </w:numPr>
        <w:tabs>
          <w:tab w:val="left" w:pos="567"/>
        </w:tabs>
        <w:ind w:left="567" w:hanging="567"/>
        <w:rPr>
          <w:sz w:val="22"/>
          <w:szCs w:val="22"/>
          <w:lang w:val="hu-HU"/>
        </w:rPr>
      </w:pPr>
      <w:r>
        <w:rPr>
          <w:sz w:val="22"/>
          <w:szCs w:val="22"/>
          <w:lang w:val="hu-HU"/>
        </w:rPr>
        <w:t xml:space="preserve">a tapasz </w:t>
      </w:r>
      <w:r>
        <w:rPr>
          <w:b/>
          <w:sz w:val="22"/>
          <w:szCs w:val="22"/>
          <w:lang w:val="hu-HU"/>
        </w:rPr>
        <w:t>bőrreakciókat</w:t>
      </w:r>
      <w:r>
        <w:rPr>
          <w:sz w:val="22"/>
          <w:szCs w:val="22"/>
          <w:lang w:val="hu-HU"/>
        </w:rPr>
        <w:t xml:space="preserve"> okozhat – lásd „</w:t>
      </w:r>
      <w:r>
        <w:rPr>
          <w:b/>
          <w:sz w:val="22"/>
          <w:szCs w:val="22"/>
          <w:lang w:val="hu-HU"/>
        </w:rPr>
        <w:t>A tapasz által okozott bőrproblémák</w:t>
      </w:r>
      <w:r>
        <w:rPr>
          <w:sz w:val="22"/>
          <w:szCs w:val="22"/>
          <w:lang w:val="hu-HU"/>
        </w:rPr>
        <w:t>” részt a 4. pontban.</w:t>
      </w:r>
    </w:p>
    <w:p w14:paraId="10A194F0" w14:textId="77777777" w:rsidR="00AC21F9" w:rsidRDefault="008837B8">
      <w:pPr>
        <w:numPr>
          <w:ilvl w:val="0"/>
          <w:numId w:val="47"/>
        </w:numPr>
        <w:tabs>
          <w:tab w:val="left" w:pos="567"/>
        </w:tabs>
        <w:ind w:left="567" w:hanging="567"/>
        <w:rPr>
          <w:sz w:val="22"/>
          <w:szCs w:val="22"/>
          <w:lang w:val="hu-HU"/>
        </w:rPr>
      </w:pPr>
      <w:r>
        <w:rPr>
          <w:b/>
          <w:sz w:val="22"/>
          <w:szCs w:val="22"/>
          <w:lang w:val="hu-HU"/>
        </w:rPr>
        <w:t>nagyon álmosnak érezheti magát,</w:t>
      </w:r>
      <w:r>
        <w:rPr>
          <w:sz w:val="22"/>
          <w:szCs w:val="22"/>
          <w:lang w:val="hu-HU"/>
        </w:rPr>
        <w:t xml:space="preserve"> vagy előfordulhat, hogy </w:t>
      </w:r>
      <w:r>
        <w:rPr>
          <w:b/>
          <w:sz w:val="22"/>
          <w:szCs w:val="22"/>
          <w:lang w:val="hu-HU"/>
        </w:rPr>
        <w:t>váratlanul</w:t>
      </w:r>
      <w:r>
        <w:rPr>
          <w:sz w:val="22"/>
          <w:szCs w:val="22"/>
          <w:lang w:val="hu-HU"/>
        </w:rPr>
        <w:t xml:space="preserve"> </w:t>
      </w:r>
      <w:r>
        <w:rPr>
          <w:b/>
          <w:sz w:val="22"/>
          <w:szCs w:val="22"/>
          <w:lang w:val="hu-HU"/>
        </w:rPr>
        <w:t>elalszik</w:t>
      </w:r>
      <w:r>
        <w:rPr>
          <w:sz w:val="22"/>
          <w:szCs w:val="22"/>
          <w:lang w:val="hu-HU"/>
        </w:rPr>
        <w:t xml:space="preserve"> – lásd „</w:t>
      </w:r>
      <w:r>
        <w:rPr>
          <w:b/>
          <w:sz w:val="22"/>
          <w:szCs w:val="22"/>
          <w:lang w:val="hu-HU"/>
        </w:rPr>
        <w:t>A készítmény hatásai a gépjárművezetéshez és a gépek kezeléséhez szükséges képességekre</w:t>
      </w:r>
      <w:r>
        <w:rPr>
          <w:sz w:val="22"/>
          <w:szCs w:val="22"/>
          <w:lang w:val="hu-HU"/>
        </w:rPr>
        <w:t>” részt a 2. pontban.</w:t>
      </w:r>
    </w:p>
    <w:p w14:paraId="21DB6766" w14:textId="77777777" w:rsidR="00AC21F9" w:rsidRDefault="008837B8">
      <w:pPr>
        <w:numPr>
          <w:ilvl w:val="0"/>
          <w:numId w:val="47"/>
        </w:numPr>
        <w:tabs>
          <w:tab w:val="left" w:pos="567"/>
        </w:tabs>
        <w:ind w:left="567" w:hanging="567"/>
        <w:rPr>
          <w:sz w:val="22"/>
          <w:szCs w:val="22"/>
          <w:lang w:val="hu-HU"/>
        </w:rPr>
      </w:pPr>
      <w:r>
        <w:rPr>
          <w:sz w:val="22"/>
          <w:szCs w:val="22"/>
          <w:lang w:val="hu-HU"/>
        </w:rPr>
        <w:t>előfordulhat, hogy akaratlan izomösszehúzódásokat észlel, melyek rendellenes, gyakran ismétlődő mozgásokat vagy testtartásokat (disztónia), kóros testtartást vagy a hát oldalra hajlását (más néven pleurototónus vagy Pisa-szindróma) okozzák. Ha ez előfordul, kezelőorvosa módosíthatja a gyógyszer adagját.</w:t>
      </w:r>
    </w:p>
    <w:p w14:paraId="791A6DF9" w14:textId="77777777" w:rsidR="00AC21F9" w:rsidRDefault="00AC21F9">
      <w:pPr>
        <w:numPr>
          <w:ilvl w:val="12"/>
          <w:numId w:val="0"/>
        </w:numPr>
        <w:tabs>
          <w:tab w:val="left" w:pos="567"/>
        </w:tabs>
        <w:ind w:right="-2"/>
        <w:rPr>
          <w:sz w:val="22"/>
          <w:szCs w:val="22"/>
          <w:lang w:val="hu-HU"/>
        </w:rPr>
      </w:pPr>
    </w:p>
    <w:p w14:paraId="05F9D2F6" w14:textId="77777777" w:rsidR="00AC21F9" w:rsidRDefault="008837B8">
      <w:pPr>
        <w:numPr>
          <w:ilvl w:val="12"/>
          <w:numId w:val="0"/>
        </w:numPr>
        <w:tabs>
          <w:tab w:val="left" w:pos="567"/>
        </w:tabs>
        <w:ind w:right="-2"/>
        <w:rPr>
          <w:sz w:val="22"/>
          <w:szCs w:val="22"/>
          <w:lang w:val="hu-HU"/>
        </w:rPr>
      </w:pPr>
      <w:r>
        <w:rPr>
          <w:sz w:val="22"/>
          <w:szCs w:val="22"/>
          <w:lang w:val="hu-HU"/>
        </w:rPr>
        <w:t>Ha a Neupro-kezelés megkezdése után a tünetek bármelyikét tapasztalja forduljon kezelőorvosához.</w:t>
      </w:r>
    </w:p>
    <w:p w14:paraId="5C1ED140" w14:textId="77777777" w:rsidR="00AC21F9" w:rsidRDefault="00AC21F9">
      <w:pPr>
        <w:numPr>
          <w:ilvl w:val="12"/>
          <w:numId w:val="0"/>
        </w:numPr>
        <w:tabs>
          <w:tab w:val="left" w:pos="567"/>
        </w:tabs>
        <w:ind w:right="-2"/>
        <w:rPr>
          <w:sz w:val="22"/>
          <w:szCs w:val="22"/>
          <w:lang w:val="hu-HU"/>
        </w:rPr>
      </w:pPr>
    </w:p>
    <w:p w14:paraId="254E72B2" w14:textId="77777777" w:rsidR="00AC21F9" w:rsidRDefault="008837B8">
      <w:pPr>
        <w:numPr>
          <w:ilvl w:val="12"/>
          <w:numId w:val="0"/>
        </w:numPr>
        <w:tabs>
          <w:tab w:val="left" w:pos="567"/>
        </w:tabs>
        <w:ind w:right="-2"/>
        <w:rPr>
          <w:sz w:val="22"/>
          <w:szCs w:val="22"/>
          <w:lang w:val="hu-HU"/>
        </w:rPr>
      </w:pPr>
      <w:r>
        <w:rPr>
          <w:bCs/>
          <w:sz w:val="22"/>
          <w:szCs w:val="22"/>
          <w:lang w:val="hu-HU"/>
        </w:rPr>
        <w:t xml:space="preserve">A Parkinson-kór kezelésére alkalmazott gyógyszerek adagját fokozatosan kell csökkenteni vagy a kezelést fokozatosan kell abbahagyni. </w:t>
      </w:r>
      <w:r>
        <w:rPr>
          <w:sz w:val="22"/>
          <w:szCs w:val="22"/>
          <w:lang w:val="hu-HU"/>
        </w:rPr>
        <w:t>Mondja el kezelőorvosának, ha a Neupro-kezelés abbahagyása vagy az adag csökkentése után olyan tüneteket tapasztal, mint a depresszió, szorongás, fáradtság, izzadás vagy fájdalom</w:t>
      </w:r>
      <w:r>
        <w:rPr>
          <w:bCs/>
          <w:sz w:val="22"/>
          <w:szCs w:val="22"/>
          <w:lang w:val="hu-HU"/>
        </w:rPr>
        <w:t>.</w:t>
      </w:r>
    </w:p>
    <w:p w14:paraId="4D92E676" w14:textId="77777777" w:rsidR="00AC21F9" w:rsidRDefault="00AC21F9">
      <w:pPr>
        <w:numPr>
          <w:ilvl w:val="12"/>
          <w:numId w:val="0"/>
        </w:numPr>
        <w:tabs>
          <w:tab w:val="left" w:pos="567"/>
        </w:tabs>
        <w:ind w:right="-2"/>
        <w:rPr>
          <w:sz w:val="22"/>
          <w:szCs w:val="22"/>
          <w:lang w:val="hu-HU"/>
        </w:rPr>
      </w:pPr>
    </w:p>
    <w:p w14:paraId="17A027DE" w14:textId="77777777" w:rsidR="00AC21F9" w:rsidRDefault="008837B8">
      <w:pPr>
        <w:tabs>
          <w:tab w:val="left" w:pos="567"/>
        </w:tabs>
        <w:rPr>
          <w:sz w:val="22"/>
          <w:szCs w:val="22"/>
          <w:lang w:val="hu-HU"/>
        </w:rPr>
      </w:pPr>
      <w:r>
        <w:rPr>
          <w:b/>
          <w:sz w:val="22"/>
          <w:szCs w:val="22"/>
          <w:lang w:val="hu-HU"/>
        </w:rPr>
        <w:t>Eszméletvesztés fordulhat elő</w:t>
      </w:r>
    </w:p>
    <w:p w14:paraId="762631CF" w14:textId="77777777" w:rsidR="00AC21F9" w:rsidRDefault="008837B8">
      <w:pPr>
        <w:tabs>
          <w:tab w:val="left" w:pos="567"/>
        </w:tabs>
        <w:rPr>
          <w:sz w:val="22"/>
          <w:szCs w:val="22"/>
          <w:lang w:val="hu-HU"/>
        </w:rPr>
      </w:pPr>
      <w:r>
        <w:rPr>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3251BAF3" w14:textId="77777777" w:rsidR="00AC21F9" w:rsidRDefault="00AC21F9">
      <w:pPr>
        <w:tabs>
          <w:tab w:val="left" w:pos="567"/>
        </w:tabs>
        <w:rPr>
          <w:sz w:val="22"/>
          <w:szCs w:val="22"/>
          <w:lang w:val="hu-HU"/>
        </w:rPr>
      </w:pPr>
    </w:p>
    <w:p w14:paraId="047DD3B9" w14:textId="77777777" w:rsidR="00AC21F9" w:rsidRDefault="008837B8">
      <w:pPr>
        <w:tabs>
          <w:tab w:val="left" w:pos="567"/>
        </w:tabs>
        <w:rPr>
          <w:b/>
          <w:sz w:val="22"/>
          <w:szCs w:val="22"/>
          <w:lang w:val="hu-HU"/>
        </w:rPr>
      </w:pPr>
      <w:r>
        <w:rPr>
          <w:b/>
          <w:sz w:val="22"/>
          <w:szCs w:val="22"/>
          <w:lang w:val="hu-HU"/>
        </w:rPr>
        <w:t>A viselkedés megváltozása és kóros gondolatok</w:t>
      </w:r>
    </w:p>
    <w:p w14:paraId="6A3012B5" w14:textId="77777777" w:rsidR="00AC21F9" w:rsidRDefault="008837B8">
      <w:pPr>
        <w:tabs>
          <w:tab w:val="left" w:pos="567"/>
        </w:tabs>
        <w:rPr>
          <w:sz w:val="22"/>
          <w:szCs w:val="22"/>
          <w:lang w:val="hu-HU"/>
        </w:rPr>
      </w:pPr>
      <w:r>
        <w:rPr>
          <w:sz w:val="22"/>
          <w:szCs w:val="22"/>
          <w:lang w:val="hu-HU"/>
        </w:rPr>
        <w:t>A Neupro olyan mellékhatásokat okozhat, melyek megváltoztatják a viselkedését (hogyan cselekszik). 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w:t>
      </w:r>
    </w:p>
    <w:p w14:paraId="514A93ED" w14:textId="77777777" w:rsidR="00AC21F9" w:rsidRDefault="00AC21F9">
      <w:pPr>
        <w:tabs>
          <w:tab w:val="left" w:pos="567"/>
        </w:tabs>
        <w:rPr>
          <w:sz w:val="22"/>
          <w:szCs w:val="22"/>
          <w:lang w:val="hu-HU"/>
        </w:rPr>
      </w:pPr>
    </w:p>
    <w:p w14:paraId="3519D3B3" w14:textId="77777777" w:rsidR="00AC21F9" w:rsidRDefault="008837B8">
      <w:pPr>
        <w:tabs>
          <w:tab w:val="left" w:pos="567"/>
        </w:tabs>
        <w:rPr>
          <w:sz w:val="22"/>
          <w:szCs w:val="22"/>
          <w:lang w:val="hu-HU"/>
        </w:rPr>
      </w:pPr>
      <w:r>
        <w:rPr>
          <w:sz w:val="22"/>
          <w:szCs w:val="22"/>
          <w:lang w:val="hu-HU"/>
        </w:rPr>
        <w:t>Ezek közé tartoznak:</w:t>
      </w:r>
    </w:p>
    <w:p w14:paraId="3ADB4362" w14:textId="77777777" w:rsidR="00AC21F9" w:rsidRDefault="008837B8">
      <w:pPr>
        <w:numPr>
          <w:ilvl w:val="0"/>
          <w:numId w:val="46"/>
        </w:numPr>
        <w:tabs>
          <w:tab w:val="left" w:pos="567"/>
        </w:tabs>
        <w:ind w:left="567" w:hanging="567"/>
        <w:rPr>
          <w:sz w:val="22"/>
          <w:szCs w:val="22"/>
          <w:lang w:val="hu-HU"/>
        </w:rPr>
      </w:pPr>
      <w:r>
        <w:rPr>
          <w:sz w:val="22"/>
          <w:szCs w:val="22"/>
          <w:lang w:val="hu-HU"/>
        </w:rPr>
        <w:t>sóvárog a Neupro vagy a Parkinson-kór kezelésére alkalmazott más gyógyszerek nagy adagjai iránt</w:t>
      </w:r>
    </w:p>
    <w:p w14:paraId="08B4D9C7" w14:textId="77777777" w:rsidR="00AC21F9" w:rsidRDefault="008837B8">
      <w:pPr>
        <w:numPr>
          <w:ilvl w:val="0"/>
          <w:numId w:val="46"/>
        </w:numPr>
        <w:tabs>
          <w:tab w:val="left" w:pos="567"/>
        </w:tabs>
        <w:ind w:left="567" w:hanging="567"/>
        <w:rPr>
          <w:sz w:val="22"/>
          <w:szCs w:val="22"/>
          <w:lang w:val="hu-HU"/>
        </w:rPr>
      </w:pPr>
      <w:r>
        <w:rPr>
          <w:sz w:val="22"/>
          <w:szCs w:val="22"/>
          <w:lang w:val="hu-HU"/>
        </w:rPr>
        <w:t>nem tud ellenállni bizonyos, olyan tevékenységek végzésére irányuló késztetésnek vagy kísértésnek, amelyek árthatnak Önnek vagy másoknak</w:t>
      </w:r>
    </w:p>
    <w:p w14:paraId="1D134C3C" w14:textId="77777777" w:rsidR="00AC21F9" w:rsidRDefault="008837B8">
      <w:pPr>
        <w:numPr>
          <w:ilvl w:val="0"/>
          <w:numId w:val="46"/>
        </w:numPr>
        <w:tabs>
          <w:tab w:val="left" w:pos="567"/>
        </w:tabs>
        <w:ind w:left="567" w:hanging="567"/>
        <w:rPr>
          <w:sz w:val="22"/>
          <w:szCs w:val="22"/>
          <w:lang w:val="hu-HU"/>
        </w:rPr>
      </w:pPr>
      <w:r>
        <w:rPr>
          <w:sz w:val="22"/>
          <w:szCs w:val="22"/>
          <w:lang w:val="hu-HU"/>
        </w:rPr>
        <w:t>kóros gondolkodás és viselkedés</w:t>
      </w:r>
    </w:p>
    <w:p w14:paraId="08606255" w14:textId="77777777" w:rsidR="00AC21F9" w:rsidRDefault="00AC21F9">
      <w:pPr>
        <w:tabs>
          <w:tab w:val="left" w:pos="567"/>
        </w:tabs>
        <w:rPr>
          <w:sz w:val="22"/>
          <w:szCs w:val="22"/>
          <w:lang w:val="hu-HU"/>
        </w:rPr>
      </w:pPr>
    </w:p>
    <w:p w14:paraId="74A903C2" w14:textId="77777777" w:rsidR="00AC21F9" w:rsidRDefault="008837B8">
      <w:pPr>
        <w:tabs>
          <w:tab w:val="left" w:pos="567"/>
        </w:tabs>
        <w:rPr>
          <w:sz w:val="22"/>
          <w:szCs w:val="22"/>
          <w:lang w:val="hu-HU"/>
        </w:rPr>
      </w:pPr>
      <w:r>
        <w:rPr>
          <w:sz w:val="22"/>
          <w:szCs w:val="22"/>
          <w:lang w:val="hu-HU"/>
        </w:rPr>
        <w:t xml:space="preserve">Bővebb információért lásd a </w:t>
      </w:r>
      <w:r>
        <w:rPr>
          <w:b/>
          <w:sz w:val="22"/>
          <w:szCs w:val="22"/>
          <w:lang w:val="hu-HU"/>
        </w:rPr>
        <w:t>„Változás a viselkedésében és kóros gondolatok</w:t>
      </w:r>
      <w:r>
        <w:rPr>
          <w:sz w:val="22"/>
          <w:szCs w:val="22"/>
          <w:lang w:val="hu-HU"/>
        </w:rPr>
        <w:t>” részt a 4. pontban.</w:t>
      </w:r>
    </w:p>
    <w:p w14:paraId="1302221D" w14:textId="77777777" w:rsidR="00AC21F9" w:rsidRDefault="00AC21F9">
      <w:pPr>
        <w:tabs>
          <w:tab w:val="left" w:pos="567"/>
        </w:tabs>
        <w:rPr>
          <w:sz w:val="22"/>
          <w:szCs w:val="22"/>
          <w:lang w:val="hu-HU"/>
        </w:rPr>
      </w:pPr>
    </w:p>
    <w:p w14:paraId="53E37718" w14:textId="77777777" w:rsidR="00AC21F9" w:rsidRDefault="008837B8">
      <w:pPr>
        <w:tabs>
          <w:tab w:val="left" w:pos="567"/>
        </w:tabs>
        <w:rPr>
          <w:b/>
          <w:sz w:val="22"/>
          <w:szCs w:val="22"/>
          <w:lang w:val="hu-HU"/>
        </w:rPr>
      </w:pPr>
      <w:r>
        <w:rPr>
          <w:b/>
          <w:sz w:val="22"/>
          <w:szCs w:val="22"/>
          <w:lang w:val="hu-HU"/>
        </w:rPr>
        <w:t>Gyermekek és serdülők</w:t>
      </w:r>
    </w:p>
    <w:p w14:paraId="585CB546" w14:textId="77777777" w:rsidR="00AC21F9" w:rsidRDefault="008837B8">
      <w:pPr>
        <w:tabs>
          <w:tab w:val="left" w:pos="567"/>
        </w:tabs>
        <w:rPr>
          <w:sz w:val="22"/>
          <w:szCs w:val="22"/>
          <w:lang w:val="hu-HU"/>
        </w:rPr>
      </w:pPr>
      <w:r>
        <w:rPr>
          <w:b/>
          <w:sz w:val="22"/>
          <w:szCs w:val="22"/>
          <w:lang w:val="hu-HU"/>
        </w:rPr>
        <w:t>Ne</w:t>
      </w:r>
      <w:r>
        <w:rPr>
          <w:sz w:val="22"/>
          <w:szCs w:val="22"/>
          <w:lang w:val="hu-HU"/>
        </w:rPr>
        <w:t xml:space="preserve"> adja ezt a gyógyszert 18 év alatti</w:t>
      </w:r>
      <w:r>
        <w:rPr>
          <w:b/>
          <w:sz w:val="22"/>
          <w:szCs w:val="22"/>
          <w:lang w:val="hu-HU"/>
        </w:rPr>
        <w:t xml:space="preserve"> gyermeknek, </w:t>
      </w:r>
      <w:r>
        <w:rPr>
          <w:sz w:val="22"/>
          <w:szCs w:val="22"/>
          <w:lang w:val="hu-HU"/>
        </w:rPr>
        <w:t>mivel biztonságossága és hatásossága ebben a korcsoportban nem ismert</w:t>
      </w:r>
    </w:p>
    <w:p w14:paraId="77A32B4C" w14:textId="77777777" w:rsidR="00AC21F9" w:rsidRDefault="00AC21F9">
      <w:pPr>
        <w:numPr>
          <w:ilvl w:val="12"/>
          <w:numId w:val="0"/>
        </w:numPr>
        <w:tabs>
          <w:tab w:val="left" w:pos="567"/>
        </w:tabs>
        <w:ind w:right="-2"/>
        <w:rPr>
          <w:b/>
          <w:sz w:val="22"/>
          <w:szCs w:val="22"/>
          <w:lang w:val="hu-HU"/>
        </w:rPr>
      </w:pPr>
    </w:p>
    <w:p w14:paraId="49C0FFE4" w14:textId="77777777" w:rsidR="00AC21F9" w:rsidRDefault="008837B8">
      <w:pPr>
        <w:numPr>
          <w:ilvl w:val="12"/>
          <w:numId w:val="0"/>
        </w:numPr>
        <w:tabs>
          <w:tab w:val="left" w:pos="567"/>
        </w:tabs>
        <w:ind w:right="-2"/>
        <w:rPr>
          <w:sz w:val="22"/>
          <w:szCs w:val="22"/>
          <w:lang w:val="hu-HU"/>
        </w:rPr>
      </w:pPr>
      <w:r>
        <w:rPr>
          <w:b/>
          <w:sz w:val="22"/>
          <w:szCs w:val="22"/>
          <w:lang w:val="hu-HU"/>
        </w:rPr>
        <w:t>Egyéb gyógyszerek és a Neupro</w:t>
      </w:r>
    </w:p>
    <w:p w14:paraId="0C259C48" w14:textId="77777777" w:rsidR="00AC21F9" w:rsidRDefault="008837B8">
      <w:pPr>
        <w:numPr>
          <w:ilvl w:val="12"/>
          <w:numId w:val="0"/>
        </w:numPr>
        <w:tabs>
          <w:tab w:val="left" w:pos="567"/>
        </w:tabs>
        <w:ind w:right="-2"/>
        <w:rPr>
          <w:sz w:val="22"/>
          <w:szCs w:val="22"/>
          <w:lang w:val="hu-HU"/>
        </w:rPr>
      </w:pPr>
      <w:r>
        <w:rPr>
          <w:sz w:val="22"/>
          <w:szCs w:val="22"/>
          <w:lang w:val="hu-HU"/>
        </w:rPr>
        <w:lastRenderedPageBreak/>
        <w:t>Feltétlenül tájékoztassa kezelőorvosát vagy gyógyszerészét a jelenleg vagy nemrégiben szedett, valamint szedni tervezett egyéb gyógyszereiről, beleértve a vény nélkül kapható gyógyszereket és a gyógynövény készítményeket is.</w:t>
      </w:r>
    </w:p>
    <w:p w14:paraId="19E93074" w14:textId="77777777" w:rsidR="00AC21F9" w:rsidRDefault="00AC21F9">
      <w:pPr>
        <w:tabs>
          <w:tab w:val="left" w:pos="567"/>
        </w:tabs>
        <w:rPr>
          <w:sz w:val="22"/>
          <w:szCs w:val="22"/>
          <w:lang w:val="hu-HU"/>
        </w:rPr>
      </w:pPr>
    </w:p>
    <w:p w14:paraId="21F491C2" w14:textId="77777777" w:rsidR="00AC21F9" w:rsidRDefault="008837B8">
      <w:pPr>
        <w:tabs>
          <w:tab w:val="left" w:pos="567"/>
        </w:tabs>
        <w:rPr>
          <w:sz w:val="22"/>
          <w:szCs w:val="22"/>
          <w:lang w:val="hu-HU"/>
        </w:rPr>
      </w:pPr>
      <w:r>
        <w:rPr>
          <w:sz w:val="22"/>
          <w:szCs w:val="22"/>
          <w:lang w:val="hu-HU"/>
        </w:rPr>
        <w:t>Ha egyidejűleg Neupro-val és levodopával kezelik, egyes mellékhatások súlyosabbakká válhatnak, mint például a nem létező dolgok látása vagy hallása (hallucinációk), a Parkinson-kórral kapcsolatos önkéntelen mozgások (diszkinézia), valamint a lábak és lábfejek megdagadása.</w:t>
      </w:r>
    </w:p>
    <w:p w14:paraId="3E887B1F" w14:textId="77777777" w:rsidR="00AC21F9" w:rsidRDefault="00AC21F9">
      <w:pPr>
        <w:tabs>
          <w:tab w:val="left" w:pos="567"/>
        </w:tabs>
        <w:rPr>
          <w:sz w:val="22"/>
          <w:szCs w:val="22"/>
          <w:lang w:val="hu-HU"/>
        </w:rPr>
      </w:pPr>
    </w:p>
    <w:p w14:paraId="14E81E38" w14:textId="77777777" w:rsidR="00AC21F9" w:rsidRDefault="008837B8">
      <w:pPr>
        <w:tabs>
          <w:tab w:val="left" w:pos="567"/>
        </w:tabs>
        <w:rPr>
          <w:sz w:val="22"/>
          <w:szCs w:val="22"/>
          <w:lang w:val="hu-HU"/>
        </w:rPr>
      </w:pPr>
      <w:r>
        <w:rPr>
          <w:sz w:val="22"/>
          <w:szCs w:val="22"/>
          <w:lang w:val="hu-HU"/>
        </w:rPr>
        <w:t>A következő gyógyszereket ne szedje a Neupro alkalmazása alatt, mivel ezek csökkenthetik a Neupro hatását:</w:t>
      </w:r>
    </w:p>
    <w:p w14:paraId="27DC0889" w14:textId="77777777" w:rsidR="00AC21F9" w:rsidRDefault="008837B8">
      <w:pPr>
        <w:numPr>
          <w:ilvl w:val="0"/>
          <w:numId w:val="46"/>
        </w:numPr>
        <w:tabs>
          <w:tab w:val="left" w:pos="567"/>
        </w:tabs>
        <w:ind w:left="567" w:hanging="567"/>
        <w:rPr>
          <w:sz w:val="22"/>
          <w:szCs w:val="22"/>
          <w:lang w:val="hu-HU"/>
        </w:rPr>
      </w:pPr>
      <w:r>
        <w:rPr>
          <w:sz w:val="22"/>
          <w:szCs w:val="22"/>
          <w:lang w:val="hu-HU"/>
        </w:rPr>
        <w:t>antipszichotikumok – bizonyos mentális betegségek kezelésére szolgáló gyógyszerek.</w:t>
      </w:r>
    </w:p>
    <w:p w14:paraId="3F404078" w14:textId="77777777" w:rsidR="00AC21F9" w:rsidRDefault="008837B8">
      <w:pPr>
        <w:numPr>
          <w:ilvl w:val="0"/>
          <w:numId w:val="46"/>
        </w:numPr>
        <w:tabs>
          <w:tab w:val="left" w:pos="567"/>
        </w:tabs>
        <w:ind w:left="567" w:hanging="567"/>
        <w:rPr>
          <w:sz w:val="22"/>
          <w:szCs w:val="22"/>
          <w:lang w:val="hu-HU"/>
        </w:rPr>
      </w:pPr>
      <w:r>
        <w:rPr>
          <w:sz w:val="22"/>
          <w:szCs w:val="22"/>
          <w:lang w:val="hu-HU"/>
        </w:rPr>
        <w:t>metoklopramid – hányinger és hányás kezelésére használt gyógyszer.</w:t>
      </w:r>
    </w:p>
    <w:p w14:paraId="1EF60720" w14:textId="77777777" w:rsidR="00AC21F9" w:rsidRDefault="00AC21F9">
      <w:pPr>
        <w:tabs>
          <w:tab w:val="left" w:pos="567"/>
        </w:tabs>
        <w:rPr>
          <w:sz w:val="22"/>
          <w:szCs w:val="22"/>
          <w:lang w:val="hu-HU"/>
        </w:rPr>
      </w:pPr>
    </w:p>
    <w:p w14:paraId="5F7C0DB2" w14:textId="77777777" w:rsidR="00AC21F9" w:rsidRDefault="008837B8">
      <w:pPr>
        <w:tabs>
          <w:tab w:val="left" w:pos="567"/>
        </w:tabs>
        <w:rPr>
          <w:sz w:val="22"/>
          <w:szCs w:val="22"/>
          <w:lang w:val="hu-HU"/>
        </w:rPr>
      </w:pPr>
      <w:r>
        <w:rPr>
          <w:sz w:val="22"/>
          <w:szCs w:val="22"/>
          <w:lang w:val="hu-HU"/>
        </w:rPr>
        <w:t>Ha az alábbi gyógyszereket szedi, a Neupro alkalmazása előtt kérdezze meg kezelőorvosát:</w:t>
      </w:r>
    </w:p>
    <w:p w14:paraId="352652E9" w14:textId="77777777" w:rsidR="00AC21F9" w:rsidRDefault="008837B8">
      <w:pPr>
        <w:numPr>
          <w:ilvl w:val="0"/>
          <w:numId w:val="46"/>
        </w:numPr>
        <w:tabs>
          <w:tab w:val="left" w:pos="567"/>
        </w:tabs>
        <w:ind w:left="567" w:hanging="567"/>
        <w:rPr>
          <w:sz w:val="22"/>
          <w:szCs w:val="22"/>
          <w:lang w:val="hu-HU"/>
        </w:rPr>
      </w:pPr>
      <w:r>
        <w:rPr>
          <w:sz w:val="22"/>
          <w:szCs w:val="22"/>
          <w:lang w:val="hu-HU"/>
        </w:rPr>
        <w:t>nyugtatók mint pl. benzodiazepinek, vagy bizonyos mentális betegségek vagy depresszió kezelésére használt gyógyszerek.</w:t>
      </w:r>
    </w:p>
    <w:p w14:paraId="1A47880B" w14:textId="77777777" w:rsidR="00AC21F9" w:rsidRDefault="008837B8">
      <w:pPr>
        <w:numPr>
          <w:ilvl w:val="0"/>
          <w:numId w:val="46"/>
        </w:numPr>
        <w:tabs>
          <w:tab w:val="left" w:pos="567"/>
        </w:tabs>
        <w:ind w:left="567" w:hanging="567"/>
        <w:rPr>
          <w:sz w:val="22"/>
          <w:szCs w:val="22"/>
          <w:lang w:val="hu-HU"/>
        </w:rPr>
      </w:pPr>
      <w:r>
        <w:rPr>
          <w:sz w:val="22"/>
          <w:szCs w:val="22"/>
          <w:lang w:val="hu-HU"/>
        </w:rPr>
        <w:t xml:space="preserve">vérnyomáscsökkentő gyógyszereket. Amikor feláll, a Neupro csökkentheti a vérnyomását, ezt a hatást a vérnyomáscsökkentő gyógyszerek súlyosbíthatják. </w:t>
      </w:r>
    </w:p>
    <w:p w14:paraId="453AC7D7" w14:textId="77777777" w:rsidR="00AC21F9" w:rsidRDefault="00AC21F9">
      <w:pPr>
        <w:numPr>
          <w:ilvl w:val="12"/>
          <w:numId w:val="0"/>
        </w:numPr>
        <w:tabs>
          <w:tab w:val="left" w:pos="567"/>
        </w:tabs>
        <w:ind w:right="-2"/>
        <w:rPr>
          <w:sz w:val="22"/>
          <w:szCs w:val="22"/>
          <w:lang w:val="hu-HU"/>
        </w:rPr>
      </w:pPr>
    </w:p>
    <w:p w14:paraId="7B1165A2" w14:textId="77777777" w:rsidR="00AC21F9" w:rsidRDefault="008837B8">
      <w:pPr>
        <w:numPr>
          <w:ilvl w:val="12"/>
          <w:numId w:val="0"/>
        </w:numPr>
        <w:tabs>
          <w:tab w:val="left" w:pos="567"/>
        </w:tabs>
        <w:ind w:right="-2"/>
        <w:rPr>
          <w:sz w:val="22"/>
          <w:szCs w:val="22"/>
          <w:lang w:val="hu-HU"/>
        </w:rPr>
      </w:pPr>
      <w:r>
        <w:rPr>
          <w:sz w:val="22"/>
          <w:szCs w:val="22"/>
          <w:lang w:val="hu-HU"/>
        </w:rPr>
        <w:t>Kezelőorvosa el fogja mondani Önnek, hogy ezeknek a gyógyszereknek a szedése biztonságos</w:t>
      </w:r>
      <w:r>
        <w:rPr>
          <w:sz w:val="22"/>
          <w:szCs w:val="22"/>
          <w:lang w:val="hu-HU"/>
        </w:rPr>
        <w:noBreakHyphen/>
        <w:t>e a Neupro-kezelés ideje alatt.</w:t>
      </w:r>
    </w:p>
    <w:p w14:paraId="6574F295" w14:textId="77777777" w:rsidR="00AC21F9" w:rsidRDefault="00AC21F9">
      <w:pPr>
        <w:tabs>
          <w:tab w:val="left" w:pos="567"/>
        </w:tabs>
        <w:ind w:left="567" w:hanging="567"/>
        <w:rPr>
          <w:sz w:val="22"/>
          <w:szCs w:val="22"/>
          <w:lang w:val="hu-HU"/>
        </w:rPr>
      </w:pPr>
    </w:p>
    <w:p w14:paraId="528B2C59" w14:textId="77777777" w:rsidR="00AC21F9" w:rsidRDefault="008837B8">
      <w:pPr>
        <w:numPr>
          <w:ilvl w:val="12"/>
          <w:numId w:val="0"/>
        </w:numPr>
        <w:tabs>
          <w:tab w:val="left" w:pos="567"/>
        </w:tabs>
        <w:ind w:right="-2"/>
        <w:rPr>
          <w:sz w:val="22"/>
          <w:szCs w:val="22"/>
          <w:lang w:val="hu-HU"/>
        </w:rPr>
      </w:pPr>
      <w:r>
        <w:rPr>
          <w:b/>
          <w:sz w:val="22"/>
          <w:szCs w:val="22"/>
          <w:lang w:val="hu-HU"/>
        </w:rPr>
        <w:t>A Neupro egyidejű alkalmazása étellel, itallal és alkohollal</w:t>
      </w:r>
    </w:p>
    <w:p w14:paraId="40313397" w14:textId="77777777" w:rsidR="00AC21F9" w:rsidRDefault="008837B8">
      <w:pPr>
        <w:numPr>
          <w:ilvl w:val="12"/>
          <w:numId w:val="0"/>
        </w:numPr>
        <w:tabs>
          <w:tab w:val="left" w:pos="567"/>
        </w:tabs>
        <w:ind w:right="-2"/>
        <w:rPr>
          <w:sz w:val="22"/>
          <w:szCs w:val="22"/>
          <w:lang w:val="hu-HU"/>
        </w:rPr>
      </w:pPr>
      <w:r>
        <w:rPr>
          <w:sz w:val="22"/>
          <w:szCs w:val="22"/>
          <w:lang w:val="hu-HU"/>
        </w:rPr>
        <w:t xml:space="preserve">Mivel a rotigotin a bőrön keresztül jut a véráramba, az elfogyasztott étel és ital nem befolyásolja e gyógyszer bejutását a szervezetébe. Beszélje meg kezelőorvosával, hogy biztonságos-e az Ön számára alkohol fogyasztása a Neupro-kezelés ideje alatt. </w:t>
      </w:r>
    </w:p>
    <w:p w14:paraId="3A94F8DB" w14:textId="77777777" w:rsidR="00AC21F9" w:rsidRDefault="00AC21F9">
      <w:pPr>
        <w:numPr>
          <w:ilvl w:val="12"/>
          <w:numId w:val="0"/>
        </w:numPr>
        <w:tabs>
          <w:tab w:val="left" w:pos="567"/>
        </w:tabs>
        <w:rPr>
          <w:b/>
          <w:sz w:val="22"/>
          <w:szCs w:val="22"/>
          <w:lang w:val="hu-HU"/>
        </w:rPr>
      </w:pPr>
    </w:p>
    <w:p w14:paraId="001BAA9A" w14:textId="77777777" w:rsidR="00AC21F9" w:rsidRDefault="008837B8">
      <w:pPr>
        <w:numPr>
          <w:ilvl w:val="12"/>
          <w:numId w:val="0"/>
        </w:numPr>
        <w:tabs>
          <w:tab w:val="left" w:pos="567"/>
        </w:tabs>
        <w:rPr>
          <w:b/>
          <w:sz w:val="22"/>
          <w:szCs w:val="22"/>
          <w:lang w:val="hu-HU"/>
        </w:rPr>
      </w:pPr>
      <w:r>
        <w:rPr>
          <w:b/>
          <w:sz w:val="22"/>
          <w:szCs w:val="22"/>
          <w:lang w:val="hu-HU"/>
        </w:rPr>
        <w:t>Terhesség és szoptatás</w:t>
      </w:r>
    </w:p>
    <w:p w14:paraId="406C7C89" w14:textId="77777777" w:rsidR="00AC21F9" w:rsidRDefault="008837B8">
      <w:pPr>
        <w:numPr>
          <w:ilvl w:val="12"/>
          <w:numId w:val="0"/>
        </w:numPr>
        <w:tabs>
          <w:tab w:val="left" w:pos="567"/>
        </w:tabs>
        <w:rPr>
          <w:sz w:val="22"/>
          <w:szCs w:val="22"/>
          <w:lang w:val="hu-HU"/>
        </w:rPr>
      </w:pPr>
      <w:r>
        <w:rPr>
          <w:sz w:val="22"/>
          <w:szCs w:val="22"/>
          <w:lang w:val="hu-HU"/>
        </w:rPr>
        <w:t xml:space="preserve">Ne alkalmazza a Neupro-t, ha Ön terhes, mivel a rotigotinnak a terhességre és a meg nem született magzatra gyakorolt hatása nem ismert. </w:t>
      </w:r>
    </w:p>
    <w:p w14:paraId="1CF25C27" w14:textId="77777777" w:rsidR="00AC21F9" w:rsidRDefault="00AC21F9">
      <w:pPr>
        <w:numPr>
          <w:ilvl w:val="12"/>
          <w:numId w:val="0"/>
        </w:numPr>
        <w:tabs>
          <w:tab w:val="left" w:pos="567"/>
        </w:tabs>
        <w:rPr>
          <w:sz w:val="22"/>
          <w:szCs w:val="22"/>
          <w:lang w:val="hu-HU"/>
        </w:rPr>
      </w:pPr>
    </w:p>
    <w:p w14:paraId="18C617DE" w14:textId="77777777" w:rsidR="00AC21F9" w:rsidRDefault="008837B8">
      <w:pPr>
        <w:numPr>
          <w:ilvl w:val="12"/>
          <w:numId w:val="0"/>
        </w:numPr>
        <w:tabs>
          <w:tab w:val="left" w:pos="567"/>
        </w:tabs>
        <w:rPr>
          <w:sz w:val="22"/>
          <w:szCs w:val="22"/>
          <w:lang w:val="hu-HU"/>
        </w:rPr>
      </w:pPr>
      <w:r>
        <w:rPr>
          <w:sz w:val="22"/>
          <w:szCs w:val="22"/>
          <w:lang w:val="hu-HU"/>
        </w:rPr>
        <w:t>Ne szoptasson a Neupro alkalmazása alatt, mivel rotigotin az anyatejbe is bejuthat, és így hatást gyakorolhat gyermekére. Valószínűleg csökkenti a termelt anyatej mennyiségét is.</w:t>
      </w:r>
    </w:p>
    <w:p w14:paraId="028E4F02" w14:textId="77777777" w:rsidR="00AC21F9" w:rsidRDefault="00AC21F9">
      <w:pPr>
        <w:numPr>
          <w:ilvl w:val="12"/>
          <w:numId w:val="0"/>
        </w:numPr>
        <w:tabs>
          <w:tab w:val="left" w:pos="567"/>
        </w:tabs>
        <w:rPr>
          <w:sz w:val="22"/>
          <w:szCs w:val="22"/>
          <w:lang w:val="hu-HU"/>
        </w:rPr>
      </w:pPr>
    </w:p>
    <w:p w14:paraId="2879AB69" w14:textId="77777777" w:rsidR="00AC21F9" w:rsidRDefault="008837B8">
      <w:pPr>
        <w:numPr>
          <w:ilvl w:val="12"/>
          <w:numId w:val="0"/>
        </w:numPr>
        <w:tabs>
          <w:tab w:val="left" w:pos="567"/>
        </w:tabs>
        <w:rPr>
          <w:sz w:val="22"/>
          <w:szCs w:val="22"/>
          <w:lang w:val="hu-HU"/>
        </w:rPr>
      </w:pPr>
      <w:r>
        <w:rPr>
          <w:sz w:val="22"/>
          <w:szCs w:val="22"/>
          <w:lang w:val="hu-HU"/>
        </w:rPr>
        <w:t>Ha Ön terhes vagy szoptat, illetve ha fennáll Önnél a terhesség lehetősége vagy gyermeket szeretne, a gyógyszer szedése előtt beszéljen kezelőorvosával vagy gyógyszerészével.</w:t>
      </w:r>
    </w:p>
    <w:p w14:paraId="5EB1B103" w14:textId="77777777" w:rsidR="00AC21F9" w:rsidRDefault="00AC21F9">
      <w:pPr>
        <w:numPr>
          <w:ilvl w:val="12"/>
          <w:numId w:val="0"/>
        </w:numPr>
        <w:tabs>
          <w:tab w:val="left" w:pos="567"/>
        </w:tabs>
        <w:rPr>
          <w:sz w:val="22"/>
          <w:szCs w:val="22"/>
          <w:lang w:val="hu-HU"/>
        </w:rPr>
      </w:pPr>
    </w:p>
    <w:p w14:paraId="61E0B713" w14:textId="77777777" w:rsidR="00AC21F9" w:rsidRDefault="008837B8">
      <w:pPr>
        <w:numPr>
          <w:ilvl w:val="12"/>
          <w:numId w:val="0"/>
        </w:numPr>
        <w:tabs>
          <w:tab w:val="left" w:pos="567"/>
        </w:tabs>
        <w:ind w:right="-2"/>
        <w:rPr>
          <w:sz w:val="22"/>
          <w:szCs w:val="22"/>
          <w:lang w:val="hu-HU"/>
        </w:rPr>
      </w:pPr>
      <w:r>
        <w:rPr>
          <w:b/>
          <w:sz w:val="22"/>
          <w:szCs w:val="22"/>
          <w:lang w:val="hu-HU"/>
        </w:rPr>
        <w:t>A készítmény hatásai a gépjárművezetéshez és a gépek kezeléséhez szükséges képességekre</w:t>
      </w:r>
    </w:p>
    <w:p w14:paraId="04DC3ED4" w14:textId="77777777" w:rsidR="00AC21F9" w:rsidRDefault="00AC21F9">
      <w:pPr>
        <w:numPr>
          <w:ilvl w:val="12"/>
          <w:numId w:val="0"/>
        </w:numPr>
        <w:tabs>
          <w:tab w:val="left" w:pos="567"/>
        </w:tabs>
        <w:ind w:right="-29"/>
        <w:rPr>
          <w:sz w:val="22"/>
          <w:szCs w:val="22"/>
          <w:lang w:val="hu-HU"/>
        </w:rPr>
      </w:pPr>
    </w:p>
    <w:p w14:paraId="10630636" w14:textId="77777777" w:rsidR="00AC21F9" w:rsidRDefault="008837B8">
      <w:pPr>
        <w:numPr>
          <w:ilvl w:val="12"/>
          <w:numId w:val="0"/>
        </w:numPr>
        <w:tabs>
          <w:tab w:val="left" w:pos="567"/>
        </w:tabs>
        <w:ind w:right="-29"/>
        <w:rPr>
          <w:sz w:val="22"/>
          <w:szCs w:val="22"/>
          <w:lang w:val="hu-HU"/>
        </w:rPr>
      </w:pPr>
      <w:r>
        <w:rPr>
          <w:sz w:val="22"/>
          <w:szCs w:val="22"/>
          <w:lang w:val="hu-HU"/>
        </w:rPr>
        <w:t>A Neupro mellékhatásaként nagyon álmosnak érezheti magát, vagy előfordulhat, hogy hirtelen, váratlanul elalszik. Ha ezek a mellékhatások előfordulnak Önnél, tilos vezetnie. Egyedi esetekben előfordult, hogy valaki vezetés közben elaludt, és ez balesethez vezetett.</w:t>
      </w:r>
    </w:p>
    <w:p w14:paraId="41F20C20" w14:textId="77777777" w:rsidR="00AC21F9" w:rsidRDefault="00AC21F9">
      <w:pPr>
        <w:numPr>
          <w:ilvl w:val="12"/>
          <w:numId w:val="0"/>
        </w:numPr>
        <w:tabs>
          <w:tab w:val="left" w:pos="567"/>
        </w:tabs>
        <w:rPr>
          <w:sz w:val="22"/>
          <w:szCs w:val="22"/>
          <w:lang w:val="hu-HU"/>
        </w:rPr>
      </w:pPr>
    </w:p>
    <w:p w14:paraId="7DC7FE8A" w14:textId="77777777" w:rsidR="00AC21F9" w:rsidRDefault="008837B8">
      <w:pPr>
        <w:numPr>
          <w:ilvl w:val="12"/>
          <w:numId w:val="0"/>
        </w:numPr>
        <w:tabs>
          <w:tab w:val="left" w:pos="567"/>
        </w:tabs>
        <w:ind w:right="-29"/>
        <w:rPr>
          <w:sz w:val="22"/>
          <w:szCs w:val="22"/>
          <w:lang w:val="hu-HU"/>
        </w:rPr>
      </w:pPr>
      <w:r>
        <w:rPr>
          <w:sz w:val="22"/>
          <w:szCs w:val="22"/>
          <w:lang w:val="hu-HU"/>
        </w:rPr>
        <w:t>Ha nagyon álmosnak érzi magát, ne használjon olyan eszközöket vagy gépeket és ne végezzen olyan tevékenységet, ahol az éberség csökkenése Önt, illetve másokat súlyos sérülés veszélyének teszi ki.</w:t>
      </w:r>
    </w:p>
    <w:p w14:paraId="7C7CE8F1" w14:textId="77777777" w:rsidR="00AC21F9" w:rsidRDefault="00AC21F9">
      <w:pPr>
        <w:numPr>
          <w:ilvl w:val="12"/>
          <w:numId w:val="0"/>
        </w:numPr>
        <w:tabs>
          <w:tab w:val="left" w:pos="567"/>
        </w:tabs>
        <w:ind w:right="-29"/>
        <w:rPr>
          <w:sz w:val="22"/>
          <w:szCs w:val="22"/>
          <w:lang w:val="hu-HU"/>
        </w:rPr>
      </w:pPr>
    </w:p>
    <w:p w14:paraId="5F016CA5" w14:textId="77777777" w:rsidR="00AC21F9" w:rsidRDefault="008837B8">
      <w:pPr>
        <w:numPr>
          <w:ilvl w:val="12"/>
          <w:numId w:val="0"/>
        </w:numPr>
        <w:tabs>
          <w:tab w:val="left" w:pos="567"/>
        </w:tabs>
        <w:ind w:right="-29"/>
        <w:rPr>
          <w:sz w:val="22"/>
          <w:szCs w:val="22"/>
          <w:lang w:val="hu-HU"/>
        </w:rPr>
      </w:pPr>
      <w:r>
        <w:rPr>
          <w:b/>
          <w:sz w:val="22"/>
          <w:szCs w:val="22"/>
          <w:lang w:val="hu-HU"/>
        </w:rPr>
        <w:t>A Neupro nátrium-metabiszulfitot (E223) tartalmaz</w:t>
      </w:r>
    </w:p>
    <w:p w14:paraId="54B1E2F6" w14:textId="77777777" w:rsidR="00AC21F9" w:rsidRDefault="008837B8">
      <w:pPr>
        <w:numPr>
          <w:ilvl w:val="12"/>
          <w:numId w:val="0"/>
        </w:numPr>
        <w:tabs>
          <w:tab w:val="left" w:pos="0"/>
        </w:tabs>
        <w:rPr>
          <w:sz w:val="22"/>
          <w:szCs w:val="22"/>
          <w:lang w:val="hu-HU"/>
        </w:rPr>
      </w:pPr>
      <w:r>
        <w:rPr>
          <w:sz w:val="22"/>
          <w:szCs w:val="22"/>
          <w:lang w:val="hu-HU"/>
        </w:rPr>
        <w:t>A nátrium-metabiszulfit (E223) ritkán súlyos túlérzékenységi reakciókat és hörgőgörcsöt (a légutak szűkülete miatt kialakuló légzési zavar) okozhat.</w:t>
      </w:r>
    </w:p>
    <w:p w14:paraId="475CDC38" w14:textId="77777777" w:rsidR="00AC21F9" w:rsidRDefault="00AC21F9">
      <w:pPr>
        <w:numPr>
          <w:ilvl w:val="12"/>
          <w:numId w:val="0"/>
        </w:numPr>
        <w:tabs>
          <w:tab w:val="left" w:pos="567"/>
        </w:tabs>
        <w:ind w:right="-2"/>
        <w:rPr>
          <w:sz w:val="22"/>
          <w:szCs w:val="22"/>
          <w:lang w:val="hu-HU"/>
        </w:rPr>
      </w:pPr>
    </w:p>
    <w:p w14:paraId="50793CEA" w14:textId="77777777" w:rsidR="00AC21F9" w:rsidRDefault="00AC21F9">
      <w:pPr>
        <w:numPr>
          <w:ilvl w:val="12"/>
          <w:numId w:val="0"/>
        </w:numPr>
        <w:tabs>
          <w:tab w:val="left" w:pos="567"/>
        </w:tabs>
        <w:ind w:right="-2"/>
        <w:rPr>
          <w:sz w:val="22"/>
          <w:szCs w:val="22"/>
          <w:lang w:val="hu-HU"/>
        </w:rPr>
      </w:pPr>
    </w:p>
    <w:p w14:paraId="5622BE6A" w14:textId="77777777" w:rsidR="00AC21F9" w:rsidRDefault="008837B8">
      <w:pPr>
        <w:numPr>
          <w:ilvl w:val="12"/>
          <w:numId w:val="0"/>
        </w:numPr>
        <w:tabs>
          <w:tab w:val="left" w:pos="567"/>
        </w:tabs>
        <w:ind w:left="567" w:hanging="567"/>
        <w:rPr>
          <w:b/>
          <w:sz w:val="22"/>
          <w:szCs w:val="22"/>
          <w:lang w:val="hu-HU"/>
        </w:rPr>
      </w:pPr>
      <w:r>
        <w:rPr>
          <w:b/>
          <w:sz w:val="22"/>
          <w:szCs w:val="22"/>
          <w:lang w:val="hu-HU"/>
        </w:rPr>
        <w:t>3.</w:t>
      </w:r>
      <w:r>
        <w:rPr>
          <w:b/>
          <w:sz w:val="22"/>
          <w:szCs w:val="22"/>
          <w:lang w:val="hu-HU"/>
        </w:rPr>
        <w:tab/>
        <w:t>Hogyan kell alkalmazni a Neupro-t?</w:t>
      </w:r>
    </w:p>
    <w:p w14:paraId="0DEFC772" w14:textId="77777777" w:rsidR="00AC21F9" w:rsidRDefault="00AC21F9">
      <w:pPr>
        <w:numPr>
          <w:ilvl w:val="12"/>
          <w:numId w:val="0"/>
        </w:numPr>
        <w:tabs>
          <w:tab w:val="left" w:pos="567"/>
        </w:tabs>
        <w:ind w:right="-2"/>
        <w:rPr>
          <w:sz w:val="22"/>
          <w:szCs w:val="22"/>
          <w:lang w:val="hu-HU"/>
        </w:rPr>
      </w:pPr>
    </w:p>
    <w:p w14:paraId="42C31936" w14:textId="77777777" w:rsidR="00AC21F9" w:rsidRDefault="008837B8">
      <w:pPr>
        <w:numPr>
          <w:ilvl w:val="12"/>
          <w:numId w:val="0"/>
        </w:numPr>
        <w:tabs>
          <w:tab w:val="left" w:pos="567"/>
        </w:tabs>
        <w:ind w:right="-2"/>
        <w:rPr>
          <w:sz w:val="22"/>
          <w:szCs w:val="22"/>
          <w:lang w:val="hu-HU"/>
        </w:rPr>
      </w:pPr>
      <w:r>
        <w:rPr>
          <w:sz w:val="22"/>
          <w:szCs w:val="22"/>
          <w:lang w:val="hu-HU"/>
        </w:rPr>
        <w:t>A gyógyszert mindig a kezelőorvosa vagy gyógyszerésze által elmondottaknak megfelelően alkalmazza. Amennyiben nem biztos az adagolást illetően, kérdezze meg kezelőorvosát vagy gyógyszerészét.</w:t>
      </w:r>
    </w:p>
    <w:p w14:paraId="51AAFA51" w14:textId="77777777" w:rsidR="00AC21F9" w:rsidRDefault="00AC21F9">
      <w:pPr>
        <w:numPr>
          <w:ilvl w:val="12"/>
          <w:numId w:val="0"/>
        </w:numPr>
        <w:tabs>
          <w:tab w:val="left" w:pos="567"/>
        </w:tabs>
        <w:ind w:right="-2"/>
        <w:rPr>
          <w:sz w:val="22"/>
          <w:szCs w:val="22"/>
          <w:lang w:val="hu-HU"/>
        </w:rPr>
      </w:pPr>
    </w:p>
    <w:p w14:paraId="2751DD21" w14:textId="77777777" w:rsidR="00AC21F9" w:rsidRDefault="008837B8">
      <w:pPr>
        <w:numPr>
          <w:ilvl w:val="12"/>
          <w:numId w:val="0"/>
        </w:numPr>
        <w:tabs>
          <w:tab w:val="left" w:pos="567"/>
        </w:tabs>
        <w:ind w:right="-2"/>
        <w:rPr>
          <w:b/>
          <w:sz w:val="22"/>
          <w:szCs w:val="22"/>
          <w:lang w:val="hu-HU"/>
        </w:rPr>
      </w:pPr>
      <w:r>
        <w:rPr>
          <w:b/>
          <w:sz w:val="22"/>
          <w:szCs w:val="22"/>
          <w:lang w:val="hu-HU"/>
        </w:rPr>
        <w:lastRenderedPageBreak/>
        <w:t>Melyik hatáserősségű tapaszt kell alkalmaznia?</w:t>
      </w:r>
    </w:p>
    <w:p w14:paraId="0A9CFD74" w14:textId="77777777" w:rsidR="00AC21F9" w:rsidRDefault="008837B8">
      <w:pPr>
        <w:numPr>
          <w:ilvl w:val="12"/>
          <w:numId w:val="0"/>
        </w:numPr>
        <w:tabs>
          <w:tab w:val="left" w:pos="567"/>
        </w:tabs>
        <w:ind w:right="-2"/>
        <w:rPr>
          <w:sz w:val="22"/>
          <w:szCs w:val="22"/>
          <w:lang w:val="hu-HU"/>
        </w:rPr>
      </w:pPr>
      <w:r>
        <w:rPr>
          <w:sz w:val="22"/>
          <w:szCs w:val="22"/>
          <w:lang w:val="hu-HU"/>
        </w:rPr>
        <w:t>A Neupro adagja az Ön betegségétől függ - lásd alább.</w:t>
      </w:r>
    </w:p>
    <w:p w14:paraId="43B4030A" w14:textId="77777777" w:rsidR="00AC21F9" w:rsidRDefault="00AC21F9">
      <w:pPr>
        <w:numPr>
          <w:ilvl w:val="12"/>
          <w:numId w:val="0"/>
        </w:numPr>
        <w:tabs>
          <w:tab w:val="left" w:pos="567"/>
        </w:tabs>
        <w:ind w:right="-2"/>
        <w:rPr>
          <w:sz w:val="22"/>
          <w:szCs w:val="22"/>
          <w:lang w:val="hu-HU"/>
        </w:rPr>
      </w:pPr>
    </w:p>
    <w:p w14:paraId="6BE55D70" w14:textId="77777777" w:rsidR="00AC21F9" w:rsidRDefault="008837B8">
      <w:pPr>
        <w:numPr>
          <w:ilvl w:val="12"/>
          <w:numId w:val="0"/>
        </w:numPr>
        <w:tabs>
          <w:tab w:val="left" w:pos="567"/>
        </w:tabs>
        <w:ind w:right="-2"/>
        <w:rPr>
          <w:sz w:val="22"/>
          <w:szCs w:val="22"/>
          <w:lang w:val="hu-HU"/>
        </w:rPr>
      </w:pPr>
      <w:r>
        <w:rPr>
          <w:sz w:val="22"/>
          <w:szCs w:val="22"/>
          <w:lang w:val="hu-HU"/>
        </w:rPr>
        <w:t>A Neupro tapaszok különböző hatáserősségekben állnak rendelkezésre, amelyek mindegyike 24 órán keresztül bocsájt ki hatóanyagot. A 2 mg/24 h, 4 mg/24 h, 6 mg/24 h és a 8 mg/24 h hatáserősségű tapaszok a Parkinson-kór kezelésére használhatók. Előfordulhat, hogy egynél több tapaszt kell használnia a kezelőorvosa által előírt dózis eléréséhez.</w:t>
      </w:r>
    </w:p>
    <w:p w14:paraId="593E847A" w14:textId="77777777" w:rsidR="00AC21F9" w:rsidRDefault="00AC21F9">
      <w:pPr>
        <w:numPr>
          <w:ilvl w:val="12"/>
          <w:numId w:val="0"/>
        </w:numPr>
        <w:tabs>
          <w:tab w:val="left" w:pos="567"/>
        </w:tabs>
        <w:ind w:right="-2"/>
        <w:rPr>
          <w:sz w:val="22"/>
          <w:szCs w:val="22"/>
          <w:lang w:val="hu-HU"/>
        </w:rPr>
      </w:pPr>
    </w:p>
    <w:p w14:paraId="4E6D20A6" w14:textId="77777777" w:rsidR="00AC21F9" w:rsidRDefault="008837B8">
      <w:pPr>
        <w:numPr>
          <w:ilvl w:val="12"/>
          <w:numId w:val="0"/>
        </w:numPr>
        <w:tabs>
          <w:tab w:val="left" w:pos="567"/>
        </w:tabs>
        <w:ind w:right="-2"/>
        <w:rPr>
          <w:sz w:val="22"/>
          <w:szCs w:val="22"/>
          <w:lang w:val="hu-HU"/>
        </w:rPr>
      </w:pPr>
      <w:r>
        <w:rPr>
          <w:sz w:val="22"/>
          <w:szCs w:val="22"/>
          <w:lang w:val="hu-HU"/>
        </w:rPr>
        <w:t xml:space="preserve">A Neupro-kezelés indító csomag 4 különböző csomagot tartalmaz (minden egyes erősségből egyet), csomagonként 7 tapasszal. Ezek a csomagok általában a terápia első négy hetére szükségesek, de az Ön Neupro-ra adott egyéni reakciójától függően nem biztos, hogy valamennyi csomagot fel fogja használni, illetve lehetséges, hogy a 4. hét után magasabb dózisok eléréséhez a kezelés indító csomagon kívül további csomagokra lesz szükség. </w:t>
      </w:r>
    </w:p>
    <w:p w14:paraId="4B8A6276" w14:textId="77777777" w:rsidR="00AC21F9" w:rsidRDefault="00AC21F9">
      <w:pPr>
        <w:tabs>
          <w:tab w:val="left" w:pos="567"/>
        </w:tabs>
        <w:autoSpaceDE w:val="0"/>
        <w:autoSpaceDN w:val="0"/>
        <w:adjustRightInd w:val="0"/>
        <w:rPr>
          <w:sz w:val="22"/>
          <w:szCs w:val="22"/>
          <w:lang w:val="hu-HU"/>
        </w:rPr>
      </w:pPr>
    </w:p>
    <w:p w14:paraId="16F020C3" w14:textId="77777777" w:rsidR="00AC21F9" w:rsidRDefault="008837B8">
      <w:pPr>
        <w:tabs>
          <w:tab w:val="left" w:pos="567"/>
        </w:tabs>
        <w:autoSpaceDE w:val="0"/>
        <w:autoSpaceDN w:val="0"/>
        <w:adjustRightInd w:val="0"/>
        <w:rPr>
          <w:sz w:val="22"/>
          <w:szCs w:val="22"/>
          <w:lang w:val="hu-HU"/>
        </w:rPr>
      </w:pPr>
      <w:r>
        <w:rPr>
          <w:sz w:val="22"/>
          <w:szCs w:val="22"/>
          <w:lang w:val="hu-HU"/>
        </w:rPr>
        <w:t>A kezelés első napján kezdjen a Neupro 2 mg</w:t>
      </w:r>
      <w:r>
        <w:rPr>
          <w:sz w:val="22"/>
          <w:szCs w:val="22"/>
          <w:lang w:val="hu-HU"/>
        </w:rPr>
        <w:noBreakHyphen/>
        <w:t>mal (“</w:t>
      </w:r>
      <w:r>
        <w:rPr>
          <w:b/>
          <w:sz w:val="22"/>
          <w:szCs w:val="22"/>
          <w:u w:val="single"/>
          <w:lang w:val="hu-HU"/>
        </w:rPr>
        <w:t>1. hét</w:t>
      </w:r>
      <w:r>
        <w:rPr>
          <w:sz w:val="22"/>
          <w:szCs w:val="22"/>
          <w:lang w:val="hu-HU"/>
        </w:rPr>
        <w:t>“ feliratú csomag), és naponta egy Neupro 2 mg transzdermális tapaszt használjon. 7 napig kell alkalmazza a Neupro 2 mg-ot (pl. ha vasárnap kezdte a kezelést, a következő vasárnap kell a következő dózisra váltania).</w:t>
      </w:r>
    </w:p>
    <w:p w14:paraId="15258ECB" w14:textId="77777777" w:rsidR="00AC21F9" w:rsidRDefault="008837B8">
      <w:pPr>
        <w:tabs>
          <w:tab w:val="left" w:pos="567"/>
        </w:tabs>
        <w:autoSpaceDE w:val="0"/>
        <w:autoSpaceDN w:val="0"/>
        <w:adjustRightInd w:val="0"/>
        <w:rPr>
          <w:sz w:val="22"/>
          <w:szCs w:val="22"/>
          <w:lang w:val="hu-HU"/>
        </w:rPr>
      </w:pPr>
      <w:r>
        <w:rPr>
          <w:sz w:val="22"/>
          <w:szCs w:val="22"/>
          <w:lang w:val="hu-HU"/>
        </w:rPr>
        <w:t>A második hét elejétől kell alkalmazza a Neupro 4 mg-ot (“</w:t>
      </w:r>
      <w:r>
        <w:rPr>
          <w:b/>
          <w:sz w:val="22"/>
          <w:szCs w:val="22"/>
          <w:u w:val="single"/>
          <w:lang w:val="hu-HU"/>
        </w:rPr>
        <w:t>2. hét</w:t>
      </w:r>
      <w:r>
        <w:rPr>
          <w:sz w:val="22"/>
          <w:szCs w:val="22"/>
          <w:lang w:val="hu-HU"/>
        </w:rPr>
        <w:t>“ feliratú csomag).</w:t>
      </w:r>
    </w:p>
    <w:p w14:paraId="5CE3ACD4" w14:textId="77777777" w:rsidR="00AC21F9" w:rsidRDefault="008837B8">
      <w:pPr>
        <w:tabs>
          <w:tab w:val="left" w:pos="567"/>
        </w:tabs>
        <w:autoSpaceDE w:val="0"/>
        <w:autoSpaceDN w:val="0"/>
        <w:adjustRightInd w:val="0"/>
        <w:rPr>
          <w:sz w:val="22"/>
          <w:szCs w:val="22"/>
          <w:lang w:val="hu-HU"/>
        </w:rPr>
      </w:pPr>
      <w:r>
        <w:rPr>
          <w:sz w:val="22"/>
          <w:szCs w:val="22"/>
          <w:lang w:val="hu-HU"/>
        </w:rPr>
        <w:t>A harmadik hét elejétől kell alkalmazza a Neupro 6 mg-ot (“</w:t>
      </w:r>
      <w:r>
        <w:rPr>
          <w:b/>
          <w:bCs/>
          <w:sz w:val="22"/>
          <w:szCs w:val="22"/>
          <w:u w:val="single"/>
          <w:lang w:val="hu-HU"/>
        </w:rPr>
        <w:t>3. hét</w:t>
      </w:r>
      <w:r>
        <w:rPr>
          <w:sz w:val="22"/>
          <w:szCs w:val="22"/>
          <w:lang w:val="hu-HU"/>
        </w:rPr>
        <w:t>“ feliratú csomag).</w:t>
      </w:r>
    </w:p>
    <w:p w14:paraId="256A2BDE" w14:textId="77777777" w:rsidR="00AC21F9" w:rsidRDefault="008837B8">
      <w:pPr>
        <w:tabs>
          <w:tab w:val="left" w:pos="567"/>
        </w:tabs>
        <w:autoSpaceDE w:val="0"/>
        <w:autoSpaceDN w:val="0"/>
        <w:adjustRightInd w:val="0"/>
        <w:rPr>
          <w:sz w:val="22"/>
          <w:szCs w:val="22"/>
          <w:lang w:val="hu-HU"/>
        </w:rPr>
      </w:pPr>
      <w:r>
        <w:rPr>
          <w:sz w:val="22"/>
          <w:szCs w:val="22"/>
          <w:lang w:val="hu-HU"/>
        </w:rPr>
        <w:t>A negyedik hét elejétől kell alkalmazza a Neupro 8 mg-ot (</w:t>
      </w:r>
      <w:r>
        <w:rPr>
          <w:b/>
          <w:bCs/>
          <w:sz w:val="22"/>
          <w:szCs w:val="22"/>
          <w:u w:val="single"/>
          <w:lang w:val="hu-HU"/>
        </w:rPr>
        <w:t>“4. hét</w:t>
      </w:r>
      <w:r>
        <w:rPr>
          <w:sz w:val="22"/>
          <w:szCs w:val="22"/>
          <w:lang w:val="hu-HU"/>
        </w:rPr>
        <w:t>“ feliratú csomag).</w:t>
      </w:r>
    </w:p>
    <w:p w14:paraId="752197DF" w14:textId="77777777" w:rsidR="00AC21F9" w:rsidRDefault="00AC21F9">
      <w:pPr>
        <w:numPr>
          <w:ilvl w:val="12"/>
          <w:numId w:val="0"/>
        </w:numPr>
        <w:tabs>
          <w:tab w:val="left" w:pos="567"/>
        </w:tabs>
        <w:ind w:right="-2"/>
        <w:rPr>
          <w:sz w:val="22"/>
          <w:szCs w:val="22"/>
          <w:lang w:val="hu-HU"/>
        </w:rPr>
      </w:pPr>
    </w:p>
    <w:p w14:paraId="24CC3701" w14:textId="77777777" w:rsidR="00AC21F9" w:rsidRDefault="008837B8">
      <w:pPr>
        <w:numPr>
          <w:ilvl w:val="12"/>
          <w:numId w:val="0"/>
        </w:numPr>
        <w:tabs>
          <w:tab w:val="left" w:pos="567"/>
        </w:tabs>
        <w:ind w:right="-2"/>
        <w:rPr>
          <w:sz w:val="22"/>
          <w:szCs w:val="22"/>
          <w:lang w:val="hu-HU"/>
        </w:rPr>
      </w:pPr>
      <w:r>
        <w:rPr>
          <w:sz w:val="22"/>
          <w:szCs w:val="22"/>
          <w:lang w:val="hu-HU"/>
        </w:rPr>
        <w:t>A megfelelő adag az Ön egyéni szükségleteitől függ.</w:t>
      </w:r>
    </w:p>
    <w:p w14:paraId="4966F7E8" w14:textId="77777777" w:rsidR="00AC21F9" w:rsidRDefault="00AC21F9">
      <w:pPr>
        <w:numPr>
          <w:ilvl w:val="12"/>
          <w:numId w:val="0"/>
        </w:numPr>
        <w:tabs>
          <w:tab w:val="left" w:pos="567"/>
        </w:tabs>
        <w:ind w:right="-2"/>
        <w:rPr>
          <w:sz w:val="22"/>
          <w:szCs w:val="22"/>
          <w:lang w:val="hu-HU"/>
        </w:rPr>
      </w:pPr>
    </w:p>
    <w:p w14:paraId="0E415142" w14:textId="77777777" w:rsidR="00AC21F9" w:rsidRDefault="008837B8">
      <w:pPr>
        <w:numPr>
          <w:ilvl w:val="12"/>
          <w:numId w:val="0"/>
        </w:numPr>
        <w:tabs>
          <w:tab w:val="left" w:pos="567"/>
        </w:tabs>
        <w:ind w:right="-2"/>
        <w:rPr>
          <w:sz w:val="22"/>
          <w:szCs w:val="22"/>
          <w:lang w:val="hu-HU"/>
        </w:rPr>
      </w:pPr>
      <w:r>
        <w:rPr>
          <w:sz w:val="22"/>
          <w:szCs w:val="22"/>
          <w:lang w:val="hu-HU"/>
        </w:rPr>
        <w:t>Egyes betegeknél napi 4 mg Neupro már hatásos adag lehet. A legtöbb, a Parkinson-kór korai stádiumában szenvedő beteg esetében a megfelelő dózis a 3. vagy 4. héten, napi 6 mg, illetve 8 mg adagnál érhető el. A maximális adag napi 8 mg. A legtöbb előrehaladott stádiumú Parkinson-kórban szenvedő beteg esetén a megfelelő adagolás a 3</w:t>
      </w:r>
      <w:r>
        <w:rPr>
          <w:sz w:val="22"/>
          <w:szCs w:val="22"/>
          <w:lang w:val="hu-HU"/>
        </w:rPr>
        <w:noBreakHyphen/>
        <w:t>7.</w:t>
      </w:r>
      <w:r>
        <w:rPr>
          <w:sz w:val="22"/>
          <w:szCs w:val="22"/>
          <w:lang w:val="hu-HU" w:eastAsia="de-DE"/>
        </w:rPr>
        <w:t> </w:t>
      </w:r>
      <w:r>
        <w:rPr>
          <w:sz w:val="22"/>
          <w:szCs w:val="22"/>
          <w:lang w:val="hu-HU"/>
        </w:rPr>
        <w:t>hét során érhető el, napi 8 mg, maximum 16 mg dózisnál. 8 mg/24 h-nál magasabb dózisok esetén (a kezelőorvos által előírt dózis erősség magasabb a rendelkezésre álló hatáserősségeknél) több tapaszt kell alkalmazni a végső dózis eléréséhez. Például 14 mg-os napi adag eléréséhez egy 6 mg/24 h tapaszt és egy 8 mg/24 h tapaszt kell alkalmazni, akárcsak egy 16 mg-os adag esetében amely két 8 mg/24 h tapasz alkalmazásával érhető el.</w:t>
      </w:r>
    </w:p>
    <w:p w14:paraId="7AD6F982" w14:textId="77777777" w:rsidR="00AC21F9" w:rsidRDefault="00AC21F9">
      <w:pPr>
        <w:numPr>
          <w:ilvl w:val="12"/>
          <w:numId w:val="0"/>
        </w:numPr>
        <w:tabs>
          <w:tab w:val="left" w:pos="567"/>
        </w:tabs>
        <w:ind w:right="-2"/>
        <w:rPr>
          <w:sz w:val="22"/>
          <w:szCs w:val="22"/>
          <w:lang w:val="hu-HU"/>
        </w:rPr>
      </w:pPr>
    </w:p>
    <w:p w14:paraId="242EFAB2" w14:textId="77777777" w:rsidR="00AC21F9" w:rsidRDefault="008837B8">
      <w:pPr>
        <w:numPr>
          <w:ilvl w:val="12"/>
          <w:numId w:val="0"/>
        </w:numPr>
        <w:tabs>
          <w:tab w:val="left" w:pos="567"/>
        </w:tabs>
        <w:ind w:right="-2"/>
        <w:rPr>
          <w:sz w:val="22"/>
          <w:szCs w:val="22"/>
          <w:lang w:val="hu-HU"/>
        </w:rPr>
      </w:pPr>
      <w:r>
        <w:rPr>
          <w:sz w:val="22"/>
          <w:szCs w:val="22"/>
          <w:lang w:val="hu-HU"/>
        </w:rPr>
        <w:t xml:space="preserve">Ha fel kell függesztenie a gyógyszer alkalmazását, kérjük, olvassa el a 3. pont </w:t>
      </w:r>
      <w:r>
        <w:rPr>
          <w:b/>
          <w:sz w:val="22"/>
          <w:szCs w:val="22"/>
          <w:lang w:val="hu-HU"/>
        </w:rPr>
        <w:t>„</w:t>
      </w:r>
      <w:r>
        <w:rPr>
          <w:b/>
          <w:bCs/>
          <w:sz w:val="22"/>
          <w:szCs w:val="22"/>
          <w:lang w:val="hu-HU"/>
        </w:rPr>
        <w:t>Ha idő előtt abbahagyja a Neupro alkalmazását”</w:t>
      </w:r>
      <w:r>
        <w:rPr>
          <w:sz w:val="22"/>
          <w:szCs w:val="22"/>
          <w:lang w:val="hu-HU"/>
        </w:rPr>
        <w:t xml:space="preserve"> részét.</w:t>
      </w:r>
    </w:p>
    <w:p w14:paraId="39544BEA" w14:textId="77777777" w:rsidR="00AC21F9" w:rsidRDefault="00AC21F9">
      <w:pPr>
        <w:numPr>
          <w:ilvl w:val="12"/>
          <w:numId w:val="0"/>
        </w:numPr>
        <w:tabs>
          <w:tab w:val="left" w:pos="567"/>
        </w:tabs>
        <w:ind w:right="-2"/>
        <w:rPr>
          <w:b/>
          <w:bCs/>
          <w:sz w:val="22"/>
          <w:szCs w:val="22"/>
          <w:lang w:val="hu-HU"/>
        </w:rPr>
      </w:pPr>
    </w:p>
    <w:p w14:paraId="71F13442" w14:textId="77777777" w:rsidR="00AC21F9" w:rsidRDefault="008837B8">
      <w:pPr>
        <w:numPr>
          <w:ilvl w:val="12"/>
          <w:numId w:val="0"/>
        </w:numPr>
        <w:tabs>
          <w:tab w:val="left" w:pos="567"/>
        </w:tabs>
        <w:ind w:right="-2"/>
        <w:rPr>
          <w:sz w:val="22"/>
          <w:szCs w:val="22"/>
          <w:lang w:val="hu-HU"/>
        </w:rPr>
      </w:pPr>
      <w:r>
        <w:rPr>
          <w:b/>
          <w:bCs/>
          <w:sz w:val="22"/>
          <w:szCs w:val="22"/>
          <w:lang w:val="hu-HU"/>
        </w:rPr>
        <w:t>Hogyan kell alkalmazni a Neupro tapaszt?</w:t>
      </w:r>
    </w:p>
    <w:p w14:paraId="4D6EC987" w14:textId="77777777" w:rsidR="00AC21F9" w:rsidRDefault="008837B8">
      <w:pPr>
        <w:numPr>
          <w:ilvl w:val="12"/>
          <w:numId w:val="0"/>
        </w:numPr>
        <w:tabs>
          <w:tab w:val="left" w:pos="567"/>
        </w:tabs>
        <w:ind w:right="-2"/>
        <w:rPr>
          <w:sz w:val="22"/>
          <w:szCs w:val="22"/>
          <w:lang w:val="hu-HU"/>
        </w:rPr>
      </w:pPr>
      <w:r>
        <w:rPr>
          <w:sz w:val="22"/>
          <w:szCs w:val="22"/>
          <w:lang w:val="hu-HU"/>
        </w:rPr>
        <w:t>A Neupro egy tapasz, amit a bőrre kell ragasztani.</w:t>
      </w:r>
    </w:p>
    <w:p w14:paraId="2E361C22" w14:textId="77777777" w:rsidR="00AC21F9" w:rsidRDefault="008837B8">
      <w:pPr>
        <w:numPr>
          <w:ilvl w:val="0"/>
          <w:numId w:val="50"/>
        </w:numPr>
        <w:tabs>
          <w:tab w:val="left" w:pos="567"/>
        </w:tabs>
        <w:ind w:left="567" w:right="-2" w:hanging="567"/>
        <w:rPr>
          <w:sz w:val="22"/>
          <w:szCs w:val="22"/>
          <w:lang w:val="hu-HU"/>
        </w:rPr>
      </w:pPr>
      <w:r>
        <w:rPr>
          <w:sz w:val="22"/>
          <w:szCs w:val="22"/>
          <w:lang w:val="hu-HU"/>
        </w:rPr>
        <w:t>Mielőtt az új tapaszt felhelyezi, ellenőrizze, hogy eltávolította</w:t>
      </w:r>
      <w:r>
        <w:rPr>
          <w:sz w:val="22"/>
          <w:szCs w:val="22"/>
          <w:lang w:val="hu-HU"/>
        </w:rPr>
        <w:noBreakHyphen/>
        <w:t>e a régit.</w:t>
      </w:r>
    </w:p>
    <w:p w14:paraId="6CE200E4" w14:textId="77777777" w:rsidR="00AC21F9" w:rsidRDefault="008837B8">
      <w:pPr>
        <w:numPr>
          <w:ilvl w:val="0"/>
          <w:numId w:val="50"/>
        </w:numPr>
        <w:tabs>
          <w:tab w:val="left" w:pos="567"/>
        </w:tabs>
        <w:ind w:left="567" w:right="-2" w:hanging="567"/>
        <w:rPr>
          <w:b/>
          <w:sz w:val="22"/>
          <w:szCs w:val="22"/>
          <w:lang w:val="hu-HU"/>
        </w:rPr>
      </w:pPr>
      <w:r>
        <w:rPr>
          <w:sz w:val="22"/>
          <w:szCs w:val="22"/>
          <w:lang w:val="hu-HU"/>
        </w:rPr>
        <w:t xml:space="preserve">Az új tapaszt minden nap </w:t>
      </w:r>
      <w:r>
        <w:rPr>
          <w:b/>
          <w:sz w:val="22"/>
          <w:szCs w:val="22"/>
          <w:lang w:val="hu-HU"/>
        </w:rPr>
        <w:t xml:space="preserve">egy másik bőrterületre </w:t>
      </w:r>
      <w:r>
        <w:rPr>
          <w:sz w:val="22"/>
          <w:szCs w:val="22"/>
          <w:lang w:val="hu-HU"/>
        </w:rPr>
        <w:t>ragassza.</w:t>
      </w:r>
    </w:p>
    <w:p w14:paraId="3549220A" w14:textId="77777777" w:rsidR="00AC21F9" w:rsidRDefault="008837B8">
      <w:pPr>
        <w:numPr>
          <w:ilvl w:val="0"/>
          <w:numId w:val="88"/>
        </w:numPr>
        <w:tabs>
          <w:tab w:val="left" w:pos="567"/>
        </w:tabs>
        <w:ind w:left="567" w:right="-2" w:hanging="567"/>
        <w:rPr>
          <w:sz w:val="22"/>
          <w:szCs w:val="22"/>
          <w:lang w:val="hu-HU"/>
        </w:rPr>
      </w:pPr>
      <w:r>
        <w:rPr>
          <w:sz w:val="22"/>
          <w:szCs w:val="22"/>
          <w:lang w:val="hu-HU"/>
        </w:rPr>
        <w:t>Hagyja a tapaszt a bőrén 24 órán keresztül, majd vegye le és ragasszon fel egy újat.</w:t>
      </w:r>
    </w:p>
    <w:p w14:paraId="51ABB32C" w14:textId="77777777" w:rsidR="00AC21F9" w:rsidRDefault="008837B8">
      <w:pPr>
        <w:numPr>
          <w:ilvl w:val="0"/>
          <w:numId w:val="88"/>
        </w:numPr>
        <w:tabs>
          <w:tab w:val="left" w:pos="567"/>
        </w:tabs>
        <w:ind w:left="567" w:right="-2" w:hanging="567"/>
        <w:rPr>
          <w:sz w:val="22"/>
          <w:szCs w:val="22"/>
          <w:lang w:val="hu-HU"/>
        </w:rPr>
      </w:pPr>
      <w:r>
        <w:rPr>
          <w:b/>
          <w:sz w:val="22"/>
          <w:szCs w:val="22"/>
          <w:lang w:val="hu-HU"/>
        </w:rPr>
        <w:t>A tapaszt</w:t>
      </w:r>
      <w:r>
        <w:rPr>
          <w:sz w:val="22"/>
          <w:szCs w:val="22"/>
          <w:lang w:val="hu-HU"/>
        </w:rPr>
        <w:t xml:space="preserve"> minden nap hozzávetőleg </w:t>
      </w:r>
      <w:r>
        <w:rPr>
          <w:b/>
          <w:sz w:val="22"/>
          <w:szCs w:val="22"/>
          <w:lang w:val="hu-HU"/>
        </w:rPr>
        <w:t>azonos időpontban cserélje</w:t>
      </w:r>
    </w:p>
    <w:p w14:paraId="43057B25" w14:textId="77777777" w:rsidR="00AC21F9" w:rsidRDefault="008837B8">
      <w:pPr>
        <w:numPr>
          <w:ilvl w:val="0"/>
          <w:numId w:val="88"/>
        </w:numPr>
        <w:tabs>
          <w:tab w:val="left" w:pos="567"/>
        </w:tabs>
        <w:ind w:left="567" w:right="-2" w:hanging="567"/>
        <w:rPr>
          <w:b/>
          <w:sz w:val="22"/>
          <w:szCs w:val="22"/>
          <w:lang w:val="hu-HU"/>
        </w:rPr>
      </w:pPr>
      <w:r>
        <w:rPr>
          <w:b/>
          <w:sz w:val="22"/>
          <w:szCs w:val="22"/>
          <w:lang w:val="hu-HU"/>
        </w:rPr>
        <w:t>Ne vágja darabokra a Neupro tapaszt.</w:t>
      </w:r>
    </w:p>
    <w:p w14:paraId="44522451" w14:textId="77777777" w:rsidR="00AC21F9" w:rsidRDefault="00AC21F9">
      <w:pPr>
        <w:numPr>
          <w:ilvl w:val="12"/>
          <w:numId w:val="0"/>
        </w:numPr>
        <w:tabs>
          <w:tab w:val="left" w:pos="567"/>
        </w:tabs>
        <w:ind w:right="-2"/>
        <w:rPr>
          <w:b/>
          <w:sz w:val="22"/>
          <w:szCs w:val="22"/>
          <w:lang w:val="hu-HU"/>
        </w:rPr>
      </w:pPr>
    </w:p>
    <w:p w14:paraId="1E480428" w14:textId="77777777" w:rsidR="00AC21F9" w:rsidRDefault="008837B8">
      <w:pPr>
        <w:tabs>
          <w:tab w:val="left" w:pos="567"/>
        </w:tabs>
        <w:rPr>
          <w:b/>
          <w:sz w:val="22"/>
          <w:szCs w:val="22"/>
          <w:lang w:val="hu-HU"/>
        </w:rPr>
      </w:pPr>
      <w:r>
        <w:rPr>
          <w:b/>
          <w:sz w:val="22"/>
          <w:szCs w:val="22"/>
          <w:lang w:val="hu-HU"/>
        </w:rPr>
        <w:t>Hová helyezze a tapaszt?                                                               Alkalmazási helyek</w:t>
      </w:r>
    </w:p>
    <w:tbl>
      <w:tblPr>
        <w:tblW w:w="0" w:type="auto"/>
        <w:tblLook w:val="01E0" w:firstRow="1" w:lastRow="1" w:firstColumn="1" w:lastColumn="1" w:noHBand="0" w:noVBand="0"/>
      </w:tblPr>
      <w:tblGrid>
        <w:gridCol w:w="5041"/>
        <w:gridCol w:w="4030"/>
      </w:tblGrid>
      <w:tr w:rsidR="00AC21F9" w14:paraId="49793E50" w14:textId="77777777">
        <w:tc>
          <w:tcPr>
            <w:tcW w:w="5148" w:type="dxa"/>
          </w:tcPr>
          <w:p w14:paraId="4BD42602" w14:textId="77777777" w:rsidR="00AC21F9" w:rsidRDefault="008837B8">
            <w:pPr>
              <w:pStyle w:val="EndnoteText"/>
              <w:tabs>
                <w:tab w:val="left" w:pos="567"/>
              </w:tabs>
              <w:spacing w:before="240" w:after="240"/>
              <w:rPr>
                <w:szCs w:val="22"/>
                <w:lang w:val="hu-HU"/>
              </w:rPr>
            </w:pPr>
            <w:r>
              <w:rPr>
                <w:szCs w:val="22"/>
                <w:lang w:val="hu-HU"/>
              </w:rPr>
              <w:t xml:space="preserve">Helyezze a tapasz tapadós oldalát a következő testrészeken egy tiszta, száraz, egészséges bőrfelületre ahogy azt a képen látható szürke területek szemléltetik: </w:t>
            </w:r>
          </w:p>
          <w:p w14:paraId="24C2EC66"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váll vagy felkar</w:t>
            </w:r>
          </w:p>
          <w:p w14:paraId="64F3DE71"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has</w:t>
            </w:r>
          </w:p>
          <w:p w14:paraId="7AA989A3"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 xml:space="preserve">derék (a bordák és a csípő közötti terület) </w:t>
            </w:r>
          </w:p>
          <w:p w14:paraId="55122454" w14:textId="77777777" w:rsidR="00AC21F9" w:rsidRDefault="008837B8">
            <w:pPr>
              <w:numPr>
                <w:ilvl w:val="0"/>
                <w:numId w:val="4"/>
              </w:numPr>
              <w:tabs>
                <w:tab w:val="clear" w:pos="720"/>
                <w:tab w:val="left" w:pos="567"/>
              </w:tabs>
              <w:spacing w:line="260" w:lineRule="exact"/>
              <w:rPr>
                <w:sz w:val="22"/>
                <w:szCs w:val="22"/>
                <w:lang w:val="hu-HU"/>
              </w:rPr>
            </w:pPr>
            <w:r>
              <w:rPr>
                <w:sz w:val="22"/>
                <w:szCs w:val="22"/>
                <w:lang w:val="hu-HU"/>
              </w:rPr>
              <w:t>comb vagy csípő</w:t>
            </w:r>
          </w:p>
        </w:tc>
        <w:tc>
          <w:tcPr>
            <w:tcW w:w="4063" w:type="dxa"/>
          </w:tcPr>
          <w:p w14:paraId="34089CEF" w14:textId="77777777" w:rsidR="00AC21F9" w:rsidRDefault="008837B8">
            <w:pPr>
              <w:pStyle w:val="EndnoteText"/>
              <w:tabs>
                <w:tab w:val="left" w:pos="567"/>
              </w:tabs>
              <w:spacing w:before="240" w:after="240"/>
              <w:rPr>
                <w:szCs w:val="22"/>
                <w:lang w:val="hu-HU"/>
              </w:rPr>
            </w:pPr>
            <w:r>
              <w:rPr>
                <w:noProof/>
                <w:szCs w:val="22"/>
                <w:lang w:val="hu-HU" w:eastAsia="hu-HU"/>
              </w:rPr>
              <mc:AlternateContent>
                <mc:Choice Requires="wps">
                  <w:drawing>
                    <wp:anchor distT="0" distB="0" distL="114300" distR="114300" simplePos="0" relativeHeight="251660288" behindDoc="0" locked="0" layoutInCell="1" allowOverlap="1" wp14:anchorId="12714345" wp14:editId="1E2E5FE5">
                      <wp:simplePos x="0" y="0"/>
                      <wp:positionH relativeFrom="column">
                        <wp:posOffset>200025</wp:posOffset>
                      </wp:positionH>
                      <wp:positionV relativeFrom="paragraph">
                        <wp:posOffset>1477645</wp:posOffset>
                      </wp:positionV>
                      <wp:extent cx="1698625" cy="276225"/>
                      <wp:effectExtent l="0" t="1270" r="0" b="0"/>
                      <wp:wrapNone/>
                      <wp:docPr id="411221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75E2B" w14:textId="77777777" w:rsidR="00AC21F9" w:rsidRDefault="008837B8">
                                  <w:pPr>
                                    <w:rPr>
                                      <w:sz w:val="20"/>
                                      <w:lang w:val="hu-HU"/>
                                    </w:rPr>
                                  </w:pPr>
                                  <w:r>
                                    <w:rPr>
                                      <w:sz w:val="20"/>
                                      <w:lang w:val="hu-HU"/>
                                    </w:rPr>
                                    <w:t>Elöl       Oldalt     Hátul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14345" id="Text Box 21" o:spid="_x0000_s1032" type="#_x0000_t202" style="position:absolute;margin-left:15.75pt;margin-top:116.35pt;width:133.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" stroked="f">
                      <v:textbox>
                        <w:txbxContent>
                          <w:p w14:paraId="4D375E2B" w14:textId="77777777" w:rsidR="00AC21F9" w:rsidRDefault="008837B8">
                            <w:pPr>
                              <w:rPr>
                                <w:sz w:val="20"/>
                                <w:lang w:val="hu-HU"/>
                              </w:rPr>
                            </w:pPr>
                            <w:r>
                              <w:rPr>
                                <w:sz w:val="20"/>
                                <w:lang w:val="hu-HU"/>
                              </w:rPr>
                              <w:t>Elöl       Oldalt     Hátul</w:t>
                            </w:r>
                          </w:p>
                        </w:txbxContent>
                      </v:textbox>
                    </v:shape>
                  </w:pict>
                </mc:Fallback>
              </mc:AlternateContent>
            </w:r>
            <w:r>
              <w:rPr>
                <w:noProof/>
                <w:szCs w:val="22"/>
                <w:lang w:val="hu-HU" w:eastAsia="hu-HU"/>
              </w:rPr>
              <w:drawing>
                <wp:anchor distT="0" distB="0" distL="114300" distR="114300" simplePos="0" relativeHeight="251652096" behindDoc="0" locked="0" layoutInCell="1" allowOverlap="1" wp14:anchorId="7421A603" wp14:editId="49EAA86A">
                  <wp:simplePos x="0" y="0"/>
                  <wp:positionH relativeFrom="character">
                    <wp:posOffset>0</wp:posOffset>
                  </wp:positionH>
                  <wp:positionV relativeFrom="line">
                    <wp:posOffset>0</wp:posOffset>
                  </wp:positionV>
                  <wp:extent cx="1746250" cy="1507490"/>
                  <wp:effectExtent l="0" t="0" r="0" b="0"/>
                  <wp:wrapNone/>
                  <wp:docPr id="11777340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6250" cy="150749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hu-HU" w:eastAsia="hu-HU"/>
              </w:rPr>
              <mc:AlternateContent>
                <mc:Choice Requires="wps">
                  <w:drawing>
                    <wp:inline distT="0" distB="0" distL="0" distR="0" wp14:anchorId="4A4BD6EE" wp14:editId="5A813BEE">
                      <wp:extent cx="1743075" cy="1504950"/>
                      <wp:effectExtent l="0" t="0" r="0" b="0"/>
                      <wp:docPr id="571703610" name="AutoShap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3075"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3E3FFC" id="AutoShape 36" o:spid="_x0000_s1026" style="width:137.2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" filled="f" stroked="f">
                      <o:lock v:ext="edit" aspectratio="t"/>
                      <w10:anchorlock/>
                    </v:rect>
                  </w:pict>
                </mc:Fallback>
              </mc:AlternateContent>
            </w:r>
          </w:p>
        </w:tc>
      </w:tr>
    </w:tbl>
    <w:p w14:paraId="4B585376" w14:textId="77777777" w:rsidR="00AC21F9" w:rsidRDefault="00AC21F9">
      <w:pPr>
        <w:numPr>
          <w:ilvl w:val="12"/>
          <w:numId w:val="0"/>
        </w:numPr>
        <w:tabs>
          <w:tab w:val="left" w:pos="567"/>
        </w:tabs>
        <w:ind w:right="-2"/>
        <w:rPr>
          <w:b/>
          <w:sz w:val="22"/>
          <w:szCs w:val="22"/>
          <w:lang w:val="hu-HU"/>
        </w:rPr>
      </w:pPr>
    </w:p>
    <w:tbl>
      <w:tblPr>
        <w:tblW w:w="0" w:type="auto"/>
        <w:tblLook w:val="04A0" w:firstRow="1" w:lastRow="0" w:firstColumn="1" w:lastColumn="0" w:noHBand="0" w:noVBand="1"/>
      </w:tblPr>
      <w:tblGrid>
        <w:gridCol w:w="6084"/>
        <w:gridCol w:w="2987"/>
      </w:tblGrid>
      <w:tr w:rsidR="00AC21F9" w14:paraId="16BC3758" w14:textId="77777777">
        <w:tc>
          <w:tcPr>
            <w:tcW w:w="6204" w:type="dxa"/>
          </w:tcPr>
          <w:p w14:paraId="1686ABE3" w14:textId="77777777" w:rsidR="00AC21F9" w:rsidRDefault="008837B8">
            <w:pPr>
              <w:numPr>
                <w:ilvl w:val="12"/>
                <w:numId w:val="0"/>
              </w:numPr>
              <w:tabs>
                <w:tab w:val="left" w:pos="567"/>
              </w:tabs>
              <w:ind w:right="-2"/>
              <w:rPr>
                <w:b/>
                <w:sz w:val="22"/>
                <w:szCs w:val="22"/>
                <w:lang w:val="hu-HU"/>
              </w:rPr>
            </w:pPr>
            <w:r>
              <w:rPr>
                <w:b/>
                <w:sz w:val="22"/>
                <w:szCs w:val="22"/>
                <w:lang w:val="hu-HU"/>
              </w:rPr>
              <w:lastRenderedPageBreak/>
              <w:t>A bőr irritációjának elkerülésére:</w:t>
            </w:r>
          </w:p>
          <w:p w14:paraId="477CEB05" w14:textId="77777777" w:rsidR="00AC21F9" w:rsidRDefault="008837B8">
            <w:pPr>
              <w:numPr>
                <w:ilvl w:val="0"/>
                <w:numId w:val="59"/>
              </w:numPr>
              <w:ind w:left="567" w:right="-2" w:hanging="425"/>
              <w:rPr>
                <w:sz w:val="22"/>
                <w:szCs w:val="22"/>
                <w:lang w:val="hu-HU"/>
              </w:rPr>
            </w:pPr>
            <w:r>
              <w:rPr>
                <w:sz w:val="22"/>
                <w:szCs w:val="22"/>
                <w:lang w:val="hu-HU"/>
              </w:rPr>
              <w:t xml:space="preserve">Helyezze a tapaszt </w:t>
            </w:r>
            <w:r>
              <w:rPr>
                <w:b/>
                <w:sz w:val="22"/>
                <w:szCs w:val="22"/>
                <w:lang w:val="hu-HU"/>
              </w:rPr>
              <w:t>minden nap más bőrterületre</w:t>
            </w:r>
            <w:r>
              <w:rPr>
                <w:sz w:val="22"/>
                <w:szCs w:val="22"/>
                <w:lang w:val="hu-HU"/>
              </w:rPr>
              <w:t>, pl. egyik nap a test jobb oldalára, a másik nap a bal oldalra vagy az egyik nap a test felső részére, a másik nap az alsó részére.</w:t>
            </w:r>
          </w:p>
          <w:p w14:paraId="1E510A91" w14:textId="77777777" w:rsidR="00AC21F9" w:rsidRDefault="008837B8">
            <w:pPr>
              <w:numPr>
                <w:ilvl w:val="0"/>
                <w:numId w:val="59"/>
              </w:numPr>
              <w:ind w:left="567" w:right="-2" w:hanging="425"/>
              <w:rPr>
                <w:sz w:val="22"/>
                <w:szCs w:val="22"/>
                <w:lang w:val="hu-HU"/>
              </w:rPr>
            </w:pPr>
            <w:r>
              <w:rPr>
                <w:b/>
                <w:sz w:val="22"/>
                <w:szCs w:val="22"/>
                <w:lang w:val="hu-HU"/>
              </w:rPr>
              <w:t>Ne</w:t>
            </w:r>
            <w:r>
              <w:rPr>
                <w:sz w:val="22"/>
                <w:szCs w:val="22"/>
                <w:lang w:val="hu-HU"/>
              </w:rPr>
              <w:t xml:space="preserve"> ragassza a Neupro-t </w:t>
            </w:r>
            <w:r>
              <w:rPr>
                <w:b/>
                <w:sz w:val="22"/>
                <w:szCs w:val="22"/>
                <w:lang w:val="hu-HU"/>
              </w:rPr>
              <w:t>14 napon belü</w:t>
            </w:r>
            <w:r>
              <w:rPr>
                <w:sz w:val="22"/>
                <w:szCs w:val="22"/>
                <w:lang w:val="hu-HU"/>
              </w:rPr>
              <w:t xml:space="preserve">l kétszer </w:t>
            </w:r>
            <w:r>
              <w:rPr>
                <w:b/>
                <w:sz w:val="22"/>
                <w:szCs w:val="22"/>
                <w:lang w:val="hu-HU"/>
              </w:rPr>
              <w:t>ugyanarra a bőrterületre</w:t>
            </w:r>
            <w:r>
              <w:rPr>
                <w:sz w:val="22"/>
                <w:szCs w:val="22"/>
                <w:lang w:val="hu-HU"/>
              </w:rPr>
              <w:t>!</w:t>
            </w:r>
          </w:p>
          <w:p w14:paraId="260F17CC" w14:textId="77777777" w:rsidR="00AC21F9" w:rsidRDefault="008837B8">
            <w:pPr>
              <w:numPr>
                <w:ilvl w:val="0"/>
                <w:numId w:val="59"/>
              </w:numPr>
              <w:ind w:left="567" w:right="-2" w:hanging="425"/>
              <w:rPr>
                <w:sz w:val="22"/>
                <w:szCs w:val="22"/>
                <w:lang w:val="hu-HU"/>
              </w:rPr>
            </w:pPr>
            <w:r>
              <w:rPr>
                <w:sz w:val="22"/>
                <w:szCs w:val="22"/>
                <w:lang w:val="hu-HU"/>
              </w:rPr>
              <w:t xml:space="preserve">Ne helyezze a Neupro tapaszt </w:t>
            </w:r>
            <w:r>
              <w:rPr>
                <w:b/>
                <w:sz w:val="22"/>
                <w:szCs w:val="22"/>
                <w:lang w:val="hu-HU"/>
              </w:rPr>
              <w:t>zúzódott vagy sérült</w:t>
            </w:r>
            <w:r>
              <w:rPr>
                <w:sz w:val="22"/>
                <w:szCs w:val="22"/>
                <w:lang w:val="hu-HU"/>
              </w:rPr>
              <w:t xml:space="preserve">, illetve </w:t>
            </w:r>
            <w:r>
              <w:rPr>
                <w:b/>
                <w:sz w:val="22"/>
                <w:szCs w:val="22"/>
                <w:lang w:val="hu-HU"/>
              </w:rPr>
              <w:t>vörös vagy irritált bőrfelületre.</w:t>
            </w:r>
          </w:p>
        </w:tc>
        <w:tc>
          <w:tcPr>
            <w:tcW w:w="3007" w:type="dxa"/>
          </w:tcPr>
          <w:p w14:paraId="2C10ACA6" w14:textId="77777777" w:rsidR="00AC21F9" w:rsidRDefault="008837B8">
            <w:pPr>
              <w:numPr>
                <w:ilvl w:val="12"/>
                <w:numId w:val="0"/>
              </w:numPr>
              <w:tabs>
                <w:tab w:val="left" w:pos="567"/>
              </w:tabs>
              <w:ind w:right="-2"/>
              <w:rPr>
                <w:sz w:val="22"/>
                <w:szCs w:val="22"/>
                <w:lang w:val="hu-HU"/>
              </w:rPr>
            </w:pPr>
            <w:r>
              <w:rPr>
                <w:noProof/>
                <w:sz w:val="22"/>
                <w:szCs w:val="22"/>
                <w:lang w:val="hu-HU" w:eastAsia="hu-HU"/>
              </w:rPr>
              <w:drawing>
                <wp:inline distT="0" distB="0" distL="0" distR="0" wp14:anchorId="2AE500A4" wp14:editId="2E564BA0">
                  <wp:extent cx="1323975" cy="1295400"/>
                  <wp:effectExtent l="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295400"/>
                          </a:xfrm>
                          <a:prstGeom prst="rect">
                            <a:avLst/>
                          </a:prstGeom>
                          <a:noFill/>
                          <a:ln>
                            <a:noFill/>
                          </a:ln>
                        </pic:spPr>
                      </pic:pic>
                    </a:graphicData>
                  </a:graphic>
                </wp:inline>
              </w:drawing>
            </w:r>
          </w:p>
        </w:tc>
      </w:tr>
    </w:tbl>
    <w:p w14:paraId="4DA3F90B" w14:textId="77777777" w:rsidR="00AC21F9" w:rsidRDefault="00AC21F9">
      <w:pPr>
        <w:tabs>
          <w:tab w:val="left" w:pos="567"/>
        </w:tabs>
        <w:spacing w:line="260" w:lineRule="exact"/>
        <w:rPr>
          <w:sz w:val="22"/>
          <w:szCs w:val="22"/>
          <w:lang w:val="hu-HU"/>
        </w:rPr>
      </w:pPr>
    </w:p>
    <w:p w14:paraId="2695FF2D" w14:textId="77777777" w:rsidR="00AC21F9" w:rsidRDefault="008837B8">
      <w:pPr>
        <w:tabs>
          <w:tab w:val="left" w:pos="567"/>
        </w:tabs>
        <w:spacing w:line="260" w:lineRule="exact"/>
        <w:rPr>
          <w:b/>
          <w:sz w:val="22"/>
          <w:szCs w:val="22"/>
          <w:lang w:val="hu-HU"/>
        </w:rPr>
      </w:pPr>
      <w:r>
        <w:rPr>
          <w:sz w:val="22"/>
          <w:szCs w:val="22"/>
          <w:lang w:val="hu-HU"/>
        </w:rPr>
        <w:t xml:space="preserve">Ha még a fentiek ellenére is bőrproblémái lennének a tapasz miatt, bővebb információért, olvassa el a </w:t>
      </w:r>
    </w:p>
    <w:p w14:paraId="636B3591" w14:textId="77777777" w:rsidR="00AC21F9" w:rsidRDefault="008837B8">
      <w:pPr>
        <w:tabs>
          <w:tab w:val="left" w:pos="567"/>
        </w:tabs>
        <w:spacing w:line="260" w:lineRule="exact"/>
        <w:rPr>
          <w:sz w:val="22"/>
          <w:szCs w:val="22"/>
          <w:lang w:val="hu-HU"/>
        </w:rPr>
      </w:pPr>
      <w:r>
        <w:rPr>
          <w:b/>
          <w:sz w:val="22"/>
          <w:szCs w:val="22"/>
          <w:lang w:val="hu-HU"/>
        </w:rPr>
        <w:t>„A tapasz által okozott bőrproblémák”</w:t>
      </w:r>
      <w:r>
        <w:rPr>
          <w:sz w:val="22"/>
          <w:szCs w:val="22"/>
          <w:lang w:val="hu-HU"/>
        </w:rPr>
        <w:t xml:space="preserve"> részt a 4. pontban.</w:t>
      </w:r>
    </w:p>
    <w:p w14:paraId="22F2DBD0" w14:textId="77777777" w:rsidR="00AC21F9" w:rsidRDefault="008837B8">
      <w:pPr>
        <w:tabs>
          <w:tab w:val="left" w:pos="567"/>
        </w:tabs>
        <w:spacing w:line="260" w:lineRule="exact"/>
        <w:rPr>
          <w:sz w:val="22"/>
          <w:szCs w:val="22"/>
          <w:lang w:val="hu-HU"/>
        </w:rPr>
      </w:pPr>
      <w:r>
        <w:rPr>
          <w:sz w:val="22"/>
          <w:szCs w:val="22"/>
          <w:lang w:val="hu-HU"/>
        </w:rPr>
        <w:t>.</w:t>
      </w:r>
    </w:p>
    <w:p w14:paraId="59E76FC3" w14:textId="77777777" w:rsidR="00AC21F9" w:rsidRDefault="00AC21F9">
      <w:pPr>
        <w:tabs>
          <w:tab w:val="left" w:pos="567"/>
        </w:tabs>
        <w:spacing w:line="260" w:lineRule="exact"/>
        <w:rPr>
          <w:sz w:val="22"/>
          <w:szCs w:val="22"/>
          <w:lang w:val="hu-HU"/>
        </w:rPr>
      </w:pPr>
    </w:p>
    <w:p w14:paraId="1EB76455" w14:textId="77777777" w:rsidR="00AC21F9" w:rsidRDefault="008837B8">
      <w:pPr>
        <w:tabs>
          <w:tab w:val="left" w:pos="567"/>
        </w:tabs>
        <w:spacing w:line="260" w:lineRule="exact"/>
        <w:rPr>
          <w:b/>
          <w:sz w:val="22"/>
          <w:szCs w:val="22"/>
          <w:lang w:val="hu-HU"/>
        </w:rPr>
      </w:pPr>
      <w:r>
        <w:rPr>
          <w:b/>
          <w:sz w:val="22"/>
          <w:szCs w:val="22"/>
          <w:lang w:val="hu-HU"/>
        </w:rPr>
        <w:t>A tapasz meglazulásának, illetve leesésének megakadályozására</w:t>
      </w:r>
    </w:p>
    <w:p w14:paraId="7C90D835" w14:textId="77777777" w:rsidR="00AC21F9" w:rsidRDefault="008837B8">
      <w:pPr>
        <w:numPr>
          <w:ilvl w:val="0"/>
          <w:numId w:val="5"/>
        </w:numPr>
        <w:tabs>
          <w:tab w:val="clear" w:pos="1800"/>
          <w:tab w:val="left" w:pos="567"/>
        </w:tabs>
        <w:spacing w:line="260" w:lineRule="exact"/>
        <w:ind w:left="567" w:hanging="567"/>
        <w:rPr>
          <w:sz w:val="22"/>
          <w:szCs w:val="22"/>
          <w:lang w:val="hu-HU"/>
        </w:rPr>
      </w:pPr>
      <w:r>
        <w:rPr>
          <w:b/>
          <w:sz w:val="22"/>
          <w:szCs w:val="22"/>
          <w:lang w:val="hu-HU"/>
        </w:rPr>
        <w:t xml:space="preserve">Ne </w:t>
      </w:r>
      <w:r>
        <w:rPr>
          <w:sz w:val="22"/>
          <w:szCs w:val="22"/>
          <w:lang w:val="hu-HU"/>
        </w:rPr>
        <w:t xml:space="preserve">helyezze a tapaszt olyan helyre, ahol a </w:t>
      </w:r>
      <w:r>
        <w:rPr>
          <w:b/>
          <w:sz w:val="22"/>
          <w:szCs w:val="22"/>
          <w:lang w:val="hu-HU"/>
        </w:rPr>
        <w:t>szűk ruha dörzsölheti</w:t>
      </w:r>
      <w:r>
        <w:rPr>
          <w:sz w:val="22"/>
          <w:szCs w:val="22"/>
          <w:lang w:val="hu-HU"/>
        </w:rPr>
        <w:t>.</w:t>
      </w:r>
    </w:p>
    <w:p w14:paraId="5BC36675" w14:textId="77777777" w:rsidR="00AC21F9" w:rsidRDefault="008837B8">
      <w:pPr>
        <w:numPr>
          <w:ilvl w:val="0"/>
          <w:numId w:val="5"/>
        </w:numPr>
        <w:tabs>
          <w:tab w:val="clear" w:pos="1800"/>
          <w:tab w:val="left" w:pos="567"/>
        </w:tabs>
        <w:spacing w:line="260" w:lineRule="exact"/>
        <w:ind w:left="567" w:hanging="567"/>
        <w:rPr>
          <w:sz w:val="22"/>
          <w:szCs w:val="22"/>
          <w:lang w:val="hu-HU"/>
        </w:rPr>
      </w:pPr>
      <w:r>
        <w:rPr>
          <w:b/>
          <w:sz w:val="22"/>
          <w:szCs w:val="22"/>
          <w:lang w:val="hu-HU"/>
        </w:rPr>
        <w:t>Ne</w:t>
      </w:r>
      <w:r>
        <w:rPr>
          <w:sz w:val="22"/>
          <w:szCs w:val="22"/>
          <w:lang w:val="hu-HU"/>
        </w:rPr>
        <w:t xml:space="preserve"> használjon </w:t>
      </w:r>
      <w:r>
        <w:rPr>
          <w:b/>
          <w:sz w:val="22"/>
          <w:szCs w:val="22"/>
          <w:lang w:val="hu-HU"/>
        </w:rPr>
        <w:t>krémet, olajat, testápolót, púdert</w:t>
      </w:r>
      <w:r>
        <w:rPr>
          <w:sz w:val="22"/>
          <w:szCs w:val="22"/>
          <w:lang w:val="hu-HU"/>
        </w:rPr>
        <w:t xml:space="preserve"> vagy egyéb </w:t>
      </w:r>
      <w:r>
        <w:rPr>
          <w:b/>
          <w:sz w:val="22"/>
          <w:szCs w:val="22"/>
          <w:lang w:val="hu-HU"/>
        </w:rPr>
        <w:t>bőrápoló terméke</w:t>
      </w:r>
      <w:r>
        <w:rPr>
          <w:sz w:val="22"/>
          <w:szCs w:val="22"/>
          <w:u w:val="single"/>
          <w:lang w:val="hu-HU"/>
        </w:rPr>
        <w:t>t</w:t>
      </w:r>
      <w:r>
        <w:rPr>
          <w:sz w:val="22"/>
          <w:szCs w:val="22"/>
          <w:lang w:val="hu-HU"/>
        </w:rPr>
        <w:t xml:space="preserve"> sem arra a bőrterületre, ahová a tapaszt fel kívánja helyezni, sem a már felhelyezett tapasz körüli területre. </w:t>
      </w:r>
    </w:p>
    <w:p w14:paraId="723E846C" w14:textId="77777777" w:rsidR="00AC21F9" w:rsidRDefault="008837B8">
      <w:pPr>
        <w:numPr>
          <w:ilvl w:val="0"/>
          <w:numId w:val="5"/>
        </w:numPr>
        <w:tabs>
          <w:tab w:val="clear" w:pos="1800"/>
          <w:tab w:val="left" w:pos="567"/>
        </w:tabs>
        <w:spacing w:line="260" w:lineRule="exact"/>
        <w:ind w:left="567" w:hanging="567"/>
        <w:rPr>
          <w:sz w:val="22"/>
          <w:szCs w:val="22"/>
          <w:lang w:val="hu-HU"/>
        </w:rPr>
      </w:pPr>
      <w:r>
        <w:rPr>
          <w:sz w:val="22"/>
          <w:szCs w:val="22"/>
          <w:lang w:val="hu-HU"/>
        </w:rPr>
        <w:t xml:space="preserve">Ha a tapaszt szőr vagy haj által fedett bőrfelületre kell helyeznie, a felületet legalább </w:t>
      </w:r>
      <w:r>
        <w:rPr>
          <w:b/>
          <w:sz w:val="22"/>
          <w:szCs w:val="22"/>
          <w:lang w:val="hu-HU"/>
        </w:rPr>
        <w:t>három nappal</w:t>
      </w:r>
      <w:r>
        <w:rPr>
          <w:sz w:val="22"/>
          <w:szCs w:val="22"/>
          <w:lang w:val="hu-HU"/>
        </w:rPr>
        <w:t xml:space="preserve"> a tapasz felhelyezése </w:t>
      </w:r>
      <w:r>
        <w:rPr>
          <w:b/>
          <w:sz w:val="22"/>
          <w:szCs w:val="22"/>
          <w:lang w:val="hu-HU"/>
        </w:rPr>
        <w:t>előtt</w:t>
      </w:r>
      <w:r>
        <w:rPr>
          <w:sz w:val="22"/>
          <w:szCs w:val="22"/>
          <w:lang w:val="hu-HU"/>
        </w:rPr>
        <w:t xml:space="preserve"> le kell </w:t>
      </w:r>
      <w:r>
        <w:rPr>
          <w:b/>
          <w:sz w:val="22"/>
          <w:szCs w:val="22"/>
          <w:lang w:val="hu-HU"/>
        </w:rPr>
        <w:t>borotválni</w:t>
      </w:r>
      <w:r>
        <w:rPr>
          <w:sz w:val="22"/>
          <w:szCs w:val="22"/>
          <w:lang w:val="hu-HU"/>
        </w:rPr>
        <w:t>.</w:t>
      </w:r>
    </w:p>
    <w:p w14:paraId="636B0EFB" w14:textId="77777777" w:rsidR="00AC21F9" w:rsidRDefault="008837B8">
      <w:pPr>
        <w:numPr>
          <w:ilvl w:val="0"/>
          <w:numId w:val="5"/>
        </w:numPr>
        <w:tabs>
          <w:tab w:val="clear" w:pos="1800"/>
          <w:tab w:val="left" w:pos="567"/>
        </w:tabs>
        <w:spacing w:line="260" w:lineRule="exact"/>
        <w:ind w:left="567" w:hanging="567"/>
        <w:rPr>
          <w:sz w:val="22"/>
          <w:szCs w:val="22"/>
          <w:lang w:val="hu-HU"/>
        </w:rPr>
      </w:pPr>
      <w:r>
        <w:rPr>
          <w:sz w:val="22"/>
          <w:szCs w:val="22"/>
          <w:lang w:val="hu-HU"/>
        </w:rPr>
        <w:t>Ha a tapasz szélei felemelkednek, a tapaszt le lehet ragasztani ragtapasszal.</w:t>
      </w:r>
    </w:p>
    <w:p w14:paraId="1D2A94D1" w14:textId="77777777" w:rsidR="00AC21F9" w:rsidRDefault="00AC21F9">
      <w:pPr>
        <w:numPr>
          <w:ilvl w:val="12"/>
          <w:numId w:val="0"/>
        </w:numPr>
        <w:tabs>
          <w:tab w:val="left" w:pos="567"/>
        </w:tabs>
        <w:ind w:right="-2"/>
        <w:rPr>
          <w:sz w:val="22"/>
          <w:szCs w:val="22"/>
          <w:lang w:val="hu-HU"/>
        </w:rPr>
      </w:pPr>
    </w:p>
    <w:p w14:paraId="059BE368" w14:textId="77777777" w:rsidR="00AC21F9" w:rsidRDefault="008837B8">
      <w:pPr>
        <w:numPr>
          <w:ilvl w:val="12"/>
          <w:numId w:val="0"/>
        </w:numPr>
        <w:tabs>
          <w:tab w:val="left" w:pos="567"/>
        </w:tabs>
        <w:ind w:right="-2"/>
        <w:rPr>
          <w:sz w:val="22"/>
          <w:szCs w:val="22"/>
          <w:lang w:val="hu-HU"/>
        </w:rPr>
      </w:pPr>
      <w:r>
        <w:rPr>
          <w:sz w:val="22"/>
          <w:szCs w:val="22"/>
          <w:lang w:val="hu-HU"/>
        </w:rPr>
        <w:t>Ha a tapasz leesik, helyezzen fel új tapaszt a nap hátralévő részére, – majd a szokásos időpontban végezze el a tapasz cseréjét.</w:t>
      </w:r>
    </w:p>
    <w:p w14:paraId="486FB937" w14:textId="77777777" w:rsidR="00AC21F9" w:rsidRDefault="00AC21F9">
      <w:pPr>
        <w:numPr>
          <w:ilvl w:val="12"/>
          <w:numId w:val="0"/>
        </w:numPr>
        <w:tabs>
          <w:tab w:val="left" w:pos="567"/>
        </w:tabs>
        <w:ind w:right="-2"/>
        <w:rPr>
          <w:b/>
          <w:sz w:val="22"/>
          <w:szCs w:val="22"/>
          <w:lang w:val="hu-HU"/>
        </w:rPr>
      </w:pPr>
    </w:p>
    <w:p w14:paraId="012141CF" w14:textId="77777777" w:rsidR="00AC21F9" w:rsidRDefault="008837B8">
      <w:pPr>
        <w:numPr>
          <w:ilvl w:val="0"/>
          <w:numId w:val="97"/>
        </w:numPr>
        <w:tabs>
          <w:tab w:val="left" w:pos="567"/>
        </w:tabs>
        <w:spacing w:line="276" w:lineRule="auto"/>
        <w:rPr>
          <w:sz w:val="22"/>
          <w:szCs w:val="22"/>
          <w:lang w:val="hu-HU"/>
        </w:rPr>
      </w:pPr>
      <w:r>
        <w:rPr>
          <w:b/>
          <w:sz w:val="22"/>
          <w:szCs w:val="22"/>
          <w:lang w:val="hu-HU"/>
        </w:rPr>
        <w:t xml:space="preserve">Ne </w:t>
      </w:r>
      <w:r>
        <w:rPr>
          <w:sz w:val="22"/>
          <w:szCs w:val="22"/>
          <w:lang w:val="hu-HU"/>
        </w:rPr>
        <w:t xml:space="preserve">engedje a tapasz területét </w:t>
      </w:r>
      <w:r>
        <w:rPr>
          <w:b/>
          <w:sz w:val="22"/>
          <w:szCs w:val="22"/>
          <w:lang w:val="hu-HU"/>
        </w:rPr>
        <w:t xml:space="preserve">felmelegedni - </w:t>
      </w:r>
      <w:r>
        <w:rPr>
          <w:sz w:val="22"/>
          <w:szCs w:val="22"/>
          <w:lang w:val="hu-HU"/>
        </w:rPr>
        <w:t>például erős napsugárzás, szauna, forró fürdő, melegítőpárna vagy melegvizes palack miatt, mert így a gyógyszer gyorsabban felszabadulhat. Ha úgy gondolja, hogy túl sok hő érte, forduljon kezelőorvosához vagy gyógyszerészéhez.</w:t>
      </w:r>
    </w:p>
    <w:p w14:paraId="73E658F8" w14:textId="77777777" w:rsidR="00AC21F9" w:rsidRDefault="008837B8">
      <w:pPr>
        <w:numPr>
          <w:ilvl w:val="0"/>
          <w:numId w:val="97"/>
        </w:numPr>
        <w:spacing w:line="260" w:lineRule="exact"/>
        <w:ind w:right="-2"/>
        <w:rPr>
          <w:sz w:val="22"/>
          <w:szCs w:val="22"/>
          <w:lang w:val="hu-HU"/>
        </w:rPr>
      </w:pPr>
      <w:r>
        <w:rPr>
          <w:sz w:val="22"/>
          <w:szCs w:val="22"/>
          <w:lang w:val="hu-HU"/>
        </w:rPr>
        <w:t xml:space="preserve">Mindig győződjön meg róla, hogy olyan tevékenységek során, mint a </w:t>
      </w:r>
      <w:r>
        <w:rPr>
          <w:b/>
          <w:sz w:val="22"/>
          <w:szCs w:val="22"/>
          <w:lang w:val="hu-HU"/>
        </w:rPr>
        <w:t>zuhanyozás, fürdés vagy testmozgás</w:t>
      </w:r>
      <w:r>
        <w:rPr>
          <w:sz w:val="22"/>
          <w:szCs w:val="22"/>
          <w:lang w:val="hu-HU"/>
        </w:rPr>
        <w:t xml:space="preserve"> nem esett-e le a tapasz</w:t>
      </w:r>
      <w:r>
        <w:rPr>
          <w:b/>
          <w:sz w:val="22"/>
          <w:szCs w:val="22"/>
          <w:lang w:val="hu-HU"/>
        </w:rPr>
        <w:t>.</w:t>
      </w:r>
      <w:r>
        <w:rPr>
          <w:sz w:val="22"/>
          <w:szCs w:val="22"/>
          <w:lang w:val="hu-HU"/>
        </w:rPr>
        <w:t xml:space="preserve"> </w:t>
      </w:r>
    </w:p>
    <w:p w14:paraId="66F019D4" w14:textId="77777777" w:rsidR="00AC21F9" w:rsidRDefault="008837B8">
      <w:pPr>
        <w:numPr>
          <w:ilvl w:val="0"/>
          <w:numId w:val="97"/>
        </w:numPr>
        <w:spacing w:line="260" w:lineRule="exact"/>
        <w:ind w:right="-2"/>
        <w:rPr>
          <w:sz w:val="22"/>
          <w:szCs w:val="22"/>
          <w:lang w:val="hu-HU"/>
        </w:rPr>
      </w:pPr>
      <w:r>
        <w:rPr>
          <w:sz w:val="22"/>
          <w:szCs w:val="22"/>
          <w:lang w:val="hu-HU"/>
        </w:rPr>
        <w:t xml:space="preserve">Ha a tapasz hatására </w:t>
      </w:r>
      <w:r>
        <w:rPr>
          <w:b/>
          <w:sz w:val="22"/>
          <w:szCs w:val="22"/>
          <w:lang w:val="hu-HU"/>
        </w:rPr>
        <w:t>bőrirritáció</w:t>
      </w:r>
      <w:r>
        <w:rPr>
          <w:sz w:val="22"/>
          <w:szCs w:val="22"/>
          <w:lang w:val="hu-HU"/>
        </w:rPr>
        <w:t xml:space="preserve"> lép fel, az érintett bőrterületet </w:t>
      </w:r>
      <w:r>
        <w:rPr>
          <w:b/>
          <w:sz w:val="22"/>
          <w:szCs w:val="22"/>
          <w:lang w:val="hu-HU"/>
        </w:rPr>
        <w:t>óvja a közvetlen napsugárzástól</w:t>
      </w:r>
      <w:r>
        <w:rPr>
          <w:sz w:val="22"/>
          <w:szCs w:val="22"/>
          <w:lang w:val="hu-HU"/>
        </w:rPr>
        <w:t>. Erre azért van szükség, mert az érintett bőrterület színe megváltozhat.</w:t>
      </w:r>
    </w:p>
    <w:p w14:paraId="241BC970" w14:textId="77777777" w:rsidR="00AC21F9" w:rsidRDefault="00AC21F9">
      <w:pPr>
        <w:tabs>
          <w:tab w:val="left" w:pos="567"/>
        </w:tabs>
        <w:spacing w:line="260" w:lineRule="exact"/>
        <w:ind w:right="-2"/>
        <w:rPr>
          <w:sz w:val="22"/>
          <w:szCs w:val="22"/>
          <w:lang w:val="hu-HU"/>
        </w:rPr>
      </w:pPr>
    </w:p>
    <w:p w14:paraId="590B84FC" w14:textId="77777777" w:rsidR="00AC21F9" w:rsidRDefault="008837B8">
      <w:pPr>
        <w:tabs>
          <w:tab w:val="left" w:pos="567"/>
        </w:tabs>
        <w:rPr>
          <w:b/>
          <w:sz w:val="22"/>
          <w:szCs w:val="22"/>
          <w:lang w:val="hu-HU"/>
        </w:rPr>
      </w:pPr>
      <w:r>
        <w:rPr>
          <w:b/>
          <w:sz w:val="22"/>
          <w:szCs w:val="22"/>
          <w:lang w:val="hu-HU"/>
        </w:rPr>
        <w:t>Hogyan alkalmazza a tapaszt</w:t>
      </w:r>
      <w:r>
        <w:rPr>
          <w:b/>
          <w:bCs/>
          <w:sz w:val="22"/>
          <w:szCs w:val="22"/>
          <w:lang w:val="hu-HU"/>
        </w:rPr>
        <w:t>?</w:t>
      </w:r>
    </w:p>
    <w:p w14:paraId="29F99356" w14:textId="77777777" w:rsidR="00AC21F9" w:rsidRDefault="008837B8">
      <w:pPr>
        <w:numPr>
          <w:ilvl w:val="0"/>
          <w:numId w:val="89"/>
        </w:numPr>
        <w:tabs>
          <w:tab w:val="left" w:pos="567"/>
        </w:tabs>
        <w:ind w:left="567" w:right="-2" w:hanging="567"/>
        <w:rPr>
          <w:sz w:val="22"/>
          <w:szCs w:val="22"/>
          <w:lang w:val="hu-HU"/>
        </w:rPr>
      </w:pPr>
      <w:r>
        <w:rPr>
          <w:sz w:val="22"/>
          <w:szCs w:val="22"/>
          <w:lang w:val="hu-HU"/>
        </w:rPr>
        <w:t xml:space="preserve">Minden tapasz külön tasakba van csomagolva. </w:t>
      </w:r>
    </w:p>
    <w:p w14:paraId="66961146" w14:textId="77777777" w:rsidR="00AC21F9" w:rsidRDefault="008837B8">
      <w:pPr>
        <w:numPr>
          <w:ilvl w:val="0"/>
          <w:numId w:val="89"/>
        </w:numPr>
        <w:tabs>
          <w:tab w:val="left" w:pos="567"/>
        </w:tabs>
        <w:ind w:left="567" w:right="-2" w:hanging="567"/>
        <w:rPr>
          <w:sz w:val="22"/>
          <w:szCs w:val="22"/>
          <w:lang w:val="hu-HU"/>
        </w:rPr>
      </w:pPr>
      <w:r>
        <w:rPr>
          <w:sz w:val="22"/>
          <w:szCs w:val="22"/>
          <w:lang w:val="hu-HU"/>
        </w:rPr>
        <w:t>Mielőtt felbontja a tasakot, válassza ki, hogy hova fogja ragasztani az új tapaszt és ellenőrizze, hogy eltávolította e a régit.</w:t>
      </w:r>
    </w:p>
    <w:p w14:paraId="26218BC3" w14:textId="77777777" w:rsidR="00AC21F9" w:rsidRDefault="008837B8">
      <w:pPr>
        <w:numPr>
          <w:ilvl w:val="0"/>
          <w:numId w:val="89"/>
        </w:numPr>
        <w:tabs>
          <w:tab w:val="left" w:pos="567"/>
        </w:tabs>
        <w:ind w:left="567" w:right="-2" w:hanging="567"/>
        <w:rPr>
          <w:sz w:val="22"/>
          <w:szCs w:val="22"/>
          <w:lang w:val="hu-HU"/>
        </w:rPr>
      </w:pPr>
      <w:r>
        <w:rPr>
          <w:sz w:val="22"/>
          <w:szCs w:val="22"/>
          <w:lang w:val="hu-HU"/>
        </w:rPr>
        <w:t>A tasak felbontása és a levehető fólia eltávolítása után azonnal helyezze a bőrére a Neupro tapaszt.</w:t>
      </w:r>
    </w:p>
    <w:tbl>
      <w:tblPr>
        <w:tblW w:w="0" w:type="auto"/>
        <w:tblLook w:val="01E0" w:firstRow="1" w:lastRow="1" w:firstColumn="1" w:lastColumn="1" w:noHBand="0" w:noVBand="0"/>
      </w:tblPr>
      <w:tblGrid>
        <w:gridCol w:w="2766"/>
        <w:gridCol w:w="6305"/>
      </w:tblGrid>
      <w:tr w:rsidR="00AC21F9" w14:paraId="4ED90D4C" w14:textId="77777777">
        <w:tc>
          <w:tcPr>
            <w:tcW w:w="2802" w:type="dxa"/>
          </w:tcPr>
          <w:p w14:paraId="6FFB8FCE" w14:textId="77777777" w:rsidR="00AC21F9" w:rsidRDefault="008837B8">
            <w:pPr>
              <w:rPr>
                <w:b/>
                <w:sz w:val="22"/>
                <w:szCs w:val="22"/>
                <w:lang w:val="hu-HU"/>
              </w:rPr>
            </w:pPr>
            <w:r>
              <w:rPr>
                <w:b/>
                <w:sz w:val="22"/>
                <w:szCs w:val="22"/>
                <w:lang w:val="hu-HU"/>
              </w:rPr>
              <w:t>1.</w:t>
            </w:r>
            <w:r>
              <w:rPr>
                <w:b/>
                <w:sz w:val="22"/>
                <w:szCs w:val="22"/>
                <w:lang w:val="hu-HU"/>
              </w:rPr>
              <w:br/>
            </w:r>
            <w:r>
              <w:rPr>
                <w:sz w:val="22"/>
                <w:szCs w:val="22"/>
                <w:lang w:val="hu-HU"/>
              </w:rPr>
              <w:t>A tasak felnyitásához két kézzel fogja meg a tasakot</w:t>
            </w:r>
            <w:r>
              <w:rPr>
                <w:b/>
                <w:sz w:val="22"/>
                <w:szCs w:val="22"/>
                <w:lang w:val="hu-HU"/>
              </w:rPr>
              <w:t>.</w:t>
            </w:r>
          </w:p>
        </w:tc>
        <w:tc>
          <w:tcPr>
            <w:tcW w:w="6409" w:type="dxa"/>
          </w:tcPr>
          <w:p w14:paraId="20C8B51E"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3FA00DDF" wp14:editId="7A40E831">
                  <wp:extent cx="1447800" cy="1143000"/>
                  <wp:effectExtent l="0" t="0" r="0"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tc>
      </w:tr>
      <w:tr w:rsidR="00AC21F9" w14:paraId="5AC4959D" w14:textId="77777777">
        <w:tc>
          <w:tcPr>
            <w:tcW w:w="2802" w:type="dxa"/>
          </w:tcPr>
          <w:p w14:paraId="77E00ECC" w14:textId="77777777" w:rsidR="00AC21F9" w:rsidRDefault="008837B8">
            <w:pPr>
              <w:rPr>
                <w:b/>
                <w:sz w:val="22"/>
                <w:szCs w:val="22"/>
              </w:rPr>
            </w:pPr>
            <w:r>
              <w:rPr>
                <w:b/>
                <w:sz w:val="22"/>
                <w:szCs w:val="22"/>
              </w:rPr>
              <w:t>2.</w:t>
            </w:r>
            <w:r>
              <w:rPr>
                <w:b/>
                <w:sz w:val="22"/>
                <w:szCs w:val="22"/>
              </w:rPr>
              <w:br/>
            </w:r>
            <w:r>
              <w:rPr>
                <w:sz w:val="22"/>
                <w:szCs w:val="22"/>
              </w:rPr>
              <w:t>Válassza ketté a fóliát</w:t>
            </w:r>
          </w:p>
          <w:p w14:paraId="69A4A16B" w14:textId="77777777" w:rsidR="00AC21F9" w:rsidRDefault="00AC21F9">
            <w:pPr>
              <w:tabs>
                <w:tab w:val="left" w:pos="567"/>
              </w:tabs>
              <w:rPr>
                <w:b/>
                <w:sz w:val="22"/>
                <w:szCs w:val="22"/>
              </w:rPr>
            </w:pPr>
          </w:p>
        </w:tc>
        <w:tc>
          <w:tcPr>
            <w:tcW w:w="6409" w:type="dxa"/>
          </w:tcPr>
          <w:p w14:paraId="6BD162B4"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2718AB3F" wp14:editId="786E44B5">
                  <wp:extent cx="1628775" cy="1285875"/>
                  <wp:effectExtent l="0" t="0" r="0" b="0"/>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p>
        </w:tc>
      </w:tr>
      <w:tr w:rsidR="00AC21F9" w14:paraId="2B3426D4" w14:textId="77777777">
        <w:tc>
          <w:tcPr>
            <w:tcW w:w="2802" w:type="dxa"/>
          </w:tcPr>
          <w:p w14:paraId="42AC9C8C" w14:textId="77777777" w:rsidR="00AC21F9" w:rsidRDefault="008837B8">
            <w:pPr>
              <w:rPr>
                <w:b/>
                <w:sz w:val="22"/>
                <w:szCs w:val="22"/>
              </w:rPr>
            </w:pPr>
            <w:r>
              <w:rPr>
                <w:b/>
                <w:sz w:val="22"/>
                <w:szCs w:val="22"/>
              </w:rPr>
              <w:lastRenderedPageBreak/>
              <w:t>3.</w:t>
            </w:r>
            <w:r>
              <w:rPr>
                <w:b/>
                <w:sz w:val="22"/>
                <w:szCs w:val="22"/>
              </w:rPr>
              <w:br/>
            </w:r>
            <w:r>
              <w:rPr>
                <w:sz w:val="22"/>
                <w:szCs w:val="22"/>
              </w:rPr>
              <w:t>Nyissa ki a tasakot</w:t>
            </w:r>
          </w:p>
        </w:tc>
        <w:tc>
          <w:tcPr>
            <w:tcW w:w="6409" w:type="dxa"/>
          </w:tcPr>
          <w:p w14:paraId="72FE9201"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394ED621" wp14:editId="20798BED">
                  <wp:extent cx="1628775" cy="1314450"/>
                  <wp:effectExtent l="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p>
        </w:tc>
      </w:tr>
      <w:tr w:rsidR="00AC21F9" w14:paraId="092C25F8" w14:textId="77777777">
        <w:tc>
          <w:tcPr>
            <w:tcW w:w="2802" w:type="dxa"/>
          </w:tcPr>
          <w:p w14:paraId="0AC24D3D" w14:textId="77777777" w:rsidR="00AC21F9" w:rsidRPr="008837B8" w:rsidRDefault="008837B8">
            <w:pPr>
              <w:rPr>
                <w:b/>
                <w:sz w:val="22"/>
                <w:szCs w:val="22"/>
                <w:lang w:val="es-ES"/>
              </w:rPr>
            </w:pPr>
            <w:r w:rsidRPr="008837B8">
              <w:rPr>
                <w:b/>
                <w:sz w:val="22"/>
                <w:szCs w:val="22"/>
                <w:lang w:val="es-ES"/>
              </w:rPr>
              <w:t>4.</w:t>
            </w:r>
            <w:r w:rsidRPr="008837B8">
              <w:rPr>
                <w:b/>
                <w:sz w:val="22"/>
                <w:szCs w:val="22"/>
                <w:lang w:val="es-ES"/>
              </w:rPr>
              <w:br/>
            </w:r>
            <w:r w:rsidRPr="008837B8">
              <w:rPr>
                <w:sz w:val="22"/>
                <w:szCs w:val="22"/>
                <w:lang w:val="es-ES"/>
              </w:rPr>
              <w:t>Vegye ki a tapaszt a tasakból.</w:t>
            </w:r>
          </w:p>
        </w:tc>
        <w:tc>
          <w:tcPr>
            <w:tcW w:w="6409" w:type="dxa"/>
          </w:tcPr>
          <w:p w14:paraId="5B19D5CE"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71F9D810" wp14:editId="18E2DD45">
                  <wp:extent cx="1552575" cy="1181100"/>
                  <wp:effectExtent l="0" t="0" r="0" b="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1181100"/>
                          </a:xfrm>
                          <a:prstGeom prst="rect">
                            <a:avLst/>
                          </a:prstGeom>
                          <a:noFill/>
                          <a:ln>
                            <a:noFill/>
                          </a:ln>
                        </pic:spPr>
                      </pic:pic>
                    </a:graphicData>
                  </a:graphic>
                </wp:inline>
              </w:drawing>
            </w:r>
          </w:p>
        </w:tc>
      </w:tr>
      <w:tr w:rsidR="00AC21F9" w14:paraId="5ED6B852" w14:textId="77777777">
        <w:tc>
          <w:tcPr>
            <w:tcW w:w="2802" w:type="dxa"/>
          </w:tcPr>
          <w:p w14:paraId="7DB93E4E" w14:textId="77777777" w:rsidR="00AC21F9" w:rsidRDefault="008837B8">
            <w:pPr>
              <w:tabs>
                <w:tab w:val="left" w:pos="567"/>
              </w:tabs>
              <w:rPr>
                <w:sz w:val="22"/>
                <w:szCs w:val="22"/>
                <w:lang w:val="hu-HU"/>
              </w:rPr>
            </w:pPr>
            <w:r>
              <w:rPr>
                <w:b/>
                <w:sz w:val="22"/>
                <w:szCs w:val="22"/>
                <w:lang w:val="hu-HU"/>
              </w:rPr>
              <w:t>5.</w:t>
            </w:r>
            <w:r>
              <w:rPr>
                <w:b/>
                <w:sz w:val="22"/>
                <w:szCs w:val="22"/>
                <w:lang w:val="hu-HU"/>
              </w:rPr>
              <w:br/>
            </w:r>
            <w:r>
              <w:rPr>
                <w:sz w:val="22"/>
                <w:szCs w:val="22"/>
                <w:lang w:val="hu-HU"/>
              </w:rPr>
              <w:t>A tapasz tapadós oldalát egy átlátszó levehető fólia borítja.</w:t>
            </w:r>
          </w:p>
          <w:p w14:paraId="469844C6" w14:textId="77777777" w:rsidR="00AC21F9" w:rsidRDefault="008837B8">
            <w:pPr>
              <w:numPr>
                <w:ilvl w:val="0"/>
                <w:numId w:val="52"/>
              </w:numPr>
              <w:tabs>
                <w:tab w:val="left" w:pos="426"/>
              </w:tabs>
              <w:ind w:left="426" w:hanging="426"/>
              <w:rPr>
                <w:b/>
                <w:sz w:val="22"/>
                <w:szCs w:val="22"/>
                <w:lang w:val="hu-HU"/>
              </w:rPr>
            </w:pPr>
            <w:r>
              <w:rPr>
                <w:sz w:val="22"/>
                <w:szCs w:val="22"/>
                <w:lang w:val="hu-HU"/>
              </w:rPr>
              <w:t>Fogja mindkét kezébe a tapaszt, a levehető fóliás oldalával maga felé.</w:t>
            </w:r>
          </w:p>
        </w:tc>
        <w:tc>
          <w:tcPr>
            <w:tcW w:w="6409" w:type="dxa"/>
          </w:tcPr>
          <w:p w14:paraId="5A93454E"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524F527E" wp14:editId="481C8EFA">
                  <wp:extent cx="1724025" cy="1114425"/>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r>
      <w:tr w:rsidR="00AC21F9" w14:paraId="098807ED" w14:textId="77777777">
        <w:tc>
          <w:tcPr>
            <w:tcW w:w="2802" w:type="dxa"/>
          </w:tcPr>
          <w:p w14:paraId="6E6A0CB6" w14:textId="77777777" w:rsidR="00AC21F9" w:rsidRDefault="008837B8">
            <w:pPr>
              <w:tabs>
                <w:tab w:val="left" w:pos="567"/>
              </w:tabs>
              <w:rPr>
                <w:b/>
                <w:sz w:val="22"/>
                <w:szCs w:val="22"/>
              </w:rPr>
            </w:pPr>
            <w:r>
              <w:rPr>
                <w:b/>
                <w:sz w:val="22"/>
                <w:szCs w:val="22"/>
              </w:rPr>
              <w:t>6.</w:t>
            </w:r>
          </w:p>
          <w:p w14:paraId="757683AC" w14:textId="77777777" w:rsidR="00AC21F9" w:rsidRDefault="008837B8">
            <w:pPr>
              <w:numPr>
                <w:ilvl w:val="0"/>
                <w:numId w:val="61"/>
              </w:numPr>
              <w:ind w:left="567" w:hanging="567"/>
              <w:rPr>
                <w:sz w:val="22"/>
                <w:szCs w:val="22"/>
              </w:rPr>
            </w:pPr>
            <w:r>
              <w:rPr>
                <w:sz w:val="22"/>
                <w:szCs w:val="22"/>
              </w:rPr>
              <w:t xml:space="preserve">Hajtsa félbe a tapaszt. </w:t>
            </w:r>
          </w:p>
          <w:p w14:paraId="5EA64A81" w14:textId="77777777" w:rsidR="00AC21F9" w:rsidRDefault="008837B8">
            <w:pPr>
              <w:tabs>
                <w:tab w:val="left" w:pos="567"/>
              </w:tabs>
              <w:rPr>
                <w:b/>
                <w:sz w:val="22"/>
                <w:szCs w:val="22"/>
              </w:rPr>
            </w:pPr>
            <w:r>
              <w:rPr>
                <w:sz w:val="22"/>
                <w:szCs w:val="22"/>
              </w:rPr>
              <w:t>Így a levehető fólián az S-alakú vágás felnyílik.</w:t>
            </w:r>
          </w:p>
        </w:tc>
        <w:tc>
          <w:tcPr>
            <w:tcW w:w="6409" w:type="dxa"/>
          </w:tcPr>
          <w:p w14:paraId="2C851BCB"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0AA5F98B" wp14:editId="1C63127B">
                  <wp:extent cx="1504950" cy="1371600"/>
                  <wp:effectExtent l="0" t="0" r="0"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4950" cy="1371600"/>
                          </a:xfrm>
                          <a:prstGeom prst="rect">
                            <a:avLst/>
                          </a:prstGeom>
                          <a:noFill/>
                          <a:ln>
                            <a:noFill/>
                          </a:ln>
                        </pic:spPr>
                      </pic:pic>
                    </a:graphicData>
                  </a:graphic>
                </wp:inline>
              </w:drawing>
            </w:r>
          </w:p>
        </w:tc>
      </w:tr>
      <w:tr w:rsidR="00AC21F9" w14:paraId="67E700AE" w14:textId="77777777">
        <w:tc>
          <w:tcPr>
            <w:tcW w:w="2802" w:type="dxa"/>
          </w:tcPr>
          <w:p w14:paraId="42A4C605" w14:textId="77777777" w:rsidR="00AC21F9" w:rsidRDefault="008837B8">
            <w:pPr>
              <w:tabs>
                <w:tab w:val="left" w:pos="567"/>
              </w:tabs>
              <w:spacing w:before="240"/>
              <w:rPr>
                <w:b/>
                <w:sz w:val="22"/>
                <w:szCs w:val="22"/>
              </w:rPr>
            </w:pPr>
            <w:r>
              <w:rPr>
                <w:b/>
                <w:sz w:val="22"/>
                <w:szCs w:val="22"/>
              </w:rPr>
              <w:t>7.</w:t>
            </w:r>
          </w:p>
          <w:p w14:paraId="464D8D20" w14:textId="77777777" w:rsidR="00AC21F9" w:rsidRDefault="008837B8">
            <w:pPr>
              <w:numPr>
                <w:ilvl w:val="0"/>
                <w:numId w:val="61"/>
              </w:numPr>
              <w:ind w:left="426" w:hanging="426"/>
              <w:rPr>
                <w:sz w:val="22"/>
                <w:szCs w:val="22"/>
              </w:rPr>
            </w:pPr>
            <w:r>
              <w:rPr>
                <w:sz w:val="22"/>
                <w:szCs w:val="22"/>
              </w:rPr>
              <w:t>Húzza le az átlátszó levehető fólia egyik felét.</w:t>
            </w:r>
          </w:p>
          <w:p w14:paraId="282BE044" w14:textId="77777777" w:rsidR="00AC21F9" w:rsidRDefault="008837B8">
            <w:pPr>
              <w:numPr>
                <w:ilvl w:val="0"/>
                <w:numId w:val="52"/>
              </w:numPr>
              <w:tabs>
                <w:tab w:val="left" w:pos="426"/>
              </w:tabs>
              <w:ind w:left="426" w:hanging="426"/>
              <w:rPr>
                <w:b/>
                <w:sz w:val="22"/>
                <w:szCs w:val="22"/>
                <w:lang w:val="pt-BR"/>
              </w:rPr>
            </w:pPr>
            <w:r>
              <w:rPr>
                <w:sz w:val="22"/>
                <w:szCs w:val="22"/>
                <w:lang w:val="pt-BR"/>
              </w:rPr>
              <w:t>Ujjaival ne érintse a tapasz tapadós oldalát.</w:t>
            </w:r>
          </w:p>
        </w:tc>
        <w:tc>
          <w:tcPr>
            <w:tcW w:w="6409" w:type="dxa"/>
          </w:tcPr>
          <w:p w14:paraId="364749CD"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1FC8A904" wp14:editId="7008B7FF">
                  <wp:extent cx="2076450" cy="1266825"/>
                  <wp:effectExtent l="0" t="0" r="0"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1266825"/>
                          </a:xfrm>
                          <a:prstGeom prst="rect">
                            <a:avLst/>
                          </a:prstGeom>
                          <a:noFill/>
                          <a:ln>
                            <a:noFill/>
                          </a:ln>
                        </pic:spPr>
                      </pic:pic>
                    </a:graphicData>
                  </a:graphic>
                </wp:inline>
              </w:drawing>
            </w:r>
          </w:p>
        </w:tc>
      </w:tr>
      <w:tr w:rsidR="00AC21F9" w14:paraId="3E6D8048" w14:textId="77777777">
        <w:tc>
          <w:tcPr>
            <w:tcW w:w="2802" w:type="dxa"/>
          </w:tcPr>
          <w:p w14:paraId="241210CB" w14:textId="77777777" w:rsidR="00AC21F9" w:rsidRDefault="008837B8">
            <w:pPr>
              <w:tabs>
                <w:tab w:val="left" w:pos="567"/>
              </w:tabs>
              <w:rPr>
                <w:b/>
                <w:sz w:val="22"/>
                <w:szCs w:val="22"/>
              </w:rPr>
            </w:pPr>
            <w:r>
              <w:rPr>
                <w:b/>
                <w:sz w:val="22"/>
                <w:szCs w:val="22"/>
              </w:rPr>
              <w:t>8.</w:t>
            </w:r>
          </w:p>
          <w:p w14:paraId="641AFFB4" w14:textId="77777777" w:rsidR="00AC21F9" w:rsidRDefault="008837B8">
            <w:pPr>
              <w:numPr>
                <w:ilvl w:val="0"/>
                <w:numId w:val="53"/>
              </w:numPr>
              <w:ind w:left="426" w:hanging="426"/>
              <w:rPr>
                <w:sz w:val="22"/>
                <w:szCs w:val="22"/>
              </w:rPr>
            </w:pPr>
            <w:r>
              <w:rPr>
                <w:sz w:val="22"/>
                <w:szCs w:val="22"/>
              </w:rPr>
              <w:t>A merev levehető fólia másik felét tartsa a kezében</w:t>
            </w:r>
          </w:p>
          <w:p w14:paraId="7AD092ED" w14:textId="77777777" w:rsidR="00AC21F9" w:rsidRPr="00EB43D5" w:rsidRDefault="008837B8">
            <w:pPr>
              <w:numPr>
                <w:ilvl w:val="0"/>
                <w:numId w:val="53"/>
              </w:numPr>
              <w:ind w:left="426" w:hanging="426"/>
              <w:rPr>
                <w:sz w:val="22"/>
                <w:szCs w:val="22"/>
                <w:lang w:val="pt-PT"/>
              </w:rPr>
            </w:pPr>
            <w:r w:rsidRPr="00EB43D5">
              <w:rPr>
                <w:sz w:val="22"/>
                <w:szCs w:val="22"/>
                <w:lang w:val="pt-PT"/>
              </w:rPr>
              <w:t>Majd helyezze a tapaszt tapadós oldalával a bőrére.</w:t>
            </w:r>
          </w:p>
          <w:p w14:paraId="2EA17593" w14:textId="77777777" w:rsidR="00AC21F9" w:rsidRPr="00EB43D5" w:rsidRDefault="008837B8">
            <w:pPr>
              <w:numPr>
                <w:ilvl w:val="0"/>
                <w:numId w:val="53"/>
              </w:numPr>
              <w:ind w:left="426" w:hanging="426"/>
              <w:rPr>
                <w:b/>
                <w:sz w:val="22"/>
                <w:szCs w:val="22"/>
                <w:lang w:val="pt-PT"/>
              </w:rPr>
            </w:pPr>
            <w:r w:rsidRPr="00EB43D5">
              <w:rPr>
                <w:sz w:val="22"/>
                <w:szCs w:val="22"/>
                <w:lang w:val="pt-PT"/>
              </w:rPr>
              <w:t>A tapasz tapadós oldalát nyomja erősen a kiválasztott bőrfelületre.</w:t>
            </w:r>
          </w:p>
        </w:tc>
        <w:tc>
          <w:tcPr>
            <w:tcW w:w="6409" w:type="dxa"/>
          </w:tcPr>
          <w:p w14:paraId="03285C67"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19879EA9" wp14:editId="02DE77F7">
                  <wp:extent cx="1666875" cy="1323975"/>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inline>
              </w:drawing>
            </w:r>
          </w:p>
        </w:tc>
      </w:tr>
      <w:tr w:rsidR="00AC21F9" w14:paraId="29044ED5" w14:textId="77777777">
        <w:tc>
          <w:tcPr>
            <w:tcW w:w="2802" w:type="dxa"/>
          </w:tcPr>
          <w:p w14:paraId="09DF3216" w14:textId="77777777" w:rsidR="00AC21F9" w:rsidRDefault="008837B8">
            <w:pPr>
              <w:tabs>
                <w:tab w:val="left" w:pos="567"/>
              </w:tabs>
              <w:rPr>
                <w:b/>
                <w:sz w:val="22"/>
                <w:szCs w:val="22"/>
                <w:lang w:val="hu-HU"/>
              </w:rPr>
            </w:pPr>
            <w:r>
              <w:rPr>
                <w:b/>
                <w:sz w:val="22"/>
                <w:szCs w:val="22"/>
                <w:lang w:val="hu-HU"/>
              </w:rPr>
              <w:lastRenderedPageBreak/>
              <w:t>9.</w:t>
            </w:r>
            <w:r>
              <w:rPr>
                <w:b/>
                <w:sz w:val="22"/>
                <w:szCs w:val="22"/>
                <w:lang w:val="hu-HU"/>
              </w:rPr>
              <w:br/>
            </w:r>
            <w:r>
              <w:rPr>
                <w:sz w:val="22"/>
                <w:szCs w:val="22"/>
                <w:lang w:val="hu-HU"/>
              </w:rPr>
              <w:t>Hajtsa vissza a tapasz másik felét, és távolítsa el róla a levehető fólia másik felét</w:t>
            </w:r>
            <w:r>
              <w:rPr>
                <w:b/>
                <w:sz w:val="22"/>
                <w:szCs w:val="22"/>
                <w:lang w:val="hu-HU"/>
              </w:rPr>
              <w:t>.</w:t>
            </w:r>
          </w:p>
        </w:tc>
        <w:tc>
          <w:tcPr>
            <w:tcW w:w="6409" w:type="dxa"/>
          </w:tcPr>
          <w:p w14:paraId="52913DFF" w14:textId="77777777" w:rsidR="00AC21F9" w:rsidRDefault="008837B8">
            <w:pPr>
              <w:tabs>
                <w:tab w:val="left" w:pos="567"/>
              </w:tabs>
              <w:rPr>
                <w:sz w:val="22"/>
                <w:szCs w:val="22"/>
                <w:lang w:val="hu-HU"/>
              </w:rPr>
            </w:pPr>
            <w:r>
              <w:rPr>
                <w:noProof/>
                <w:sz w:val="22"/>
                <w:szCs w:val="22"/>
                <w:lang w:val="hu-HU" w:eastAsia="hu-HU"/>
              </w:rPr>
              <w:drawing>
                <wp:inline distT="0" distB="0" distL="0" distR="0" wp14:anchorId="2BACE58B" wp14:editId="22EEE2C9">
                  <wp:extent cx="1666875" cy="1304925"/>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1304925"/>
                          </a:xfrm>
                          <a:prstGeom prst="rect">
                            <a:avLst/>
                          </a:prstGeom>
                          <a:noFill/>
                          <a:ln>
                            <a:noFill/>
                          </a:ln>
                        </pic:spPr>
                      </pic:pic>
                    </a:graphicData>
                  </a:graphic>
                </wp:inline>
              </w:drawing>
            </w:r>
          </w:p>
        </w:tc>
      </w:tr>
      <w:tr w:rsidR="00AC21F9" w14:paraId="5C790D7F" w14:textId="77777777">
        <w:tc>
          <w:tcPr>
            <w:tcW w:w="2802" w:type="dxa"/>
          </w:tcPr>
          <w:p w14:paraId="25510A23" w14:textId="77777777" w:rsidR="00AC21F9" w:rsidRDefault="008837B8">
            <w:pPr>
              <w:tabs>
                <w:tab w:val="left" w:pos="567"/>
              </w:tabs>
              <w:rPr>
                <w:b/>
                <w:sz w:val="22"/>
                <w:szCs w:val="22"/>
              </w:rPr>
            </w:pPr>
            <w:r>
              <w:rPr>
                <w:b/>
                <w:sz w:val="22"/>
                <w:szCs w:val="22"/>
              </w:rPr>
              <w:t>10.</w:t>
            </w:r>
          </w:p>
          <w:p w14:paraId="30FEA281" w14:textId="77777777" w:rsidR="00AC21F9" w:rsidRPr="008837B8" w:rsidRDefault="008837B8">
            <w:pPr>
              <w:numPr>
                <w:ilvl w:val="0"/>
                <w:numId w:val="54"/>
              </w:numPr>
              <w:tabs>
                <w:tab w:val="left" w:pos="426"/>
              </w:tabs>
              <w:ind w:left="426" w:hanging="426"/>
              <w:rPr>
                <w:sz w:val="22"/>
                <w:szCs w:val="22"/>
                <w:lang w:val="es-ES"/>
              </w:rPr>
            </w:pPr>
            <w:r w:rsidRPr="008837B8">
              <w:rPr>
                <w:sz w:val="22"/>
                <w:szCs w:val="22"/>
                <w:lang w:val="es-ES"/>
              </w:rPr>
              <w:t>Tenyerével nyomja le erősen a tapaszt.</w:t>
            </w:r>
          </w:p>
          <w:p w14:paraId="33ACF4C6" w14:textId="77777777" w:rsidR="00AC21F9" w:rsidRDefault="008837B8">
            <w:pPr>
              <w:numPr>
                <w:ilvl w:val="0"/>
                <w:numId w:val="54"/>
              </w:numPr>
              <w:tabs>
                <w:tab w:val="left" w:pos="426"/>
              </w:tabs>
              <w:ind w:left="426" w:hanging="426"/>
              <w:rPr>
                <w:sz w:val="22"/>
                <w:szCs w:val="22"/>
              </w:rPr>
            </w:pPr>
            <w:r>
              <w:rPr>
                <w:sz w:val="22"/>
                <w:szCs w:val="22"/>
              </w:rPr>
              <w:t>Tartsa lenyomva 30 másodpercig.</w:t>
            </w:r>
          </w:p>
          <w:p w14:paraId="0D371577" w14:textId="77777777" w:rsidR="00AC21F9" w:rsidRDefault="008837B8">
            <w:pPr>
              <w:tabs>
                <w:tab w:val="left" w:pos="567"/>
              </w:tabs>
              <w:rPr>
                <w:b/>
                <w:sz w:val="22"/>
                <w:szCs w:val="22"/>
              </w:rPr>
            </w:pPr>
            <w:r>
              <w:rPr>
                <w:sz w:val="22"/>
                <w:szCs w:val="22"/>
              </w:rPr>
              <w:t>Ez biztosítja, hogy a tapasz teljes felületével érintkezzen a bőrrel, és a szélei jól tapadjanak</w:t>
            </w:r>
            <w:r>
              <w:rPr>
                <w:b/>
                <w:sz w:val="22"/>
                <w:szCs w:val="22"/>
              </w:rPr>
              <w:t>.</w:t>
            </w:r>
          </w:p>
          <w:p w14:paraId="153F3F4A" w14:textId="77777777" w:rsidR="00AC21F9" w:rsidRDefault="00AC21F9">
            <w:pPr>
              <w:tabs>
                <w:tab w:val="left" w:pos="567"/>
              </w:tabs>
              <w:rPr>
                <w:b/>
                <w:sz w:val="22"/>
                <w:szCs w:val="22"/>
              </w:rPr>
            </w:pPr>
          </w:p>
        </w:tc>
        <w:tc>
          <w:tcPr>
            <w:tcW w:w="6409" w:type="dxa"/>
          </w:tcPr>
          <w:p w14:paraId="366BB12E" w14:textId="77777777" w:rsidR="00AC21F9" w:rsidRDefault="008837B8">
            <w:pPr>
              <w:tabs>
                <w:tab w:val="left" w:pos="567"/>
              </w:tabs>
              <w:rPr>
                <w:sz w:val="22"/>
                <w:szCs w:val="22"/>
                <w:lang w:val="hu-HU"/>
              </w:rPr>
            </w:pPr>
            <w:r>
              <w:rPr>
                <w:noProof/>
                <w:sz w:val="22"/>
                <w:szCs w:val="22"/>
                <w:lang w:val="hu-HU" w:eastAsia="hu-HU"/>
              </w:rPr>
              <mc:AlternateContent>
                <mc:Choice Requires="wps">
                  <w:drawing>
                    <wp:anchor distT="0" distB="0" distL="114300" distR="114300" simplePos="0" relativeHeight="251664384" behindDoc="0" locked="0" layoutInCell="1" allowOverlap="1" wp14:anchorId="417F08F8" wp14:editId="4187E4AA">
                      <wp:simplePos x="0" y="0"/>
                      <wp:positionH relativeFrom="column">
                        <wp:posOffset>377825</wp:posOffset>
                      </wp:positionH>
                      <wp:positionV relativeFrom="paragraph">
                        <wp:posOffset>428625</wp:posOffset>
                      </wp:positionV>
                      <wp:extent cx="438150" cy="295275"/>
                      <wp:effectExtent l="0" t="0" r="3175" b="0"/>
                      <wp:wrapNone/>
                      <wp:docPr id="75659078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96A4E" w14:textId="77777777" w:rsidR="00AC21F9" w:rsidRDefault="008837B8">
                                  <w:pPr>
                                    <w:rPr>
                                      <w:lang w:val="hu-HU"/>
                                    </w:rPr>
                                  </w:pPr>
                                  <w:r>
                                    <w:rPr>
                                      <w:lang w:val="hu-HU"/>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F08F8" id="Text Box 26" o:spid="_x0000_s1033" type="#_x0000_t202" style="position:absolute;margin-left:29.75pt;margin-top:33.75pt;width:34.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" filled="f" stroked="f">
                      <v:textbox>
                        <w:txbxContent>
                          <w:p w14:paraId="71696A4E" w14:textId="77777777" w:rsidR="00AC21F9" w:rsidRDefault="008837B8">
                            <w:pPr>
                              <w:rPr>
                                <w:lang w:val="hu-HU"/>
                              </w:rPr>
                            </w:pPr>
                            <w:r>
                              <w:rPr>
                                <w:lang w:val="hu-HU"/>
                              </w:rPr>
                              <w:t>mp</w:t>
                            </w:r>
                          </w:p>
                        </w:txbxContent>
                      </v:textbox>
                    </v:shape>
                  </w:pict>
                </mc:Fallback>
              </mc:AlternateContent>
            </w:r>
            <w:r>
              <w:rPr>
                <w:noProof/>
                <w:sz w:val="22"/>
                <w:szCs w:val="22"/>
                <w:lang w:val="hu-HU" w:eastAsia="hu-HU"/>
              </w:rPr>
              <w:drawing>
                <wp:anchor distT="0" distB="0" distL="114300" distR="114300" simplePos="0" relativeHeight="251650048" behindDoc="0" locked="0" layoutInCell="1" allowOverlap="1" wp14:anchorId="155C2E0B" wp14:editId="0C5F1F23">
                  <wp:simplePos x="0" y="0"/>
                  <wp:positionH relativeFrom="character">
                    <wp:posOffset>0</wp:posOffset>
                  </wp:positionH>
                  <wp:positionV relativeFrom="line">
                    <wp:posOffset>0</wp:posOffset>
                  </wp:positionV>
                  <wp:extent cx="2133600" cy="1332230"/>
                  <wp:effectExtent l="0" t="0" r="0" b="0"/>
                  <wp:wrapNone/>
                  <wp:docPr id="1279841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33600" cy="133223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hu-HU" w:eastAsia="hu-HU"/>
              </w:rPr>
              <mc:AlternateContent>
                <mc:Choice Requires="wps">
                  <w:drawing>
                    <wp:inline distT="0" distB="0" distL="0" distR="0" wp14:anchorId="383A2B9A" wp14:editId="2AA77B07">
                      <wp:extent cx="2133600" cy="1333500"/>
                      <wp:effectExtent l="0" t="0" r="0" b="0"/>
                      <wp:docPr id="832900685"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36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5018DB" id="AutoShape 47" o:spid="_x0000_s1026" style="width:168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" filled="f" stroked="f">
                      <o:lock v:ext="edit" aspectratio="t"/>
                      <w10:anchorlock/>
                    </v:rect>
                  </w:pict>
                </mc:Fallback>
              </mc:AlternateContent>
            </w:r>
          </w:p>
        </w:tc>
      </w:tr>
      <w:tr w:rsidR="00AC21F9" w14:paraId="6F425767" w14:textId="77777777">
        <w:tc>
          <w:tcPr>
            <w:tcW w:w="2802" w:type="dxa"/>
          </w:tcPr>
          <w:p w14:paraId="2B07AE89" w14:textId="77777777" w:rsidR="00AC21F9" w:rsidRDefault="008837B8">
            <w:pPr>
              <w:tabs>
                <w:tab w:val="left" w:pos="567"/>
              </w:tabs>
              <w:rPr>
                <w:b/>
                <w:sz w:val="22"/>
                <w:szCs w:val="22"/>
                <w:lang w:val="hu-HU"/>
              </w:rPr>
            </w:pPr>
            <w:r>
              <w:rPr>
                <w:b/>
                <w:sz w:val="22"/>
                <w:szCs w:val="22"/>
                <w:lang w:val="hu-HU"/>
              </w:rPr>
              <w:t>11.</w:t>
            </w:r>
          </w:p>
          <w:p w14:paraId="60BF78BD" w14:textId="77777777" w:rsidR="00AC21F9" w:rsidRDefault="008837B8">
            <w:pPr>
              <w:tabs>
                <w:tab w:val="left" w:pos="567"/>
              </w:tabs>
              <w:rPr>
                <w:sz w:val="22"/>
                <w:szCs w:val="22"/>
                <w:lang w:val="hu-HU"/>
              </w:rPr>
            </w:pPr>
            <w:r>
              <w:rPr>
                <w:sz w:val="22"/>
                <w:szCs w:val="22"/>
                <w:lang w:val="hu-HU"/>
              </w:rPr>
              <w:t>A tapasz felhelyezése után azonnal mosson kezet szappannal és vízzel.</w:t>
            </w:r>
          </w:p>
        </w:tc>
        <w:tc>
          <w:tcPr>
            <w:tcW w:w="6409" w:type="dxa"/>
          </w:tcPr>
          <w:p w14:paraId="2C87C2A1" w14:textId="77777777" w:rsidR="00AC21F9" w:rsidRDefault="00AC21F9">
            <w:pPr>
              <w:tabs>
                <w:tab w:val="left" w:pos="567"/>
              </w:tabs>
              <w:rPr>
                <w:sz w:val="22"/>
                <w:szCs w:val="22"/>
                <w:lang w:val="hu-HU"/>
              </w:rPr>
            </w:pPr>
          </w:p>
        </w:tc>
      </w:tr>
    </w:tbl>
    <w:p w14:paraId="5F1FFE1B" w14:textId="77777777" w:rsidR="00AC21F9" w:rsidRDefault="00AC21F9">
      <w:pPr>
        <w:numPr>
          <w:ilvl w:val="12"/>
          <w:numId w:val="0"/>
        </w:numPr>
        <w:tabs>
          <w:tab w:val="left" w:pos="567"/>
        </w:tabs>
        <w:ind w:right="-2"/>
        <w:rPr>
          <w:bCs/>
          <w:iCs/>
          <w:sz w:val="22"/>
          <w:szCs w:val="22"/>
          <w:lang w:val="hu-HU"/>
        </w:rPr>
      </w:pPr>
    </w:p>
    <w:p w14:paraId="69643D07" w14:textId="77777777" w:rsidR="00AC21F9" w:rsidRDefault="008837B8">
      <w:pPr>
        <w:tabs>
          <w:tab w:val="left" w:pos="567"/>
        </w:tabs>
        <w:rPr>
          <w:b/>
          <w:bCs/>
          <w:sz w:val="22"/>
          <w:szCs w:val="22"/>
          <w:lang w:val="hu-HU"/>
        </w:rPr>
      </w:pPr>
      <w:r>
        <w:rPr>
          <w:b/>
          <w:bCs/>
          <w:sz w:val="22"/>
          <w:szCs w:val="22"/>
          <w:lang w:val="hu-HU"/>
        </w:rPr>
        <w:t>Hogyan távolítsa el a használt tapaszt?</w:t>
      </w:r>
    </w:p>
    <w:p w14:paraId="458632F9" w14:textId="77777777" w:rsidR="00AC21F9" w:rsidRDefault="008837B8">
      <w:pPr>
        <w:numPr>
          <w:ilvl w:val="0"/>
          <w:numId w:val="109"/>
        </w:numPr>
        <w:tabs>
          <w:tab w:val="left" w:pos="567"/>
        </w:tabs>
        <w:ind w:right="-2"/>
        <w:rPr>
          <w:bCs/>
          <w:iCs/>
          <w:sz w:val="22"/>
          <w:szCs w:val="22"/>
          <w:lang w:val="hu-HU"/>
        </w:rPr>
      </w:pPr>
      <w:r>
        <w:rPr>
          <w:sz w:val="22"/>
          <w:szCs w:val="22"/>
          <w:lang w:val="hu-HU"/>
        </w:rPr>
        <w:t>Lassan és óvatosan húzza le a használt tapaszt.</w:t>
      </w:r>
    </w:p>
    <w:p w14:paraId="485E56D8" w14:textId="77777777" w:rsidR="00AC21F9" w:rsidRDefault="008837B8">
      <w:pPr>
        <w:numPr>
          <w:ilvl w:val="0"/>
          <w:numId w:val="109"/>
        </w:numPr>
        <w:tabs>
          <w:tab w:val="left" w:pos="567"/>
        </w:tabs>
        <w:ind w:right="-2"/>
        <w:rPr>
          <w:bCs/>
          <w:iCs/>
          <w:sz w:val="22"/>
          <w:szCs w:val="22"/>
          <w:lang w:val="hu-HU"/>
        </w:rPr>
      </w:pPr>
      <w:r>
        <w:rPr>
          <w:sz w:val="22"/>
          <w:szCs w:val="22"/>
          <w:lang w:val="hu-HU"/>
        </w:rPr>
        <w:t>Mossa le óvatosan a területet melegvízzel és bőrkímélő szappannal. Ezzel eltávolíthatja a tapasz levétele után a bőrön visszamaradt összes ragasztót.</w:t>
      </w:r>
      <w:r>
        <w:rPr>
          <w:bCs/>
          <w:iCs/>
          <w:sz w:val="22"/>
          <w:szCs w:val="22"/>
          <w:lang w:val="hu-HU"/>
        </w:rPr>
        <w:t xml:space="preserve"> </w:t>
      </w:r>
      <w:r>
        <w:rPr>
          <w:sz w:val="22"/>
          <w:szCs w:val="22"/>
          <w:lang w:val="hu-HU"/>
        </w:rPr>
        <w:t>Kevés babaolajat is használhat a szappannal nem lemosható ragasztó eltávolítására.</w:t>
      </w:r>
    </w:p>
    <w:p w14:paraId="663674E2" w14:textId="77777777" w:rsidR="00AC21F9" w:rsidRDefault="008837B8">
      <w:pPr>
        <w:numPr>
          <w:ilvl w:val="0"/>
          <w:numId w:val="109"/>
        </w:numPr>
        <w:tabs>
          <w:tab w:val="left" w:pos="567"/>
        </w:tabs>
        <w:ind w:right="-2"/>
        <w:rPr>
          <w:sz w:val="22"/>
          <w:szCs w:val="22"/>
          <w:lang w:val="hu-HU"/>
        </w:rPr>
      </w:pPr>
      <w:r>
        <w:rPr>
          <w:sz w:val="22"/>
          <w:szCs w:val="22"/>
          <w:lang w:val="hu-HU"/>
        </w:rPr>
        <w:t>Ne használjon alkoholt vagy egyéb folyékony oldószert – pl. körömlakk lemosót, mivel ezek irritálhatják bőrét.</w:t>
      </w:r>
    </w:p>
    <w:p w14:paraId="522EE8D4" w14:textId="77777777" w:rsidR="00AC21F9" w:rsidRDefault="00AC21F9">
      <w:pPr>
        <w:numPr>
          <w:ilvl w:val="12"/>
          <w:numId w:val="0"/>
        </w:numPr>
        <w:tabs>
          <w:tab w:val="left" w:pos="567"/>
        </w:tabs>
        <w:ind w:right="-2"/>
        <w:rPr>
          <w:sz w:val="22"/>
          <w:szCs w:val="22"/>
          <w:lang w:val="hu-HU"/>
        </w:rPr>
      </w:pPr>
    </w:p>
    <w:p w14:paraId="6CA6E7FA" w14:textId="77777777" w:rsidR="00AC21F9" w:rsidRDefault="008837B8">
      <w:pPr>
        <w:numPr>
          <w:ilvl w:val="12"/>
          <w:numId w:val="0"/>
        </w:numPr>
        <w:tabs>
          <w:tab w:val="left" w:pos="567"/>
        </w:tabs>
        <w:ind w:right="-2"/>
        <w:rPr>
          <w:sz w:val="22"/>
          <w:szCs w:val="22"/>
          <w:lang w:val="hu-HU"/>
        </w:rPr>
      </w:pPr>
      <w:r>
        <w:rPr>
          <w:b/>
          <w:sz w:val="22"/>
          <w:szCs w:val="22"/>
          <w:lang w:val="hu-HU"/>
        </w:rPr>
        <w:t>Ha az előírtnál több Neupro-t alkalmazott</w:t>
      </w:r>
    </w:p>
    <w:p w14:paraId="5A1E4F4A" w14:textId="77777777" w:rsidR="00AC21F9" w:rsidRDefault="008837B8">
      <w:pPr>
        <w:numPr>
          <w:ilvl w:val="12"/>
          <w:numId w:val="0"/>
        </w:numPr>
        <w:tabs>
          <w:tab w:val="left" w:pos="567"/>
        </w:tabs>
        <w:ind w:right="-2"/>
        <w:rPr>
          <w:sz w:val="22"/>
          <w:szCs w:val="22"/>
          <w:lang w:val="hu-HU"/>
        </w:rPr>
      </w:pPr>
      <w:r>
        <w:rPr>
          <w:sz w:val="22"/>
          <w:szCs w:val="22"/>
          <w:lang w:val="hu-HU"/>
        </w:rPr>
        <w:t xml:space="preserve">A kezelőorvosa által felírtnál több Neupro alkalmazása mellékhatásokat, például hányingert, hányást, alacsony vérnyomást, hallucinációkat (nem létező dolgok látását vagy hallását), zavartságot, nagyfokú álmosságot, akaratlan mozgásokat és rángógörcsöket okozhat. </w:t>
      </w:r>
    </w:p>
    <w:p w14:paraId="57D4B242" w14:textId="77777777" w:rsidR="00AC21F9" w:rsidRDefault="008837B8">
      <w:pPr>
        <w:numPr>
          <w:ilvl w:val="12"/>
          <w:numId w:val="0"/>
        </w:numPr>
        <w:tabs>
          <w:tab w:val="left" w:pos="567"/>
        </w:tabs>
        <w:ind w:right="-2"/>
        <w:rPr>
          <w:sz w:val="22"/>
          <w:szCs w:val="22"/>
          <w:lang w:val="hu-HU"/>
        </w:rPr>
      </w:pPr>
      <w:r>
        <w:rPr>
          <w:sz w:val="22"/>
          <w:szCs w:val="22"/>
          <w:lang w:val="hu-HU"/>
        </w:rPr>
        <w:t>Ilyen esetekben haladéktalanul forduljon kezelőorvosához vagy menjen kórházba. Ők el fogják mondani Önnek, hogy mit kell tennie.</w:t>
      </w:r>
    </w:p>
    <w:p w14:paraId="15C768CB" w14:textId="77777777" w:rsidR="00AC21F9" w:rsidRDefault="00AC21F9">
      <w:pPr>
        <w:numPr>
          <w:ilvl w:val="12"/>
          <w:numId w:val="0"/>
        </w:numPr>
        <w:tabs>
          <w:tab w:val="left" w:pos="567"/>
        </w:tabs>
        <w:ind w:right="-2"/>
        <w:rPr>
          <w:bCs/>
          <w:sz w:val="22"/>
          <w:szCs w:val="22"/>
          <w:lang w:val="hu-HU"/>
        </w:rPr>
      </w:pPr>
    </w:p>
    <w:p w14:paraId="1E0BECEB" w14:textId="77777777" w:rsidR="00AC21F9" w:rsidRDefault="008837B8">
      <w:pPr>
        <w:numPr>
          <w:ilvl w:val="12"/>
          <w:numId w:val="0"/>
        </w:numPr>
        <w:tabs>
          <w:tab w:val="left" w:pos="567"/>
        </w:tabs>
        <w:ind w:right="-2"/>
        <w:rPr>
          <w:sz w:val="22"/>
          <w:szCs w:val="22"/>
          <w:lang w:val="hu-HU"/>
        </w:rPr>
      </w:pPr>
      <w:r>
        <w:rPr>
          <w:sz w:val="22"/>
          <w:szCs w:val="22"/>
          <w:lang w:val="hu-HU"/>
        </w:rPr>
        <w:t xml:space="preserve">Ha az orvosa által előírt </w:t>
      </w:r>
      <w:r>
        <w:rPr>
          <w:sz w:val="22"/>
          <w:szCs w:val="22"/>
          <w:u w:val="single"/>
          <w:lang w:val="hu-HU"/>
        </w:rPr>
        <w:t>tapasz helyett</w:t>
      </w:r>
      <w:r>
        <w:rPr>
          <w:sz w:val="22"/>
          <w:szCs w:val="22"/>
          <w:lang w:val="hu-HU"/>
        </w:rPr>
        <w:t xml:space="preserve"> </w:t>
      </w:r>
      <w:r>
        <w:rPr>
          <w:sz w:val="22"/>
          <w:szCs w:val="22"/>
          <w:u w:val="single"/>
          <w:lang w:val="hu-HU"/>
        </w:rPr>
        <w:t>nem a megfelelő</w:t>
      </w:r>
      <w:r>
        <w:rPr>
          <w:sz w:val="22"/>
          <w:szCs w:val="22"/>
          <w:lang w:val="hu-HU"/>
        </w:rPr>
        <w:t xml:space="preserve"> erősségűt használta (pl. Neupro 4 mg/24 h tapaszt Neupro 2 mg/24 h helyett), haladéktalanul </w:t>
      </w:r>
      <w:r>
        <w:rPr>
          <w:sz w:val="22"/>
          <w:szCs w:val="22"/>
          <w:u w:val="single"/>
          <w:lang w:val="hu-HU"/>
        </w:rPr>
        <w:t>kérjen tanácsot kezelőorvosától vagy kórházától, és kövesse a tapaszok cseréjére vonatkozó tanácsaikat</w:t>
      </w:r>
    </w:p>
    <w:p w14:paraId="4A8CBD8D" w14:textId="77777777" w:rsidR="00AC21F9" w:rsidRDefault="008837B8">
      <w:pPr>
        <w:numPr>
          <w:ilvl w:val="12"/>
          <w:numId w:val="0"/>
        </w:numPr>
        <w:tabs>
          <w:tab w:val="left" w:pos="567"/>
        </w:tabs>
        <w:ind w:right="-2"/>
        <w:rPr>
          <w:sz w:val="22"/>
          <w:szCs w:val="22"/>
          <w:lang w:val="hu-HU"/>
        </w:rPr>
      </w:pPr>
      <w:r>
        <w:rPr>
          <w:sz w:val="22"/>
          <w:szCs w:val="22"/>
          <w:lang w:val="hu-HU"/>
        </w:rPr>
        <w:t>Ha bármilyen kellemetlen hatást észlel, keresse fel kezelőorvosát.</w:t>
      </w:r>
    </w:p>
    <w:p w14:paraId="14509D52" w14:textId="77777777" w:rsidR="00AC21F9" w:rsidRDefault="00AC21F9">
      <w:pPr>
        <w:numPr>
          <w:ilvl w:val="12"/>
          <w:numId w:val="0"/>
        </w:numPr>
        <w:tabs>
          <w:tab w:val="left" w:pos="567"/>
        </w:tabs>
        <w:ind w:right="-2"/>
        <w:rPr>
          <w:sz w:val="22"/>
          <w:szCs w:val="22"/>
          <w:lang w:val="hu-HU"/>
        </w:rPr>
      </w:pPr>
    </w:p>
    <w:p w14:paraId="73B0171F" w14:textId="77777777" w:rsidR="00AC21F9" w:rsidRDefault="008837B8">
      <w:pPr>
        <w:tabs>
          <w:tab w:val="left" w:pos="567"/>
        </w:tabs>
        <w:rPr>
          <w:b/>
          <w:bCs/>
          <w:sz w:val="22"/>
          <w:szCs w:val="22"/>
          <w:lang w:val="hu-HU"/>
        </w:rPr>
      </w:pPr>
      <w:r>
        <w:rPr>
          <w:b/>
          <w:bCs/>
          <w:sz w:val="22"/>
          <w:szCs w:val="22"/>
          <w:lang w:val="hu-HU"/>
        </w:rPr>
        <w:t>Ha elfelejtette a tapaszt a szokásos időpontban kicserélni</w:t>
      </w:r>
    </w:p>
    <w:p w14:paraId="4573F347" w14:textId="77777777" w:rsidR="00AC21F9" w:rsidRDefault="008837B8">
      <w:pPr>
        <w:numPr>
          <w:ilvl w:val="0"/>
          <w:numId w:val="91"/>
        </w:numPr>
        <w:tabs>
          <w:tab w:val="left" w:pos="567"/>
        </w:tabs>
        <w:ind w:left="567" w:hanging="567"/>
        <w:rPr>
          <w:sz w:val="22"/>
          <w:szCs w:val="22"/>
          <w:lang w:val="hu-HU"/>
        </w:rPr>
      </w:pPr>
      <w:r>
        <w:rPr>
          <w:sz w:val="22"/>
          <w:szCs w:val="22"/>
          <w:lang w:val="hu-HU"/>
        </w:rPr>
        <w:t xml:space="preserve">Ha elfelejtette a szokásos időpontban kicserélni a tapaszt, amint eszébe jutott, cserélje ki. Távolítsa el a régit, és helyezzen fel egy újat. </w:t>
      </w:r>
    </w:p>
    <w:p w14:paraId="0C48BDBE" w14:textId="77777777" w:rsidR="00AC21F9" w:rsidRDefault="008837B8">
      <w:pPr>
        <w:numPr>
          <w:ilvl w:val="0"/>
          <w:numId w:val="91"/>
        </w:numPr>
        <w:tabs>
          <w:tab w:val="left" w:pos="567"/>
        </w:tabs>
        <w:ind w:left="567" w:hanging="567"/>
        <w:rPr>
          <w:sz w:val="22"/>
          <w:szCs w:val="22"/>
          <w:lang w:val="hu-HU"/>
        </w:rPr>
      </w:pPr>
      <w:r>
        <w:rPr>
          <w:sz w:val="22"/>
          <w:szCs w:val="22"/>
          <w:lang w:val="hu-HU"/>
        </w:rPr>
        <w:t xml:space="preserve">Ha elfelejtett a régi tapasz eltávolítása után újat felhelyezni, amint eszébe jutott, helyezzen fel egy új tapaszt. </w:t>
      </w:r>
    </w:p>
    <w:p w14:paraId="5DA3D86B" w14:textId="77777777" w:rsidR="00AC21F9" w:rsidRDefault="00AC21F9">
      <w:pPr>
        <w:tabs>
          <w:tab w:val="left" w:pos="567"/>
        </w:tabs>
        <w:rPr>
          <w:sz w:val="22"/>
          <w:szCs w:val="22"/>
          <w:lang w:val="hu-HU"/>
        </w:rPr>
      </w:pPr>
    </w:p>
    <w:p w14:paraId="71B27C20" w14:textId="77777777" w:rsidR="00AC21F9" w:rsidRDefault="008837B8">
      <w:pPr>
        <w:tabs>
          <w:tab w:val="left" w:pos="567"/>
        </w:tabs>
        <w:rPr>
          <w:sz w:val="22"/>
          <w:szCs w:val="22"/>
          <w:lang w:val="hu-HU"/>
        </w:rPr>
      </w:pPr>
      <w:r>
        <w:rPr>
          <w:sz w:val="22"/>
          <w:szCs w:val="22"/>
          <w:lang w:val="hu-HU"/>
        </w:rPr>
        <w:t>Mindkét esetben a következő napon a szokásos időben tegye fel az új tapaszt. Ne alkalmazzon kétszeres adagot az elfelejtett adag pótlására.</w:t>
      </w:r>
    </w:p>
    <w:p w14:paraId="6750D01C" w14:textId="77777777" w:rsidR="00AC21F9" w:rsidRDefault="00AC21F9">
      <w:pPr>
        <w:numPr>
          <w:ilvl w:val="12"/>
          <w:numId w:val="0"/>
        </w:numPr>
        <w:tabs>
          <w:tab w:val="left" w:pos="567"/>
        </w:tabs>
        <w:ind w:right="-2"/>
        <w:rPr>
          <w:sz w:val="22"/>
          <w:szCs w:val="22"/>
          <w:lang w:val="hu-HU"/>
        </w:rPr>
      </w:pPr>
    </w:p>
    <w:p w14:paraId="224C9F03" w14:textId="77777777" w:rsidR="00AC21F9" w:rsidRDefault="008837B8">
      <w:pPr>
        <w:numPr>
          <w:ilvl w:val="12"/>
          <w:numId w:val="0"/>
        </w:numPr>
        <w:tabs>
          <w:tab w:val="left" w:pos="567"/>
        </w:tabs>
        <w:rPr>
          <w:sz w:val="22"/>
          <w:szCs w:val="22"/>
          <w:lang w:val="hu-HU"/>
        </w:rPr>
      </w:pPr>
      <w:r>
        <w:rPr>
          <w:b/>
          <w:sz w:val="22"/>
          <w:szCs w:val="22"/>
          <w:lang w:val="hu-HU"/>
        </w:rPr>
        <w:t>Ha idő előtt abbahagyja a Neupro alkalmazását</w:t>
      </w:r>
    </w:p>
    <w:p w14:paraId="707CEB96" w14:textId="77777777" w:rsidR="00AC21F9" w:rsidRDefault="008837B8">
      <w:pPr>
        <w:rPr>
          <w:sz w:val="22"/>
          <w:szCs w:val="22"/>
          <w:lang w:val="hu-HU"/>
        </w:rPr>
      </w:pPr>
      <w:r>
        <w:rPr>
          <w:sz w:val="22"/>
          <w:szCs w:val="22"/>
          <w:lang w:val="hu-HU"/>
        </w:rPr>
        <w:t xml:space="preserve">Ne hagyja abba hirtelen a Neupro alkalmazását anélkül, hogy megbeszélné kezelőorvosával. A hirtelen leállás a neuroleptikus malignus szindrómának nevezett állapot </w:t>
      </w:r>
      <w:bookmarkStart w:id="173" w:name="_Hlk485026732"/>
      <w:r>
        <w:rPr>
          <w:sz w:val="22"/>
          <w:szCs w:val="22"/>
          <w:lang w:val="hu-HU"/>
        </w:rPr>
        <w:t>kialakulásához vezethet, ami életveszélyes lehet</w:t>
      </w:r>
      <w:bookmarkEnd w:id="173"/>
      <w:r>
        <w:rPr>
          <w:sz w:val="22"/>
          <w:szCs w:val="22"/>
          <w:lang w:val="hu-HU"/>
        </w:rPr>
        <w:t>. A tünetek többek között: az izommozgások elvesztése (akinézia), izommerevség, láz, ingadozó vérnyomás, szapora szívverés (tahikardia), zavartság, csökkent éberségi szint (pl. kóma).</w:t>
      </w:r>
    </w:p>
    <w:p w14:paraId="0366CDDC" w14:textId="77777777" w:rsidR="00AC21F9" w:rsidRDefault="00AC21F9">
      <w:pPr>
        <w:numPr>
          <w:ilvl w:val="12"/>
          <w:numId w:val="0"/>
        </w:numPr>
        <w:tabs>
          <w:tab w:val="left" w:pos="567"/>
        </w:tabs>
        <w:ind w:right="-2"/>
        <w:rPr>
          <w:sz w:val="22"/>
          <w:szCs w:val="22"/>
          <w:lang w:val="hu-HU"/>
        </w:rPr>
      </w:pPr>
    </w:p>
    <w:p w14:paraId="19F427D9" w14:textId="77777777" w:rsidR="00AC21F9" w:rsidRDefault="008837B8">
      <w:pPr>
        <w:numPr>
          <w:ilvl w:val="12"/>
          <w:numId w:val="0"/>
        </w:numPr>
        <w:tabs>
          <w:tab w:val="left" w:pos="567"/>
        </w:tabs>
        <w:ind w:right="-2"/>
        <w:rPr>
          <w:sz w:val="22"/>
          <w:szCs w:val="22"/>
          <w:lang w:val="hu-HU"/>
        </w:rPr>
      </w:pPr>
      <w:r>
        <w:rPr>
          <w:sz w:val="22"/>
          <w:szCs w:val="22"/>
          <w:lang w:val="hu-HU"/>
        </w:rPr>
        <w:t xml:space="preserve">Ha orvosa úgy dönt, hogy a Neupro alkalmazását le kell állítani, a napi adagot </w:t>
      </w:r>
      <w:r>
        <w:rPr>
          <w:b/>
          <w:sz w:val="22"/>
          <w:szCs w:val="22"/>
          <w:lang w:val="hu-HU"/>
        </w:rPr>
        <w:t>fokozatosan kell csökkenteni.</w:t>
      </w:r>
    </w:p>
    <w:p w14:paraId="46A968C7" w14:textId="77777777" w:rsidR="00AC21F9" w:rsidRDefault="008837B8">
      <w:pPr>
        <w:numPr>
          <w:ilvl w:val="0"/>
          <w:numId w:val="5"/>
        </w:numPr>
        <w:tabs>
          <w:tab w:val="clear" w:pos="1800"/>
          <w:tab w:val="left" w:pos="567"/>
        </w:tabs>
        <w:spacing w:line="260" w:lineRule="exact"/>
        <w:ind w:left="567" w:right="-2" w:hanging="567"/>
        <w:rPr>
          <w:sz w:val="22"/>
          <w:szCs w:val="22"/>
          <w:lang w:val="hu-HU"/>
        </w:rPr>
      </w:pPr>
      <w:r>
        <w:rPr>
          <w:b/>
          <w:sz w:val="22"/>
          <w:szCs w:val="22"/>
          <w:lang w:val="hu-HU"/>
        </w:rPr>
        <w:t>Parkinson-kór</w:t>
      </w:r>
      <w:r>
        <w:rPr>
          <w:sz w:val="22"/>
          <w:szCs w:val="22"/>
          <w:lang w:val="hu-HU"/>
        </w:rPr>
        <w:t xml:space="preserve"> – naponta 2 mg</w:t>
      </w:r>
      <w:r>
        <w:rPr>
          <w:sz w:val="22"/>
          <w:szCs w:val="22"/>
          <w:lang w:val="hu-HU"/>
        </w:rPr>
        <w:noBreakHyphen/>
        <w:t>mal kell csökkenteni.</w:t>
      </w:r>
    </w:p>
    <w:p w14:paraId="6C2575EE" w14:textId="77777777" w:rsidR="00AC21F9" w:rsidRDefault="00AC21F9">
      <w:pPr>
        <w:numPr>
          <w:ilvl w:val="12"/>
          <w:numId w:val="0"/>
        </w:numPr>
        <w:tabs>
          <w:tab w:val="left" w:pos="567"/>
        </w:tabs>
        <w:ind w:right="-2"/>
        <w:rPr>
          <w:sz w:val="22"/>
          <w:szCs w:val="22"/>
          <w:lang w:val="hu-HU"/>
        </w:rPr>
      </w:pPr>
    </w:p>
    <w:p w14:paraId="742A0AEB" w14:textId="77777777" w:rsidR="00AC21F9" w:rsidRDefault="008837B8">
      <w:pPr>
        <w:numPr>
          <w:ilvl w:val="12"/>
          <w:numId w:val="0"/>
        </w:numPr>
        <w:tabs>
          <w:tab w:val="left" w:pos="567"/>
        </w:tabs>
        <w:ind w:right="-2"/>
        <w:rPr>
          <w:sz w:val="22"/>
          <w:szCs w:val="22"/>
          <w:lang w:val="hu-HU"/>
        </w:rPr>
      </w:pPr>
      <w:r>
        <w:rPr>
          <w:sz w:val="22"/>
          <w:szCs w:val="22"/>
          <w:lang w:val="hu-HU"/>
        </w:rPr>
        <w:t>Ha bármilyen további kérdése van a gyógyszer alkalmazásával kapcsolatban, kérdezze meg kezelőorvosát, gyógyszerészét vagy a gondozását végző egészségügyi szakembert.</w:t>
      </w:r>
    </w:p>
    <w:p w14:paraId="0BF1C319" w14:textId="77777777" w:rsidR="00AC21F9" w:rsidRDefault="00AC21F9">
      <w:pPr>
        <w:numPr>
          <w:ilvl w:val="12"/>
          <w:numId w:val="0"/>
        </w:numPr>
        <w:tabs>
          <w:tab w:val="left" w:pos="567"/>
        </w:tabs>
        <w:ind w:right="-2"/>
        <w:rPr>
          <w:sz w:val="22"/>
          <w:szCs w:val="22"/>
          <w:lang w:val="hu-HU"/>
        </w:rPr>
      </w:pPr>
    </w:p>
    <w:p w14:paraId="54D654F2" w14:textId="77777777" w:rsidR="00AC21F9" w:rsidRDefault="00AC21F9">
      <w:pPr>
        <w:numPr>
          <w:ilvl w:val="12"/>
          <w:numId w:val="0"/>
        </w:numPr>
        <w:tabs>
          <w:tab w:val="left" w:pos="567"/>
        </w:tabs>
        <w:ind w:right="-2"/>
        <w:rPr>
          <w:sz w:val="22"/>
          <w:szCs w:val="22"/>
          <w:lang w:val="hu-HU"/>
        </w:rPr>
      </w:pPr>
    </w:p>
    <w:p w14:paraId="3D85B0F7" w14:textId="77777777" w:rsidR="00AC21F9" w:rsidRDefault="008837B8">
      <w:pPr>
        <w:numPr>
          <w:ilvl w:val="12"/>
          <w:numId w:val="0"/>
        </w:numPr>
        <w:tabs>
          <w:tab w:val="left" w:pos="567"/>
        </w:tabs>
        <w:ind w:left="567" w:hanging="567"/>
        <w:rPr>
          <w:b/>
          <w:sz w:val="22"/>
          <w:szCs w:val="22"/>
          <w:lang w:val="hu-HU"/>
        </w:rPr>
      </w:pPr>
      <w:r>
        <w:rPr>
          <w:b/>
          <w:sz w:val="22"/>
          <w:szCs w:val="22"/>
          <w:lang w:val="hu-HU"/>
        </w:rPr>
        <w:t>4.</w:t>
      </w:r>
      <w:r>
        <w:rPr>
          <w:b/>
          <w:sz w:val="22"/>
          <w:szCs w:val="22"/>
          <w:lang w:val="hu-HU"/>
        </w:rPr>
        <w:tab/>
        <w:t>Lehetséges mellékhatások</w:t>
      </w:r>
    </w:p>
    <w:p w14:paraId="4CE2C088" w14:textId="77777777" w:rsidR="00AC21F9" w:rsidRDefault="00AC21F9">
      <w:pPr>
        <w:numPr>
          <w:ilvl w:val="12"/>
          <w:numId w:val="0"/>
        </w:numPr>
        <w:tabs>
          <w:tab w:val="left" w:pos="567"/>
        </w:tabs>
        <w:ind w:right="-29"/>
        <w:rPr>
          <w:sz w:val="22"/>
          <w:szCs w:val="22"/>
          <w:lang w:val="hu-HU"/>
        </w:rPr>
      </w:pPr>
    </w:p>
    <w:p w14:paraId="32010237" w14:textId="77777777" w:rsidR="00AC21F9" w:rsidRDefault="008837B8">
      <w:pPr>
        <w:numPr>
          <w:ilvl w:val="12"/>
          <w:numId w:val="0"/>
        </w:numPr>
        <w:tabs>
          <w:tab w:val="left" w:pos="567"/>
        </w:tabs>
        <w:ind w:right="-29"/>
        <w:rPr>
          <w:sz w:val="22"/>
          <w:szCs w:val="22"/>
          <w:lang w:val="hu-HU"/>
        </w:rPr>
      </w:pPr>
      <w:r>
        <w:rPr>
          <w:sz w:val="22"/>
          <w:szCs w:val="22"/>
          <w:lang w:val="hu-HU"/>
        </w:rPr>
        <w:t>Mint minden gyógyszer, így ez a gyógyszer is okozhat mellékhatásokat, amelyek azonban nem mindenkinél jelentkeznek. Mondja el kezelőorvosának, gyógyszerészének vagy a gondozását végző egészségügyi szakembernek, ha bármilyen mellékhatást tapasztal.</w:t>
      </w:r>
    </w:p>
    <w:p w14:paraId="6BBEC587" w14:textId="77777777" w:rsidR="00AC21F9" w:rsidRDefault="00AC21F9">
      <w:pPr>
        <w:numPr>
          <w:ilvl w:val="12"/>
          <w:numId w:val="0"/>
        </w:numPr>
        <w:tabs>
          <w:tab w:val="left" w:pos="567"/>
        </w:tabs>
        <w:ind w:right="-29"/>
        <w:rPr>
          <w:sz w:val="22"/>
          <w:szCs w:val="22"/>
          <w:lang w:val="hu-HU"/>
        </w:rPr>
      </w:pPr>
    </w:p>
    <w:p w14:paraId="10ACCC2C" w14:textId="77777777" w:rsidR="00AC21F9" w:rsidRDefault="008837B8">
      <w:pPr>
        <w:numPr>
          <w:ilvl w:val="12"/>
          <w:numId w:val="0"/>
        </w:numPr>
        <w:tabs>
          <w:tab w:val="left" w:pos="567"/>
        </w:tabs>
        <w:ind w:right="-29"/>
        <w:rPr>
          <w:sz w:val="22"/>
          <w:szCs w:val="22"/>
          <w:lang w:val="hu-HU"/>
        </w:rPr>
      </w:pPr>
      <w:r>
        <w:rPr>
          <w:b/>
          <w:sz w:val="22"/>
          <w:szCs w:val="22"/>
          <w:lang w:val="hu-HU"/>
        </w:rPr>
        <w:t>Mellékhatások, melyek előfordulása a kezelés elején a legvalószínűbb</w:t>
      </w:r>
    </w:p>
    <w:p w14:paraId="50217ED6" w14:textId="77777777" w:rsidR="00AC21F9" w:rsidRDefault="008837B8">
      <w:pPr>
        <w:numPr>
          <w:ilvl w:val="0"/>
          <w:numId w:val="92"/>
        </w:numPr>
        <w:tabs>
          <w:tab w:val="left" w:pos="567"/>
        </w:tabs>
        <w:ind w:left="567" w:right="-2" w:hanging="567"/>
        <w:rPr>
          <w:sz w:val="22"/>
          <w:szCs w:val="22"/>
          <w:lang w:val="hu-HU"/>
        </w:rPr>
      </w:pPr>
      <w:r>
        <w:rPr>
          <w:sz w:val="22"/>
          <w:szCs w:val="22"/>
          <w:lang w:val="hu-HU"/>
        </w:rPr>
        <w:t xml:space="preserve">A </w:t>
      </w:r>
      <w:r>
        <w:rPr>
          <w:b/>
          <w:sz w:val="22"/>
          <w:szCs w:val="22"/>
          <w:lang w:val="hu-HU"/>
        </w:rPr>
        <w:t>kezelés elején</w:t>
      </w:r>
      <w:r>
        <w:rPr>
          <w:sz w:val="22"/>
          <w:szCs w:val="22"/>
          <w:lang w:val="hu-HU"/>
        </w:rPr>
        <w:t xml:space="preserve"> előfordulhat </w:t>
      </w:r>
      <w:r>
        <w:rPr>
          <w:b/>
          <w:sz w:val="22"/>
          <w:szCs w:val="22"/>
          <w:lang w:val="hu-HU"/>
        </w:rPr>
        <w:t>hányinger</w:t>
      </w:r>
      <w:r>
        <w:rPr>
          <w:sz w:val="22"/>
          <w:szCs w:val="22"/>
          <w:lang w:val="hu-HU"/>
        </w:rPr>
        <w:t xml:space="preserve"> és </w:t>
      </w:r>
      <w:r>
        <w:rPr>
          <w:b/>
          <w:sz w:val="22"/>
          <w:szCs w:val="22"/>
          <w:lang w:val="hu-HU"/>
        </w:rPr>
        <w:t>hányás</w:t>
      </w:r>
      <w:r>
        <w:rPr>
          <w:sz w:val="22"/>
          <w:szCs w:val="22"/>
          <w:lang w:val="hu-HU"/>
        </w:rPr>
        <w:t xml:space="preserve">. Ezek a mellékhatások általában enyhék vagy mérsékeltek, és csak rövid ideig tartanak. Amennyiben a tünetek hosszabb ideig fennállnak vagy aggasztják Önt, </w:t>
      </w:r>
      <w:r>
        <w:rPr>
          <w:b/>
          <w:sz w:val="22"/>
          <w:szCs w:val="22"/>
          <w:lang w:val="hu-HU"/>
        </w:rPr>
        <w:t>keresse fel kezelőorvosát</w:t>
      </w:r>
      <w:r>
        <w:rPr>
          <w:sz w:val="22"/>
          <w:szCs w:val="22"/>
          <w:lang w:val="hu-HU"/>
        </w:rPr>
        <w:t xml:space="preserve">. </w:t>
      </w:r>
    </w:p>
    <w:p w14:paraId="300BC331" w14:textId="77777777" w:rsidR="00AC21F9" w:rsidRDefault="00AC21F9">
      <w:pPr>
        <w:tabs>
          <w:tab w:val="left" w:pos="567"/>
        </w:tabs>
        <w:ind w:left="567" w:right="-2"/>
        <w:rPr>
          <w:b/>
          <w:bCs/>
          <w:sz w:val="22"/>
          <w:szCs w:val="22"/>
          <w:lang w:val="hu-HU"/>
        </w:rPr>
      </w:pPr>
    </w:p>
    <w:p w14:paraId="4E4BF469" w14:textId="77777777" w:rsidR="00AC21F9" w:rsidRDefault="008837B8">
      <w:pPr>
        <w:numPr>
          <w:ilvl w:val="12"/>
          <w:numId w:val="0"/>
        </w:numPr>
        <w:tabs>
          <w:tab w:val="left" w:pos="567"/>
        </w:tabs>
        <w:ind w:right="-2"/>
        <w:rPr>
          <w:b/>
          <w:bCs/>
          <w:iCs/>
          <w:sz w:val="22"/>
          <w:szCs w:val="22"/>
          <w:u w:val="single"/>
          <w:lang w:val="hu-HU"/>
        </w:rPr>
      </w:pPr>
      <w:r>
        <w:rPr>
          <w:b/>
          <w:bCs/>
          <w:sz w:val="22"/>
          <w:szCs w:val="22"/>
          <w:lang w:val="hu-HU"/>
        </w:rPr>
        <w:t>A tapasz által okozott bőrproblémák</w:t>
      </w:r>
    </w:p>
    <w:p w14:paraId="52EC302B" w14:textId="77777777" w:rsidR="00AC21F9" w:rsidRDefault="008837B8">
      <w:pPr>
        <w:numPr>
          <w:ilvl w:val="0"/>
          <w:numId w:val="92"/>
        </w:numPr>
        <w:tabs>
          <w:tab w:val="left" w:pos="567"/>
        </w:tabs>
        <w:ind w:left="567" w:right="-2" w:hanging="567"/>
        <w:rPr>
          <w:sz w:val="22"/>
          <w:szCs w:val="22"/>
          <w:lang w:val="hu-HU"/>
        </w:rPr>
      </w:pPr>
      <w:r>
        <w:rPr>
          <w:sz w:val="22"/>
          <w:szCs w:val="22"/>
          <w:lang w:val="hu-HU"/>
        </w:rPr>
        <w:t>A tapasz helyén kivörösödés, viszketés jelentkezhet –</w:t>
      </w:r>
      <w:r>
        <w:rPr>
          <w:bCs/>
          <w:iCs/>
          <w:sz w:val="22"/>
          <w:szCs w:val="22"/>
          <w:lang w:val="hu-HU"/>
        </w:rPr>
        <w:t xml:space="preserve"> </w:t>
      </w:r>
      <w:r>
        <w:rPr>
          <w:sz w:val="22"/>
          <w:szCs w:val="22"/>
          <w:lang w:val="hu-HU"/>
        </w:rPr>
        <w:t>ezek általában enyhék vagy mérsékeltek.</w:t>
      </w:r>
    </w:p>
    <w:p w14:paraId="4A00BB29" w14:textId="77777777" w:rsidR="00AC21F9" w:rsidRDefault="008837B8">
      <w:pPr>
        <w:numPr>
          <w:ilvl w:val="0"/>
          <w:numId w:val="92"/>
        </w:numPr>
        <w:tabs>
          <w:tab w:val="left" w:pos="567"/>
        </w:tabs>
        <w:ind w:left="567" w:right="-2" w:hanging="567"/>
        <w:rPr>
          <w:sz w:val="22"/>
          <w:szCs w:val="22"/>
          <w:lang w:val="hu-HU"/>
        </w:rPr>
      </w:pPr>
      <w:r>
        <w:rPr>
          <w:b/>
          <w:sz w:val="22"/>
          <w:szCs w:val="22"/>
          <w:lang w:val="hu-HU"/>
        </w:rPr>
        <w:t>Keresse fel kezelőorvosát</w:t>
      </w:r>
      <w:r>
        <w:rPr>
          <w:sz w:val="22"/>
          <w:szCs w:val="22"/>
          <w:lang w:val="hu-HU"/>
        </w:rPr>
        <w:t>, ha a bőrreakció néhány napnál tovább tart vagy, ha súlyos. Ugyanez vonatkozik arra az esetre is, ha a reakció a tapasz által lefedett területen is túlterjed.</w:t>
      </w:r>
    </w:p>
    <w:p w14:paraId="1918F00F" w14:textId="77777777" w:rsidR="00AC21F9" w:rsidRDefault="008837B8">
      <w:pPr>
        <w:numPr>
          <w:ilvl w:val="0"/>
          <w:numId w:val="92"/>
        </w:numPr>
        <w:tabs>
          <w:tab w:val="left" w:pos="567"/>
        </w:tabs>
        <w:ind w:left="567" w:right="-2" w:hanging="567"/>
        <w:rPr>
          <w:sz w:val="22"/>
          <w:szCs w:val="22"/>
          <w:lang w:val="hu-HU"/>
        </w:rPr>
      </w:pPr>
      <w:r>
        <w:rPr>
          <w:sz w:val="22"/>
          <w:szCs w:val="22"/>
          <w:lang w:val="hu-HU"/>
        </w:rPr>
        <w:t>Ne tegye ki napsugárzásnak vagy szolárium hatásának azokat a bőrterületeket, amelyeken a Neupro-kezelés bármiféle bőrreakciót okozott.</w:t>
      </w:r>
    </w:p>
    <w:p w14:paraId="6CBE32F5" w14:textId="77777777" w:rsidR="00AC21F9" w:rsidRDefault="008837B8">
      <w:pPr>
        <w:numPr>
          <w:ilvl w:val="0"/>
          <w:numId w:val="92"/>
        </w:numPr>
        <w:tabs>
          <w:tab w:val="left" w:pos="567"/>
        </w:tabs>
        <w:ind w:left="567" w:right="-2" w:hanging="567"/>
        <w:rPr>
          <w:sz w:val="22"/>
          <w:szCs w:val="22"/>
          <w:lang w:val="hu-HU"/>
        </w:rPr>
      </w:pPr>
      <w:r>
        <w:rPr>
          <w:sz w:val="22"/>
          <w:szCs w:val="22"/>
          <w:lang w:val="hu-HU"/>
        </w:rPr>
        <w:t>A bőrreakciók elkerülése érdekében minden nap más bőrterületre ragassza fel a tapaszt, és csak 14 nap múlva helyezzen ismét tapaszt ugyanarra a helyre.</w:t>
      </w:r>
    </w:p>
    <w:p w14:paraId="57B5D418" w14:textId="77777777" w:rsidR="00AC21F9" w:rsidRDefault="00AC21F9">
      <w:pPr>
        <w:numPr>
          <w:ilvl w:val="12"/>
          <w:numId w:val="0"/>
        </w:numPr>
        <w:tabs>
          <w:tab w:val="left" w:pos="567"/>
        </w:tabs>
        <w:ind w:right="-2"/>
        <w:rPr>
          <w:sz w:val="22"/>
          <w:szCs w:val="22"/>
          <w:lang w:val="hu-HU"/>
        </w:rPr>
      </w:pPr>
    </w:p>
    <w:p w14:paraId="7596768E" w14:textId="77777777" w:rsidR="00AC21F9" w:rsidRDefault="008837B8">
      <w:pPr>
        <w:numPr>
          <w:ilvl w:val="12"/>
          <w:numId w:val="0"/>
        </w:numPr>
        <w:ind w:right="-2"/>
        <w:rPr>
          <w:b/>
          <w:bCs/>
          <w:iCs/>
          <w:sz w:val="22"/>
          <w:szCs w:val="22"/>
          <w:lang w:val="hu-HU"/>
        </w:rPr>
      </w:pPr>
      <w:r>
        <w:rPr>
          <w:b/>
          <w:bCs/>
          <w:iCs/>
          <w:sz w:val="22"/>
          <w:szCs w:val="22"/>
          <w:lang w:val="hu-HU"/>
        </w:rPr>
        <w:t>Eszméletvesztés fordulhat elő</w:t>
      </w:r>
    </w:p>
    <w:p w14:paraId="284F1D9F" w14:textId="77777777" w:rsidR="00AC21F9" w:rsidRDefault="008837B8">
      <w:pPr>
        <w:numPr>
          <w:ilvl w:val="12"/>
          <w:numId w:val="0"/>
        </w:numPr>
        <w:ind w:right="-2"/>
        <w:rPr>
          <w:bCs/>
          <w:iCs/>
          <w:sz w:val="22"/>
          <w:szCs w:val="22"/>
          <w:lang w:val="hu-HU"/>
        </w:rPr>
      </w:pPr>
      <w:r>
        <w:rPr>
          <w:bCs/>
          <w:iCs/>
          <w:sz w:val="22"/>
          <w:szCs w:val="22"/>
          <w:lang w:val="hu-HU"/>
        </w:rPr>
        <w:t>A Neupro eszméletvesztést okozhat. Ez különösen akkor történhet meg, amikor elkezdi a Neupro alkalmazását, vagy akkor, amikor az adagját megemeli. Mondja el kezelőorvosának, ha elveszti az eszméletét vagy szédül.</w:t>
      </w:r>
    </w:p>
    <w:p w14:paraId="7E30364C" w14:textId="77777777" w:rsidR="00AC21F9" w:rsidRDefault="00AC21F9">
      <w:pPr>
        <w:numPr>
          <w:ilvl w:val="12"/>
          <w:numId w:val="0"/>
        </w:numPr>
        <w:ind w:right="-2"/>
        <w:rPr>
          <w:bCs/>
          <w:iCs/>
          <w:sz w:val="22"/>
          <w:szCs w:val="22"/>
          <w:lang w:val="hu-HU"/>
        </w:rPr>
      </w:pPr>
    </w:p>
    <w:p w14:paraId="1AA00423" w14:textId="77777777" w:rsidR="00AC21F9" w:rsidRDefault="008837B8">
      <w:pPr>
        <w:numPr>
          <w:ilvl w:val="12"/>
          <w:numId w:val="0"/>
        </w:numPr>
        <w:ind w:right="-2"/>
        <w:rPr>
          <w:b/>
          <w:bCs/>
          <w:iCs/>
          <w:sz w:val="22"/>
          <w:szCs w:val="22"/>
          <w:lang w:val="hu-HU"/>
        </w:rPr>
      </w:pPr>
      <w:r>
        <w:rPr>
          <w:b/>
          <w:bCs/>
          <w:iCs/>
          <w:sz w:val="22"/>
          <w:szCs w:val="22"/>
          <w:lang w:val="hu-HU"/>
        </w:rPr>
        <w:t>A viselkedés megváltozása és kóros gondolatok</w:t>
      </w:r>
    </w:p>
    <w:p w14:paraId="07CB7661" w14:textId="77777777" w:rsidR="00AC21F9" w:rsidRDefault="008837B8">
      <w:pPr>
        <w:numPr>
          <w:ilvl w:val="12"/>
          <w:numId w:val="0"/>
        </w:numPr>
        <w:ind w:right="-2"/>
        <w:rPr>
          <w:b/>
          <w:bCs/>
          <w:iCs/>
          <w:sz w:val="22"/>
          <w:szCs w:val="22"/>
          <w:lang w:val="hu-HU"/>
        </w:rPr>
      </w:pPr>
      <w:r>
        <w:rPr>
          <w:b/>
          <w:bCs/>
          <w:iCs/>
          <w:sz w:val="22"/>
          <w:szCs w:val="22"/>
          <w:lang w:val="hu-HU"/>
        </w:rPr>
        <w:t>Mondja el kezelőorvosának, ha bármilyen változást tapasztal a viselkédésében, a gondolkodásában vagy mindkettőben az alább felsoroltak szerint. Meg fogják beszélni, hogyan kezelhetik vagy csökkenthetik ezeket a tüneteket.</w:t>
      </w:r>
    </w:p>
    <w:p w14:paraId="23891B8A" w14:textId="77777777" w:rsidR="00AC21F9" w:rsidRDefault="00AC21F9">
      <w:pPr>
        <w:numPr>
          <w:ilvl w:val="12"/>
          <w:numId w:val="0"/>
        </w:numPr>
        <w:ind w:right="-2"/>
        <w:rPr>
          <w:bCs/>
          <w:iCs/>
          <w:sz w:val="22"/>
          <w:szCs w:val="22"/>
          <w:lang w:val="hu-HU"/>
        </w:rPr>
      </w:pPr>
    </w:p>
    <w:p w14:paraId="5DF24EBA" w14:textId="77777777" w:rsidR="00AC21F9" w:rsidRDefault="008837B8">
      <w:pPr>
        <w:numPr>
          <w:ilvl w:val="12"/>
          <w:numId w:val="0"/>
        </w:numPr>
        <w:ind w:right="-2"/>
        <w:rPr>
          <w:bCs/>
          <w:iCs/>
          <w:sz w:val="22"/>
          <w:szCs w:val="22"/>
          <w:lang w:val="hu-HU"/>
        </w:rPr>
      </w:pPr>
      <w:r>
        <w:rPr>
          <w:bCs/>
          <w:iCs/>
          <w:sz w:val="22"/>
          <w:szCs w:val="22"/>
          <w:lang w:val="hu-HU"/>
        </w:rPr>
        <w:t>Segíthet Önnek, ha elmondja egy családtagjának vagy gondozójának, hogy ezt a gyógyszert alkalmazza és megkéri őket, hogy olvassák el ezt a betegtájékoztatót. Így családja vagy gondozója jelezheti Önnek vagy kezelőorvosának, ha bármilyen a viselkedésében bekövetkezett változás miatt aggódnak. A Neupro szokatlan kényszer vagy kielégítetlen vágy kialakulását okozhatja, hogy képtelen ellenállni bizonyos, olyan tevékenységek végzésére irányuló impulzusnak, késztetésnek vagy kísértésnek, amelyek árthatnak Önnek vagy másoknak.</w:t>
      </w:r>
    </w:p>
    <w:p w14:paraId="33C32E5B" w14:textId="77777777" w:rsidR="00AC21F9" w:rsidRDefault="00AC21F9">
      <w:pPr>
        <w:numPr>
          <w:ilvl w:val="12"/>
          <w:numId w:val="0"/>
        </w:numPr>
        <w:ind w:right="-2"/>
        <w:rPr>
          <w:b/>
          <w:bCs/>
          <w:iCs/>
          <w:sz w:val="22"/>
          <w:szCs w:val="22"/>
          <w:lang w:val="hu-HU"/>
        </w:rPr>
      </w:pPr>
    </w:p>
    <w:p w14:paraId="61D62B67" w14:textId="77777777" w:rsidR="00AC21F9" w:rsidRDefault="008837B8">
      <w:pPr>
        <w:numPr>
          <w:ilvl w:val="12"/>
          <w:numId w:val="0"/>
        </w:numPr>
        <w:ind w:right="-2"/>
        <w:rPr>
          <w:bCs/>
          <w:iCs/>
          <w:sz w:val="22"/>
          <w:szCs w:val="22"/>
          <w:lang w:val="hu-HU"/>
        </w:rPr>
      </w:pPr>
      <w:r>
        <w:rPr>
          <w:b/>
          <w:bCs/>
          <w:iCs/>
          <w:sz w:val="22"/>
          <w:szCs w:val="22"/>
          <w:lang w:val="hu-HU"/>
        </w:rPr>
        <w:t>Ezek a következők lehetnek:</w:t>
      </w:r>
    </w:p>
    <w:p w14:paraId="704C0028" w14:textId="77777777" w:rsidR="00AC21F9" w:rsidRDefault="008837B8">
      <w:pPr>
        <w:numPr>
          <w:ilvl w:val="0"/>
          <w:numId w:val="31"/>
        </w:numPr>
        <w:ind w:right="-29"/>
        <w:rPr>
          <w:sz w:val="22"/>
          <w:szCs w:val="22"/>
          <w:lang w:val="hu-HU"/>
        </w:rPr>
      </w:pPr>
      <w:r>
        <w:rPr>
          <w:sz w:val="22"/>
          <w:szCs w:val="22"/>
          <w:lang w:val="hu-HU"/>
        </w:rPr>
        <w:t>erős késztetés túlzott szerencsejátékra – még akkor is, ha ennek komoly személyes vagy családi következményei vannak</w:t>
      </w:r>
    </w:p>
    <w:p w14:paraId="2EAEF465" w14:textId="77777777" w:rsidR="00AC21F9" w:rsidRDefault="008837B8">
      <w:pPr>
        <w:numPr>
          <w:ilvl w:val="0"/>
          <w:numId w:val="31"/>
        </w:numPr>
        <w:ind w:right="-29"/>
        <w:rPr>
          <w:sz w:val="22"/>
          <w:szCs w:val="22"/>
          <w:lang w:val="hu-HU"/>
        </w:rPr>
      </w:pPr>
      <w:r>
        <w:rPr>
          <w:sz w:val="22"/>
          <w:szCs w:val="22"/>
          <w:lang w:val="hu-HU"/>
        </w:rPr>
        <w:t>megváltozott vagy fokozott szexuális érdeklődés és viselkedés, mely jelentős problémát okoz Önnek vagy másoknak, például a fokozott nemi vágy</w:t>
      </w:r>
    </w:p>
    <w:p w14:paraId="08E295E5" w14:textId="77777777" w:rsidR="00AC21F9" w:rsidRDefault="008837B8">
      <w:pPr>
        <w:numPr>
          <w:ilvl w:val="0"/>
          <w:numId w:val="31"/>
        </w:numPr>
        <w:ind w:right="-29"/>
        <w:rPr>
          <w:sz w:val="22"/>
          <w:szCs w:val="22"/>
          <w:lang w:val="hu-HU"/>
        </w:rPr>
      </w:pPr>
      <w:r>
        <w:rPr>
          <w:sz w:val="22"/>
          <w:szCs w:val="22"/>
          <w:lang w:val="hu-HU"/>
        </w:rPr>
        <w:t>kontrollálatlan, túlzott mértékű vásárlás vagy pénzköltés</w:t>
      </w:r>
    </w:p>
    <w:p w14:paraId="779D2570" w14:textId="77777777" w:rsidR="00AC21F9" w:rsidRDefault="008837B8">
      <w:pPr>
        <w:numPr>
          <w:ilvl w:val="0"/>
          <w:numId w:val="31"/>
        </w:numPr>
        <w:ind w:right="-29"/>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62B2432E" w14:textId="77777777" w:rsidR="00AC21F9" w:rsidRDefault="00AC21F9">
      <w:pPr>
        <w:numPr>
          <w:ilvl w:val="12"/>
          <w:numId w:val="0"/>
        </w:numPr>
        <w:tabs>
          <w:tab w:val="left" w:pos="567"/>
        </w:tabs>
        <w:ind w:right="-29"/>
        <w:rPr>
          <w:sz w:val="22"/>
          <w:szCs w:val="22"/>
          <w:lang w:val="hu-HU"/>
        </w:rPr>
      </w:pPr>
    </w:p>
    <w:p w14:paraId="6BC82189" w14:textId="77777777" w:rsidR="00AC21F9" w:rsidRDefault="008837B8">
      <w:pPr>
        <w:numPr>
          <w:ilvl w:val="12"/>
          <w:numId w:val="0"/>
        </w:numPr>
        <w:tabs>
          <w:tab w:val="left" w:pos="567"/>
        </w:tabs>
        <w:ind w:right="-2"/>
        <w:rPr>
          <w:sz w:val="22"/>
          <w:szCs w:val="22"/>
          <w:lang w:val="hu-HU"/>
        </w:rPr>
      </w:pPr>
      <w:r>
        <w:rPr>
          <w:sz w:val="22"/>
          <w:szCs w:val="22"/>
          <w:lang w:val="hu-HU"/>
        </w:rPr>
        <w:t>A Neupro viselkedési és gondolkodási zavart okozhat. Ezek közé tartozhat:</w:t>
      </w:r>
    </w:p>
    <w:p w14:paraId="77BB7F33" w14:textId="77777777" w:rsidR="00AC21F9" w:rsidRDefault="008837B8">
      <w:pPr>
        <w:numPr>
          <w:ilvl w:val="0"/>
          <w:numId w:val="58"/>
        </w:numPr>
        <w:tabs>
          <w:tab w:val="left" w:pos="567"/>
        </w:tabs>
        <w:ind w:left="426" w:right="-2" w:hanging="426"/>
        <w:rPr>
          <w:sz w:val="22"/>
          <w:szCs w:val="22"/>
          <w:lang w:val="hu-HU"/>
        </w:rPr>
      </w:pPr>
      <w:r>
        <w:rPr>
          <w:sz w:val="22"/>
          <w:szCs w:val="22"/>
          <w:lang w:val="hu-HU"/>
        </w:rPr>
        <w:lastRenderedPageBreak/>
        <w:t>a valósággal kapcsolatos kóros gondolatok,</w:t>
      </w:r>
    </w:p>
    <w:p w14:paraId="6F0BC03C" w14:textId="77777777" w:rsidR="00AC21F9" w:rsidRDefault="008837B8">
      <w:pPr>
        <w:numPr>
          <w:ilvl w:val="0"/>
          <w:numId w:val="58"/>
        </w:numPr>
        <w:tabs>
          <w:tab w:val="left" w:pos="567"/>
        </w:tabs>
        <w:ind w:left="426" w:right="-2" w:hanging="426"/>
        <w:rPr>
          <w:sz w:val="22"/>
          <w:szCs w:val="22"/>
          <w:lang w:val="hu-HU"/>
        </w:rPr>
      </w:pPr>
      <w:r>
        <w:rPr>
          <w:sz w:val="22"/>
          <w:szCs w:val="22"/>
          <w:lang w:val="hu-HU"/>
        </w:rPr>
        <w:t>érzékcsalódások és hallucinációk (nem létező dolgok látása vagy hallása)</w:t>
      </w:r>
    </w:p>
    <w:p w14:paraId="30DAAF9D" w14:textId="77777777" w:rsidR="00AC21F9" w:rsidRDefault="008837B8">
      <w:pPr>
        <w:numPr>
          <w:ilvl w:val="0"/>
          <w:numId w:val="58"/>
        </w:numPr>
        <w:tabs>
          <w:tab w:val="left" w:pos="567"/>
        </w:tabs>
        <w:ind w:left="426" w:right="-2" w:hanging="426"/>
        <w:rPr>
          <w:sz w:val="22"/>
          <w:szCs w:val="22"/>
          <w:lang w:val="hu-HU"/>
        </w:rPr>
      </w:pPr>
      <w:r>
        <w:rPr>
          <w:sz w:val="22"/>
          <w:szCs w:val="22"/>
          <w:lang w:val="hu-HU"/>
        </w:rPr>
        <w:t>zavartság</w:t>
      </w:r>
    </w:p>
    <w:p w14:paraId="508FF094" w14:textId="77777777" w:rsidR="00AC21F9" w:rsidRDefault="008837B8">
      <w:pPr>
        <w:numPr>
          <w:ilvl w:val="0"/>
          <w:numId w:val="58"/>
        </w:numPr>
        <w:tabs>
          <w:tab w:val="left" w:pos="567"/>
        </w:tabs>
        <w:ind w:left="426" w:right="-2" w:hanging="426"/>
        <w:rPr>
          <w:sz w:val="22"/>
          <w:szCs w:val="22"/>
          <w:lang w:val="hu-HU"/>
        </w:rPr>
      </w:pPr>
      <w:r>
        <w:rPr>
          <w:sz w:val="22"/>
          <w:szCs w:val="22"/>
          <w:lang w:val="hu-HU"/>
        </w:rPr>
        <w:t>tájékozódási zavar</w:t>
      </w:r>
    </w:p>
    <w:p w14:paraId="3D0D2FBD" w14:textId="77777777" w:rsidR="00AC21F9" w:rsidRDefault="008837B8">
      <w:pPr>
        <w:numPr>
          <w:ilvl w:val="0"/>
          <w:numId w:val="58"/>
        </w:numPr>
        <w:tabs>
          <w:tab w:val="left" w:pos="567"/>
        </w:tabs>
        <w:ind w:left="426" w:right="-2" w:hanging="426"/>
        <w:rPr>
          <w:sz w:val="22"/>
          <w:szCs w:val="22"/>
          <w:lang w:val="hu-HU"/>
        </w:rPr>
      </w:pPr>
      <w:r>
        <w:rPr>
          <w:sz w:val="22"/>
          <w:szCs w:val="22"/>
          <w:lang w:val="hu-HU"/>
        </w:rPr>
        <w:t>agresszív viselkedés</w:t>
      </w:r>
    </w:p>
    <w:p w14:paraId="3DED348F" w14:textId="77777777" w:rsidR="00AC21F9" w:rsidRDefault="008837B8">
      <w:pPr>
        <w:numPr>
          <w:ilvl w:val="0"/>
          <w:numId w:val="58"/>
        </w:numPr>
        <w:tabs>
          <w:tab w:val="left" w:pos="567"/>
        </w:tabs>
        <w:ind w:left="426" w:right="-2" w:hanging="426"/>
        <w:rPr>
          <w:sz w:val="22"/>
          <w:szCs w:val="22"/>
          <w:lang w:val="hu-HU"/>
        </w:rPr>
      </w:pPr>
      <w:r>
        <w:rPr>
          <w:sz w:val="22"/>
          <w:szCs w:val="22"/>
          <w:lang w:val="hu-HU"/>
        </w:rPr>
        <w:t>izgatottság</w:t>
      </w:r>
    </w:p>
    <w:p w14:paraId="5006360E" w14:textId="77777777" w:rsidR="00AC21F9" w:rsidRDefault="008837B8">
      <w:pPr>
        <w:numPr>
          <w:ilvl w:val="0"/>
          <w:numId w:val="58"/>
        </w:numPr>
        <w:tabs>
          <w:tab w:val="left" w:pos="567"/>
        </w:tabs>
        <w:ind w:left="426" w:right="-2" w:hanging="426"/>
        <w:rPr>
          <w:sz w:val="22"/>
          <w:szCs w:val="22"/>
          <w:lang w:val="hu-HU"/>
        </w:rPr>
      </w:pPr>
      <w:r>
        <w:rPr>
          <w:sz w:val="22"/>
          <w:szCs w:val="22"/>
          <w:lang w:val="hu-HU"/>
        </w:rPr>
        <w:t>önkívület (delírium)</w:t>
      </w:r>
    </w:p>
    <w:p w14:paraId="19548457" w14:textId="77777777" w:rsidR="00AC21F9" w:rsidRDefault="00AC21F9">
      <w:pPr>
        <w:numPr>
          <w:ilvl w:val="12"/>
          <w:numId w:val="0"/>
        </w:numPr>
        <w:tabs>
          <w:tab w:val="left" w:pos="567"/>
        </w:tabs>
        <w:ind w:right="-29"/>
        <w:rPr>
          <w:sz w:val="22"/>
          <w:szCs w:val="22"/>
          <w:lang w:val="hu-HU"/>
        </w:rPr>
      </w:pPr>
    </w:p>
    <w:p w14:paraId="5A65BB7F" w14:textId="77777777" w:rsidR="00AC21F9" w:rsidRDefault="008837B8">
      <w:pPr>
        <w:numPr>
          <w:ilvl w:val="12"/>
          <w:numId w:val="0"/>
        </w:numPr>
        <w:tabs>
          <w:tab w:val="left" w:pos="567"/>
        </w:tabs>
        <w:ind w:right="-2"/>
        <w:rPr>
          <w:b/>
          <w:sz w:val="22"/>
          <w:szCs w:val="22"/>
          <w:lang w:val="hu-HU"/>
        </w:rPr>
      </w:pPr>
      <w:r>
        <w:rPr>
          <w:b/>
          <w:sz w:val="22"/>
          <w:szCs w:val="22"/>
          <w:lang w:val="hu-HU"/>
        </w:rPr>
        <w:t>Mondja el kezelőorvosának, ha bármilyen változást tapasztal a viselkédésében, a gondolkodásában vagy mindkettőben a fentebb említettek szerint. Meg fogják beszélni, hogyan kezelhetik vagy csökkenthetik ezeket a tüneteket.</w:t>
      </w:r>
    </w:p>
    <w:p w14:paraId="0BD6D254" w14:textId="77777777" w:rsidR="00AC21F9" w:rsidRDefault="00AC21F9">
      <w:pPr>
        <w:numPr>
          <w:ilvl w:val="12"/>
          <w:numId w:val="0"/>
        </w:numPr>
        <w:tabs>
          <w:tab w:val="left" w:pos="567"/>
        </w:tabs>
        <w:ind w:right="-2"/>
        <w:rPr>
          <w:sz w:val="22"/>
          <w:szCs w:val="22"/>
          <w:lang w:val="hu-HU"/>
        </w:rPr>
      </w:pPr>
    </w:p>
    <w:p w14:paraId="4B4F962A" w14:textId="77777777" w:rsidR="00AC21F9" w:rsidRDefault="008837B8">
      <w:pPr>
        <w:numPr>
          <w:ilvl w:val="12"/>
          <w:numId w:val="0"/>
        </w:numPr>
        <w:tabs>
          <w:tab w:val="left" w:pos="567"/>
        </w:tabs>
        <w:ind w:right="-2"/>
        <w:rPr>
          <w:b/>
          <w:sz w:val="22"/>
          <w:szCs w:val="22"/>
          <w:lang w:val="hu-HU"/>
        </w:rPr>
      </w:pPr>
      <w:r>
        <w:rPr>
          <w:b/>
          <w:sz w:val="22"/>
          <w:szCs w:val="22"/>
          <w:lang w:val="hu-HU"/>
        </w:rPr>
        <w:t>Allergiás reakciók</w:t>
      </w:r>
    </w:p>
    <w:p w14:paraId="4740A532" w14:textId="77777777" w:rsidR="00AC21F9" w:rsidRDefault="008837B8">
      <w:pPr>
        <w:numPr>
          <w:ilvl w:val="12"/>
          <w:numId w:val="0"/>
        </w:numPr>
        <w:tabs>
          <w:tab w:val="left" w:pos="567"/>
        </w:tabs>
        <w:ind w:right="-29"/>
        <w:rPr>
          <w:bCs/>
          <w:iCs/>
          <w:sz w:val="22"/>
          <w:szCs w:val="22"/>
          <w:lang w:val="hu-HU"/>
        </w:rPr>
      </w:pPr>
      <w:r>
        <w:rPr>
          <w:bCs/>
          <w:iCs/>
          <w:sz w:val="22"/>
          <w:szCs w:val="22"/>
          <w:lang w:val="hu-HU"/>
        </w:rPr>
        <w:t>Forduljon kezelőorvosához, ha allergiás reakciók tüneteit észleli – ezek az arc, a nyelv és/vagy az ajkak feldagadása.</w:t>
      </w:r>
    </w:p>
    <w:p w14:paraId="160E4423" w14:textId="77777777" w:rsidR="00AC21F9" w:rsidRDefault="00AC21F9">
      <w:pPr>
        <w:numPr>
          <w:ilvl w:val="12"/>
          <w:numId w:val="0"/>
        </w:numPr>
        <w:tabs>
          <w:tab w:val="left" w:pos="567"/>
        </w:tabs>
        <w:ind w:right="-29"/>
        <w:rPr>
          <w:bCs/>
          <w:iCs/>
          <w:sz w:val="22"/>
          <w:szCs w:val="22"/>
          <w:lang w:val="hu-HU"/>
        </w:rPr>
      </w:pPr>
    </w:p>
    <w:p w14:paraId="3C58A571" w14:textId="77777777" w:rsidR="00AC21F9" w:rsidRDefault="008837B8">
      <w:pPr>
        <w:numPr>
          <w:ilvl w:val="12"/>
          <w:numId w:val="0"/>
        </w:numPr>
        <w:tabs>
          <w:tab w:val="left" w:pos="567"/>
        </w:tabs>
        <w:ind w:right="-2"/>
        <w:rPr>
          <w:b/>
          <w:sz w:val="22"/>
          <w:szCs w:val="22"/>
          <w:lang w:val="hu-HU"/>
        </w:rPr>
      </w:pPr>
      <w:r>
        <w:rPr>
          <w:b/>
          <w:sz w:val="22"/>
          <w:szCs w:val="22"/>
          <w:lang w:val="hu-HU"/>
        </w:rPr>
        <w:t>A Neupro mellékhatásai, ha a Parkinson-kór kezelésére alkalmazzák</w:t>
      </w:r>
    </w:p>
    <w:p w14:paraId="2FCFB8C4" w14:textId="77777777" w:rsidR="00AC21F9" w:rsidRDefault="008837B8">
      <w:pPr>
        <w:numPr>
          <w:ilvl w:val="12"/>
          <w:numId w:val="0"/>
        </w:numPr>
        <w:tabs>
          <w:tab w:val="left" w:pos="567"/>
        </w:tabs>
        <w:ind w:right="-2"/>
        <w:rPr>
          <w:bCs/>
          <w:iCs/>
          <w:sz w:val="22"/>
          <w:szCs w:val="22"/>
          <w:lang w:val="hu-HU"/>
        </w:rPr>
      </w:pPr>
      <w:r>
        <w:rPr>
          <w:sz w:val="22"/>
          <w:szCs w:val="22"/>
          <w:lang w:val="hu-HU"/>
        </w:rPr>
        <w:t>Forduljon kezelőorvosához vagy gyógyszerészéhez, ha az alábbi mellékhatások valamelyikét tapasztalja:</w:t>
      </w:r>
    </w:p>
    <w:p w14:paraId="4EF01370" w14:textId="77777777" w:rsidR="00AC21F9" w:rsidRDefault="00AC21F9">
      <w:pPr>
        <w:numPr>
          <w:ilvl w:val="12"/>
          <w:numId w:val="0"/>
        </w:numPr>
        <w:tabs>
          <w:tab w:val="left" w:pos="567"/>
        </w:tabs>
        <w:ind w:right="-29"/>
        <w:rPr>
          <w:sz w:val="22"/>
          <w:szCs w:val="22"/>
          <w:lang w:val="hu-HU"/>
        </w:rPr>
      </w:pPr>
    </w:p>
    <w:p w14:paraId="6B26A087" w14:textId="77777777" w:rsidR="00AC21F9" w:rsidRDefault="008837B8">
      <w:pPr>
        <w:numPr>
          <w:ilvl w:val="12"/>
          <w:numId w:val="0"/>
        </w:numPr>
        <w:tabs>
          <w:tab w:val="left" w:pos="567"/>
        </w:tabs>
        <w:ind w:right="-2"/>
        <w:rPr>
          <w:sz w:val="22"/>
          <w:szCs w:val="22"/>
          <w:lang w:val="hu-HU"/>
        </w:rPr>
      </w:pPr>
      <w:r>
        <w:rPr>
          <w:b/>
          <w:bCs/>
          <w:sz w:val="22"/>
          <w:szCs w:val="22"/>
          <w:lang w:val="hu-HU"/>
        </w:rPr>
        <w:t>Nagyon gyakori:</w:t>
      </w:r>
      <w:r>
        <w:rPr>
          <w:sz w:val="22"/>
          <w:szCs w:val="22"/>
          <w:lang w:val="hu-HU"/>
        </w:rPr>
        <w:t xml:space="preserve"> </w:t>
      </w:r>
      <w:r>
        <w:rPr>
          <w:bCs/>
          <w:sz w:val="22"/>
          <w:szCs w:val="22"/>
          <w:lang w:val="hu-HU"/>
        </w:rPr>
        <w:t>10-ből több mint 1 beteget érinthet</w:t>
      </w:r>
    </w:p>
    <w:p w14:paraId="43E94A03"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fejfájás</w:t>
      </w:r>
    </w:p>
    <w:p w14:paraId="67C92F6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álmosság vagy szédülés</w:t>
      </w:r>
    </w:p>
    <w:p w14:paraId="2C2B715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hányinger, hányás</w:t>
      </w:r>
    </w:p>
    <w:p w14:paraId="19A89716"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bőrirritációk a tapasz alatti területen, mint a bőrpír és a viszketés</w:t>
      </w:r>
    </w:p>
    <w:p w14:paraId="73B8F776" w14:textId="77777777" w:rsidR="00AC21F9" w:rsidRDefault="00AC21F9">
      <w:pPr>
        <w:tabs>
          <w:tab w:val="left" w:pos="567"/>
        </w:tabs>
        <w:rPr>
          <w:sz w:val="22"/>
          <w:szCs w:val="22"/>
          <w:lang w:val="hu-HU"/>
        </w:rPr>
      </w:pPr>
    </w:p>
    <w:p w14:paraId="19FA6D38" w14:textId="77777777" w:rsidR="00AC21F9" w:rsidRDefault="008837B8">
      <w:pPr>
        <w:tabs>
          <w:tab w:val="left" w:pos="567"/>
        </w:tabs>
        <w:rPr>
          <w:sz w:val="22"/>
          <w:szCs w:val="22"/>
          <w:lang w:val="hu-HU"/>
        </w:rPr>
      </w:pPr>
      <w:r>
        <w:rPr>
          <w:b/>
          <w:bCs/>
          <w:sz w:val="22"/>
          <w:szCs w:val="22"/>
          <w:lang w:val="hu-HU"/>
        </w:rPr>
        <w:t xml:space="preserve">Gyakori: </w:t>
      </w:r>
      <w:r>
        <w:rPr>
          <w:bCs/>
          <w:sz w:val="22"/>
          <w:szCs w:val="22"/>
          <w:lang w:val="hu-HU"/>
        </w:rPr>
        <w:t>10-ből legfeljebb 1 beteget érinthet</w:t>
      </w:r>
      <w:r>
        <w:rPr>
          <w:b/>
          <w:bCs/>
          <w:sz w:val="22"/>
          <w:szCs w:val="22"/>
          <w:lang w:val="hu-HU"/>
        </w:rPr>
        <w:t xml:space="preserve"> </w:t>
      </w:r>
    </w:p>
    <w:p w14:paraId="373CC0D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elesés</w:t>
      </w:r>
    </w:p>
    <w:p w14:paraId="30BF5E4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csuklás</w:t>
      </w:r>
    </w:p>
    <w:p w14:paraId="3890F05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testsúlycsökkenés</w:t>
      </w:r>
    </w:p>
    <w:p w14:paraId="2B61CB1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 lábszárak és lábak feldagadása</w:t>
      </w:r>
    </w:p>
    <w:p w14:paraId="61B9311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gyengeségérzés, fáradtságérzés</w:t>
      </w:r>
    </w:p>
    <w:p w14:paraId="189DCD66"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szívdobogás érzése (palpitáció)</w:t>
      </w:r>
    </w:p>
    <w:p w14:paraId="78DD8DCE"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székrekedés, szájszárazság, gyomorégés </w:t>
      </w:r>
    </w:p>
    <w:p w14:paraId="66960A2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bőrpír, fokozott izzadás, viszketés</w:t>
      </w:r>
    </w:p>
    <w:p w14:paraId="2511416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forgó jellegű szédülés (vertigó)</w:t>
      </w:r>
    </w:p>
    <w:p w14:paraId="220608B2"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nem létező dolgok látása vagy hallása (hallucinációk)</w:t>
      </w:r>
    </w:p>
    <w:p w14:paraId="5C88621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alacsony vérnyomás felálláskor, magas vérnyomás</w:t>
      </w:r>
    </w:p>
    <w:p w14:paraId="7726F20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elalvási nehézség, alvászavar, álmatlanság, rémálom, szokatlan álmok</w:t>
      </w:r>
    </w:p>
    <w:p w14:paraId="2C1EE34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Parkinson-kórral kapcsolatos önkéntelen mozgások (diszkinézia), </w:t>
      </w:r>
    </w:p>
    <w:p w14:paraId="38032A8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ájulás, szédülés felálláskor vérnyomáscsökkenés miatt</w:t>
      </w:r>
    </w:p>
    <w:p w14:paraId="6C83A5A1"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ellenállhatatlan késztetés valamilyen káros cselekvés végrehajtására, beleértve a kóros szerencsejátékot, az ismétlődő, értelmetlen cselekvéseket, és a kontrollálatlan vásárlást vagy túlzott pénzköltést</w:t>
      </w:r>
    </w:p>
    <w:p w14:paraId="117605DB" w14:textId="77777777" w:rsidR="00AC21F9" w:rsidRDefault="008837B8">
      <w:pPr>
        <w:numPr>
          <w:ilvl w:val="0"/>
          <w:numId w:val="5"/>
        </w:numPr>
        <w:tabs>
          <w:tab w:val="clear" w:pos="1800"/>
        </w:tabs>
        <w:spacing w:line="260" w:lineRule="exact"/>
        <w:ind w:left="567" w:right="-29" w:hanging="567"/>
        <w:rPr>
          <w:sz w:val="22"/>
          <w:szCs w:val="22"/>
          <w:lang w:val="hu-HU"/>
        </w:rPr>
      </w:pPr>
      <w:r>
        <w:rPr>
          <w:sz w:val="22"/>
          <w:szCs w:val="22"/>
          <w:lang w:val="hu-HU"/>
        </w:rPr>
        <w:t>túlevés (nagy mennyiségű étel elfogyasztása rövid idő alatt) vagy kényszeres evés (a normálisnál és az éhség csillapításához szükségesnél több étel fogyasztása)</w:t>
      </w:r>
    </w:p>
    <w:p w14:paraId="77CB597A" w14:textId="77777777" w:rsidR="00AC21F9" w:rsidRDefault="00AC21F9">
      <w:pPr>
        <w:spacing w:line="260" w:lineRule="exact"/>
        <w:ind w:right="-2"/>
        <w:rPr>
          <w:sz w:val="22"/>
          <w:szCs w:val="22"/>
          <w:lang w:val="hu-HU"/>
        </w:rPr>
      </w:pPr>
    </w:p>
    <w:p w14:paraId="4F34A2FE" w14:textId="77777777" w:rsidR="00AC21F9" w:rsidRDefault="008837B8">
      <w:pPr>
        <w:tabs>
          <w:tab w:val="left" w:pos="567"/>
        </w:tabs>
        <w:rPr>
          <w:sz w:val="22"/>
          <w:szCs w:val="22"/>
          <w:lang w:val="hu-HU"/>
        </w:rPr>
      </w:pPr>
      <w:r>
        <w:rPr>
          <w:b/>
          <w:bCs/>
          <w:sz w:val="22"/>
          <w:szCs w:val="22"/>
          <w:lang w:val="hu-HU"/>
        </w:rPr>
        <w:t>Nem gyakori:</w:t>
      </w:r>
      <w:r>
        <w:rPr>
          <w:sz w:val="22"/>
          <w:szCs w:val="22"/>
          <w:lang w:val="hu-HU"/>
        </w:rPr>
        <w:t xml:space="preserve"> </w:t>
      </w:r>
      <w:r>
        <w:rPr>
          <w:bCs/>
          <w:sz w:val="22"/>
          <w:szCs w:val="22"/>
          <w:lang w:val="hu-HU"/>
        </w:rPr>
        <w:t>100-ból legfeljebb 1 beteget érinthet</w:t>
      </w:r>
      <w:r>
        <w:rPr>
          <w:b/>
          <w:bCs/>
          <w:sz w:val="22"/>
          <w:szCs w:val="22"/>
          <w:lang w:val="hu-HU"/>
        </w:rPr>
        <w:t xml:space="preserve"> </w:t>
      </w:r>
    </w:p>
    <w:p w14:paraId="315DC5E9"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homályos látás</w:t>
      </w:r>
    </w:p>
    <w:p w14:paraId="757E5B1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testsúlynövekedés</w:t>
      </w:r>
    </w:p>
    <w:p w14:paraId="0B79DE06"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allergiás reakció</w:t>
      </w:r>
    </w:p>
    <w:p w14:paraId="5D473D1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alacsony vérnyomás</w:t>
      </w:r>
    </w:p>
    <w:p w14:paraId="1100261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gyorsult szívverés </w:t>
      </w:r>
    </w:p>
    <w:p w14:paraId="4DC27F7F"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fokozott nemi vágy</w:t>
      </w:r>
    </w:p>
    <w:p w14:paraId="39A212F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szívritmuszavar</w:t>
      </w:r>
    </w:p>
    <w:p w14:paraId="19BF4450"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kellemetlen érzés és fájdalom gyomortájon</w:t>
      </w:r>
    </w:p>
    <w:p w14:paraId="59AC60B7"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lastRenderedPageBreak/>
        <w:t>egész testre kiterjedő viszketés, bőrirritáció</w:t>
      </w:r>
    </w:p>
    <w:p w14:paraId="45073A66"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hirtelen, figyelmeztető előjelek nélküli elalvás</w:t>
      </w:r>
    </w:p>
    <w:p w14:paraId="415846C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képtelenség normális erekció elérésére, illetve fenntartására</w:t>
      </w:r>
    </w:p>
    <w:p w14:paraId="72A107F4"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izgatottság, tájékozódási zavarok, zavartság vagy paranoia</w:t>
      </w:r>
    </w:p>
    <w:p w14:paraId="26BB018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megemelkedett vagy kóros májfunkciós vizsgálati eredmények</w:t>
      </w:r>
    </w:p>
    <w:p w14:paraId="6F370C88"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látászavarok, mint például színek vagy fények látása</w:t>
      </w:r>
    </w:p>
    <w:p w14:paraId="2DE8B1D9" w14:textId="77777777" w:rsidR="00AC21F9" w:rsidRDefault="008837B8">
      <w:pPr>
        <w:numPr>
          <w:ilvl w:val="0"/>
          <w:numId w:val="32"/>
        </w:numPr>
        <w:spacing w:line="260" w:lineRule="exact"/>
        <w:ind w:right="-2"/>
        <w:rPr>
          <w:sz w:val="22"/>
          <w:szCs w:val="22"/>
          <w:lang w:val="hu-HU"/>
        </w:rPr>
      </w:pPr>
      <w:r>
        <w:rPr>
          <w:sz w:val="22"/>
          <w:szCs w:val="22"/>
          <w:lang w:val="hu-HU"/>
        </w:rPr>
        <w:t>a kreatin-foszfokináz (CPK) szintjének emelkedése (a CPK főként a vázizmokban található enzim)</w:t>
      </w:r>
    </w:p>
    <w:p w14:paraId="52FB8FCC" w14:textId="77777777" w:rsidR="00AC21F9" w:rsidRDefault="00AC21F9">
      <w:pPr>
        <w:spacing w:line="260" w:lineRule="exact"/>
        <w:ind w:right="-2"/>
        <w:rPr>
          <w:sz w:val="22"/>
          <w:szCs w:val="22"/>
          <w:lang w:val="hu-HU"/>
        </w:rPr>
      </w:pPr>
    </w:p>
    <w:p w14:paraId="17C86745" w14:textId="77777777" w:rsidR="00AC21F9" w:rsidRDefault="008837B8">
      <w:pPr>
        <w:tabs>
          <w:tab w:val="left" w:pos="567"/>
        </w:tabs>
        <w:rPr>
          <w:sz w:val="22"/>
          <w:szCs w:val="22"/>
          <w:lang w:val="hu-HU"/>
        </w:rPr>
      </w:pPr>
      <w:r>
        <w:rPr>
          <w:b/>
          <w:bCs/>
          <w:sz w:val="22"/>
          <w:szCs w:val="22"/>
          <w:lang w:val="hu-HU"/>
        </w:rPr>
        <w:t xml:space="preserve">Ritka: </w:t>
      </w:r>
      <w:r>
        <w:rPr>
          <w:bCs/>
          <w:sz w:val="22"/>
          <w:szCs w:val="22"/>
          <w:lang w:val="hu-HU"/>
        </w:rPr>
        <w:t>1000-ből legfeljebb 1 beteget érinthet</w:t>
      </w:r>
      <w:r>
        <w:rPr>
          <w:b/>
          <w:bCs/>
          <w:sz w:val="22"/>
          <w:szCs w:val="22"/>
          <w:lang w:val="hu-HU"/>
        </w:rPr>
        <w:t xml:space="preserve"> </w:t>
      </w:r>
    </w:p>
    <w:p w14:paraId="7E2E7397" w14:textId="77777777" w:rsidR="00AC21F9" w:rsidRDefault="008837B8">
      <w:pPr>
        <w:numPr>
          <w:ilvl w:val="0"/>
          <w:numId w:val="5"/>
        </w:numPr>
        <w:tabs>
          <w:tab w:val="clear" w:pos="1800"/>
          <w:tab w:val="num" w:pos="567"/>
        </w:tabs>
        <w:ind w:right="-29" w:hanging="1800"/>
        <w:rPr>
          <w:sz w:val="22"/>
          <w:szCs w:val="22"/>
          <w:lang w:val="hu-HU"/>
        </w:rPr>
      </w:pPr>
      <w:r>
        <w:rPr>
          <w:sz w:val="22"/>
          <w:szCs w:val="22"/>
          <w:lang w:val="hu-HU"/>
        </w:rPr>
        <w:t>érzékcsalódás</w:t>
      </w:r>
    </w:p>
    <w:p w14:paraId="57156A88" w14:textId="77777777" w:rsidR="00AC21F9" w:rsidRDefault="008837B8">
      <w:pPr>
        <w:numPr>
          <w:ilvl w:val="0"/>
          <w:numId w:val="5"/>
        </w:numPr>
        <w:tabs>
          <w:tab w:val="clear" w:pos="1800"/>
          <w:tab w:val="num" w:pos="567"/>
        </w:tabs>
        <w:ind w:right="-29" w:hanging="1800"/>
        <w:rPr>
          <w:sz w:val="22"/>
          <w:szCs w:val="22"/>
          <w:lang w:val="hu-HU"/>
        </w:rPr>
      </w:pPr>
      <w:r>
        <w:rPr>
          <w:sz w:val="22"/>
          <w:szCs w:val="22"/>
          <w:lang w:val="hu-HU"/>
        </w:rPr>
        <w:t>delírium</w:t>
      </w:r>
    </w:p>
    <w:p w14:paraId="6BA4B4DA"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ingerlékenység</w:t>
      </w:r>
    </w:p>
    <w:p w14:paraId="28BAFA0B"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agresszív viselkedés</w:t>
      </w:r>
    </w:p>
    <w:p w14:paraId="281752BC"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 xml:space="preserve">elmezavarok, </w:t>
      </w:r>
    </w:p>
    <w:p w14:paraId="21CDCEDD"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egész testre kiterjedő bőrkiütés</w:t>
      </w:r>
    </w:p>
    <w:p w14:paraId="6F85C295" w14:textId="77777777" w:rsidR="00AC21F9" w:rsidRDefault="008837B8">
      <w:pPr>
        <w:numPr>
          <w:ilvl w:val="0"/>
          <w:numId w:val="5"/>
        </w:numPr>
        <w:tabs>
          <w:tab w:val="clear" w:pos="1800"/>
        </w:tabs>
        <w:spacing w:line="260" w:lineRule="exact"/>
        <w:ind w:left="567" w:right="-2" w:hanging="567"/>
        <w:rPr>
          <w:sz w:val="22"/>
          <w:szCs w:val="22"/>
          <w:lang w:val="hu-HU"/>
        </w:rPr>
      </w:pPr>
      <w:r>
        <w:rPr>
          <w:sz w:val="22"/>
          <w:szCs w:val="22"/>
          <w:lang w:val="hu-HU"/>
        </w:rPr>
        <w:t>akaratlan izomösszehúzódások (rángógörcsök)</w:t>
      </w:r>
    </w:p>
    <w:p w14:paraId="7986C736" w14:textId="77777777" w:rsidR="00AC21F9" w:rsidRDefault="00AC21F9">
      <w:pPr>
        <w:spacing w:line="260" w:lineRule="exact"/>
        <w:ind w:right="-2"/>
        <w:rPr>
          <w:sz w:val="22"/>
          <w:szCs w:val="22"/>
          <w:lang w:val="hu-HU"/>
        </w:rPr>
      </w:pPr>
    </w:p>
    <w:p w14:paraId="429550D6" w14:textId="77777777" w:rsidR="00AC21F9" w:rsidRDefault="008837B8">
      <w:pPr>
        <w:numPr>
          <w:ilvl w:val="12"/>
          <w:numId w:val="0"/>
        </w:numPr>
        <w:ind w:right="-29"/>
        <w:rPr>
          <w:b/>
          <w:sz w:val="22"/>
          <w:szCs w:val="22"/>
          <w:lang w:val="hu-HU"/>
        </w:rPr>
      </w:pPr>
      <w:r>
        <w:rPr>
          <w:b/>
          <w:sz w:val="22"/>
          <w:szCs w:val="22"/>
          <w:lang w:val="hu-HU"/>
        </w:rPr>
        <w:t>Nem ismert</w:t>
      </w:r>
      <w:r>
        <w:rPr>
          <w:sz w:val="22"/>
          <w:szCs w:val="22"/>
          <w:lang w:val="hu-HU"/>
        </w:rPr>
        <w:t>: a gyakoriság a rendelkezésre álló adatokból nem állapítható meg</w:t>
      </w:r>
    </w:p>
    <w:p w14:paraId="754B0312" w14:textId="77777777" w:rsidR="00AC21F9" w:rsidRDefault="008837B8">
      <w:pPr>
        <w:numPr>
          <w:ilvl w:val="0"/>
          <w:numId w:val="32"/>
        </w:numPr>
        <w:spacing w:line="260" w:lineRule="exact"/>
        <w:ind w:right="-2"/>
        <w:rPr>
          <w:sz w:val="22"/>
          <w:szCs w:val="22"/>
          <w:lang w:val="hu-HU"/>
        </w:rPr>
      </w:pPr>
      <w:r>
        <w:rPr>
          <w:sz w:val="22"/>
          <w:szCs w:val="22"/>
          <w:lang w:val="hu-HU"/>
        </w:rPr>
        <w:t>erős vágyakozás olyan gyógyszerek nagy dózisa iránt, mint a Neupro – olyan nagy dózisok iránt, amelyek meghaladják a betegség leküzdéséhez szükséges mértéket. Ez „dopamin diszregulációs szindrómaként” ismert és a Neupro túlzott mértékű alkalmazásához vezet.</w:t>
      </w:r>
    </w:p>
    <w:p w14:paraId="59C1C7DE" w14:textId="77777777" w:rsidR="00AC21F9" w:rsidRDefault="008837B8">
      <w:pPr>
        <w:numPr>
          <w:ilvl w:val="0"/>
          <w:numId w:val="32"/>
        </w:numPr>
        <w:spacing w:line="260" w:lineRule="exact"/>
        <w:ind w:right="-2"/>
        <w:rPr>
          <w:sz w:val="22"/>
          <w:szCs w:val="22"/>
          <w:lang w:val="hu-HU"/>
        </w:rPr>
      </w:pPr>
      <w:r>
        <w:rPr>
          <w:sz w:val="22"/>
          <w:szCs w:val="22"/>
          <w:lang w:val="hu-HU"/>
        </w:rPr>
        <w:t>hasmenés</w:t>
      </w:r>
    </w:p>
    <w:p w14:paraId="7A1D7313" w14:textId="77777777" w:rsidR="00AC21F9" w:rsidRDefault="008837B8">
      <w:pPr>
        <w:numPr>
          <w:ilvl w:val="0"/>
          <w:numId w:val="32"/>
        </w:numPr>
        <w:spacing w:line="260" w:lineRule="exact"/>
        <w:ind w:right="-2"/>
        <w:rPr>
          <w:sz w:val="22"/>
          <w:szCs w:val="22"/>
          <w:lang w:val="hu-HU"/>
        </w:rPr>
      </w:pPr>
      <w:r>
        <w:rPr>
          <w:sz w:val="22"/>
          <w:szCs w:val="22"/>
          <w:lang w:val="hu-HU"/>
        </w:rPr>
        <w:t>a fej előreesése (az áll a mellkasra esik)</w:t>
      </w:r>
    </w:p>
    <w:p w14:paraId="56D4A187" w14:textId="77777777" w:rsidR="00AC21F9" w:rsidRDefault="008837B8">
      <w:pPr>
        <w:numPr>
          <w:ilvl w:val="0"/>
          <w:numId w:val="32"/>
        </w:numPr>
        <w:spacing w:line="260" w:lineRule="exact"/>
        <w:ind w:right="-2"/>
        <w:rPr>
          <w:sz w:val="22"/>
          <w:szCs w:val="22"/>
          <w:lang w:val="hu-HU"/>
        </w:rPr>
      </w:pPr>
      <w:r>
        <w:rPr>
          <w:bCs/>
          <w:iCs/>
          <w:sz w:val="22"/>
          <w:szCs w:val="22"/>
          <w:lang w:val="hu-HU"/>
        </w:rPr>
        <w:t>egy ritka és súlyos izombetegség, amely izomfájdalmat, izomérzékenységet és izomgyengeséget okoz, valamint veseproblémákhoz vezethet (rabdomiolízis)</w:t>
      </w:r>
    </w:p>
    <w:p w14:paraId="36459B2D" w14:textId="77777777" w:rsidR="00AC21F9" w:rsidRDefault="00AC21F9">
      <w:pPr>
        <w:numPr>
          <w:ilvl w:val="12"/>
          <w:numId w:val="0"/>
        </w:numPr>
        <w:tabs>
          <w:tab w:val="left" w:pos="567"/>
        </w:tabs>
        <w:ind w:right="-2"/>
        <w:rPr>
          <w:bCs/>
          <w:iCs/>
          <w:sz w:val="22"/>
          <w:szCs w:val="22"/>
          <w:lang w:val="hu-HU"/>
        </w:rPr>
      </w:pPr>
    </w:p>
    <w:p w14:paraId="275ECCBD" w14:textId="77777777" w:rsidR="00AC21F9" w:rsidRDefault="008837B8">
      <w:pPr>
        <w:numPr>
          <w:ilvl w:val="12"/>
          <w:numId w:val="0"/>
        </w:numPr>
        <w:tabs>
          <w:tab w:val="left" w:pos="567"/>
        </w:tabs>
        <w:ind w:right="-2"/>
        <w:rPr>
          <w:sz w:val="22"/>
          <w:szCs w:val="22"/>
          <w:lang w:val="hu-HU"/>
        </w:rPr>
      </w:pPr>
      <w:r>
        <w:rPr>
          <w:bCs/>
          <w:iCs/>
          <w:sz w:val="22"/>
          <w:szCs w:val="22"/>
          <w:lang w:val="hu-HU"/>
        </w:rPr>
        <w:t xml:space="preserve">Forduljon kezelőorvosához, gyógyszerészéhez </w:t>
      </w:r>
      <w:r>
        <w:rPr>
          <w:sz w:val="22"/>
          <w:szCs w:val="22"/>
          <w:lang w:val="hu-HU"/>
        </w:rPr>
        <w:t>vagy a gondozását végző egészségügyi szakemberhez</w:t>
      </w:r>
      <w:r>
        <w:rPr>
          <w:bCs/>
          <w:iCs/>
          <w:sz w:val="22"/>
          <w:szCs w:val="22"/>
          <w:lang w:val="hu-HU"/>
        </w:rPr>
        <w:t>, ha a fenti mellékhatások valamelyikét tapasztalja:</w:t>
      </w:r>
    </w:p>
    <w:p w14:paraId="7AE13BC2" w14:textId="77777777" w:rsidR="00AC21F9" w:rsidRDefault="00AC21F9">
      <w:pPr>
        <w:numPr>
          <w:ilvl w:val="12"/>
          <w:numId w:val="0"/>
        </w:numPr>
        <w:tabs>
          <w:tab w:val="left" w:pos="567"/>
        </w:tabs>
        <w:ind w:right="-2"/>
        <w:rPr>
          <w:b/>
          <w:sz w:val="22"/>
          <w:szCs w:val="22"/>
          <w:lang w:val="hu-HU"/>
        </w:rPr>
      </w:pPr>
    </w:p>
    <w:p w14:paraId="2DBE7E29" w14:textId="77777777" w:rsidR="00AC21F9" w:rsidRDefault="00AC21F9">
      <w:pPr>
        <w:tabs>
          <w:tab w:val="left" w:pos="567"/>
        </w:tabs>
        <w:rPr>
          <w:sz w:val="22"/>
          <w:szCs w:val="22"/>
          <w:lang w:val="hu-HU"/>
        </w:rPr>
      </w:pPr>
    </w:p>
    <w:p w14:paraId="7FFAA7F5" w14:textId="77777777" w:rsidR="00AC21F9" w:rsidRDefault="008837B8">
      <w:pPr>
        <w:numPr>
          <w:ilvl w:val="12"/>
          <w:numId w:val="0"/>
        </w:numPr>
        <w:tabs>
          <w:tab w:val="left" w:pos="567"/>
        </w:tabs>
        <w:ind w:right="-2"/>
        <w:rPr>
          <w:b/>
          <w:sz w:val="22"/>
          <w:szCs w:val="22"/>
          <w:lang w:val="hu-HU"/>
        </w:rPr>
      </w:pPr>
      <w:r>
        <w:rPr>
          <w:b/>
          <w:sz w:val="22"/>
          <w:szCs w:val="22"/>
          <w:lang w:val="hu-HU"/>
        </w:rPr>
        <w:t>Mellékhatások bejelentése</w:t>
      </w:r>
    </w:p>
    <w:p w14:paraId="4E0A63A1" w14:textId="77777777" w:rsidR="00AC21F9" w:rsidRDefault="008837B8">
      <w:pPr>
        <w:tabs>
          <w:tab w:val="left" w:pos="567"/>
        </w:tabs>
        <w:rPr>
          <w:sz w:val="22"/>
          <w:szCs w:val="22"/>
          <w:lang w:val="hu-HU"/>
        </w:rPr>
      </w:pPr>
      <w:r>
        <w:rPr>
          <w:sz w:val="22"/>
          <w:szCs w:val="22"/>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4" w:history="1">
        <w:r>
          <w:rPr>
            <w:rStyle w:val="Hyperlink"/>
            <w:sz w:val="22"/>
            <w:szCs w:val="22"/>
            <w:highlight w:val="lightGray"/>
            <w:lang w:val="hu-HU"/>
          </w:rPr>
          <w:t>V. függelékben</w:t>
        </w:r>
      </w:hyperlink>
      <w:r>
        <w:rPr>
          <w:sz w:val="22"/>
          <w:szCs w:val="22"/>
          <w:highlight w:val="lightGray"/>
          <w:lang w:val="hu-HU"/>
        </w:rPr>
        <w:t xml:space="preserve"> található elérhetőségeken keresztül.</w:t>
      </w:r>
      <w:r>
        <w:rPr>
          <w:sz w:val="22"/>
          <w:szCs w:val="22"/>
          <w:lang w:val="hu-HU"/>
        </w:rPr>
        <w:t xml:space="preserve"> </w:t>
      </w:r>
    </w:p>
    <w:p w14:paraId="7F9CFA9D" w14:textId="77777777" w:rsidR="00AC21F9" w:rsidRDefault="008837B8">
      <w:pPr>
        <w:numPr>
          <w:ilvl w:val="12"/>
          <w:numId w:val="0"/>
        </w:numPr>
        <w:tabs>
          <w:tab w:val="left" w:pos="567"/>
        </w:tabs>
        <w:ind w:right="-2"/>
        <w:rPr>
          <w:sz w:val="22"/>
          <w:szCs w:val="22"/>
          <w:lang w:val="hu-HU"/>
        </w:rPr>
      </w:pPr>
      <w:r>
        <w:rPr>
          <w:sz w:val="22"/>
          <w:szCs w:val="22"/>
          <w:lang w:val="hu-HU"/>
        </w:rPr>
        <w:t>A mellékhatások bejelentésével Ön is hozzájárulhat ahhoz, hogy minél több információ álljon rendelkezésre a gyógyszer biztonságos alkalmazásával kapcsolatban.</w:t>
      </w:r>
    </w:p>
    <w:p w14:paraId="44476527" w14:textId="77777777" w:rsidR="00AC21F9" w:rsidRDefault="00AC21F9">
      <w:pPr>
        <w:numPr>
          <w:ilvl w:val="12"/>
          <w:numId w:val="0"/>
        </w:numPr>
        <w:tabs>
          <w:tab w:val="left" w:pos="567"/>
        </w:tabs>
        <w:ind w:right="-2"/>
        <w:rPr>
          <w:sz w:val="22"/>
          <w:szCs w:val="22"/>
          <w:lang w:val="hu-HU"/>
        </w:rPr>
      </w:pPr>
    </w:p>
    <w:p w14:paraId="0200566C" w14:textId="77777777" w:rsidR="00AC21F9" w:rsidRDefault="00AC21F9">
      <w:pPr>
        <w:numPr>
          <w:ilvl w:val="12"/>
          <w:numId w:val="0"/>
        </w:numPr>
        <w:tabs>
          <w:tab w:val="left" w:pos="567"/>
        </w:tabs>
        <w:ind w:right="-2"/>
        <w:rPr>
          <w:sz w:val="22"/>
          <w:szCs w:val="22"/>
          <w:lang w:val="hu-HU"/>
        </w:rPr>
      </w:pPr>
    </w:p>
    <w:p w14:paraId="62002B20" w14:textId="77777777" w:rsidR="00AC21F9" w:rsidRDefault="008837B8">
      <w:pPr>
        <w:numPr>
          <w:ilvl w:val="12"/>
          <w:numId w:val="0"/>
        </w:numPr>
        <w:tabs>
          <w:tab w:val="left" w:pos="567"/>
        </w:tabs>
        <w:ind w:left="567" w:hanging="567"/>
        <w:rPr>
          <w:b/>
          <w:sz w:val="22"/>
          <w:szCs w:val="22"/>
          <w:lang w:val="hu-HU"/>
        </w:rPr>
      </w:pPr>
      <w:r>
        <w:rPr>
          <w:b/>
          <w:sz w:val="22"/>
          <w:szCs w:val="22"/>
          <w:lang w:val="hu-HU"/>
        </w:rPr>
        <w:t>5.</w:t>
      </w:r>
      <w:r>
        <w:rPr>
          <w:b/>
          <w:sz w:val="22"/>
          <w:szCs w:val="22"/>
          <w:lang w:val="hu-HU"/>
        </w:rPr>
        <w:tab/>
        <w:t>Hogyan kell a Neupro-t tárolni?</w:t>
      </w:r>
    </w:p>
    <w:p w14:paraId="3B8345D1" w14:textId="77777777" w:rsidR="00AC21F9" w:rsidRDefault="00AC21F9">
      <w:pPr>
        <w:numPr>
          <w:ilvl w:val="12"/>
          <w:numId w:val="0"/>
        </w:numPr>
        <w:tabs>
          <w:tab w:val="left" w:pos="567"/>
        </w:tabs>
        <w:ind w:right="-2"/>
        <w:rPr>
          <w:iCs/>
          <w:sz w:val="22"/>
          <w:szCs w:val="22"/>
          <w:lang w:val="hu-HU"/>
        </w:rPr>
      </w:pPr>
    </w:p>
    <w:p w14:paraId="361A2F94" w14:textId="77777777" w:rsidR="00AC21F9" w:rsidRDefault="008837B8">
      <w:pPr>
        <w:suppressAutoHyphens/>
        <w:spacing w:line="260" w:lineRule="exact"/>
        <w:ind w:right="-2"/>
        <w:rPr>
          <w:sz w:val="22"/>
          <w:szCs w:val="22"/>
          <w:lang w:val="hu-HU"/>
        </w:rPr>
      </w:pPr>
      <w:r>
        <w:rPr>
          <w:sz w:val="22"/>
          <w:szCs w:val="22"/>
          <w:lang w:val="hu-HU"/>
        </w:rPr>
        <w:t>A gyógyszer gyermekektől elzárva tartandó!</w:t>
      </w:r>
    </w:p>
    <w:p w14:paraId="25A013A3" w14:textId="77777777" w:rsidR="00AC21F9" w:rsidRDefault="00AC21F9">
      <w:pPr>
        <w:suppressAutoHyphens/>
        <w:spacing w:line="260" w:lineRule="exact"/>
        <w:ind w:right="-2"/>
        <w:rPr>
          <w:sz w:val="22"/>
          <w:szCs w:val="22"/>
          <w:lang w:val="hu-HU"/>
        </w:rPr>
      </w:pPr>
    </w:p>
    <w:p w14:paraId="091E2A03" w14:textId="77777777" w:rsidR="00AC21F9" w:rsidRDefault="008837B8">
      <w:pPr>
        <w:suppressAutoHyphens/>
        <w:ind w:right="-2"/>
        <w:rPr>
          <w:sz w:val="22"/>
          <w:szCs w:val="22"/>
          <w:lang w:val="hu-HU"/>
        </w:rPr>
      </w:pPr>
      <w:r>
        <w:rPr>
          <w:sz w:val="22"/>
          <w:szCs w:val="22"/>
          <w:lang w:val="hu-HU"/>
        </w:rPr>
        <w:t>A címkén és a dobozon feltüntetett lejárati idő után ne alkalmazza ezt a gyógyszert.</w:t>
      </w:r>
    </w:p>
    <w:p w14:paraId="653E67BD" w14:textId="77777777" w:rsidR="00AC21F9" w:rsidRDefault="00AC21F9">
      <w:pPr>
        <w:suppressAutoHyphens/>
        <w:ind w:right="-2"/>
        <w:rPr>
          <w:sz w:val="22"/>
          <w:szCs w:val="22"/>
          <w:lang w:val="hu-HU"/>
        </w:rPr>
      </w:pPr>
    </w:p>
    <w:p w14:paraId="261EB5C6" w14:textId="77777777" w:rsidR="00AC21F9" w:rsidRDefault="008837B8">
      <w:pPr>
        <w:suppressAutoHyphens/>
        <w:spacing w:line="260" w:lineRule="exact"/>
        <w:rPr>
          <w:sz w:val="22"/>
          <w:szCs w:val="22"/>
          <w:lang w:val="hu-HU"/>
        </w:rPr>
      </w:pPr>
      <w:r>
        <w:rPr>
          <w:sz w:val="22"/>
          <w:szCs w:val="22"/>
          <w:lang w:val="hu-HU"/>
        </w:rPr>
        <w:t>Legfeljebb 30 °C-on tárolandó.</w:t>
      </w:r>
    </w:p>
    <w:p w14:paraId="033026EE" w14:textId="77777777" w:rsidR="00AC21F9" w:rsidRDefault="00AC21F9">
      <w:pPr>
        <w:numPr>
          <w:ilvl w:val="12"/>
          <w:numId w:val="0"/>
        </w:numPr>
        <w:tabs>
          <w:tab w:val="left" w:pos="567"/>
        </w:tabs>
        <w:ind w:right="-2"/>
        <w:rPr>
          <w:sz w:val="22"/>
          <w:szCs w:val="22"/>
          <w:lang w:val="hu-HU"/>
        </w:rPr>
      </w:pPr>
    </w:p>
    <w:p w14:paraId="69521C33" w14:textId="77777777" w:rsidR="00AC21F9" w:rsidRDefault="008837B8">
      <w:pPr>
        <w:tabs>
          <w:tab w:val="left" w:pos="567"/>
        </w:tabs>
        <w:rPr>
          <w:b/>
          <w:sz w:val="22"/>
          <w:szCs w:val="22"/>
          <w:lang w:val="hu-HU"/>
        </w:rPr>
      </w:pPr>
      <w:r>
        <w:rPr>
          <w:b/>
          <w:bCs/>
          <w:sz w:val="22"/>
          <w:szCs w:val="22"/>
          <w:lang w:val="hu-HU"/>
        </w:rPr>
        <w:t>Mit kell tenni a használt illetve fel nem használt tapaszokkal?</w:t>
      </w:r>
    </w:p>
    <w:p w14:paraId="0E10C306" w14:textId="77777777" w:rsidR="00AC21F9" w:rsidRDefault="008837B8">
      <w:pPr>
        <w:numPr>
          <w:ilvl w:val="0"/>
          <w:numId w:val="93"/>
        </w:numPr>
        <w:tabs>
          <w:tab w:val="left" w:pos="567"/>
        </w:tabs>
        <w:ind w:left="567" w:right="-2" w:hanging="567"/>
        <w:rPr>
          <w:sz w:val="22"/>
          <w:szCs w:val="22"/>
          <w:lang w:val="hu-HU"/>
        </w:rPr>
      </w:pPr>
      <w:r>
        <w:rPr>
          <w:sz w:val="22"/>
          <w:szCs w:val="22"/>
          <w:lang w:val="hu-HU"/>
        </w:rPr>
        <w:t>A használt tapaszokban még marad rotigotin hatóanyag, mely mások számára ártalmas lehet. A használt tapaszt tapadós részével befelé fordítva hajtsa félbe. Tegye a tapaszt az eredeti tasakba, majd biztonságosan dobja ki, olyan módon, hogy gyerekek ne férhessenek hozzá.</w:t>
      </w:r>
    </w:p>
    <w:p w14:paraId="34167647" w14:textId="77777777" w:rsidR="00AC21F9" w:rsidRDefault="008837B8">
      <w:pPr>
        <w:numPr>
          <w:ilvl w:val="0"/>
          <w:numId w:val="93"/>
        </w:numPr>
        <w:tabs>
          <w:tab w:val="left" w:pos="0"/>
        </w:tabs>
        <w:ind w:left="567" w:right="-2" w:hanging="567"/>
        <w:rPr>
          <w:sz w:val="22"/>
          <w:szCs w:val="22"/>
          <w:lang w:val="hu-HU"/>
        </w:rPr>
      </w:pPr>
      <w:r>
        <w:rPr>
          <w:sz w:val="22"/>
          <w:szCs w:val="22"/>
          <w:lang w:val="hu-HU"/>
        </w:rPr>
        <w:t xml:space="preserve">Semmilyen gyógyszert ne dobjon a szennyvízbe vagy a háztartási hulladékba. Kérdezze meg gyógyszerészét, hogy mit tegyen a már nem használt gyógyszereivel. Ezek az intézkedések elősegítik a környezet védelmét. </w:t>
      </w:r>
    </w:p>
    <w:p w14:paraId="5CC44501" w14:textId="77777777" w:rsidR="00AC21F9" w:rsidRDefault="00AC21F9">
      <w:pPr>
        <w:numPr>
          <w:ilvl w:val="12"/>
          <w:numId w:val="0"/>
        </w:numPr>
        <w:tabs>
          <w:tab w:val="left" w:pos="567"/>
        </w:tabs>
        <w:ind w:right="-2"/>
        <w:rPr>
          <w:sz w:val="22"/>
          <w:szCs w:val="22"/>
          <w:lang w:val="hu-HU"/>
        </w:rPr>
      </w:pPr>
    </w:p>
    <w:p w14:paraId="70980E94" w14:textId="77777777" w:rsidR="00AC21F9" w:rsidRDefault="00AC21F9">
      <w:pPr>
        <w:numPr>
          <w:ilvl w:val="12"/>
          <w:numId w:val="0"/>
        </w:numPr>
        <w:tabs>
          <w:tab w:val="left" w:pos="567"/>
        </w:tabs>
        <w:ind w:right="-2"/>
        <w:rPr>
          <w:sz w:val="22"/>
          <w:szCs w:val="22"/>
          <w:lang w:val="hu-HU"/>
        </w:rPr>
      </w:pPr>
    </w:p>
    <w:p w14:paraId="14742E18" w14:textId="77777777" w:rsidR="00AC21F9" w:rsidRDefault="008837B8">
      <w:pPr>
        <w:numPr>
          <w:ilvl w:val="12"/>
          <w:numId w:val="0"/>
        </w:numPr>
        <w:tabs>
          <w:tab w:val="left" w:pos="567"/>
        </w:tabs>
        <w:ind w:left="567" w:hanging="567"/>
        <w:rPr>
          <w:b/>
          <w:sz w:val="22"/>
          <w:szCs w:val="22"/>
          <w:lang w:val="hu-HU"/>
        </w:rPr>
      </w:pPr>
      <w:r>
        <w:rPr>
          <w:b/>
          <w:sz w:val="22"/>
          <w:szCs w:val="22"/>
          <w:lang w:val="hu-HU"/>
        </w:rPr>
        <w:t>6.</w:t>
      </w:r>
      <w:r>
        <w:rPr>
          <w:b/>
          <w:sz w:val="22"/>
          <w:szCs w:val="22"/>
          <w:lang w:val="hu-HU"/>
        </w:rPr>
        <w:tab/>
        <w:t>A csomagolás tartalma és egyéb információk</w:t>
      </w:r>
    </w:p>
    <w:p w14:paraId="4818F89A" w14:textId="77777777" w:rsidR="00AC21F9" w:rsidRDefault="00AC21F9">
      <w:pPr>
        <w:numPr>
          <w:ilvl w:val="12"/>
          <w:numId w:val="0"/>
        </w:numPr>
        <w:tabs>
          <w:tab w:val="left" w:pos="567"/>
        </w:tabs>
        <w:ind w:right="-2"/>
        <w:rPr>
          <w:sz w:val="22"/>
          <w:szCs w:val="22"/>
          <w:lang w:val="hu-HU"/>
        </w:rPr>
      </w:pPr>
    </w:p>
    <w:p w14:paraId="01061A65" w14:textId="77777777" w:rsidR="00AC21F9" w:rsidRDefault="008837B8">
      <w:pPr>
        <w:numPr>
          <w:ilvl w:val="12"/>
          <w:numId w:val="0"/>
        </w:numPr>
        <w:tabs>
          <w:tab w:val="left" w:pos="567"/>
        </w:tabs>
        <w:ind w:right="-2"/>
        <w:rPr>
          <w:b/>
          <w:bCs/>
          <w:sz w:val="22"/>
          <w:szCs w:val="22"/>
          <w:lang w:val="hu-HU"/>
        </w:rPr>
      </w:pPr>
      <w:r>
        <w:rPr>
          <w:b/>
          <w:bCs/>
          <w:sz w:val="22"/>
          <w:szCs w:val="22"/>
          <w:lang w:val="hu-HU"/>
        </w:rPr>
        <w:t>Mit tartalmaz a Neupro?</w:t>
      </w:r>
    </w:p>
    <w:p w14:paraId="622F3E20" w14:textId="77777777" w:rsidR="00AC21F9" w:rsidRDefault="008837B8">
      <w:pPr>
        <w:tabs>
          <w:tab w:val="left" w:pos="567"/>
        </w:tabs>
        <w:rPr>
          <w:sz w:val="22"/>
          <w:szCs w:val="22"/>
          <w:lang w:val="hu-HU"/>
        </w:rPr>
      </w:pPr>
      <w:r>
        <w:rPr>
          <w:sz w:val="22"/>
          <w:szCs w:val="22"/>
          <w:lang w:val="hu-HU"/>
        </w:rPr>
        <w:t>A készítmény hatóanyaga a rotigotin.</w:t>
      </w:r>
    </w:p>
    <w:p w14:paraId="496F3CA0" w14:textId="77777777" w:rsidR="00AC21F9" w:rsidRDefault="008837B8">
      <w:pPr>
        <w:numPr>
          <w:ilvl w:val="0"/>
          <w:numId w:val="94"/>
        </w:numPr>
        <w:tabs>
          <w:tab w:val="left" w:pos="567"/>
        </w:tabs>
        <w:ind w:left="567" w:hanging="720"/>
        <w:rPr>
          <w:sz w:val="22"/>
          <w:szCs w:val="22"/>
          <w:lang w:val="hu-HU"/>
        </w:rPr>
      </w:pPr>
      <w:r>
        <w:rPr>
          <w:sz w:val="22"/>
          <w:szCs w:val="22"/>
          <w:lang w:val="hu-HU"/>
        </w:rPr>
        <w:t>2 mg/24 h</w:t>
      </w:r>
      <w:r>
        <w:rPr>
          <w:sz w:val="22"/>
          <w:szCs w:val="22"/>
          <w:lang w:val="hu-HU"/>
        </w:rPr>
        <w:br/>
        <w:t>Egy tapasz 2 mg rotigotint ad le 24 óra alatt. Egy 10 cm</w:t>
      </w:r>
      <w:r>
        <w:rPr>
          <w:sz w:val="22"/>
          <w:szCs w:val="22"/>
          <w:vertAlign w:val="superscript"/>
          <w:lang w:val="hu-HU"/>
        </w:rPr>
        <w:t>2</w:t>
      </w:r>
      <w:r>
        <w:rPr>
          <w:sz w:val="22"/>
          <w:szCs w:val="22"/>
          <w:lang w:val="hu-HU"/>
        </w:rPr>
        <w:t>-es tapasz 4,5 mg rotigotint tartalmaz.</w:t>
      </w:r>
    </w:p>
    <w:p w14:paraId="4B7593C0" w14:textId="77777777" w:rsidR="00AC21F9" w:rsidRDefault="00AC21F9">
      <w:pPr>
        <w:tabs>
          <w:tab w:val="left" w:pos="567"/>
        </w:tabs>
        <w:ind w:left="567" w:hanging="720"/>
        <w:rPr>
          <w:sz w:val="22"/>
          <w:szCs w:val="22"/>
          <w:lang w:val="hu-HU"/>
        </w:rPr>
      </w:pPr>
    </w:p>
    <w:p w14:paraId="78B20D7B" w14:textId="77777777" w:rsidR="00AC21F9" w:rsidRDefault="008837B8">
      <w:pPr>
        <w:numPr>
          <w:ilvl w:val="0"/>
          <w:numId w:val="94"/>
        </w:numPr>
        <w:tabs>
          <w:tab w:val="left" w:pos="567"/>
        </w:tabs>
        <w:ind w:left="567" w:hanging="720"/>
        <w:rPr>
          <w:sz w:val="22"/>
          <w:szCs w:val="22"/>
          <w:lang w:val="hu-HU"/>
        </w:rPr>
      </w:pPr>
      <w:r>
        <w:rPr>
          <w:sz w:val="22"/>
          <w:szCs w:val="22"/>
          <w:lang w:val="hu-HU"/>
        </w:rPr>
        <w:t>4 mg/24 h</w:t>
      </w:r>
      <w:r>
        <w:rPr>
          <w:sz w:val="22"/>
          <w:szCs w:val="22"/>
          <w:lang w:val="hu-HU"/>
        </w:rPr>
        <w:br/>
        <w:t>Egy tapasz 4 mg rotigotint ad le 24 óra alatt. Egy 20 cm</w:t>
      </w:r>
      <w:r>
        <w:rPr>
          <w:sz w:val="22"/>
          <w:szCs w:val="22"/>
          <w:vertAlign w:val="superscript"/>
          <w:lang w:val="hu-HU"/>
        </w:rPr>
        <w:t>2</w:t>
      </w:r>
      <w:r>
        <w:rPr>
          <w:sz w:val="22"/>
          <w:szCs w:val="22"/>
          <w:lang w:val="hu-HU"/>
        </w:rPr>
        <w:t>-es tapasz 9,0 mg rotigotint tartalmaz.</w:t>
      </w:r>
    </w:p>
    <w:p w14:paraId="61BC14A1" w14:textId="77777777" w:rsidR="00AC21F9" w:rsidRDefault="00AC21F9">
      <w:pPr>
        <w:tabs>
          <w:tab w:val="left" w:pos="567"/>
        </w:tabs>
        <w:ind w:left="567" w:hanging="720"/>
        <w:rPr>
          <w:sz w:val="22"/>
          <w:szCs w:val="22"/>
          <w:lang w:val="hu-HU"/>
        </w:rPr>
      </w:pPr>
    </w:p>
    <w:p w14:paraId="07704287" w14:textId="77777777" w:rsidR="00AC21F9" w:rsidRDefault="008837B8">
      <w:pPr>
        <w:numPr>
          <w:ilvl w:val="0"/>
          <w:numId w:val="94"/>
        </w:numPr>
        <w:tabs>
          <w:tab w:val="left" w:pos="567"/>
        </w:tabs>
        <w:ind w:left="567" w:hanging="720"/>
        <w:rPr>
          <w:sz w:val="22"/>
          <w:szCs w:val="22"/>
          <w:lang w:val="hu-HU"/>
        </w:rPr>
      </w:pPr>
      <w:r>
        <w:rPr>
          <w:sz w:val="22"/>
          <w:szCs w:val="22"/>
          <w:lang w:val="hu-HU"/>
        </w:rPr>
        <w:t>6 mg/24 h</w:t>
      </w:r>
      <w:r>
        <w:rPr>
          <w:sz w:val="22"/>
          <w:szCs w:val="22"/>
          <w:lang w:val="hu-HU"/>
        </w:rPr>
        <w:br/>
        <w:t>Egy tapasz 6 mg rotigotint ad le 24 óra alatt. Egy 30 cm</w:t>
      </w:r>
      <w:r>
        <w:rPr>
          <w:sz w:val="22"/>
          <w:szCs w:val="22"/>
          <w:vertAlign w:val="superscript"/>
          <w:lang w:val="hu-HU"/>
        </w:rPr>
        <w:t>2</w:t>
      </w:r>
      <w:r>
        <w:rPr>
          <w:sz w:val="22"/>
          <w:szCs w:val="22"/>
          <w:lang w:val="hu-HU"/>
        </w:rPr>
        <w:t>-es tapasz 13,5 mg rotigotint tartalmaz.</w:t>
      </w:r>
    </w:p>
    <w:p w14:paraId="78B4E6F1" w14:textId="77777777" w:rsidR="00AC21F9" w:rsidRDefault="00AC21F9">
      <w:pPr>
        <w:tabs>
          <w:tab w:val="left" w:pos="567"/>
        </w:tabs>
        <w:ind w:left="567" w:hanging="720"/>
        <w:rPr>
          <w:sz w:val="22"/>
          <w:szCs w:val="22"/>
          <w:lang w:val="hu-HU"/>
        </w:rPr>
      </w:pPr>
    </w:p>
    <w:p w14:paraId="4F0CAAB4" w14:textId="77777777" w:rsidR="00AC21F9" w:rsidRDefault="008837B8">
      <w:pPr>
        <w:numPr>
          <w:ilvl w:val="0"/>
          <w:numId w:val="94"/>
        </w:numPr>
        <w:tabs>
          <w:tab w:val="left" w:pos="567"/>
        </w:tabs>
        <w:ind w:left="567" w:right="-2" w:hanging="720"/>
        <w:rPr>
          <w:sz w:val="22"/>
          <w:szCs w:val="22"/>
          <w:lang w:val="hu-HU"/>
        </w:rPr>
      </w:pPr>
      <w:r>
        <w:rPr>
          <w:sz w:val="22"/>
          <w:szCs w:val="22"/>
          <w:lang w:val="hu-HU"/>
        </w:rPr>
        <w:t>8 mg/24 h</w:t>
      </w:r>
      <w:r>
        <w:rPr>
          <w:sz w:val="22"/>
          <w:szCs w:val="22"/>
          <w:lang w:val="hu-HU"/>
        </w:rPr>
        <w:br/>
        <w:t>Egy tapasz 8 mg rotigotint ad le 24 óra alatt. Egy 40 cm</w:t>
      </w:r>
      <w:r>
        <w:rPr>
          <w:sz w:val="22"/>
          <w:szCs w:val="22"/>
          <w:vertAlign w:val="superscript"/>
          <w:lang w:val="hu-HU"/>
        </w:rPr>
        <w:t>2</w:t>
      </w:r>
      <w:r>
        <w:rPr>
          <w:sz w:val="22"/>
          <w:szCs w:val="22"/>
          <w:lang w:val="hu-HU"/>
        </w:rPr>
        <w:t>-es tapasz 18 mg rotigotint tartalmaz.</w:t>
      </w:r>
    </w:p>
    <w:p w14:paraId="33FD9EAC" w14:textId="77777777" w:rsidR="00AC21F9" w:rsidRDefault="00AC21F9">
      <w:pPr>
        <w:tabs>
          <w:tab w:val="left" w:pos="567"/>
        </w:tabs>
        <w:ind w:left="567" w:hanging="720"/>
        <w:rPr>
          <w:sz w:val="22"/>
          <w:szCs w:val="22"/>
          <w:lang w:val="hu-HU"/>
        </w:rPr>
      </w:pPr>
    </w:p>
    <w:p w14:paraId="23BCF9D0" w14:textId="77777777" w:rsidR="00AC21F9" w:rsidRDefault="008837B8">
      <w:pPr>
        <w:tabs>
          <w:tab w:val="left" w:pos="567"/>
        </w:tabs>
        <w:rPr>
          <w:sz w:val="22"/>
          <w:szCs w:val="22"/>
          <w:lang w:val="hu-HU"/>
        </w:rPr>
      </w:pPr>
      <w:r>
        <w:rPr>
          <w:sz w:val="22"/>
          <w:szCs w:val="22"/>
          <w:lang w:val="hu-HU"/>
        </w:rPr>
        <w:t xml:space="preserve">Egyéb összetevők: </w:t>
      </w:r>
    </w:p>
    <w:p w14:paraId="23C8656C" w14:textId="77777777" w:rsidR="00AC21F9" w:rsidRDefault="008837B8">
      <w:pPr>
        <w:numPr>
          <w:ilvl w:val="0"/>
          <w:numId w:val="95"/>
        </w:numPr>
        <w:tabs>
          <w:tab w:val="left" w:pos="567"/>
        </w:tabs>
        <w:ind w:left="567" w:hanging="425"/>
        <w:rPr>
          <w:sz w:val="22"/>
          <w:szCs w:val="22"/>
          <w:lang w:val="hu-HU"/>
        </w:rPr>
      </w:pPr>
      <w:r>
        <w:rPr>
          <w:sz w:val="22"/>
          <w:szCs w:val="22"/>
          <w:lang w:val="hu-HU"/>
        </w:rPr>
        <w:t>Poli(dimetilsziloxán, trimetilszilil szilikát)-kopolimer, povidon K90, nátrium-metabiszulfit (E223), aszkorbil-palmitát (E304) és DL</w:t>
      </w:r>
      <w:r>
        <w:rPr>
          <w:sz w:val="22"/>
          <w:szCs w:val="22"/>
          <w:lang w:val="hu-HU"/>
        </w:rPr>
        <w:noBreakHyphen/>
        <w:t>α</w:t>
      </w:r>
      <w:r>
        <w:rPr>
          <w:sz w:val="22"/>
          <w:szCs w:val="22"/>
          <w:lang w:val="hu-HU"/>
        </w:rPr>
        <w:noBreakHyphen/>
        <w:t>tokoferol (E307).</w:t>
      </w:r>
    </w:p>
    <w:p w14:paraId="59E7B74D" w14:textId="71DD7EE1" w:rsidR="00AC21F9" w:rsidRDefault="008837B8">
      <w:pPr>
        <w:pStyle w:val="BodyTextIndent2"/>
        <w:numPr>
          <w:ilvl w:val="0"/>
          <w:numId w:val="95"/>
        </w:numPr>
        <w:tabs>
          <w:tab w:val="left" w:pos="567"/>
        </w:tabs>
        <w:ind w:left="567" w:hanging="425"/>
        <w:rPr>
          <w:szCs w:val="22"/>
        </w:rPr>
      </w:pPr>
      <w:r>
        <w:rPr>
          <w:szCs w:val="22"/>
        </w:rPr>
        <w:t>Hátsó borító réteg: szilikonizált, alumínium tartalmú poliészter film, színezett pigmentréteggel bevonva (titán</w:t>
      </w:r>
      <w:r>
        <w:rPr>
          <w:szCs w:val="22"/>
        </w:rPr>
        <w:noBreakHyphen/>
        <w:t>dioxid [E171], sárga pigment </w:t>
      </w:r>
      <w:r w:rsidR="00950813">
        <w:rPr>
          <w:szCs w:val="22"/>
        </w:rPr>
        <w:t>13</w:t>
      </w:r>
      <w:r>
        <w:rPr>
          <w:szCs w:val="22"/>
        </w:rPr>
        <w:t>, vörös pigment 166</w:t>
      </w:r>
      <w:r w:rsidR="00950813">
        <w:rPr>
          <w:szCs w:val="22"/>
        </w:rPr>
        <w:t>, sárga pigment 12</w:t>
      </w:r>
      <w:r>
        <w:rPr>
          <w:szCs w:val="22"/>
        </w:rPr>
        <w:t>), és jelöléssel ellátva (vörös pigment </w:t>
      </w:r>
      <w:r w:rsidR="00950813">
        <w:rPr>
          <w:szCs w:val="22"/>
        </w:rPr>
        <w:t>146</w:t>
      </w:r>
      <w:r>
        <w:rPr>
          <w:szCs w:val="22"/>
        </w:rPr>
        <w:t>, sárga pigment </w:t>
      </w:r>
      <w:r w:rsidR="00950813">
        <w:rPr>
          <w:szCs w:val="22"/>
        </w:rPr>
        <w:t>180</w:t>
      </w:r>
      <w:r>
        <w:rPr>
          <w:szCs w:val="22"/>
        </w:rPr>
        <w:t>, fekete pigment 7).</w:t>
      </w:r>
    </w:p>
    <w:p w14:paraId="296FE15C" w14:textId="77777777" w:rsidR="00AC21F9" w:rsidRDefault="008837B8">
      <w:pPr>
        <w:numPr>
          <w:ilvl w:val="0"/>
          <w:numId w:val="95"/>
        </w:numPr>
        <w:tabs>
          <w:tab w:val="left" w:pos="567"/>
        </w:tabs>
        <w:ind w:left="567" w:hanging="425"/>
        <w:rPr>
          <w:sz w:val="22"/>
          <w:szCs w:val="22"/>
          <w:lang w:val="hu-HU"/>
        </w:rPr>
      </w:pPr>
      <w:r>
        <w:rPr>
          <w:sz w:val="22"/>
          <w:szCs w:val="22"/>
          <w:lang w:val="hu-HU"/>
        </w:rPr>
        <w:t>Levehető fólia: Átlátszó, fluoropolimer bevonatú poliészter film.</w:t>
      </w:r>
    </w:p>
    <w:p w14:paraId="44255ED6" w14:textId="77777777" w:rsidR="00AC21F9" w:rsidRDefault="00AC21F9">
      <w:pPr>
        <w:numPr>
          <w:ilvl w:val="12"/>
          <w:numId w:val="0"/>
        </w:numPr>
        <w:tabs>
          <w:tab w:val="left" w:pos="567"/>
        </w:tabs>
        <w:rPr>
          <w:sz w:val="22"/>
          <w:szCs w:val="22"/>
          <w:lang w:val="hu-HU"/>
        </w:rPr>
      </w:pPr>
    </w:p>
    <w:p w14:paraId="68B41E77" w14:textId="77777777" w:rsidR="00AC21F9" w:rsidRDefault="008837B8">
      <w:pPr>
        <w:numPr>
          <w:ilvl w:val="12"/>
          <w:numId w:val="0"/>
        </w:numPr>
        <w:tabs>
          <w:tab w:val="left" w:pos="567"/>
        </w:tabs>
        <w:ind w:right="-2"/>
        <w:rPr>
          <w:b/>
          <w:bCs/>
          <w:sz w:val="22"/>
          <w:szCs w:val="22"/>
          <w:lang w:val="hu-HU"/>
        </w:rPr>
      </w:pPr>
      <w:r>
        <w:rPr>
          <w:b/>
          <w:bCs/>
          <w:sz w:val="22"/>
          <w:szCs w:val="22"/>
          <w:lang w:val="hu-HU"/>
        </w:rPr>
        <w:t>Milyen a Neupro külleme és mit tartalmaz a csomagolás?</w:t>
      </w:r>
    </w:p>
    <w:p w14:paraId="6101BC8E" w14:textId="77777777" w:rsidR="00AC21F9" w:rsidRDefault="00AC21F9">
      <w:pPr>
        <w:numPr>
          <w:ilvl w:val="12"/>
          <w:numId w:val="0"/>
        </w:numPr>
        <w:tabs>
          <w:tab w:val="left" w:pos="567"/>
        </w:tabs>
        <w:ind w:right="-2"/>
        <w:rPr>
          <w:sz w:val="22"/>
          <w:szCs w:val="22"/>
          <w:lang w:val="hu-HU"/>
        </w:rPr>
      </w:pPr>
    </w:p>
    <w:p w14:paraId="1AAB810F" w14:textId="77777777" w:rsidR="00AC21F9" w:rsidRDefault="008837B8">
      <w:pPr>
        <w:numPr>
          <w:ilvl w:val="12"/>
          <w:numId w:val="0"/>
        </w:numPr>
        <w:tabs>
          <w:tab w:val="left" w:pos="567"/>
        </w:tabs>
        <w:ind w:right="-2"/>
        <w:rPr>
          <w:sz w:val="22"/>
          <w:szCs w:val="22"/>
          <w:lang w:val="hu-HU"/>
        </w:rPr>
      </w:pPr>
      <w:r>
        <w:rPr>
          <w:sz w:val="22"/>
          <w:szCs w:val="22"/>
          <w:lang w:val="hu-HU"/>
        </w:rPr>
        <w:t>A Neupro egy transzdermális tapasz. Vékony, és három rétegből áll. Négyzet alakú, lekerekített sarkokkal. A külső felülete sárgásbarna és Neupro 2 mg/24 h, 4 mg/24 h, 6 mg/24 h vagy 8 mg/24 h felirattal van ellátva.</w:t>
      </w:r>
    </w:p>
    <w:p w14:paraId="4082DE63" w14:textId="77777777" w:rsidR="00AC21F9" w:rsidRDefault="00AC21F9">
      <w:pPr>
        <w:numPr>
          <w:ilvl w:val="12"/>
          <w:numId w:val="0"/>
        </w:numPr>
        <w:tabs>
          <w:tab w:val="left" w:pos="567"/>
        </w:tabs>
        <w:ind w:right="-2"/>
        <w:rPr>
          <w:sz w:val="22"/>
          <w:szCs w:val="22"/>
          <w:lang w:val="hu-HU"/>
        </w:rPr>
      </w:pPr>
    </w:p>
    <w:p w14:paraId="779A4FCE" w14:textId="77777777" w:rsidR="00AC21F9" w:rsidRDefault="008837B8">
      <w:pPr>
        <w:numPr>
          <w:ilvl w:val="12"/>
          <w:numId w:val="0"/>
        </w:numPr>
        <w:tabs>
          <w:tab w:val="left" w:pos="567"/>
        </w:tabs>
        <w:rPr>
          <w:iCs/>
          <w:sz w:val="22"/>
          <w:szCs w:val="22"/>
          <w:lang w:val="hu-HU"/>
        </w:rPr>
      </w:pPr>
      <w:r>
        <w:rPr>
          <w:iCs/>
          <w:sz w:val="22"/>
          <w:szCs w:val="22"/>
          <w:lang w:val="hu-HU"/>
        </w:rPr>
        <w:t>A Neupro az alábbi kiszerelésekben kapható:</w:t>
      </w:r>
    </w:p>
    <w:p w14:paraId="75F49BDA" w14:textId="77777777" w:rsidR="00AC21F9" w:rsidRDefault="008837B8">
      <w:pPr>
        <w:numPr>
          <w:ilvl w:val="12"/>
          <w:numId w:val="0"/>
        </w:numPr>
        <w:tabs>
          <w:tab w:val="left" w:pos="567"/>
        </w:tabs>
        <w:ind w:right="-2"/>
        <w:rPr>
          <w:sz w:val="22"/>
          <w:szCs w:val="22"/>
          <w:lang w:val="hu-HU"/>
        </w:rPr>
      </w:pPr>
      <w:r>
        <w:rPr>
          <w:sz w:val="22"/>
          <w:szCs w:val="22"/>
          <w:lang w:val="hu-HU"/>
        </w:rPr>
        <w:t>Egy kezelés indító csomag 28 transzdermális tapaszt tartalmaz 4 dobozban, dobozonként 7</w:t>
      </w:r>
      <w:r>
        <w:rPr>
          <w:sz w:val="22"/>
          <w:szCs w:val="22"/>
          <w:lang w:val="hu-HU"/>
        </w:rPr>
        <w:noBreakHyphen/>
        <w:t>7 db 2 mg-os, 4 mg-os, 6 mg-os és 8 mg-os, egyenként tasakba csomagolt tapasszal.</w:t>
      </w:r>
    </w:p>
    <w:p w14:paraId="440BEA83" w14:textId="77777777" w:rsidR="00AC21F9" w:rsidRDefault="00AC21F9">
      <w:pPr>
        <w:numPr>
          <w:ilvl w:val="12"/>
          <w:numId w:val="0"/>
        </w:numPr>
        <w:tabs>
          <w:tab w:val="left" w:pos="567"/>
        </w:tabs>
        <w:rPr>
          <w:sz w:val="22"/>
          <w:szCs w:val="22"/>
          <w:lang w:val="hu-HU"/>
        </w:rPr>
      </w:pPr>
    </w:p>
    <w:p w14:paraId="18308839" w14:textId="77777777" w:rsidR="00AC21F9" w:rsidRDefault="008837B8">
      <w:pPr>
        <w:numPr>
          <w:ilvl w:val="12"/>
          <w:numId w:val="0"/>
        </w:numPr>
        <w:tabs>
          <w:tab w:val="left" w:pos="567"/>
        </w:tabs>
        <w:rPr>
          <w:b/>
          <w:bCs/>
          <w:sz w:val="22"/>
          <w:szCs w:val="22"/>
          <w:lang w:val="hu-HU"/>
        </w:rPr>
      </w:pPr>
      <w:r>
        <w:rPr>
          <w:b/>
          <w:bCs/>
          <w:sz w:val="22"/>
          <w:szCs w:val="22"/>
          <w:lang w:val="hu-HU"/>
        </w:rPr>
        <w:t xml:space="preserve">A forgalomba hozatali engedély jogosultja </w:t>
      </w:r>
    </w:p>
    <w:p w14:paraId="18E6A403" w14:textId="77777777" w:rsidR="00AC21F9" w:rsidRDefault="00AC21F9">
      <w:pPr>
        <w:numPr>
          <w:ilvl w:val="12"/>
          <w:numId w:val="0"/>
        </w:numPr>
        <w:tabs>
          <w:tab w:val="left" w:pos="567"/>
        </w:tabs>
        <w:ind w:right="-2"/>
        <w:rPr>
          <w:sz w:val="22"/>
          <w:szCs w:val="22"/>
          <w:lang w:val="hu-HU"/>
        </w:rPr>
      </w:pPr>
    </w:p>
    <w:p w14:paraId="632ECE7F" w14:textId="77777777" w:rsidR="00AC21F9" w:rsidRDefault="008837B8">
      <w:pPr>
        <w:rPr>
          <w:sz w:val="22"/>
          <w:szCs w:val="22"/>
          <w:lang w:val="hu-HU"/>
        </w:rPr>
      </w:pPr>
      <w:r>
        <w:rPr>
          <w:sz w:val="22"/>
          <w:szCs w:val="22"/>
          <w:lang w:val="hu-HU"/>
        </w:rPr>
        <w:t>UCB Pharma S.A.</w:t>
      </w:r>
    </w:p>
    <w:p w14:paraId="15B4BBF3" w14:textId="77777777" w:rsidR="00AC21F9" w:rsidRDefault="008837B8">
      <w:pPr>
        <w:rPr>
          <w:sz w:val="22"/>
          <w:szCs w:val="22"/>
          <w:lang w:val="fr-FR"/>
        </w:rPr>
      </w:pPr>
      <w:r>
        <w:rPr>
          <w:sz w:val="22"/>
          <w:szCs w:val="22"/>
          <w:lang w:val="fr-FR"/>
        </w:rPr>
        <w:t>Allée de la Recherche 60</w:t>
      </w:r>
    </w:p>
    <w:p w14:paraId="519B1CA3" w14:textId="77777777" w:rsidR="00AC21F9" w:rsidRDefault="008837B8">
      <w:pPr>
        <w:rPr>
          <w:sz w:val="22"/>
          <w:szCs w:val="22"/>
          <w:lang w:val="fr-FR"/>
        </w:rPr>
      </w:pPr>
      <w:r>
        <w:rPr>
          <w:sz w:val="22"/>
          <w:szCs w:val="22"/>
          <w:lang w:val="fr-FR"/>
        </w:rPr>
        <w:t>B-1070 Bruxelles</w:t>
      </w:r>
    </w:p>
    <w:p w14:paraId="46A67E5E" w14:textId="77777777" w:rsidR="00AC21F9" w:rsidRDefault="008837B8">
      <w:pPr>
        <w:numPr>
          <w:ilvl w:val="12"/>
          <w:numId w:val="0"/>
        </w:numPr>
        <w:tabs>
          <w:tab w:val="left" w:pos="567"/>
        </w:tabs>
        <w:ind w:right="-2"/>
        <w:rPr>
          <w:sz w:val="22"/>
          <w:szCs w:val="22"/>
          <w:lang w:val="fr-FR"/>
        </w:rPr>
      </w:pPr>
      <w:r>
        <w:rPr>
          <w:sz w:val="22"/>
          <w:szCs w:val="22"/>
          <w:lang w:val="fr-FR"/>
        </w:rPr>
        <w:t>Belgium</w:t>
      </w:r>
    </w:p>
    <w:p w14:paraId="7C4ABE3A" w14:textId="77777777" w:rsidR="00AC21F9" w:rsidRDefault="00AC21F9">
      <w:pPr>
        <w:numPr>
          <w:ilvl w:val="12"/>
          <w:numId w:val="0"/>
        </w:numPr>
        <w:tabs>
          <w:tab w:val="left" w:pos="567"/>
        </w:tabs>
        <w:ind w:right="-2"/>
        <w:rPr>
          <w:sz w:val="22"/>
          <w:szCs w:val="22"/>
          <w:lang w:val="hu-HU"/>
        </w:rPr>
      </w:pPr>
    </w:p>
    <w:p w14:paraId="5A70AE5B" w14:textId="77777777" w:rsidR="00AC21F9" w:rsidRDefault="008837B8">
      <w:pPr>
        <w:numPr>
          <w:ilvl w:val="12"/>
          <w:numId w:val="0"/>
        </w:numPr>
        <w:tabs>
          <w:tab w:val="left" w:pos="567"/>
        </w:tabs>
        <w:ind w:right="-2"/>
        <w:rPr>
          <w:b/>
          <w:sz w:val="22"/>
          <w:szCs w:val="22"/>
          <w:lang w:val="hu-HU"/>
        </w:rPr>
      </w:pPr>
      <w:r>
        <w:rPr>
          <w:b/>
          <w:sz w:val="22"/>
          <w:szCs w:val="22"/>
          <w:lang w:val="hu-HU"/>
        </w:rPr>
        <w:t>Gyártó</w:t>
      </w:r>
    </w:p>
    <w:p w14:paraId="2FDDB97E" w14:textId="77777777" w:rsidR="00AC21F9" w:rsidRDefault="00AC21F9">
      <w:pPr>
        <w:numPr>
          <w:ilvl w:val="12"/>
          <w:numId w:val="0"/>
        </w:numPr>
        <w:tabs>
          <w:tab w:val="left" w:pos="567"/>
        </w:tabs>
        <w:ind w:right="-2"/>
        <w:rPr>
          <w:b/>
          <w:sz w:val="22"/>
          <w:szCs w:val="22"/>
          <w:lang w:val="hu-HU"/>
        </w:rPr>
      </w:pPr>
    </w:p>
    <w:p w14:paraId="6821E7D8" w14:textId="77777777" w:rsidR="00AC21F9" w:rsidRDefault="008837B8">
      <w:pPr>
        <w:tabs>
          <w:tab w:val="left" w:pos="567"/>
        </w:tabs>
        <w:ind w:right="-449"/>
        <w:rPr>
          <w:sz w:val="22"/>
          <w:szCs w:val="22"/>
          <w:lang w:val="fr-FR"/>
        </w:rPr>
      </w:pPr>
      <w:r>
        <w:rPr>
          <w:sz w:val="22"/>
          <w:szCs w:val="22"/>
          <w:lang w:val="fr-FR"/>
        </w:rPr>
        <w:t>UCB Pharma S.A.</w:t>
      </w:r>
    </w:p>
    <w:p w14:paraId="77C837D6" w14:textId="77777777" w:rsidR="00AC21F9" w:rsidRDefault="008837B8">
      <w:pPr>
        <w:tabs>
          <w:tab w:val="left" w:pos="567"/>
        </w:tabs>
        <w:ind w:right="-449"/>
        <w:rPr>
          <w:sz w:val="22"/>
          <w:szCs w:val="22"/>
          <w:lang w:val="fr-CA"/>
        </w:rPr>
      </w:pPr>
      <w:r>
        <w:rPr>
          <w:sz w:val="22"/>
          <w:szCs w:val="22"/>
          <w:lang w:val="fr-CA"/>
        </w:rPr>
        <w:t>Chemin du Foriest</w:t>
      </w:r>
    </w:p>
    <w:p w14:paraId="5712FBEF" w14:textId="77777777" w:rsidR="00AC21F9" w:rsidRDefault="008837B8">
      <w:pPr>
        <w:tabs>
          <w:tab w:val="left" w:pos="567"/>
        </w:tabs>
        <w:ind w:right="-449"/>
        <w:rPr>
          <w:sz w:val="22"/>
          <w:szCs w:val="22"/>
          <w:lang w:val="fr-FR"/>
        </w:rPr>
      </w:pPr>
      <w:r>
        <w:rPr>
          <w:sz w:val="22"/>
          <w:szCs w:val="22"/>
          <w:lang w:val="fr-FR"/>
        </w:rPr>
        <w:t>B-1420 Braine l’Alleud</w:t>
      </w:r>
    </w:p>
    <w:p w14:paraId="0E57EEF2" w14:textId="77777777" w:rsidR="00AC21F9" w:rsidRDefault="008837B8">
      <w:pPr>
        <w:numPr>
          <w:ilvl w:val="12"/>
          <w:numId w:val="0"/>
        </w:numPr>
        <w:tabs>
          <w:tab w:val="left" w:pos="567"/>
        </w:tabs>
        <w:ind w:right="-2"/>
        <w:rPr>
          <w:sz w:val="22"/>
          <w:szCs w:val="22"/>
          <w:lang w:val="fr-FR"/>
        </w:rPr>
      </w:pPr>
      <w:r>
        <w:rPr>
          <w:sz w:val="22"/>
          <w:szCs w:val="22"/>
          <w:lang w:val="fr-FR"/>
        </w:rPr>
        <w:t>Belgium</w:t>
      </w:r>
    </w:p>
    <w:p w14:paraId="5E767BB3" w14:textId="77777777" w:rsidR="00AC21F9" w:rsidRDefault="00AC21F9">
      <w:pPr>
        <w:numPr>
          <w:ilvl w:val="12"/>
          <w:numId w:val="0"/>
        </w:numPr>
        <w:tabs>
          <w:tab w:val="left" w:pos="567"/>
        </w:tabs>
        <w:ind w:right="-2"/>
        <w:rPr>
          <w:b/>
          <w:sz w:val="22"/>
          <w:szCs w:val="22"/>
          <w:lang w:val="hu-HU"/>
        </w:rPr>
      </w:pPr>
    </w:p>
    <w:p w14:paraId="02746E4E" w14:textId="77777777" w:rsidR="00AC21F9" w:rsidRDefault="00AC21F9">
      <w:pPr>
        <w:tabs>
          <w:tab w:val="left" w:pos="567"/>
        </w:tabs>
        <w:ind w:right="-449"/>
        <w:rPr>
          <w:sz w:val="22"/>
          <w:szCs w:val="22"/>
          <w:lang w:val="hu-HU"/>
        </w:rPr>
      </w:pPr>
    </w:p>
    <w:p w14:paraId="47B84582" w14:textId="77777777" w:rsidR="00AC21F9" w:rsidRDefault="008837B8">
      <w:pPr>
        <w:tabs>
          <w:tab w:val="left" w:pos="567"/>
        </w:tabs>
        <w:ind w:right="-449"/>
        <w:rPr>
          <w:sz w:val="22"/>
          <w:szCs w:val="22"/>
          <w:lang w:val="hu-HU"/>
        </w:rPr>
      </w:pPr>
      <w:r>
        <w:rPr>
          <w:sz w:val="22"/>
          <w:szCs w:val="22"/>
          <w:lang w:val="hu-HU"/>
        </w:rPr>
        <w:t>A készítményhez kapcsolódó további kérdéseivel forduljon a forgalomba hozatali engedély jogosultjának helyi képviseletéhez:</w:t>
      </w:r>
    </w:p>
    <w:p w14:paraId="034F554A" w14:textId="77777777" w:rsidR="00AC21F9" w:rsidRDefault="00AC21F9">
      <w:pPr>
        <w:tabs>
          <w:tab w:val="left" w:pos="567"/>
        </w:tabs>
        <w:ind w:right="-449"/>
        <w:rPr>
          <w:sz w:val="22"/>
          <w:szCs w:val="22"/>
          <w:lang w:val="hu-HU"/>
        </w:rPr>
      </w:pPr>
    </w:p>
    <w:tbl>
      <w:tblPr>
        <w:tblW w:w="9322" w:type="dxa"/>
        <w:tblLayout w:type="fixed"/>
        <w:tblLook w:val="0000" w:firstRow="0" w:lastRow="0" w:firstColumn="0" w:lastColumn="0" w:noHBand="0" w:noVBand="0"/>
      </w:tblPr>
      <w:tblGrid>
        <w:gridCol w:w="4644"/>
        <w:gridCol w:w="4678"/>
      </w:tblGrid>
      <w:tr w:rsidR="00AC21F9" w:rsidRPr="00E40480" w14:paraId="19EF5BD7" w14:textId="77777777">
        <w:trPr>
          <w:cantSplit/>
        </w:trPr>
        <w:tc>
          <w:tcPr>
            <w:tcW w:w="4644" w:type="dxa"/>
          </w:tcPr>
          <w:p w14:paraId="15879FD3" w14:textId="77777777" w:rsidR="00AC21F9" w:rsidRDefault="008837B8">
            <w:pPr>
              <w:rPr>
                <w:b/>
                <w:sz w:val="22"/>
                <w:szCs w:val="22"/>
                <w:lang w:val="hu-HU"/>
              </w:rPr>
            </w:pPr>
            <w:r>
              <w:rPr>
                <w:b/>
                <w:sz w:val="22"/>
                <w:szCs w:val="22"/>
                <w:lang w:val="hu-HU"/>
              </w:rPr>
              <w:t>België/Belgique/Belgien</w:t>
            </w:r>
          </w:p>
          <w:p w14:paraId="0F0B0E04" w14:textId="77777777" w:rsidR="00AC21F9" w:rsidRDefault="008837B8">
            <w:pPr>
              <w:rPr>
                <w:sz w:val="22"/>
                <w:szCs w:val="22"/>
                <w:lang w:val="hu-HU"/>
              </w:rPr>
            </w:pPr>
            <w:r>
              <w:rPr>
                <w:sz w:val="22"/>
                <w:szCs w:val="22"/>
                <w:lang w:val="hu-HU"/>
              </w:rPr>
              <w:t>UCB Pharma SA/NV</w:t>
            </w:r>
          </w:p>
          <w:p w14:paraId="362567F3" w14:textId="77777777" w:rsidR="00AC21F9" w:rsidRDefault="008837B8">
            <w:pPr>
              <w:rPr>
                <w:sz w:val="22"/>
                <w:szCs w:val="22"/>
                <w:lang w:val="hu-HU"/>
              </w:rPr>
            </w:pPr>
            <w:r>
              <w:rPr>
                <w:sz w:val="22"/>
                <w:szCs w:val="22"/>
                <w:lang w:val="hu-HU"/>
              </w:rPr>
              <w:t>Tél/Tel: +32-(0)2 559 92 00</w:t>
            </w:r>
          </w:p>
          <w:p w14:paraId="5411AD78" w14:textId="77777777" w:rsidR="00AC21F9" w:rsidRDefault="00AC21F9">
            <w:pPr>
              <w:rPr>
                <w:b/>
                <w:sz w:val="22"/>
                <w:szCs w:val="22"/>
                <w:lang w:val="hu-HU"/>
              </w:rPr>
            </w:pPr>
          </w:p>
        </w:tc>
        <w:tc>
          <w:tcPr>
            <w:tcW w:w="4678" w:type="dxa"/>
          </w:tcPr>
          <w:p w14:paraId="4538A66A" w14:textId="77777777" w:rsidR="00AC21F9" w:rsidRDefault="008837B8">
            <w:pPr>
              <w:rPr>
                <w:b/>
                <w:sz w:val="22"/>
                <w:szCs w:val="22"/>
                <w:lang w:val="hu-HU"/>
              </w:rPr>
            </w:pPr>
            <w:r>
              <w:rPr>
                <w:b/>
                <w:sz w:val="22"/>
                <w:szCs w:val="22"/>
                <w:lang w:val="hu-HU"/>
              </w:rPr>
              <w:t>Lietuva</w:t>
            </w:r>
          </w:p>
          <w:p w14:paraId="295517D6" w14:textId="77777777" w:rsidR="00AC21F9" w:rsidRDefault="008837B8">
            <w:pPr>
              <w:rPr>
                <w:sz w:val="22"/>
                <w:szCs w:val="22"/>
                <w:lang w:val="hu-HU"/>
              </w:rPr>
            </w:pPr>
            <w:r>
              <w:rPr>
                <w:sz w:val="22"/>
                <w:szCs w:val="22"/>
                <w:lang w:val="hu-HU"/>
              </w:rPr>
              <w:t>UCB Pharma Oy Finland</w:t>
            </w:r>
          </w:p>
          <w:p w14:paraId="408032BA" w14:textId="4C71E4A8" w:rsidR="00AC21F9" w:rsidRDefault="008837B8">
            <w:pPr>
              <w:rPr>
                <w:sz w:val="22"/>
                <w:szCs w:val="22"/>
                <w:lang w:val="hu-HU"/>
              </w:rPr>
            </w:pPr>
            <w:r>
              <w:rPr>
                <w:sz w:val="22"/>
                <w:szCs w:val="22"/>
                <w:lang w:val="hu-HU"/>
              </w:rPr>
              <w:t>Tel: +</w:t>
            </w:r>
            <w:ins w:id="174" w:author="Author">
              <w:r w:rsidR="00A11668">
                <w:rPr>
                  <w:sz w:val="22"/>
                  <w:szCs w:val="22"/>
                  <w:lang w:val="hu-HU"/>
                </w:rPr>
                <w:t> </w:t>
              </w:r>
            </w:ins>
            <w:r>
              <w:rPr>
                <w:sz w:val="22"/>
                <w:szCs w:val="22"/>
                <w:lang w:val="hu-HU"/>
              </w:rPr>
              <w:t>358</w:t>
            </w:r>
            <w:del w:id="175" w:author="Author">
              <w:r w:rsidDel="009B17B9">
                <w:rPr>
                  <w:sz w:val="22"/>
                  <w:szCs w:val="22"/>
                  <w:lang w:val="hu-HU"/>
                </w:rPr>
                <w:delText>-</w:delText>
              </w:r>
            </w:del>
            <w:ins w:id="176" w:author="Author">
              <w:r w:rsidR="00A11668">
                <w:rPr>
                  <w:sz w:val="22"/>
                  <w:szCs w:val="22"/>
                  <w:lang w:val="hu-HU"/>
                </w:rPr>
                <w:t> </w:t>
              </w:r>
            </w:ins>
            <w:r>
              <w:rPr>
                <w:sz w:val="22"/>
                <w:szCs w:val="22"/>
                <w:lang w:val="hu-HU"/>
              </w:rPr>
              <w:t>9</w:t>
            </w:r>
            <w:ins w:id="177" w:author="Author">
              <w:r w:rsidR="00A11668">
                <w:rPr>
                  <w:sz w:val="22"/>
                  <w:szCs w:val="22"/>
                  <w:lang w:val="hu-HU"/>
                </w:rPr>
                <w:t> </w:t>
              </w:r>
            </w:ins>
            <w:r>
              <w:rPr>
                <w:sz w:val="22"/>
                <w:szCs w:val="22"/>
                <w:lang w:val="hu-HU"/>
              </w:rPr>
              <w:t>2</w:t>
            </w:r>
            <w:del w:id="178" w:author="Author">
              <w:r w:rsidDel="009B17B9">
                <w:rPr>
                  <w:sz w:val="22"/>
                  <w:szCs w:val="22"/>
                  <w:lang w:val="hu-HU"/>
                </w:rPr>
                <w:delText xml:space="preserve"> </w:delText>
              </w:r>
            </w:del>
            <w:r>
              <w:rPr>
                <w:sz w:val="22"/>
                <w:szCs w:val="22"/>
                <w:lang w:val="hu-HU"/>
              </w:rPr>
              <w:t>514 42</w:t>
            </w:r>
            <w:ins w:id="179" w:author="Author">
              <w:r w:rsidR="009B17B9">
                <w:rPr>
                  <w:sz w:val="22"/>
                  <w:szCs w:val="22"/>
                  <w:lang w:val="hu-HU"/>
                </w:rPr>
                <w:t>3</w:t>
              </w:r>
            </w:ins>
            <w:del w:id="180" w:author="Author">
              <w:r w:rsidDel="009B17B9">
                <w:rPr>
                  <w:sz w:val="22"/>
                  <w:szCs w:val="22"/>
                  <w:lang w:val="hu-HU"/>
                </w:rPr>
                <w:delText>2</w:delText>
              </w:r>
            </w:del>
            <w:r>
              <w:rPr>
                <w:sz w:val="22"/>
                <w:szCs w:val="22"/>
                <w:lang w:val="hu-HU"/>
              </w:rPr>
              <w:t>1 (Suomija)</w:t>
            </w:r>
          </w:p>
          <w:p w14:paraId="1126D613" w14:textId="77777777" w:rsidR="00AC21F9" w:rsidRDefault="00AC21F9">
            <w:pPr>
              <w:rPr>
                <w:b/>
                <w:sz w:val="22"/>
                <w:szCs w:val="22"/>
                <w:lang w:val="hu-HU"/>
              </w:rPr>
            </w:pPr>
          </w:p>
        </w:tc>
      </w:tr>
      <w:tr w:rsidR="00AC21F9" w14:paraId="6B908A52" w14:textId="77777777">
        <w:trPr>
          <w:cantSplit/>
        </w:trPr>
        <w:tc>
          <w:tcPr>
            <w:tcW w:w="4644" w:type="dxa"/>
          </w:tcPr>
          <w:p w14:paraId="0EA2FEC8" w14:textId="77777777" w:rsidR="00AC21F9" w:rsidRDefault="008837B8">
            <w:pPr>
              <w:rPr>
                <w:b/>
                <w:sz w:val="22"/>
                <w:szCs w:val="22"/>
                <w:lang w:val="hu-HU"/>
              </w:rPr>
            </w:pPr>
            <w:r>
              <w:rPr>
                <w:b/>
                <w:sz w:val="22"/>
                <w:szCs w:val="22"/>
                <w:lang w:val="hu-HU"/>
              </w:rPr>
              <w:lastRenderedPageBreak/>
              <w:t>България</w:t>
            </w:r>
          </w:p>
          <w:p w14:paraId="1E14F090" w14:textId="77777777" w:rsidR="00AC21F9" w:rsidRDefault="008837B8">
            <w:pPr>
              <w:rPr>
                <w:sz w:val="22"/>
                <w:szCs w:val="22"/>
                <w:lang w:val="hu-HU"/>
              </w:rPr>
            </w:pPr>
            <w:r>
              <w:rPr>
                <w:sz w:val="22"/>
                <w:szCs w:val="22"/>
                <w:lang w:val="hu-HU"/>
              </w:rPr>
              <w:t>Ю СИ БИ България ЕООД</w:t>
            </w:r>
          </w:p>
          <w:p w14:paraId="245D76BE" w14:textId="77777777" w:rsidR="00AC21F9" w:rsidRDefault="008837B8">
            <w:pPr>
              <w:rPr>
                <w:b/>
                <w:sz w:val="22"/>
                <w:szCs w:val="22"/>
                <w:lang w:val="hu-HU"/>
              </w:rPr>
            </w:pPr>
            <w:r>
              <w:rPr>
                <w:sz w:val="22"/>
                <w:szCs w:val="22"/>
                <w:lang w:val="hu-HU"/>
              </w:rPr>
              <w:t>Teл.: +359-(0)2 962 30 49</w:t>
            </w:r>
          </w:p>
        </w:tc>
        <w:tc>
          <w:tcPr>
            <w:tcW w:w="4678" w:type="dxa"/>
          </w:tcPr>
          <w:p w14:paraId="30A113DE" w14:textId="77777777" w:rsidR="00AC21F9" w:rsidRDefault="008837B8">
            <w:pPr>
              <w:rPr>
                <w:b/>
                <w:sz w:val="22"/>
                <w:szCs w:val="22"/>
                <w:lang w:val="hu-HU"/>
              </w:rPr>
            </w:pPr>
            <w:r>
              <w:rPr>
                <w:b/>
                <w:sz w:val="22"/>
                <w:szCs w:val="22"/>
                <w:lang w:val="hu-HU"/>
              </w:rPr>
              <w:t>Luxembourg/Luxemburg</w:t>
            </w:r>
          </w:p>
          <w:p w14:paraId="2E83F202" w14:textId="77777777" w:rsidR="00AC21F9" w:rsidRDefault="008837B8">
            <w:pPr>
              <w:rPr>
                <w:sz w:val="22"/>
                <w:szCs w:val="22"/>
                <w:lang w:val="hu-HU"/>
              </w:rPr>
            </w:pPr>
            <w:r>
              <w:rPr>
                <w:sz w:val="22"/>
                <w:szCs w:val="22"/>
                <w:lang w:val="hu-HU"/>
              </w:rPr>
              <w:t>UCB Pharma SA/NV</w:t>
            </w:r>
          </w:p>
          <w:p w14:paraId="16E7FFB6" w14:textId="775B54ED" w:rsidR="00AC21F9" w:rsidRDefault="008837B8">
            <w:pPr>
              <w:rPr>
                <w:sz w:val="22"/>
                <w:szCs w:val="22"/>
                <w:lang w:val="hu-HU"/>
              </w:rPr>
            </w:pPr>
            <w:r>
              <w:rPr>
                <w:sz w:val="22"/>
                <w:szCs w:val="22"/>
                <w:lang w:val="hu-HU"/>
              </w:rPr>
              <w:t>Tél/Tel: +32</w:t>
            </w:r>
            <w:ins w:id="181" w:author="Author">
              <w:r w:rsidR="00A11668">
                <w:rPr>
                  <w:sz w:val="22"/>
                  <w:szCs w:val="22"/>
                  <w:lang w:val="hu-HU"/>
                </w:rPr>
                <w:t> </w:t>
              </w:r>
              <w:r w:rsidR="007D69F0">
                <w:rPr>
                  <w:sz w:val="22"/>
                  <w:szCs w:val="22"/>
                  <w:lang w:val="hu-HU"/>
                </w:rPr>
                <w:t>/</w:t>
              </w:r>
              <w:r w:rsidR="00A11668">
                <w:rPr>
                  <w:sz w:val="22"/>
                  <w:szCs w:val="22"/>
                  <w:lang w:val="hu-HU"/>
                </w:rPr>
                <w:t> </w:t>
              </w:r>
            </w:ins>
            <w:del w:id="182" w:author="Author">
              <w:r w:rsidDel="007D69F0">
                <w:rPr>
                  <w:sz w:val="22"/>
                  <w:szCs w:val="22"/>
                  <w:lang w:val="hu-HU"/>
                </w:rPr>
                <w:delText>-</w:delText>
              </w:r>
            </w:del>
            <w:r>
              <w:rPr>
                <w:sz w:val="22"/>
                <w:szCs w:val="22"/>
                <w:lang w:val="hu-HU"/>
              </w:rPr>
              <w:t>(0)2 559 92 00</w:t>
            </w:r>
            <w:ins w:id="183" w:author="Author">
              <w:r w:rsidR="00A11668">
                <w:rPr>
                  <w:sz w:val="22"/>
                  <w:szCs w:val="22"/>
                  <w:lang w:val="hu-HU"/>
                </w:rPr>
                <w:t> </w:t>
              </w:r>
              <w:r w:rsidR="008877A0" w:rsidRPr="008877A0">
                <w:rPr>
                  <w:sz w:val="22"/>
                  <w:szCs w:val="22"/>
                  <w:lang w:val="de-DE"/>
                </w:rPr>
                <w:t>(Belgique/Belgien)</w:t>
              </w:r>
            </w:ins>
          </w:p>
          <w:p w14:paraId="5D499972" w14:textId="77777777" w:rsidR="00AC21F9" w:rsidRDefault="00AC21F9">
            <w:pPr>
              <w:rPr>
                <w:b/>
                <w:sz w:val="22"/>
                <w:szCs w:val="22"/>
                <w:lang w:val="hu-HU"/>
              </w:rPr>
            </w:pPr>
          </w:p>
        </w:tc>
      </w:tr>
      <w:tr w:rsidR="00AC21F9" w:rsidRPr="00E40480" w14:paraId="04FCB738" w14:textId="77777777">
        <w:trPr>
          <w:cantSplit/>
        </w:trPr>
        <w:tc>
          <w:tcPr>
            <w:tcW w:w="4644" w:type="dxa"/>
          </w:tcPr>
          <w:p w14:paraId="231758D0" w14:textId="77777777" w:rsidR="00AC21F9" w:rsidRDefault="008837B8">
            <w:pPr>
              <w:rPr>
                <w:b/>
                <w:sz w:val="22"/>
                <w:szCs w:val="22"/>
                <w:lang w:val="hu-HU"/>
              </w:rPr>
            </w:pPr>
            <w:r>
              <w:rPr>
                <w:b/>
                <w:sz w:val="22"/>
                <w:szCs w:val="22"/>
                <w:lang w:val="hu-HU"/>
              </w:rPr>
              <w:t>Česká republika</w:t>
            </w:r>
          </w:p>
          <w:p w14:paraId="51B6E220" w14:textId="77777777" w:rsidR="00AC21F9" w:rsidRDefault="008837B8">
            <w:pPr>
              <w:rPr>
                <w:sz w:val="22"/>
                <w:szCs w:val="22"/>
                <w:lang w:val="hu-HU"/>
              </w:rPr>
            </w:pPr>
            <w:r>
              <w:rPr>
                <w:sz w:val="22"/>
                <w:szCs w:val="22"/>
                <w:lang w:val="hu-HU"/>
              </w:rPr>
              <w:t>UCB s.r.o.</w:t>
            </w:r>
          </w:p>
          <w:p w14:paraId="700DD929" w14:textId="77777777" w:rsidR="00AC21F9" w:rsidRDefault="008837B8">
            <w:pPr>
              <w:rPr>
                <w:sz w:val="22"/>
                <w:szCs w:val="22"/>
                <w:lang w:val="hu-HU"/>
              </w:rPr>
            </w:pPr>
            <w:r>
              <w:rPr>
                <w:sz w:val="22"/>
                <w:szCs w:val="22"/>
                <w:lang w:val="hu-HU"/>
              </w:rPr>
              <w:t>Tel: +420-221 773 411</w:t>
            </w:r>
          </w:p>
          <w:p w14:paraId="5E50FD8B" w14:textId="77777777" w:rsidR="00AC21F9" w:rsidRDefault="00AC21F9">
            <w:pPr>
              <w:rPr>
                <w:b/>
                <w:sz w:val="22"/>
                <w:szCs w:val="22"/>
                <w:lang w:val="hu-HU"/>
              </w:rPr>
            </w:pPr>
          </w:p>
        </w:tc>
        <w:tc>
          <w:tcPr>
            <w:tcW w:w="4678" w:type="dxa"/>
          </w:tcPr>
          <w:p w14:paraId="641B9CE1" w14:textId="77777777" w:rsidR="00AC21F9" w:rsidRDefault="008837B8">
            <w:pPr>
              <w:rPr>
                <w:b/>
                <w:sz w:val="22"/>
                <w:szCs w:val="22"/>
                <w:lang w:val="hu-HU"/>
              </w:rPr>
            </w:pPr>
            <w:r>
              <w:rPr>
                <w:b/>
                <w:sz w:val="22"/>
                <w:szCs w:val="22"/>
                <w:lang w:val="hu-HU"/>
              </w:rPr>
              <w:t>Magyarország</w:t>
            </w:r>
          </w:p>
          <w:p w14:paraId="125E4659" w14:textId="77777777" w:rsidR="00AC21F9" w:rsidRDefault="008837B8">
            <w:pPr>
              <w:rPr>
                <w:sz w:val="22"/>
                <w:szCs w:val="22"/>
                <w:lang w:val="hu-HU"/>
              </w:rPr>
            </w:pPr>
            <w:r>
              <w:rPr>
                <w:sz w:val="22"/>
                <w:szCs w:val="22"/>
                <w:lang w:val="hu-HU"/>
              </w:rPr>
              <w:t>UCB Magyarország Kft.</w:t>
            </w:r>
          </w:p>
          <w:p w14:paraId="45BD794E" w14:textId="77777777" w:rsidR="00AC21F9" w:rsidRDefault="008837B8">
            <w:pPr>
              <w:rPr>
                <w:sz w:val="22"/>
                <w:szCs w:val="22"/>
                <w:lang w:val="hu-HU"/>
              </w:rPr>
            </w:pPr>
            <w:r>
              <w:rPr>
                <w:sz w:val="22"/>
                <w:szCs w:val="22"/>
                <w:lang w:val="hu-HU"/>
              </w:rPr>
              <w:t>Tel.: +36-(1) 391 0060</w:t>
            </w:r>
          </w:p>
          <w:p w14:paraId="10E38F4A" w14:textId="77777777" w:rsidR="00AC21F9" w:rsidRDefault="00AC21F9">
            <w:pPr>
              <w:rPr>
                <w:b/>
                <w:sz w:val="22"/>
                <w:szCs w:val="22"/>
                <w:lang w:val="hu-HU"/>
              </w:rPr>
            </w:pPr>
          </w:p>
        </w:tc>
      </w:tr>
      <w:tr w:rsidR="00AC21F9" w14:paraId="5096ABC5" w14:textId="77777777">
        <w:trPr>
          <w:cantSplit/>
        </w:trPr>
        <w:tc>
          <w:tcPr>
            <w:tcW w:w="4644" w:type="dxa"/>
          </w:tcPr>
          <w:p w14:paraId="6E0D8EB2" w14:textId="77777777" w:rsidR="00AC21F9" w:rsidRDefault="008837B8">
            <w:pPr>
              <w:rPr>
                <w:b/>
                <w:sz w:val="22"/>
                <w:szCs w:val="22"/>
                <w:lang w:val="hu-HU"/>
              </w:rPr>
            </w:pPr>
            <w:r>
              <w:rPr>
                <w:b/>
                <w:sz w:val="22"/>
                <w:szCs w:val="22"/>
                <w:lang w:val="hu-HU"/>
              </w:rPr>
              <w:t>Danmark</w:t>
            </w:r>
          </w:p>
          <w:p w14:paraId="19283B14" w14:textId="77777777" w:rsidR="00AC21F9" w:rsidRDefault="008837B8">
            <w:pPr>
              <w:rPr>
                <w:sz w:val="22"/>
                <w:szCs w:val="22"/>
                <w:lang w:val="hu-HU"/>
              </w:rPr>
            </w:pPr>
            <w:r>
              <w:rPr>
                <w:sz w:val="22"/>
                <w:szCs w:val="22"/>
                <w:lang w:val="hu-HU"/>
              </w:rPr>
              <w:t>UCB Nordic A/S</w:t>
            </w:r>
          </w:p>
          <w:p w14:paraId="376F1DD9" w14:textId="1EF4A131" w:rsidR="00AC21F9" w:rsidRDefault="008837B8">
            <w:pPr>
              <w:rPr>
                <w:sz w:val="22"/>
                <w:szCs w:val="22"/>
                <w:lang w:val="hu-HU"/>
              </w:rPr>
            </w:pPr>
            <w:r>
              <w:rPr>
                <w:sz w:val="22"/>
                <w:szCs w:val="22"/>
                <w:lang w:val="hu-HU"/>
              </w:rPr>
              <w:t>Tlf</w:t>
            </w:r>
            <w:r w:rsidR="00ED3798">
              <w:rPr>
                <w:sz w:val="22"/>
                <w:szCs w:val="22"/>
                <w:lang w:val="hu-HU"/>
              </w:rPr>
              <w:t>.</w:t>
            </w:r>
            <w:r>
              <w:rPr>
                <w:sz w:val="22"/>
                <w:szCs w:val="22"/>
                <w:lang w:val="hu-HU"/>
              </w:rPr>
              <w:t>: +45-32 46 24 00</w:t>
            </w:r>
          </w:p>
          <w:p w14:paraId="3CD8CE6C" w14:textId="77777777" w:rsidR="00AC21F9" w:rsidRDefault="00AC21F9">
            <w:pPr>
              <w:rPr>
                <w:b/>
                <w:sz w:val="22"/>
                <w:szCs w:val="22"/>
                <w:lang w:val="hu-HU"/>
              </w:rPr>
            </w:pPr>
          </w:p>
        </w:tc>
        <w:tc>
          <w:tcPr>
            <w:tcW w:w="4678" w:type="dxa"/>
          </w:tcPr>
          <w:p w14:paraId="6473CEBD" w14:textId="77777777" w:rsidR="00AC21F9" w:rsidRDefault="008837B8">
            <w:pPr>
              <w:rPr>
                <w:b/>
                <w:sz w:val="22"/>
                <w:szCs w:val="22"/>
                <w:lang w:val="hu-HU"/>
              </w:rPr>
            </w:pPr>
            <w:r>
              <w:rPr>
                <w:b/>
                <w:sz w:val="22"/>
                <w:szCs w:val="22"/>
                <w:lang w:val="hu-HU"/>
              </w:rPr>
              <w:t>Malta</w:t>
            </w:r>
          </w:p>
          <w:p w14:paraId="49CF09C4" w14:textId="77777777" w:rsidR="00AC21F9" w:rsidRDefault="008837B8">
            <w:pPr>
              <w:rPr>
                <w:sz w:val="22"/>
                <w:szCs w:val="22"/>
                <w:lang w:val="hu-HU"/>
              </w:rPr>
            </w:pPr>
            <w:r>
              <w:rPr>
                <w:sz w:val="22"/>
                <w:szCs w:val="22"/>
                <w:lang w:val="hu-HU"/>
              </w:rPr>
              <w:t>Pharmasud Ltd.</w:t>
            </w:r>
          </w:p>
          <w:p w14:paraId="26B68DA1" w14:textId="77777777" w:rsidR="00AC21F9" w:rsidRDefault="008837B8">
            <w:pPr>
              <w:rPr>
                <w:sz w:val="22"/>
                <w:szCs w:val="22"/>
                <w:lang w:val="hu-HU"/>
              </w:rPr>
            </w:pPr>
            <w:r>
              <w:rPr>
                <w:sz w:val="22"/>
                <w:szCs w:val="22"/>
                <w:lang w:val="hu-HU"/>
              </w:rPr>
              <w:t>Tel: +356-21 37 64 36</w:t>
            </w:r>
          </w:p>
          <w:p w14:paraId="446422C5" w14:textId="77777777" w:rsidR="00AC21F9" w:rsidRDefault="00AC21F9">
            <w:pPr>
              <w:rPr>
                <w:b/>
                <w:sz w:val="22"/>
                <w:szCs w:val="22"/>
                <w:lang w:val="hu-HU"/>
              </w:rPr>
            </w:pPr>
          </w:p>
        </w:tc>
      </w:tr>
      <w:tr w:rsidR="00AC21F9" w14:paraId="2CD1BC76" w14:textId="77777777">
        <w:trPr>
          <w:cantSplit/>
        </w:trPr>
        <w:tc>
          <w:tcPr>
            <w:tcW w:w="4644" w:type="dxa"/>
          </w:tcPr>
          <w:p w14:paraId="3F4873FE" w14:textId="77777777" w:rsidR="00AC21F9" w:rsidRDefault="008837B8">
            <w:pPr>
              <w:rPr>
                <w:b/>
                <w:sz w:val="22"/>
                <w:szCs w:val="22"/>
                <w:lang w:val="hu-HU"/>
              </w:rPr>
            </w:pPr>
            <w:r>
              <w:rPr>
                <w:b/>
                <w:sz w:val="22"/>
                <w:szCs w:val="22"/>
                <w:lang w:val="hu-HU"/>
              </w:rPr>
              <w:t>Deutschland</w:t>
            </w:r>
          </w:p>
          <w:p w14:paraId="59969F6E" w14:textId="77777777" w:rsidR="00AC21F9" w:rsidRDefault="008837B8">
            <w:pPr>
              <w:rPr>
                <w:sz w:val="22"/>
                <w:szCs w:val="22"/>
                <w:lang w:val="hu-HU"/>
              </w:rPr>
            </w:pPr>
            <w:r>
              <w:rPr>
                <w:sz w:val="22"/>
                <w:szCs w:val="22"/>
                <w:lang w:val="hu-HU"/>
              </w:rPr>
              <w:t>UCB Pharma GmbH</w:t>
            </w:r>
          </w:p>
          <w:p w14:paraId="026F15BB" w14:textId="77777777" w:rsidR="00AC21F9" w:rsidRDefault="008837B8">
            <w:pPr>
              <w:rPr>
                <w:sz w:val="22"/>
                <w:szCs w:val="22"/>
                <w:lang w:val="hu-HU"/>
              </w:rPr>
            </w:pPr>
            <w:r>
              <w:rPr>
                <w:sz w:val="22"/>
                <w:szCs w:val="22"/>
                <w:lang w:val="hu-HU"/>
              </w:rPr>
              <w:t>Tel: +49-(0) 2173 48 48 48</w:t>
            </w:r>
          </w:p>
          <w:p w14:paraId="7AA16772" w14:textId="77777777" w:rsidR="00AC21F9" w:rsidRDefault="00AC21F9">
            <w:pPr>
              <w:rPr>
                <w:b/>
                <w:sz w:val="22"/>
                <w:szCs w:val="22"/>
                <w:lang w:val="hu-HU"/>
              </w:rPr>
            </w:pPr>
          </w:p>
        </w:tc>
        <w:tc>
          <w:tcPr>
            <w:tcW w:w="4678" w:type="dxa"/>
          </w:tcPr>
          <w:p w14:paraId="1D0A6952" w14:textId="77777777" w:rsidR="00AC21F9" w:rsidRDefault="008837B8">
            <w:pPr>
              <w:rPr>
                <w:b/>
                <w:sz w:val="22"/>
                <w:szCs w:val="22"/>
                <w:lang w:val="hu-HU"/>
              </w:rPr>
            </w:pPr>
            <w:r>
              <w:rPr>
                <w:b/>
                <w:sz w:val="22"/>
                <w:szCs w:val="22"/>
                <w:lang w:val="hu-HU"/>
              </w:rPr>
              <w:t>Nederland</w:t>
            </w:r>
          </w:p>
          <w:p w14:paraId="33771E5F" w14:textId="77777777" w:rsidR="00AC21F9" w:rsidRDefault="008837B8">
            <w:pPr>
              <w:rPr>
                <w:sz w:val="22"/>
                <w:szCs w:val="22"/>
                <w:lang w:val="hu-HU"/>
              </w:rPr>
            </w:pPr>
            <w:r>
              <w:rPr>
                <w:sz w:val="22"/>
                <w:szCs w:val="22"/>
                <w:lang w:val="hu-HU"/>
              </w:rPr>
              <w:t>UCB Pharma B.V.</w:t>
            </w:r>
          </w:p>
          <w:p w14:paraId="7BD4E319" w14:textId="23DD5BDD" w:rsidR="00AC21F9" w:rsidRDefault="008837B8">
            <w:pPr>
              <w:rPr>
                <w:sz w:val="22"/>
                <w:szCs w:val="22"/>
                <w:lang w:val="hu-HU"/>
              </w:rPr>
            </w:pPr>
            <w:r>
              <w:rPr>
                <w:sz w:val="22"/>
                <w:szCs w:val="22"/>
                <w:lang w:val="hu-HU"/>
              </w:rPr>
              <w:t>Tel: +31-(0)76-573 11 40</w:t>
            </w:r>
          </w:p>
          <w:p w14:paraId="311925F4" w14:textId="77777777" w:rsidR="00AC21F9" w:rsidRDefault="00AC21F9">
            <w:pPr>
              <w:rPr>
                <w:b/>
                <w:sz w:val="22"/>
                <w:szCs w:val="22"/>
                <w:lang w:val="hu-HU"/>
              </w:rPr>
            </w:pPr>
          </w:p>
        </w:tc>
      </w:tr>
      <w:tr w:rsidR="00AC21F9" w14:paraId="219CB249" w14:textId="77777777">
        <w:trPr>
          <w:cantSplit/>
        </w:trPr>
        <w:tc>
          <w:tcPr>
            <w:tcW w:w="4644" w:type="dxa"/>
          </w:tcPr>
          <w:p w14:paraId="0537C4E6" w14:textId="77777777" w:rsidR="00AC21F9" w:rsidRDefault="008837B8">
            <w:pPr>
              <w:rPr>
                <w:b/>
                <w:sz w:val="22"/>
                <w:szCs w:val="22"/>
                <w:lang w:val="hu-HU"/>
              </w:rPr>
            </w:pPr>
            <w:r>
              <w:rPr>
                <w:b/>
                <w:sz w:val="22"/>
                <w:szCs w:val="22"/>
                <w:lang w:val="hu-HU"/>
              </w:rPr>
              <w:t>Eesti</w:t>
            </w:r>
          </w:p>
          <w:p w14:paraId="478970B7" w14:textId="77777777" w:rsidR="00AC21F9" w:rsidRDefault="008837B8">
            <w:pPr>
              <w:rPr>
                <w:sz w:val="22"/>
                <w:szCs w:val="22"/>
                <w:lang w:val="hu-HU"/>
              </w:rPr>
            </w:pPr>
            <w:r>
              <w:rPr>
                <w:sz w:val="22"/>
                <w:szCs w:val="22"/>
                <w:lang w:val="hu-HU"/>
              </w:rPr>
              <w:t>UCB Pharma Oy Finland</w:t>
            </w:r>
          </w:p>
          <w:p w14:paraId="7EB5E90E" w14:textId="4189F783" w:rsidR="00AC21F9" w:rsidRDefault="008837B8">
            <w:pPr>
              <w:rPr>
                <w:sz w:val="22"/>
                <w:szCs w:val="22"/>
                <w:lang w:val="hu-HU"/>
              </w:rPr>
            </w:pPr>
            <w:r>
              <w:rPr>
                <w:sz w:val="22"/>
                <w:szCs w:val="22"/>
                <w:lang w:val="hu-HU"/>
              </w:rPr>
              <w:t>Tel: +</w:t>
            </w:r>
            <w:ins w:id="184" w:author="Author">
              <w:r w:rsidR="00A11668">
                <w:rPr>
                  <w:sz w:val="22"/>
                  <w:szCs w:val="22"/>
                  <w:lang w:val="hu-HU"/>
                </w:rPr>
                <w:t> </w:t>
              </w:r>
            </w:ins>
            <w:r>
              <w:rPr>
                <w:sz w:val="22"/>
                <w:szCs w:val="22"/>
                <w:lang w:val="hu-HU"/>
              </w:rPr>
              <w:t>358</w:t>
            </w:r>
            <w:del w:id="185" w:author="Author">
              <w:r w:rsidDel="007D69F0">
                <w:rPr>
                  <w:sz w:val="22"/>
                  <w:szCs w:val="22"/>
                  <w:lang w:val="hu-HU"/>
                </w:rPr>
                <w:delText>-</w:delText>
              </w:r>
            </w:del>
            <w:ins w:id="186" w:author="Author">
              <w:r w:rsidR="00A11668">
                <w:rPr>
                  <w:sz w:val="22"/>
                  <w:szCs w:val="22"/>
                  <w:lang w:val="hu-HU"/>
                </w:rPr>
                <w:t> </w:t>
              </w:r>
            </w:ins>
            <w:r>
              <w:rPr>
                <w:sz w:val="22"/>
                <w:szCs w:val="22"/>
                <w:lang w:val="hu-HU"/>
              </w:rPr>
              <w:t>9</w:t>
            </w:r>
            <w:ins w:id="187" w:author="Author">
              <w:r w:rsidR="00A11668">
                <w:rPr>
                  <w:sz w:val="22"/>
                  <w:szCs w:val="22"/>
                  <w:lang w:val="hu-HU"/>
                </w:rPr>
                <w:t> </w:t>
              </w:r>
            </w:ins>
            <w:r>
              <w:rPr>
                <w:sz w:val="22"/>
                <w:szCs w:val="22"/>
                <w:lang w:val="hu-HU"/>
              </w:rPr>
              <w:t>2</w:t>
            </w:r>
            <w:del w:id="188" w:author="Author">
              <w:r w:rsidDel="007D69F0">
                <w:rPr>
                  <w:sz w:val="22"/>
                  <w:szCs w:val="22"/>
                  <w:lang w:val="hu-HU"/>
                </w:rPr>
                <w:delText xml:space="preserve"> </w:delText>
              </w:r>
            </w:del>
            <w:r>
              <w:rPr>
                <w:sz w:val="22"/>
                <w:szCs w:val="22"/>
                <w:lang w:val="hu-HU"/>
              </w:rPr>
              <w:t>514 42</w:t>
            </w:r>
            <w:ins w:id="189" w:author="Author">
              <w:r w:rsidR="007D69F0">
                <w:rPr>
                  <w:sz w:val="22"/>
                  <w:szCs w:val="22"/>
                  <w:lang w:val="hu-HU"/>
                </w:rPr>
                <w:t>3</w:t>
              </w:r>
            </w:ins>
            <w:del w:id="190" w:author="Author">
              <w:r w:rsidDel="007D69F0">
                <w:rPr>
                  <w:sz w:val="22"/>
                  <w:szCs w:val="22"/>
                  <w:lang w:val="hu-HU"/>
                </w:rPr>
                <w:delText>2</w:delText>
              </w:r>
            </w:del>
            <w:r>
              <w:rPr>
                <w:sz w:val="22"/>
                <w:szCs w:val="22"/>
                <w:lang w:val="hu-HU"/>
              </w:rPr>
              <w:t>1 (Soome)</w:t>
            </w:r>
          </w:p>
          <w:p w14:paraId="23BAB05B" w14:textId="77777777" w:rsidR="00AC21F9" w:rsidRDefault="00AC21F9">
            <w:pPr>
              <w:rPr>
                <w:b/>
                <w:sz w:val="22"/>
                <w:szCs w:val="22"/>
                <w:lang w:val="hu-HU"/>
              </w:rPr>
            </w:pPr>
          </w:p>
        </w:tc>
        <w:tc>
          <w:tcPr>
            <w:tcW w:w="4678" w:type="dxa"/>
          </w:tcPr>
          <w:p w14:paraId="4C0C46AF" w14:textId="77777777" w:rsidR="00AC21F9" w:rsidRDefault="008837B8">
            <w:pPr>
              <w:rPr>
                <w:b/>
                <w:sz w:val="22"/>
                <w:szCs w:val="22"/>
                <w:lang w:val="hu-HU"/>
              </w:rPr>
            </w:pPr>
            <w:r>
              <w:rPr>
                <w:b/>
                <w:sz w:val="22"/>
                <w:szCs w:val="22"/>
                <w:lang w:val="hu-HU"/>
              </w:rPr>
              <w:t>Norge</w:t>
            </w:r>
          </w:p>
          <w:p w14:paraId="0E008730" w14:textId="77777777" w:rsidR="00AC21F9" w:rsidRDefault="008837B8">
            <w:pPr>
              <w:rPr>
                <w:sz w:val="22"/>
                <w:szCs w:val="22"/>
                <w:lang w:val="hu-HU"/>
              </w:rPr>
            </w:pPr>
            <w:r>
              <w:rPr>
                <w:sz w:val="22"/>
                <w:szCs w:val="22"/>
                <w:lang w:val="hu-HU"/>
              </w:rPr>
              <w:t>UCB Nordic A/S</w:t>
            </w:r>
          </w:p>
          <w:p w14:paraId="454EE739" w14:textId="6FD10E86" w:rsidR="00AC21F9" w:rsidRDefault="008837B8">
            <w:pPr>
              <w:rPr>
                <w:sz w:val="22"/>
                <w:szCs w:val="22"/>
                <w:lang w:val="hu-HU"/>
              </w:rPr>
            </w:pPr>
            <w:r>
              <w:rPr>
                <w:sz w:val="22"/>
                <w:szCs w:val="22"/>
                <w:lang w:val="hu-HU"/>
              </w:rPr>
              <w:t>Tlf:+</w:t>
            </w:r>
            <w:ins w:id="191" w:author="Author">
              <w:r w:rsidR="00A11668">
                <w:rPr>
                  <w:sz w:val="22"/>
                  <w:szCs w:val="22"/>
                  <w:lang w:val="hu-HU"/>
                </w:rPr>
                <w:t> </w:t>
              </w:r>
            </w:ins>
            <w:r>
              <w:rPr>
                <w:sz w:val="22"/>
                <w:szCs w:val="22"/>
                <w:lang w:val="hu-HU"/>
              </w:rPr>
              <w:t>4</w:t>
            </w:r>
            <w:ins w:id="192" w:author="Author">
              <w:r w:rsidR="00A11668">
                <w:rPr>
                  <w:snapToGrid w:val="0"/>
                  <w:sz w:val="22"/>
                  <w:szCs w:val="22"/>
                  <w:lang w:val="hu-HU"/>
                </w:rPr>
                <w:t>7 / 67 16 5880</w:t>
              </w:r>
            </w:ins>
            <w:r>
              <w:rPr>
                <w:sz w:val="22"/>
                <w:szCs w:val="22"/>
                <w:lang w:val="hu-HU"/>
              </w:rPr>
              <w:t>5-32 46 24 00</w:t>
            </w:r>
          </w:p>
          <w:p w14:paraId="7F0944AE" w14:textId="77777777" w:rsidR="00AC21F9" w:rsidRDefault="00AC21F9">
            <w:pPr>
              <w:rPr>
                <w:b/>
                <w:sz w:val="22"/>
                <w:szCs w:val="22"/>
                <w:lang w:val="hu-HU"/>
              </w:rPr>
            </w:pPr>
          </w:p>
        </w:tc>
      </w:tr>
      <w:tr w:rsidR="00AC21F9" w:rsidRPr="00E40480" w14:paraId="66C091EA" w14:textId="77777777">
        <w:trPr>
          <w:cantSplit/>
        </w:trPr>
        <w:tc>
          <w:tcPr>
            <w:tcW w:w="4644" w:type="dxa"/>
          </w:tcPr>
          <w:p w14:paraId="137063BA" w14:textId="77777777" w:rsidR="00AC21F9" w:rsidRDefault="008837B8">
            <w:pPr>
              <w:rPr>
                <w:b/>
                <w:sz w:val="22"/>
                <w:szCs w:val="22"/>
                <w:lang w:val="hu-HU"/>
              </w:rPr>
            </w:pPr>
            <w:r>
              <w:rPr>
                <w:b/>
                <w:sz w:val="22"/>
                <w:szCs w:val="22"/>
                <w:lang w:val="hu-HU"/>
              </w:rPr>
              <w:t>Ελλάδα</w:t>
            </w:r>
          </w:p>
          <w:p w14:paraId="59AE9BCE" w14:textId="77777777" w:rsidR="00AC21F9" w:rsidRDefault="008837B8">
            <w:pPr>
              <w:rPr>
                <w:sz w:val="22"/>
                <w:szCs w:val="22"/>
                <w:lang w:val="hu-HU"/>
              </w:rPr>
            </w:pPr>
            <w:r>
              <w:rPr>
                <w:sz w:val="22"/>
                <w:szCs w:val="22"/>
                <w:lang w:val="hu-HU"/>
              </w:rPr>
              <w:t xml:space="preserve">UCB Α.Ε. </w:t>
            </w:r>
          </w:p>
          <w:p w14:paraId="1A9C0162" w14:textId="77777777" w:rsidR="00AC21F9" w:rsidRDefault="008837B8">
            <w:pPr>
              <w:rPr>
                <w:sz w:val="22"/>
                <w:szCs w:val="22"/>
                <w:lang w:val="hu-HU"/>
              </w:rPr>
            </w:pPr>
            <w:r>
              <w:rPr>
                <w:sz w:val="22"/>
                <w:szCs w:val="22"/>
                <w:lang w:val="hu-HU"/>
              </w:rPr>
              <w:t>Τηλ: +30-2109974000</w:t>
            </w:r>
          </w:p>
          <w:p w14:paraId="6DEDD461" w14:textId="77777777" w:rsidR="00AC21F9" w:rsidRDefault="00AC21F9">
            <w:pPr>
              <w:rPr>
                <w:b/>
                <w:sz w:val="22"/>
                <w:szCs w:val="22"/>
                <w:lang w:val="hu-HU"/>
              </w:rPr>
            </w:pPr>
          </w:p>
        </w:tc>
        <w:tc>
          <w:tcPr>
            <w:tcW w:w="4678" w:type="dxa"/>
          </w:tcPr>
          <w:p w14:paraId="57F98DE4" w14:textId="77777777" w:rsidR="00AC21F9" w:rsidRDefault="008837B8">
            <w:pPr>
              <w:rPr>
                <w:b/>
                <w:sz w:val="22"/>
                <w:szCs w:val="22"/>
                <w:lang w:val="hu-HU"/>
              </w:rPr>
            </w:pPr>
            <w:r>
              <w:rPr>
                <w:b/>
                <w:sz w:val="22"/>
                <w:szCs w:val="22"/>
                <w:lang w:val="hu-HU"/>
              </w:rPr>
              <w:t>Österreich</w:t>
            </w:r>
          </w:p>
          <w:p w14:paraId="1BC53906" w14:textId="77777777" w:rsidR="00AC21F9" w:rsidRDefault="008837B8">
            <w:pPr>
              <w:rPr>
                <w:sz w:val="22"/>
                <w:szCs w:val="22"/>
                <w:lang w:val="hu-HU"/>
              </w:rPr>
            </w:pPr>
            <w:r>
              <w:rPr>
                <w:sz w:val="22"/>
                <w:szCs w:val="22"/>
                <w:lang w:val="hu-HU"/>
              </w:rPr>
              <w:t>UCB Pharma GmbH</w:t>
            </w:r>
          </w:p>
          <w:p w14:paraId="782962CF" w14:textId="6776C00D" w:rsidR="00AC21F9" w:rsidRDefault="008837B8">
            <w:pPr>
              <w:rPr>
                <w:b/>
                <w:sz w:val="22"/>
                <w:szCs w:val="22"/>
                <w:lang w:val="hu-HU"/>
              </w:rPr>
            </w:pPr>
            <w:r>
              <w:rPr>
                <w:sz w:val="22"/>
                <w:szCs w:val="22"/>
                <w:lang w:val="hu-HU"/>
              </w:rPr>
              <w:t>Tel: +43-(0)1</w:t>
            </w:r>
            <w:ins w:id="193" w:author="Author">
              <w:r w:rsidR="007D69F0">
                <w:rPr>
                  <w:sz w:val="22"/>
                  <w:szCs w:val="22"/>
                  <w:lang w:val="hu-HU"/>
                </w:rPr>
                <w:t xml:space="preserve"> </w:t>
              </w:r>
            </w:ins>
            <w:r>
              <w:rPr>
                <w:sz w:val="22"/>
                <w:szCs w:val="22"/>
                <w:lang w:val="hu-HU"/>
              </w:rPr>
              <w:t>291 80 00</w:t>
            </w:r>
          </w:p>
        </w:tc>
      </w:tr>
      <w:tr w:rsidR="00AC21F9" w:rsidRPr="00EB43D5" w14:paraId="704F7231" w14:textId="77777777">
        <w:trPr>
          <w:cantSplit/>
        </w:trPr>
        <w:tc>
          <w:tcPr>
            <w:tcW w:w="4644" w:type="dxa"/>
          </w:tcPr>
          <w:p w14:paraId="04AA9B73" w14:textId="77777777" w:rsidR="00AC21F9" w:rsidRDefault="008837B8">
            <w:pPr>
              <w:rPr>
                <w:b/>
                <w:sz w:val="22"/>
                <w:szCs w:val="22"/>
                <w:lang w:val="hu-HU"/>
              </w:rPr>
            </w:pPr>
            <w:r>
              <w:rPr>
                <w:b/>
                <w:sz w:val="22"/>
                <w:szCs w:val="22"/>
                <w:lang w:val="hu-HU"/>
              </w:rPr>
              <w:t>España</w:t>
            </w:r>
          </w:p>
          <w:p w14:paraId="201A2B4C" w14:textId="77777777" w:rsidR="00AC21F9" w:rsidRDefault="008837B8">
            <w:pPr>
              <w:rPr>
                <w:sz w:val="22"/>
                <w:szCs w:val="22"/>
                <w:lang w:val="hu-HU"/>
              </w:rPr>
            </w:pPr>
            <w:r>
              <w:rPr>
                <w:sz w:val="22"/>
                <w:szCs w:val="22"/>
                <w:lang w:val="hu-HU"/>
              </w:rPr>
              <w:t>UCB Pharma S.A.</w:t>
            </w:r>
          </w:p>
          <w:p w14:paraId="26FBD602" w14:textId="77777777" w:rsidR="00AC21F9" w:rsidRDefault="008837B8">
            <w:pPr>
              <w:rPr>
                <w:sz w:val="22"/>
                <w:szCs w:val="22"/>
                <w:lang w:val="hu-HU"/>
              </w:rPr>
            </w:pPr>
            <w:r>
              <w:rPr>
                <w:sz w:val="22"/>
                <w:szCs w:val="22"/>
                <w:lang w:val="hu-HU"/>
              </w:rPr>
              <w:t>Tel: +34-91 570 34 44</w:t>
            </w:r>
          </w:p>
          <w:p w14:paraId="264DC493" w14:textId="77777777" w:rsidR="00AC21F9" w:rsidRDefault="00AC21F9">
            <w:pPr>
              <w:rPr>
                <w:b/>
                <w:sz w:val="22"/>
                <w:szCs w:val="22"/>
                <w:lang w:val="hu-HU"/>
              </w:rPr>
            </w:pPr>
          </w:p>
        </w:tc>
        <w:tc>
          <w:tcPr>
            <w:tcW w:w="4678" w:type="dxa"/>
          </w:tcPr>
          <w:p w14:paraId="107AF793" w14:textId="77777777" w:rsidR="00AC21F9" w:rsidRDefault="008837B8">
            <w:pPr>
              <w:rPr>
                <w:b/>
                <w:sz w:val="22"/>
                <w:szCs w:val="22"/>
                <w:lang w:val="hu-HU"/>
              </w:rPr>
            </w:pPr>
            <w:r>
              <w:rPr>
                <w:b/>
                <w:sz w:val="22"/>
                <w:szCs w:val="22"/>
                <w:lang w:val="hu-HU"/>
              </w:rPr>
              <w:t>Polska</w:t>
            </w:r>
          </w:p>
          <w:p w14:paraId="58787068" w14:textId="7BA7FF1C" w:rsidR="00AC21F9" w:rsidRDefault="008837B8">
            <w:pPr>
              <w:rPr>
                <w:sz w:val="22"/>
                <w:szCs w:val="22"/>
                <w:lang w:val="hu-HU"/>
              </w:rPr>
            </w:pPr>
            <w:r>
              <w:rPr>
                <w:sz w:val="22"/>
                <w:szCs w:val="22"/>
                <w:lang w:val="hu-HU"/>
              </w:rPr>
              <w:t>UCB Pharma Sp. z o.o.</w:t>
            </w:r>
            <w:ins w:id="194" w:author="Author">
              <w:r w:rsidR="00A11668">
                <w:rPr>
                  <w:sz w:val="22"/>
                  <w:szCs w:val="22"/>
                  <w:lang w:val="hu-HU"/>
                </w:rPr>
                <w:t> </w:t>
              </w:r>
              <w:r w:rsidR="009B17B9" w:rsidRPr="009B17B9">
                <w:rPr>
                  <w:sz w:val="22"/>
                  <w:szCs w:val="22"/>
                  <w:lang w:val="hu-HU"/>
                </w:rPr>
                <w:t>/</w:t>
              </w:r>
              <w:r w:rsidR="00A11668">
                <w:rPr>
                  <w:sz w:val="22"/>
                  <w:szCs w:val="22"/>
                  <w:lang w:val="hu-HU"/>
                </w:rPr>
                <w:t> </w:t>
              </w:r>
              <w:r w:rsidR="009B17B9" w:rsidRPr="009B17B9">
                <w:rPr>
                  <w:sz w:val="22"/>
                  <w:szCs w:val="22"/>
                  <w:lang w:val="hu-HU"/>
                </w:rPr>
                <w:t>VEDIM</w:t>
              </w:r>
              <w:r w:rsidR="00A11668">
                <w:rPr>
                  <w:sz w:val="22"/>
                  <w:szCs w:val="22"/>
                  <w:lang w:val="hu-HU"/>
                </w:rPr>
                <w:t> </w:t>
              </w:r>
              <w:r w:rsidR="009B17B9" w:rsidRPr="009B17B9">
                <w:rPr>
                  <w:sz w:val="22"/>
                  <w:szCs w:val="22"/>
                  <w:lang w:val="hu-HU"/>
                </w:rPr>
                <w:t>Sp.</w:t>
              </w:r>
              <w:r w:rsidR="00A11668">
                <w:rPr>
                  <w:sz w:val="22"/>
                  <w:szCs w:val="22"/>
                  <w:lang w:val="hu-HU"/>
                </w:rPr>
                <w:t> </w:t>
              </w:r>
              <w:r w:rsidR="009B17B9" w:rsidRPr="009B17B9">
                <w:rPr>
                  <w:sz w:val="22"/>
                  <w:szCs w:val="22"/>
                  <w:lang w:val="hu-HU"/>
                </w:rPr>
                <w:t>z</w:t>
              </w:r>
              <w:r w:rsidR="00A11668">
                <w:rPr>
                  <w:sz w:val="22"/>
                  <w:szCs w:val="22"/>
                  <w:lang w:val="hu-HU"/>
                </w:rPr>
                <w:t> </w:t>
              </w:r>
              <w:r w:rsidR="009B17B9" w:rsidRPr="009B17B9">
                <w:rPr>
                  <w:sz w:val="22"/>
                  <w:szCs w:val="22"/>
                  <w:lang w:val="hu-HU"/>
                </w:rPr>
                <w:t>o.o.</w:t>
              </w:r>
            </w:ins>
          </w:p>
          <w:p w14:paraId="1F7D33DA" w14:textId="1006A253" w:rsidR="00AC21F9" w:rsidRDefault="008837B8">
            <w:pPr>
              <w:rPr>
                <w:sz w:val="22"/>
                <w:szCs w:val="22"/>
                <w:lang w:val="hu-HU"/>
              </w:rPr>
            </w:pPr>
            <w:r>
              <w:rPr>
                <w:sz w:val="22"/>
                <w:szCs w:val="22"/>
                <w:lang w:val="hu-HU"/>
              </w:rPr>
              <w:t>Tel</w:t>
            </w:r>
            <w:del w:id="195" w:author="Author">
              <w:r w:rsidDel="007D69F0">
                <w:rPr>
                  <w:sz w:val="22"/>
                  <w:szCs w:val="22"/>
                  <w:lang w:val="hu-HU"/>
                </w:rPr>
                <w:delText>.</w:delText>
              </w:r>
            </w:del>
            <w:r>
              <w:rPr>
                <w:sz w:val="22"/>
                <w:szCs w:val="22"/>
                <w:lang w:val="hu-HU"/>
              </w:rPr>
              <w:t>: +</w:t>
            </w:r>
            <w:ins w:id="196" w:author="Author">
              <w:r w:rsidR="00A11668">
                <w:rPr>
                  <w:sz w:val="22"/>
                  <w:szCs w:val="22"/>
                  <w:lang w:val="hu-HU"/>
                </w:rPr>
                <w:t> </w:t>
              </w:r>
            </w:ins>
            <w:r>
              <w:rPr>
                <w:sz w:val="22"/>
                <w:szCs w:val="22"/>
                <w:lang w:val="hu-HU"/>
              </w:rPr>
              <w:t>48</w:t>
            </w:r>
            <w:ins w:id="197" w:author="Author">
              <w:r w:rsidR="00A11668">
                <w:rPr>
                  <w:sz w:val="22"/>
                  <w:szCs w:val="22"/>
                  <w:lang w:val="hu-HU"/>
                </w:rPr>
                <w:t> </w:t>
              </w:r>
            </w:ins>
            <w:del w:id="198" w:author="Author">
              <w:r w:rsidDel="007D69F0">
                <w:rPr>
                  <w:sz w:val="22"/>
                  <w:szCs w:val="22"/>
                  <w:lang w:val="hu-HU"/>
                </w:rPr>
                <w:delText>-</w:delText>
              </w:r>
            </w:del>
            <w:r>
              <w:rPr>
                <w:sz w:val="22"/>
                <w:szCs w:val="22"/>
                <w:lang w:val="hu-HU"/>
              </w:rPr>
              <w:t>22 696 99 20</w:t>
            </w:r>
          </w:p>
          <w:p w14:paraId="213B0585" w14:textId="77777777" w:rsidR="00AC21F9" w:rsidRDefault="00AC21F9">
            <w:pPr>
              <w:rPr>
                <w:b/>
                <w:sz w:val="22"/>
                <w:szCs w:val="22"/>
                <w:lang w:val="hu-HU"/>
              </w:rPr>
            </w:pPr>
          </w:p>
        </w:tc>
      </w:tr>
      <w:tr w:rsidR="00AC21F9" w14:paraId="49B29005" w14:textId="77777777">
        <w:trPr>
          <w:cantSplit/>
        </w:trPr>
        <w:tc>
          <w:tcPr>
            <w:tcW w:w="4644" w:type="dxa"/>
          </w:tcPr>
          <w:p w14:paraId="32DCA874" w14:textId="77777777" w:rsidR="00AC21F9" w:rsidRDefault="008837B8">
            <w:pPr>
              <w:rPr>
                <w:b/>
                <w:sz w:val="22"/>
                <w:szCs w:val="22"/>
                <w:lang w:val="hu-HU"/>
              </w:rPr>
            </w:pPr>
            <w:r>
              <w:rPr>
                <w:b/>
                <w:sz w:val="22"/>
                <w:szCs w:val="22"/>
                <w:lang w:val="hu-HU"/>
              </w:rPr>
              <w:t>France</w:t>
            </w:r>
          </w:p>
          <w:p w14:paraId="56373E49" w14:textId="1E97A45F" w:rsidR="00AC21F9" w:rsidRDefault="008837B8">
            <w:pPr>
              <w:rPr>
                <w:sz w:val="22"/>
                <w:szCs w:val="22"/>
                <w:lang w:val="hu-HU"/>
              </w:rPr>
            </w:pPr>
            <w:r>
              <w:rPr>
                <w:sz w:val="22"/>
                <w:szCs w:val="22"/>
                <w:lang w:val="hu-HU"/>
              </w:rPr>
              <w:t>UCB Pharma</w:t>
            </w:r>
            <w:del w:id="199" w:author="Author">
              <w:r w:rsidDel="00A11668">
                <w:rPr>
                  <w:sz w:val="22"/>
                  <w:szCs w:val="22"/>
                  <w:lang w:val="hu-HU"/>
                </w:rPr>
                <w:delText xml:space="preserve"> </w:delText>
              </w:r>
              <w:r w:rsidDel="007D69F0">
                <w:rPr>
                  <w:sz w:val="22"/>
                  <w:szCs w:val="22"/>
                  <w:lang w:val="hu-HU"/>
                </w:rPr>
                <w:delText>S.A.</w:delText>
              </w:r>
            </w:del>
          </w:p>
          <w:p w14:paraId="205D4FB0" w14:textId="64C3F68F" w:rsidR="00AC21F9" w:rsidRDefault="008837B8">
            <w:pPr>
              <w:rPr>
                <w:b/>
                <w:sz w:val="22"/>
                <w:szCs w:val="22"/>
                <w:lang w:val="hu-HU"/>
              </w:rPr>
            </w:pPr>
            <w:r>
              <w:rPr>
                <w:sz w:val="22"/>
                <w:szCs w:val="22"/>
                <w:lang w:val="hu-HU"/>
              </w:rPr>
              <w:t>Tél: +</w:t>
            </w:r>
            <w:ins w:id="200" w:author="Author">
              <w:r w:rsidR="00A11668">
                <w:rPr>
                  <w:sz w:val="22"/>
                  <w:szCs w:val="22"/>
                  <w:lang w:val="hu-HU"/>
                </w:rPr>
                <w:t> </w:t>
              </w:r>
            </w:ins>
            <w:r>
              <w:rPr>
                <w:sz w:val="22"/>
                <w:szCs w:val="22"/>
                <w:lang w:val="hu-HU"/>
              </w:rPr>
              <w:t>33</w:t>
            </w:r>
            <w:ins w:id="201" w:author="Author">
              <w:r w:rsidR="00A11668">
                <w:rPr>
                  <w:sz w:val="22"/>
                  <w:szCs w:val="22"/>
                  <w:lang w:val="hu-HU"/>
                </w:rPr>
                <w:t> </w:t>
              </w:r>
              <w:r w:rsidR="007D69F0">
                <w:rPr>
                  <w:sz w:val="22"/>
                  <w:szCs w:val="22"/>
                  <w:lang w:val="hu-HU"/>
                </w:rPr>
                <w:t>/</w:t>
              </w:r>
              <w:r w:rsidR="00A11668">
                <w:rPr>
                  <w:sz w:val="22"/>
                  <w:szCs w:val="22"/>
                  <w:lang w:val="hu-HU"/>
                </w:rPr>
                <w:t> </w:t>
              </w:r>
            </w:ins>
            <w:del w:id="202" w:author="Author">
              <w:r w:rsidDel="007D69F0">
                <w:rPr>
                  <w:sz w:val="22"/>
                  <w:szCs w:val="22"/>
                  <w:lang w:val="hu-HU"/>
                </w:rPr>
                <w:delText>-</w:delText>
              </w:r>
            </w:del>
            <w:r>
              <w:rPr>
                <w:sz w:val="22"/>
                <w:szCs w:val="22"/>
                <w:lang w:val="hu-HU"/>
              </w:rPr>
              <w:t>(0)1 47 29 44 35</w:t>
            </w:r>
          </w:p>
        </w:tc>
        <w:tc>
          <w:tcPr>
            <w:tcW w:w="4678" w:type="dxa"/>
          </w:tcPr>
          <w:p w14:paraId="36C6CC42" w14:textId="77777777" w:rsidR="00AC21F9" w:rsidRDefault="008837B8">
            <w:pPr>
              <w:rPr>
                <w:b/>
                <w:sz w:val="22"/>
                <w:szCs w:val="22"/>
                <w:lang w:val="hu-HU"/>
              </w:rPr>
            </w:pPr>
            <w:r>
              <w:rPr>
                <w:b/>
                <w:sz w:val="22"/>
                <w:szCs w:val="22"/>
                <w:lang w:val="hu-HU"/>
              </w:rPr>
              <w:t>Portugal</w:t>
            </w:r>
          </w:p>
          <w:p w14:paraId="0396D819" w14:textId="77777777" w:rsidR="00AC21F9" w:rsidRDefault="008837B8">
            <w:pPr>
              <w:rPr>
                <w:sz w:val="22"/>
                <w:szCs w:val="22"/>
                <w:lang w:val="hu-HU"/>
              </w:rPr>
            </w:pPr>
            <w:r>
              <w:rPr>
                <w:sz w:val="22"/>
                <w:szCs w:val="22"/>
                <w:lang w:val="hu-HU"/>
              </w:rPr>
              <w:t>BIAL-Portela &amp; Cª, S.A.</w:t>
            </w:r>
          </w:p>
          <w:p w14:paraId="4CECDB92" w14:textId="77777777" w:rsidR="00AC21F9" w:rsidRDefault="008837B8">
            <w:pPr>
              <w:rPr>
                <w:sz w:val="22"/>
                <w:szCs w:val="22"/>
                <w:lang w:val="hu-HU"/>
              </w:rPr>
            </w:pPr>
            <w:r>
              <w:rPr>
                <w:sz w:val="22"/>
                <w:szCs w:val="22"/>
                <w:lang w:val="hu-HU"/>
              </w:rPr>
              <w:t>Tel: +351-22 986 61 00</w:t>
            </w:r>
          </w:p>
          <w:p w14:paraId="35B05B7D" w14:textId="77777777" w:rsidR="00AC21F9" w:rsidRDefault="00AC21F9">
            <w:pPr>
              <w:rPr>
                <w:b/>
                <w:sz w:val="22"/>
                <w:szCs w:val="22"/>
                <w:lang w:val="hu-HU"/>
              </w:rPr>
            </w:pPr>
          </w:p>
        </w:tc>
      </w:tr>
      <w:tr w:rsidR="00AC21F9" w14:paraId="68CCDF90" w14:textId="77777777">
        <w:trPr>
          <w:cantSplit/>
        </w:trPr>
        <w:tc>
          <w:tcPr>
            <w:tcW w:w="4644" w:type="dxa"/>
          </w:tcPr>
          <w:p w14:paraId="624BDFD7" w14:textId="77777777" w:rsidR="00AC21F9" w:rsidRDefault="008837B8">
            <w:pPr>
              <w:rPr>
                <w:b/>
                <w:sz w:val="22"/>
                <w:szCs w:val="22"/>
                <w:lang w:val="hu-HU"/>
              </w:rPr>
            </w:pPr>
            <w:r>
              <w:rPr>
                <w:b/>
                <w:sz w:val="22"/>
                <w:szCs w:val="22"/>
                <w:lang w:val="hu-HU"/>
              </w:rPr>
              <w:t>Hrvatska</w:t>
            </w:r>
          </w:p>
          <w:p w14:paraId="13D714A6" w14:textId="77777777" w:rsidR="00AC21F9" w:rsidRDefault="008837B8">
            <w:pPr>
              <w:rPr>
                <w:sz w:val="22"/>
                <w:szCs w:val="22"/>
                <w:lang w:val="hu-HU"/>
              </w:rPr>
            </w:pPr>
            <w:r>
              <w:rPr>
                <w:sz w:val="22"/>
                <w:szCs w:val="22"/>
                <w:lang w:val="hu-HU"/>
              </w:rPr>
              <w:t>Medis Adria d.o.o.</w:t>
            </w:r>
          </w:p>
          <w:p w14:paraId="3D3FDA1B" w14:textId="77777777" w:rsidR="00AC21F9" w:rsidRDefault="008837B8">
            <w:pPr>
              <w:rPr>
                <w:sz w:val="22"/>
                <w:szCs w:val="22"/>
                <w:lang w:val="hu-HU"/>
              </w:rPr>
            </w:pPr>
            <w:r>
              <w:rPr>
                <w:sz w:val="22"/>
                <w:szCs w:val="22"/>
                <w:lang w:val="hu-HU"/>
              </w:rPr>
              <w:t>Tel: +385-(0)1 230 34 46</w:t>
            </w:r>
          </w:p>
          <w:p w14:paraId="559F0151" w14:textId="77777777" w:rsidR="00AC21F9" w:rsidRDefault="00AC21F9">
            <w:pPr>
              <w:rPr>
                <w:b/>
                <w:sz w:val="22"/>
                <w:szCs w:val="22"/>
                <w:lang w:val="hu-HU"/>
              </w:rPr>
            </w:pPr>
          </w:p>
        </w:tc>
        <w:tc>
          <w:tcPr>
            <w:tcW w:w="4678" w:type="dxa"/>
          </w:tcPr>
          <w:p w14:paraId="50027384" w14:textId="77777777" w:rsidR="00AC21F9" w:rsidRDefault="008837B8">
            <w:pPr>
              <w:rPr>
                <w:b/>
                <w:sz w:val="22"/>
                <w:szCs w:val="22"/>
                <w:lang w:val="hu-HU"/>
              </w:rPr>
            </w:pPr>
            <w:r>
              <w:rPr>
                <w:b/>
                <w:sz w:val="22"/>
                <w:szCs w:val="22"/>
                <w:lang w:val="hu-HU"/>
              </w:rPr>
              <w:t>România</w:t>
            </w:r>
          </w:p>
          <w:p w14:paraId="091668CC" w14:textId="77777777" w:rsidR="00AC21F9" w:rsidRDefault="008837B8">
            <w:pPr>
              <w:rPr>
                <w:sz w:val="22"/>
                <w:szCs w:val="22"/>
                <w:lang w:val="hu-HU"/>
              </w:rPr>
            </w:pPr>
            <w:r>
              <w:rPr>
                <w:sz w:val="22"/>
                <w:szCs w:val="22"/>
                <w:lang w:val="hu-HU"/>
              </w:rPr>
              <w:t>UCB Pharma România S.R.L.</w:t>
            </w:r>
          </w:p>
          <w:p w14:paraId="3BBF056B" w14:textId="77777777" w:rsidR="00AC21F9" w:rsidRDefault="008837B8">
            <w:pPr>
              <w:rPr>
                <w:sz w:val="22"/>
                <w:szCs w:val="22"/>
                <w:lang w:val="hu-HU"/>
              </w:rPr>
            </w:pPr>
            <w:r>
              <w:rPr>
                <w:sz w:val="22"/>
                <w:szCs w:val="22"/>
                <w:lang w:val="hu-HU"/>
              </w:rPr>
              <w:t>Tel: +40-21 300 29 04</w:t>
            </w:r>
          </w:p>
          <w:p w14:paraId="2A3FB343" w14:textId="77777777" w:rsidR="00AC21F9" w:rsidRDefault="00AC21F9">
            <w:pPr>
              <w:rPr>
                <w:b/>
                <w:sz w:val="22"/>
                <w:szCs w:val="22"/>
                <w:lang w:val="hu-HU"/>
              </w:rPr>
            </w:pPr>
          </w:p>
        </w:tc>
      </w:tr>
      <w:tr w:rsidR="00AC21F9" w14:paraId="0B438B7B" w14:textId="77777777">
        <w:trPr>
          <w:cantSplit/>
        </w:trPr>
        <w:tc>
          <w:tcPr>
            <w:tcW w:w="4644" w:type="dxa"/>
          </w:tcPr>
          <w:p w14:paraId="16A9896E" w14:textId="77777777" w:rsidR="00AC21F9" w:rsidRDefault="008837B8">
            <w:pPr>
              <w:rPr>
                <w:b/>
                <w:sz w:val="22"/>
                <w:szCs w:val="22"/>
                <w:lang w:val="hu-HU"/>
              </w:rPr>
            </w:pPr>
            <w:r>
              <w:rPr>
                <w:b/>
                <w:sz w:val="22"/>
                <w:szCs w:val="22"/>
                <w:lang w:val="hu-HU"/>
              </w:rPr>
              <w:t>Ireland</w:t>
            </w:r>
          </w:p>
          <w:p w14:paraId="010A0CF1" w14:textId="77777777" w:rsidR="00AC21F9" w:rsidRDefault="008837B8">
            <w:pPr>
              <w:rPr>
                <w:sz w:val="22"/>
                <w:szCs w:val="22"/>
                <w:lang w:val="hu-HU"/>
              </w:rPr>
            </w:pPr>
            <w:r>
              <w:rPr>
                <w:sz w:val="22"/>
                <w:szCs w:val="22"/>
                <w:lang w:val="hu-HU"/>
              </w:rPr>
              <w:t>UCB (Pharma) Ireland Ltd.</w:t>
            </w:r>
          </w:p>
          <w:p w14:paraId="799F3411" w14:textId="77777777" w:rsidR="00AC21F9" w:rsidRDefault="008837B8">
            <w:pPr>
              <w:rPr>
                <w:sz w:val="22"/>
                <w:szCs w:val="22"/>
                <w:lang w:val="hu-HU"/>
              </w:rPr>
            </w:pPr>
            <w:r>
              <w:rPr>
                <w:sz w:val="22"/>
                <w:szCs w:val="22"/>
                <w:lang w:val="hu-HU"/>
              </w:rPr>
              <w:t xml:space="preserve">Tel: +353-(0)1 46 37 395 </w:t>
            </w:r>
          </w:p>
          <w:p w14:paraId="6B9D6B0F" w14:textId="77777777" w:rsidR="00AC21F9" w:rsidRDefault="00AC21F9">
            <w:pPr>
              <w:rPr>
                <w:b/>
                <w:sz w:val="22"/>
                <w:szCs w:val="22"/>
                <w:lang w:val="hu-HU"/>
              </w:rPr>
            </w:pPr>
          </w:p>
        </w:tc>
        <w:tc>
          <w:tcPr>
            <w:tcW w:w="4678" w:type="dxa"/>
          </w:tcPr>
          <w:p w14:paraId="1120FFA2" w14:textId="77777777" w:rsidR="00AC21F9" w:rsidRDefault="008837B8">
            <w:pPr>
              <w:rPr>
                <w:b/>
                <w:sz w:val="22"/>
                <w:szCs w:val="22"/>
                <w:lang w:val="hu-HU"/>
              </w:rPr>
            </w:pPr>
            <w:r>
              <w:rPr>
                <w:b/>
                <w:sz w:val="22"/>
                <w:szCs w:val="22"/>
                <w:lang w:val="hu-HU"/>
              </w:rPr>
              <w:t>Slovenija</w:t>
            </w:r>
          </w:p>
          <w:p w14:paraId="39FBB3F5" w14:textId="77777777" w:rsidR="00AC21F9" w:rsidRDefault="008837B8">
            <w:pPr>
              <w:rPr>
                <w:sz w:val="22"/>
                <w:szCs w:val="22"/>
                <w:lang w:val="hu-HU"/>
              </w:rPr>
            </w:pPr>
            <w:r>
              <w:rPr>
                <w:sz w:val="22"/>
                <w:szCs w:val="22"/>
                <w:lang w:val="hu-HU"/>
              </w:rPr>
              <w:t>Medis, d.o.o.</w:t>
            </w:r>
          </w:p>
          <w:p w14:paraId="08338A23" w14:textId="77777777" w:rsidR="00AC21F9" w:rsidRDefault="008837B8">
            <w:pPr>
              <w:rPr>
                <w:sz w:val="22"/>
                <w:szCs w:val="22"/>
                <w:lang w:val="hu-HU"/>
              </w:rPr>
            </w:pPr>
            <w:r>
              <w:rPr>
                <w:sz w:val="22"/>
                <w:szCs w:val="22"/>
                <w:lang w:val="hu-HU"/>
              </w:rPr>
              <w:t>Tel: +386-1 589 69 00</w:t>
            </w:r>
          </w:p>
          <w:p w14:paraId="3C4702CF" w14:textId="77777777" w:rsidR="00AC21F9" w:rsidRDefault="00AC21F9">
            <w:pPr>
              <w:rPr>
                <w:b/>
                <w:sz w:val="22"/>
                <w:szCs w:val="22"/>
                <w:lang w:val="hu-HU"/>
              </w:rPr>
            </w:pPr>
          </w:p>
        </w:tc>
      </w:tr>
      <w:tr w:rsidR="00AC21F9" w14:paraId="5A834FD2" w14:textId="77777777">
        <w:trPr>
          <w:cantSplit/>
        </w:trPr>
        <w:tc>
          <w:tcPr>
            <w:tcW w:w="4644" w:type="dxa"/>
          </w:tcPr>
          <w:p w14:paraId="394A9DB7" w14:textId="77777777" w:rsidR="00AC21F9" w:rsidRDefault="008837B8">
            <w:pPr>
              <w:rPr>
                <w:b/>
                <w:sz w:val="22"/>
                <w:szCs w:val="22"/>
                <w:lang w:val="hu-HU"/>
              </w:rPr>
            </w:pPr>
            <w:r>
              <w:rPr>
                <w:b/>
                <w:sz w:val="22"/>
                <w:szCs w:val="22"/>
                <w:lang w:val="hu-HU"/>
              </w:rPr>
              <w:t>Ísland</w:t>
            </w:r>
          </w:p>
          <w:p w14:paraId="710C977B" w14:textId="77777777" w:rsidR="004C1EA3" w:rsidRPr="00683C7B" w:rsidRDefault="004C1EA3" w:rsidP="004C1EA3">
            <w:pPr>
              <w:widowControl w:val="0"/>
              <w:rPr>
                <w:snapToGrid w:val="0"/>
                <w:sz w:val="22"/>
                <w:szCs w:val="22"/>
              </w:rPr>
            </w:pPr>
            <w:r w:rsidRPr="00683C7B">
              <w:rPr>
                <w:snapToGrid w:val="0"/>
                <w:sz w:val="22"/>
                <w:szCs w:val="22"/>
              </w:rPr>
              <w:t>UCB Nordic A/S</w:t>
            </w:r>
          </w:p>
          <w:p w14:paraId="24585419" w14:textId="283122C6" w:rsidR="00AC21F9" w:rsidRDefault="004C1EA3">
            <w:pPr>
              <w:rPr>
                <w:sz w:val="22"/>
                <w:szCs w:val="22"/>
                <w:lang w:val="hu-HU"/>
              </w:rPr>
            </w:pPr>
            <w:r w:rsidRPr="00683C7B">
              <w:rPr>
                <w:sz w:val="22"/>
                <w:szCs w:val="22"/>
                <w:lang w:val="is-IS"/>
              </w:rPr>
              <w:t>Sími:</w:t>
            </w:r>
            <w:r w:rsidRPr="00683C7B">
              <w:rPr>
                <w:snapToGrid w:val="0"/>
                <w:sz w:val="22"/>
                <w:szCs w:val="22"/>
              </w:rPr>
              <w:t xml:space="preserve"> + 45 / 32 46 24 00</w:t>
            </w:r>
          </w:p>
          <w:p w14:paraId="6B9F0025" w14:textId="77777777" w:rsidR="00AC21F9" w:rsidRDefault="00AC21F9">
            <w:pPr>
              <w:rPr>
                <w:b/>
                <w:sz w:val="22"/>
                <w:szCs w:val="22"/>
                <w:lang w:val="hu-HU"/>
              </w:rPr>
            </w:pPr>
          </w:p>
        </w:tc>
        <w:tc>
          <w:tcPr>
            <w:tcW w:w="4678" w:type="dxa"/>
          </w:tcPr>
          <w:p w14:paraId="4DD58D11" w14:textId="77777777" w:rsidR="00AC21F9" w:rsidRDefault="008837B8">
            <w:pPr>
              <w:rPr>
                <w:b/>
                <w:sz w:val="22"/>
                <w:szCs w:val="22"/>
                <w:lang w:val="hu-HU"/>
              </w:rPr>
            </w:pPr>
            <w:r>
              <w:rPr>
                <w:b/>
                <w:sz w:val="22"/>
                <w:szCs w:val="22"/>
                <w:lang w:val="hu-HU"/>
              </w:rPr>
              <w:t>Slovenská republika</w:t>
            </w:r>
          </w:p>
          <w:p w14:paraId="1491A84F" w14:textId="77777777" w:rsidR="00AC21F9" w:rsidRDefault="008837B8">
            <w:pPr>
              <w:rPr>
                <w:sz w:val="22"/>
                <w:szCs w:val="22"/>
                <w:lang w:val="hu-HU"/>
              </w:rPr>
            </w:pPr>
            <w:r>
              <w:rPr>
                <w:sz w:val="22"/>
                <w:szCs w:val="22"/>
                <w:lang w:val="hu-HU"/>
              </w:rPr>
              <w:t>UCB s.r.o., organizačná zložka</w:t>
            </w:r>
          </w:p>
          <w:p w14:paraId="32F29E17" w14:textId="77777777" w:rsidR="00AC21F9" w:rsidRDefault="008837B8">
            <w:pPr>
              <w:rPr>
                <w:sz w:val="22"/>
                <w:szCs w:val="22"/>
                <w:lang w:val="hu-HU"/>
              </w:rPr>
            </w:pPr>
            <w:r>
              <w:rPr>
                <w:sz w:val="22"/>
                <w:szCs w:val="22"/>
                <w:lang w:val="hu-HU"/>
              </w:rPr>
              <w:t>Tel: +421-(0)2 5920 2020</w:t>
            </w:r>
          </w:p>
          <w:p w14:paraId="20A7A575" w14:textId="77777777" w:rsidR="00AC21F9" w:rsidRDefault="00AC21F9">
            <w:pPr>
              <w:rPr>
                <w:b/>
                <w:sz w:val="22"/>
                <w:szCs w:val="22"/>
                <w:lang w:val="hu-HU"/>
              </w:rPr>
            </w:pPr>
          </w:p>
        </w:tc>
      </w:tr>
      <w:tr w:rsidR="00AC21F9" w14:paraId="56CEF255" w14:textId="77777777">
        <w:trPr>
          <w:cantSplit/>
        </w:trPr>
        <w:tc>
          <w:tcPr>
            <w:tcW w:w="4644" w:type="dxa"/>
          </w:tcPr>
          <w:p w14:paraId="7A9A0EB7" w14:textId="77777777" w:rsidR="00AC21F9" w:rsidRDefault="008837B8">
            <w:pPr>
              <w:rPr>
                <w:b/>
                <w:sz w:val="22"/>
                <w:szCs w:val="22"/>
                <w:lang w:val="hu-HU"/>
              </w:rPr>
            </w:pPr>
            <w:r>
              <w:rPr>
                <w:b/>
                <w:sz w:val="22"/>
                <w:szCs w:val="22"/>
                <w:lang w:val="hu-HU"/>
              </w:rPr>
              <w:t>Italia</w:t>
            </w:r>
          </w:p>
          <w:p w14:paraId="0333841C" w14:textId="77777777" w:rsidR="00AC21F9" w:rsidRDefault="008837B8">
            <w:pPr>
              <w:rPr>
                <w:sz w:val="22"/>
                <w:szCs w:val="22"/>
                <w:lang w:val="hu-HU"/>
              </w:rPr>
            </w:pPr>
            <w:r>
              <w:rPr>
                <w:sz w:val="22"/>
                <w:szCs w:val="22"/>
                <w:lang w:val="hu-HU"/>
              </w:rPr>
              <w:t>UCB Pharma S.p.A.</w:t>
            </w:r>
          </w:p>
          <w:p w14:paraId="6A5FE2F0" w14:textId="77777777" w:rsidR="00AC21F9" w:rsidRDefault="008837B8">
            <w:pPr>
              <w:rPr>
                <w:b/>
                <w:sz w:val="22"/>
                <w:szCs w:val="22"/>
                <w:lang w:val="hu-HU"/>
              </w:rPr>
            </w:pPr>
            <w:r>
              <w:rPr>
                <w:sz w:val="22"/>
                <w:szCs w:val="22"/>
                <w:lang w:val="hu-HU"/>
              </w:rPr>
              <w:t>Tel: +39-02 300 791</w:t>
            </w:r>
          </w:p>
        </w:tc>
        <w:tc>
          <w:tcPr>
            <w:tcW w:w="4678" w:type="dxa"/>
          </w:tcPr>
          <w:p w14:paraId="7B91F6F0" w14:textId="77777777" w:rsidR="00AC21F9" w:rsidRDefault="008837B8">
            <w:pPr>
              <w:rPr>
                <w:b/>
                <w:sz w:val="22"/>
                <w:szCs w:val="22"/>
                <w:lang w:val="hu-HU"/>
              </w:rPr>
            </w:pPr>
            <w:r>
              <w:rPr>
                <w:b/>
                <w:sz w:val="22"/>
                <w:szCs w:val="22"/>
                <w:lang w:val="hu-HU"/>
              </w:rPr>
              <w:t>Suomi/Finland</w:t>
            </w:r>
          </w:p>
          <w:p w14:paraId="29BB5FA8" w14:textId="77777777" w:rsidR="00AC21F9" w:rsidRDefault="008837B8">
            <w:pPr>
              <w:rPr>
                <w:sz w:val="22"/>
                <w:szCs w:val="22"/>
                <w:lang w:val="hu-HU"/>
              </w:rPr>
            </w:pPr>
            <w:r>
              <w:rPr>
                <w:sz w:val="22"/>
                <w:szCs w:val="22"/>
                <w:lang w:val="hu-HU"/>
              </w:rPr>
              <w:t>UCB Pharma Oy Finland</w:t>
            </w:r>
          </w:p>
          <w:p w14:paraId="14517D49" w14:textId="77777777" w:rsidR="00AC21F9" w:rsidRDefault="008837B8">
            <w:pPr>
              <w:rPr>
                <w:sz w:val="22"/>
                <w:szCs w:val="22"/>
                <w:lang w:val="hu-HU"/>
              </w:rPr>
            </w:pPr>
            <w:r>
              <w:rPr>
                <w:sz w:val="22"/>
                <w:szCs w:val="22"/>
                <w:lang w:val="hu-HU"/>
              </w:rPr>
              <w:t>Puh/Tel: +358-92 514 4221</w:t>
            </w:r>
          </w:p>
          <w:p w14:paraId="1540176A" w14:textId="77777777" w:rsidR="00AC21F9" w:rsidRDefault="00AC21F9">
            <w:pPr>
              <w:rPr>
                <w:b/>
                <w:sz w:val="22"/>
                <w:szCs w:val="22"/>
                <w:lang w:val="hu-HU"/>
              </w:rPr>
            </w:pPr>
          </w:p>
        </w:tc>
      </w:tr>
      <w:tr w:rsidR="00AC21F9" w:rsidRPr="00EB43D5" w14:paraId="23A91B6C" w14:textId="77777777">
        <w:trPr>
          <w:cantSplit/>
        </w:trPr>
        <w:tc>
          <w:tcPr>
            <w:tcW w:w="4644" w:type="dxa"/>
          </w:tcPr>
          <w:p w14:paraId="5C3382E4" w14:textId="77777777" w:rsidR="00AC21F9" w:rsidRDefault="008837B8">
            <w:pPr>
              <w:rPr>
                <w:b/>
                <w:sz w:val="22"/>
                <w:szCs w:val="22"/>
                <w:lang w:val="hu-HU"/>
              </w:rPr>
            </w:pPr>
            <w:r>
              <w:rPr>
                <w:b/>
                <w:sz w:val="22"/>
                <w:szCs w:val="22"/>
                <w:lang w:val="hu-HU"/>
              </w:rPr>
              <w:t>Κύπρος</w:t>
            </w:r>
          </w:p>
          <w:p w14:paraId="3F3140C4" w14:textId="77777777" w:rsidR="00AC21F9" w:rsidRDefault="008837B8">
            <w:pPr>
              <w:rPr>
                <w:sz w:val="22"/>
                <w:szCs w:val="22"/>
                <w:lang w:val="hu-HU"/>
              </w:rPr>
            </w:pPr>
            <w:r>
              <w:rPr>
                <w:sz w:val="22"/>
                <w:szCs w:val="22"/>
                <w:lang w:val="hu-HU"/>
              </w:rPr>
              <w:t>Lifepharma (Z.A.M.) Ltd</w:t>
            </w:r>
          </w:p>
          <w:p w14:paraId="5F8E742C" w14:textId="4092B630" w:rsidR="00AC21F9" w:rsidRDefault="008837B8">
            <w:pPr>
              <w:rPr>
                <w:sz w:val="22"/>
                <w:szCs w:val="22"/>
                <w:lang w:val="hu-HU"/>
              </w:rPr>
            </w:pPr>
            <w:r>
              <w:rPr>
                <w:sz w:val="22"/>
                <w:szCs w:val="22"/>
                <w:lang w:val="hu-HU"/>
              </w:rPr>
              <w:t>Τηλ: +</w:t>
            </w:r>
            <w:ins w:id="203" w:author="Author">
              <w:r w:rsidR="00A11668">
                <w:rPr>
                  <w:sz w:val="22"/>
                  <w:szCs w:val="22"/>
                  <w:lang w:val="hu-HU"/>
                </w:rPr>
                <w:t> </w:t>
              </w:r>
            </w:ins>
            <w:r>
              <w:rPr>
                <w:sz w:val="22"/>
                <w:szCs w:val="22"/>
                <w:lang w:val="hu-HU"/>
              </w:rPr>
              <w:t>357</w:t>
            </w:r>
            <w:ins w:id="204" w:author="Author">
              <w:r w:rsidR="00A11668">
                <w:rPr>
                  <w:sz w:val="22"/>
                  <w:szCs w:val="22"/>
                  <w:lang w:val="hu-HU"/>
                </w:rPr>
                <w:t> </w:t>
              </w:r>
            </w:ins>
            <w:del w:id="205" w:author="Author">
              <w:r w:rsidDel="007D69F0">
                <w:rPr>
                  <w:sz w:val="22"/>
                  <w:szCs w:val="22"/>
                  <w:lang w:val="hu-HU"/>
                </w:rPr>
                <w:delText>-</w:delText>
              </w:r>
            </w:del>
            <w:r>
              <w:rPr>
                <w:sz w:val="22"/>
                <w:szCs w:val="22"/>
                <w:lang w:val="hu-HU"/>
              </w:rPr>
              <w:t xml:space="preserve">22 </w:t>
            </w:r>
            <w:r>
              <w:rPr>
                <w:sz w:val="22"/>
                <w:szCs w:val="22"/>
                <w:lang w:val="el-GR"/>
              </w:rPr>
              <w:t>05</w:t>
            </w:r>
            <w:del w:id="206" w:author="Author">
              <w:r w:rsidDel="007D69F0">
                <w:rPr>
                  <w:sz w:val="22"/>
                  <w:szCs w:val="22"/>
                  <w:lang w:val="el-GR"/>
                </w:rPr>
                <w:delText xml:space="preserve"> </w:delText>
              </w:r>
            </w:del>
            <w:r>
              <w:rPr>
                <w:sz w:val="22"/>
                <w:szCs w:val="22"/>
                <w:lang w:val="el-GR"/>
              </w:rPr>
              <w:t>63</w:t>
            </w:r>
            <w:del w:id="207" w:author="Author">
              <w:r w:rsidDel="007D69F0">
                <w:rPr>
                  <w:sz w:val="22"/>
                  <w:szCs w:val="22"/>
                  <w:lang w:val="el-GR"/>
                </w:rPr>
                <w:delText xml:space="preserve"> </w:delText>
              </w:r>
            </w:del>
            <w:r>
              <w:rPr>
                <w:sz w:val="22"/>
                <w:szCs w:val="22"/>
                <w:lang w:val="el-GR"/>
              </w:rPr>
              <w:t>00</w:t>
            </w:r>
            <w:del w:id="208" w:author="Author">
              <w:r w:rsidDel="007D69F0">
                <w:rPr>
                  <w:sz w:val="22"/>
                  <w:szCs w:val="22"/>
                  <w:lang w:val="hu-HU"/>
                </w:rPr>
                <w:delText xml:space="preserve"> </w:delText>
              </w:r>
            </w:del>
          </w:p>
          <w:p w14:paraId="770B9512" w14:textId="77777777" w:rsidR="00AC21F9" w:rsidRDefault="00AC21F9">
            <w:pPr>
              <w:rPr>
                <w:b/>
                <w:sz w:val="22"/>
                <w:szCs w:val="22"/>
                <w:lang w:val="hu-HU"/>
              </w:rPr>
            </w:pPr>
          </w:p>
        </w:tc>
        <w:tc>
          <w:tcPr>
            <w:tcW w:w="4678" w:type="dxa"/>
          </w:tcPr>
          <w:p w14:paraId="1262D29F" w14:textId="77777777" w:rsidR="00AC21F9" w:rsidRDefault="008837B8">
            <w:pPr>
              <w:rPr>
                <w:b/>
                <w:sz w:val="22"/>
                <w:szCs w:val="22"/>
                <w:lang w:val="hu-HU"/>
              </w:rPr>
            </w:pPr>
            <w:r>
              <w:rPr>
                <w:b/>
                <w:sz w:val="22"/>
                <w:szCs w:val="22"/>
                <w:lang w:val="hu-HU"/>
              </w:rPr>
              <w:t>Sverige</w:t>
            </w:r>
          </w:p>
          <w:p w14:paraId="7436D3A2" w14:textId="77777777" w:rsidR="00AC21F9" w:rsidRDefault="008837B8">
            <w:pPr>
              <w:rPr>
                <w:sz w:val="22"/>
                <w:szCs w:val="22"/>
                <w:lang w:val="hu-HU"/>
              </w:rPr>
            </w:pPr>
            <w:r>
              <w:rPr>
                <w:sz w:val="22"/>
                <w:szCs w:val="22"/>
                <w:lang w:val="hu-HU"/>
              </w:rPr>
              <w:t>UCB Nordic A/S</w:t>
            </w:r>
          </w:p>
          <w:p w14:paraId="7661DEB1" w14:textId="77777777" w:rsidR="00AC21F9" w:rsidRDefault="008837B8">
            <w:pPr>
              <w:rPr>
                <w:b/>
                <w:sz w:val="22"/>
                <w:szCs w:val="22"/>
                <w:lang w:val="hu-HU"/>
              </w:rPr>
            </w:pPr>
            <w:r>
              <w:rPr>
                <w:sz w:val="22"/>
                <w:szCs w:val="22"/>
                <w:lang w:val="hu-HU"/>
              </w:rPr>
              <w:t>Tel: +46-(0)40 29 49 00</w:t>
            </w:r>
          </w:p>
        </w:tc>
      </w:tr>
      <w:tr w:rsidR="00AC21F9" w:rsidRPr="00EB43D5" w14:paraId="360B7112" w14:textId="77777777">
        <w:trPr>
          <w:cantSplit/>
        </w:trPr>
        <w:tc>
          <w:tcPr>
            <w:tcW w:w="4644" w:type="dxa"/>
          </w:tcPr>
          <w:p w14:paraId="298DC019" w14:textId="77777777" w:rsidR="00AC21F9" w:rsidRDefault="008837B8">
            <w:pPr>
              <w:rPr>
                <w:b/>
                <w:sz w:val="22"/>
                <w:szCs w:val="22"/>
                <w:lang w:val="hu-HU"/>
              </w:rPr>
            </w:pPr>
            <w:r>
              <w:rPr>
                <w:b/>
                <w:sz w:val="22"/>
                <w:szCs w:val="22"/>
                <w:lang w:val="hu-HU"/>
              </w:rPr>
              <w:t>Latvija</w:t>
            </w:r>
          </w:p>
          <w:p w14:paraId="3E0F4BF5" w14:textId="77777777" w:rsidR="00AC21F9" w:rsidRDefault="008837B8">
            <w:pPr>
              <w:rPr>
                <w:sz w:val="22"/>
                <w:szCs w:val="22"/>
                <w:lang w:val="hu-HU"/>
              </w:rPr>
            </w:pPr>
            <w:r>
              <w:rPr>
                <w:sz w:val="22"/>
                <w:szCs w:val="22"/>
                <w:lang w:val="hu-HU"/>
              </w:rPr>
              <w:t>UCB Pharma Oy Finland</w:t>
            </w:r>
          </w:p>
          <w:p w14:paraId="6BE1DDC7" w14:textId="7B861C36" w:rsidR="00AC21F9" w:rsidRDefault="008837B8">
            <w:pPr>
              <w:rPr>
                <w:sz w:val="22"/>
                <w:szCs w:val="22"/>
                <w:lang w:val="hu-HU"/>
              </w:rPr>
            </w:pPr>
            <w:r>
              <w:rPr>
                <w:sz w:val="22"/>
                <w:szCs w:val="22"/>
                <w:lang w:val="hu-HU"/>
              </w:rPr>
              <w:t>Tel: +</w:t>
            </w:r>
            <w:ins w:id="209" w:author="Author">
              <w:r w:rsidR="00A11668">
                <w:rPr>
                  <w:sz w:val="22"/>
                  <w:szCs w:val="22"/>
                  <w:lang w:val="hu-HU"/>
                </w:rPr>
                <w:t> </w:t>
              </w:r>
            </w:ins>
            <w:r>
              <w:rPr>
                <w:sz w:val="22"/>
                <w:szCs w:val="22"/>
                <w:lang w:val="hu-HU"/>
              </w:rPr>
              <w:t>358</w:t>
            </w:r>
            <w:del w:id="210" w:author="Author">
              <w:r w:rsidDel="007D69F0">
                <w:rPr>
                  <w:sz w:val="22"/>
                  <w:szCs w:val="22"/>
                  <w:lang w:val="hu-HU"/>
                </w:rPr>
                <w:delText>-</w:delText>
              </w:r>
            </w:del>
            <w:ins w:id="211" w:author="Author">
              <w:r w:rsidR="00A11668">
                <w:rPr>
                  <w:sz w:val="22"/>
                  <w:szCs w:val="22"/>
                  <w:lang w:val="hu-HU"/>
                </w:rPr>
                <w:t> </w:t>
              </w:r>
            </w:ins>
            <w:r>
              <w:rPr>
                <w:sz w:val="22"/>
                <w:szCs w:val="22"/>
                <w:lang w:val="hu-HU"/>
              </w:rPr>
              <w:t>9</w:t>
            </w:r>
            <w:ins w:id="212" w:author="Author">
              <w:r w:rsidR="00A11668">
                <w:rPr>
                  <w:sz w:val="22"/>
                  <w:szCs w:val="22"/>
                  <w:lang w:val="hu-HU"/>
                </w:rPr>
                <w:t> </w:t>
              </w:r>
            </w:ins>
            <w:r>
              <w:rPr>
                <w:sz w:val="22"/>
                <w:szCs w:val="22"/>
                <w:lang w:val="hu-HU"/>
              </w:rPr>
              <w:t>2</w:t>
            </w:r>
            <w:del w:id="213" w:author="Author">
              <w:r w:rsidDel="007D69F0">
                <w:rPr>
                  <w:sz w:val="22"/>
                  <w:szCs w:val="22"/>
                  <w:lang w:val="hu-HU"/>
                </w:rPr>
                <w:delText xml:space="preserve"> </w:delText>
              </w:r>
            </w:del>
            <w:r>
              <w:rPr>
                <w:sz w:val="22"/>
                <w:szCs w:val="22"/>
                <w:lang w:val="hu-HU"/>
              </w:rPr>
              <w:t>514 42</w:t>
            </w:r>
            <w:ins w:id="214" w:author="Author">
              <w:r w:rsidR="007D69F0">
                <w:rPr>
                  <w:sz w:val="22"/>
                  <w:szCs w:val="22"/>
                  <w:lang w:val="hu-HU"/>
                </w:rPr>
                <w:t>3</w:t>
              </w:r>
            </w:ins>
            <w:del w:id="215" w:author="Author">
              <w:r w:rsidDel="007D69F0">
                <w:rPr>
                  <w:sz w:val="22"/>
                  <w:szCs w:val="22"/>
                  <w:lang w:val="hu-HU"/>
                </w:rPr>
                <w:delText>2</w:delText>
              </w:r>
            </w:del>
            <w:r>
              <w:rPr>
                <w:sz w:val="22"/>
                <w:szCs w:val="22"/>
                <w:lang w:val="hu-HU"/>
              </w:rPr>
              <w:t>1 (Somija)</w:t>
            </w:r>
          </w:p>
          <w:p w14:paraId="53060B16" w14:textId="77777777" w:rsidR="00AC21F9" w:rsidRDefault="00AC21F9">
            <w:pPr>
              <w:rPr>
                <w:b/>
                <w:sz w:val="22"/>
                <w:szCs w:val="22"/>
                <w:lang w:val="hu-HU"/>
              </w:rPr>
            </w:pPr>
          </w:p>
          <w:p w14:paraId="29E42522" w14:textId="77777777" w:rsidR="00AC21F9" w:rsidRDefault="00AC21F9">
            <w:pPr>
              <w:rPr>
                <w:b/>
                <w:sz w:val="22"/>
                <w:szCs w:val="22"/>
                <w:lang w:val="hu-HU"/>
              </w:rPr>
            </w:pPr>
          </w:p>
        </w:tc>
        <w:tc>
          <w:tcPr>
            <w:tcW w:w="4678" w:type="dxa"/>
          </w:tcPr>
          <w:p w14:paraId="49289C92" w14:textId="083FC04B" w:rsidR="00AC21F9" w:rsidRDefault="00AC21F9">
            <w:pPr>
              <w:rPr>
                <w:b/>
                <w:sz w:val="22"/>
                <w:szCs w:val="22"/>
                <w:lang w:val="hu-HU"/>
              </w:rPr>
            </w:pPr>
          </w:p>
        </w:tc>
      </w:tr>
    </w:tbl>
    <w:p w14:paraId="6FFD85D2" w14:textId="10C0A8A2" w:rsidR="00AC21F9" w:rsidRDefault="008837B8">
      <w:pPr>
        <w:tabs>
          <w:tab w:val="left" w:pos="567"/>
        </w:tabs>
        <w:ind w:right="-449"/>
        <w:rPr>
          <w:sz w:val="22"/>
          <w:szCs w:val="22"/>
          <w:lang w:val="hu-HU"/>
        </w:rPr>
      </w:pPr>
      <w:r>
        <w:rPr>
          <w:b/>
          <w:bCs/>
          <w:sz w:val="22"/>
          <w:szCs w:val="22"/>
          <w:lang w:val="hu-HU"/>
        </w:rPr>
        <w:lastRenderedPageBreak/>
        <w:t xml:space="preserve">A betegtájékoztató legutóbbi felülvizsgálatának dátuma </w:t>
      </w:r>
      <w:r>
        <w:rPr>
          <w:b/>
          <w:sz w:val="22"/>
          <w:szCs w:val="22"/>
          <w:lang w:val="hu-HU"/>
        </w:rPr>
        <w:t>{ÉÉÉÉ/</w:t>
      </w:r>
      <w:r w:rsidR="001D0F5A">
        <w:rPr>
          <w:b/>
          <w:sz w:val="22"/>
          <w:szCs w:val="22"/>
          <w:lang w:val="hu-HU"/>
        </w:rPr>
        <w:t>hónap</w:t>
      </w:r>
      <w:r>
        <w:rPr>
          <w:b/>
          <w:sz w:val="22"/>
          <w:szCs w:val="22"/>
          <w:lang w:val="hu-HU"/>
        </w:rPr>
        <w:t>}</w:t>
      </w:r>
    </w:p>
    <w:p w14:paraId="6C03B1A9" w14:textId="77777777" w:rsidR="00AC21F9" w:rsidRDefault="00AC21F9">
      <w:pPr>
        <w:tabs>
          <w:tab w:val="left" w:pos="567"/>
        </w:tabs>
        <w:ind w:right="-449"/>
        <w:rPr>
          <w:b/>
          <w:bCs/>
          <w:sz w:val="22"/>
          <w:szCs w:val="22"/>
          <w:lang w:val="hu-HU"/>
        </w:rPr>
      </w:pPr>
    </w:p>
    <w:p w14:paraId="64C3A1A5" w14:textId="77777777" w:rsidR="00AC21F9" w:rsidRDefault="008837B8">
      <w:pPr>
        <w:tabs>
          <w:tab w:val="left" w:pos="567"/>
        </w:tabs>
        <w:rPr>
          <w:b/>
          <w:sz w:val="22"/>
          <w:szCs w:val="22"/>
          <w:lang w:val="hu-HU"/>
        </w:rPr>
      </w:pPr>
      <w:r>
        <w:rPr>
          <w:b/>
          <w:sz w:val="22"/>
          <w:szCs w:val="22"/>
          <w:lang w:val="hu-HU"/>
        </w:rPr>
        <w:t>Egyéb információforrások</w:t>
      </w:r>
    </w:p>
    <w:p w14:paraId="401D1D85" w14:textId="77777777" w:rsidR="00AC21F9" w:rsidRDefault="00AC21F9">
      <w:pPr>
        <w:tabs>
          <w:tab w:val="left" w:pos="567"/>
        </w:tabs>
        <w:ind w:right="-449"/>
        <w:rPr>
          <w:b/>
          <w:bCs/>
          <w:sz w:val="22"/>
          <w:szCs w:val="22"/>
          <w:lang w:val="hu-HU"/>
        </w:rPr>
      </w:pPr>
    </w:p>
    <w:p w14:paraId="38024458" w14:textId="32459632" w:rsidR="00AC21F9" w:rsidRDefault="008837B8">
      <w:pPr>
        <w:tabs>
          <w:tab w:val="left" w:pos="567"/>
        </w:tabs>
        <w:rPr>
          <w:sz w:val="22"/>
          <w:szCs w:val="22"/>
          <w:lang w:val="hu-HU"/>
        </w:rPr>
      </w:pPr>
      <w:r>
        <w:rPr>
          <w:sz w:val="22"/>
          <w:szCs w:val="22"/>
          <w:lang w:val="hu-HU"/>
        </w:rPr>
        <w:t>A gyógyszerről részletes információ az Európai Gyógyszerügynökség internetes honlapján (</w:t>
      </w:r>
      <w:hyperlink r:id="rId35" w:history="1">
        <w:r w:rsidR="006A39B0" w:rsidRPr="006A39B0">
          <w:rPr>
            <w:rStyle w:val="Hyperlink"/>
            <w:sz w:val="22"/>
            <w:szCs w:val="22"/>
            <w:lang w:val="hu-HU"/>
          </w:rPr>
          <w:t>https://www.ema.europa.eu</w:t>
        </w:r>
      </w:hyperlink>
      <w:r>
        <w:rPr>
          <w:sz w:val="22"/>
          <w:szCs w:val="22"/>
          <w:lang w:val="hu-HU"/>
        </w:rPr>
        <w:t>) található.</w:t>
      </w:r>
    </w:p>
    <w:p w14:paraId="4A04B351" w14:textId="77777777" w:rsidR="00AC21F9" w:rsidRDefault="00AC21F9">
      <w:pPr>
        <w:tabs>
          <w:tab w:val="left" w:pos="567"/>
        </w:tabs>
        <w:rPr>
          <w:sz w:val="22"/>
          <w:szCs w:val="22"/>
          <w:lang w:val="hu-HU"/>
        </w:rPr>
      </w:pPr>
    </w:p>
    <w:p w14:paraId="5A3783C0" w14:textId="753F46F9" w:rsidR="00AC21F9" w:rsidRDefault="00AC21F9" w:rsidP="00512645">
      <w:pPr>
        <w:pStyle w:val="No-numheading3Agency"/>
        <w:spacing w:before="0" w:after="0"/>
        <w:rPr>
          <w:rFonts w:ascii="Times New Roman" w:hAnsi="Times New Roman"/>
        </w:rPr>
      </w:pPr>
    </w:p>
    <w:p w14:paraId="679F9563" w14:textId="77777777" w:rsidR="007B4910" w:rsidRDefault="007B4910" w:rsidP="007B4910">
      <w:pPr>
        <w:rPr>
          <w:lang w:val="x-none" w:eastAsia="x-none"/>
        </w:rPr>
      </w:pPr>
    </w:p>
    <w:p w14:paraId="6D6C47DC" w14:textId="77777777" w:rsidR="007B4910" w:rsidRDefault="007B4910" w:rsidP="007B4910">
      <w:pPr>
        <w:rPr>
          <w:lang w:val="x-none" w:eastAsia="x-none"/>
        </w:rPr>
      </w:pPr>
    </w:p>
    <w:p w14:paraId="20A77883" w14:textId="77777777" w:rsidR="007B4910" w:rsidRDefault="007B4910" w:rsidP="007B4910">
      <w:pPr>
        <w:rPr>
          <w:lang w:val="x-none" w:eastAsia="x-none"/>
        </w:rPr>
      </w:pPr>
    </w:p>
    <w:p w14:paraId="15024E80" w14:textId="77777777" w:rsidR="007B4910" w:rsidRDefault="007B4910" w:rsidP="007B4910">
      <w:pPr>
        <w:rPr>
          <w:lang w:val="x-none" w:eastAsia="x-none"/>
        </w:rPr>
      </w:pPr>
    </w:p>
    <w:p w14:paraId="1849E433" w14:textId="77777777" w:rsidR="007B4910" w:rsidRDefault="007B4910" w:rsidP="007B4910">
      <w:pPr>
        <w:rPr>
          <w:lang w:val="x-none" w:eastAsia="x-none"/>
        </w:rPr>
      </w:pPr>
    </w:p>
    <w:p w14:paraId="31CD748E" w14:textId="77777777" w:rsidR="007B4910" w:rsidRDefault="007B4910" w:rsidP="007B4910">
      <w:pPr>
        <w:rPr>
          <w:lang w:val="x-none" w:eastAsia="x-none"/>
        </w:rPr>
      </w:pPr>
    </w:p>
    <w:p w14:paraId="59049ECF" w14:textId="77777777" w:rsidR="007B4910" w:rsidRDefault="007B4910" w:rsidP="007B4910">
      <w:pPr>
        <w:rPr>
          <w:lang w:val="x-none" w:eastAsia="x-none"/>
        </w:rPr>
      </w:pPr>
    </w:p>
    <w:p w14:paraId="2C5E624E" w14:textId="77777777" w:rsidR="007B4910" w:rsidRDefault="007B4910" w:rsidP="007B4910">
      <w:pPr>
        <w:rPr>
          <w:lang w:val="x-none" w:eastAsia="x-none"/>
        </w:rPr>
      </w:pPr>
    </w:p>
    <w:p w14:paraId="39DD64CC" w14:textId="77777777" w:rsidR="007B4910" w:rsidRDefault="007B4910" w:rsidP="007B4910">
      <w:pPr>
        <w:rPr>
          <w:lang w:val="x-none" w:eastAsia="x-none"/>
        </w:rPr>
      </w:pPr>
    </w:p>
    <w:p w14:paraId="67643743" w14:textId="77777777" w:rsidR="007B4910" w:rsidRDefault="007B4910" w:rsidP="007B4910">
      <w:pPr>
        <w:rPr>
          <w:lang w:val="x-none" w:eastAsia="x-none"/>
        </w:rPr>
      </w:pPr>
    </w:p>
    <w:p w14:paraId="0C9AACF9" w14:textId="77777777" w:rsidR="007B4910" w:rsidRDefault="007B4910" w:rsidP="007B4910">
      <w:pPr>
        <w:rPr>
          <w:lang w:val="x-none" w:eastAsia="x-none"/>
        </w:rPr>
      </w:pPr>
    </w:p>
    <w:p w14:paraId="515D9AF7" w14:textId="77777777" w:rsidR="007B4910" w:rsidRDefault="007B4910" w:rsidP="007B4910">
      <w:pPr>
        <w:rPr>
          <w:lang w:val="x-none" w:eastAsia="x-none"/>
        </w:rPr>
      </w:pPr>
    </w:p>
    <w:p w14:paraId="4535719C" w14:textId="77777777" w:rsidR="007B4910" w:rsidRDefault="007B4910" w:rsidP="007B4910">
      <w:pPr>
        <w:rPr>
          <w:lang w:val="x-none" w:eastAsia="x-none"/>
        </w:rPr>
      </w:pPr>
    </w:p>
    <w:p w14:paraId="718A86CB" w14:textId="77777777" w:rsidR="007B4910" w:rsidRDefault="007B4910" w:rsidP="007B4910">
      <w:pPr>
        <w:rPr>
          <w:lang w:val="x-none" w:eastAsia="x-none"/>
        </w:rPr>
      </w:pPr>
    </w:p>
    <w:p w14:paraId="50FD4BDA" w14:textId="77777777" w:rsidR="007B4910" w:rsidRDefault="007B4910" w:rsidP="007B4910">
      <w:pPr>
        <w:rPr>
          <w:lang w:val="x-none" w:eastAsia="x-none"/>
        </w:rPr>
      </w:pPr>
    </w:p>
    <w:p w14:paraId="47D98759" w14:textId="77777777" w:rsidR="007B4910" w:rsidRDefault="007B4910" w:rsidP="007B4910">
      <w:pPr>
        <w:rPr>
          <w:lang w:val="x-none" w:eastAsia="x-none"/>
        </w:rPr>
      </w:pPr>
    </w:p>
    <w:p w14:paraId="1201BA99" w14:textId="77777777" w:rsidR="007B4910" w:rsidRDefault="007B4910" w:rsidP="007B4910">
      <w:pPr>
        <w:rPr>
          <w:lang w:val="x-none" w:eastAsia="x-none"/>
        </w:rPr>
      </w:pPr>
    </w:p>
    <w:p w14:paraId="7408F049" w14:textId="77777777" w:rsidR="007B4910" w:rsidRDefault="007B4910" w:rsidP="007B4910">
      <w:pPr>
        <w:rPr>
          <w:lang w:val="x-none" w:eastAsia="x-none"/>
        </w:rPr>
      </w:pPr>
    </w:p>
    <w:p w14:paraId="441F716C" w14:textId="77777777" w:rsidR="007B4910" w:rsidRDefault="007B4910" w:rsidP="007B4910">
      <w:pPr>
        <w:rPr>
          <w:lang w:val="x-none" w:eastAsia="x-none"/>
        </w:rPr>
      </w:pPr>
    </w:p>
    <w:p w14:paraId="436B26F7" w14:textId="77777777" w:rsidR="007B4910" w:rsidRDefault="007B4910" w:rsidP="007B4910">
      <w:pPr>
        <w:rPr>
          <w:lang w:val="x-none" w:eastAsia="x-none"/>
        </w:rPr>
      </w:pPr>
    </w:p>
    <w:p w14:paraId="4892E252" w14:textId="77777777" w:rsidR="007B4910" w:rsidRDefault="007B4910" w:rsidP="007B4910">
      <w:pPr>
        <w:rPr>
          <w:lang w:val="x-none" w:eastAsia="x-none"/>
        </w:rPr>
      </w:pPr>
    </w:p>
    <w:p w14:paraId="39D3F90C" w14:textId="77777777" w:rsidR="007B4910" w:rsidRDefault="007B4910" w:rsidP="007B4910">
      <w:pPr>
        <w:rPr>
          <w:lang w:val="x-none" w:eastAsia="x-none"/>
        </w:rPr>
      </w:pPr>
    </w:p>
    <w:p w14:paraId="466E664E" w14:textId="77777777" w:rsidR="007B4910" w:rsidRDefault="007B4910" w:rsidP="007B4910">
      <w:pPr>
        <w:rPr>
          <w:lang w:val="x-none" w:eastAsia="x-none"/>
        </w:rPr>
      </w:pPr>
    </w:p>
    <w:p w14:paraId="024467B1" w14:textId="77777777" w:rsidR="007B4910" w:rsidRDefault="007B4910" w:rsidP="007B4910">
      <w:pPr>
        <w:rPr>
          <w:lang w:val="x-none" w:eastAsia="x-none"/>
        </w:rPr>
      </w:pPr>
    </w:p>
    <w:p w14:paraId="6C63AF2C" w14:textId="77777777" w:rsidR="007B4910" w:rsidRDefault="007B4910" w:rsidP="007B4910">
      <w:pPr>
        <w:rPr>
          <w:lang w:val="x-none" w:eastAsia="x-none"/>
        </w:rPr>
      </w:pPr>
    </w:p>
    <w:p w14:paraId="191AB193" w14:textId="77777777" w:rsidR="007B4910" w:rsidRDefault="007B4910" w:rsidP="007B4910">
      <w:pPr>
        <w:rPr>
          <w:lang w:val="x-none" w:eastAsia="x-none"/>
        </w:rPr>
      </w:pPr>
    </w:p>
    <w:p w14:paraId="1A689920" w14:textId="77777777" w:rsidR="007B4910" w:rsidRDefault="007B4910" w:rsidP="007B4910">
      <w:pPr>
        <w:rPr>
          <w:lang w:val="x-none" w:eastAsia="x-none"/>
        </w:rPr>
      </w:pPr>
    </w:p>
    <w:p w14:paraId="273545C8" w14:textId="77777777" w:rsidR="007B4910" w:rsidRDefault="007B4910" w:rsidP="007B4910">
      <w:pPr>
        <w:rPr>
          <w:lang w:val="x-none" w:eastAsia="x-none"/>
        </w:rPr>
      </w:pPr>
    </w:p>
    <w:p w14:paraId="6862A190" w14:textId="77777777" w:rsidR="007B4910" w:rsidRDefault="007B4910" w:rsidP="007B4910">
      <w:pPr>
        <w:rPr>
          <w:lang w:val="x-none" w:eastAsia="x-none"/>
        </w:rPr>
      </w:pPr>
    </w:p>
    <w:p w14:paraId="7B01C8A2" w14:textId="77777777" w:rsidR="007B4910" w:rsidRDefault="007B4910" w:rsidP="007B4910">
      <w:pPr>
        <w:rPr>
          <w:lang w:val="x-none" w:eastAsia="x-none"/>
        </w:rPr>
      </w:pPr>
    </w:p>
    <w:p w14:paraId="1E934E01" w14:textId="77777777" w:rsidR="007B4910" w:rsidRDefault="007B4910" w:rsidP="007B4910">
      <w:pPr>
        <w:rPr>
          <w:lang w:val="x-none" w:eastAsia="x-none"/>
        </w:rPr>
      </w:pPr>
    </w:p>
    <w:p w14:paraId="4C183398" w14:textId="77777777" w:rsidR="007B4910" w:rsidRDefault="007B4910" w:rsidP="007B4910">
      <w:pPr>
        <w:rPr>
          <w:lang w:val="x-none" w:eastAsia="x-none"/>
        </w:rPr>
      </w:pPr>
    </w:p>
    <w:p w14:paraId="6CA16132" w14:textId="77777777" w:rsidR="007B4910" w:rsidRDefault="007B4910" w:rsidP="007B4910">
      <w:pPr>
        <w:rPr>
          <w:lang w:val="x-none" w:eastAsia="x-none"/>
        </w:rPr>
      </w:pPr>
    </w:p>
    <w:p w14:paraId="457CB18E" w14:textId="77777777" w:rsidR="007B4910" w:rsidRDefault="007B4910" w:rsidP="007B4910">
      <w:pPr>
        <w:rPr>
          <w:lang w:val="x-none" w:eastAsia="x-none"/>
        </w:rPr>
      </w:pPr>
    </w:p>
    <w:p w14:paraId="34113C5E" w14:textId="77777777" w:rsidR="007B4910" w:rsidRDefault="007B4910" w:rsidP="007B4910">
      <w:pPr>
        <w:rPr>
          <w:lang w:val="x-none" w:eastAsia="x-none"/>
        </w:rPr>
      </w:pPr>
    </w:p>
    <w:p w14:paraId="4DE5BD26" w14:textId="77777777" w:rsidR="007B4910" w:rsidRDefault="007B4910" w:rsidP="007B4910">
      <w:pPr>
        <w:rPr>
          <w:lang w:val="x-none" w:eastAsia="x-none"/>
        </w:rPr>
      </w:pPr>
    </w:p>
    <w:p w14:paraId="7A601042" w14:textId="77777777" w:rsidR="007B4910" w:rsidRDefault="007B4910" w:rsidP="007B4910">
      <w:pPr>
        <w:rPr>
          <w:lang w:val="x-none" w:eastAsia="x-none"/>
        </w:rPr>
      </w:pPr>
    </w:p>
    <w:p w14:paraId="46BEA559" w14:textId="77777777" w:rsidR="007B4910" w:rsidRDefault="007B4910" w:rsidP="007B4910">
      <w:pPr>
        <w:rPr>
          <w:lang w:val="x-none" w:eastAsia="x-none"/>
        </w:rPr>
      </w:pPr>
    </w:p>
    <w:p w14:paraId="3D964264" w14:textId="77777777" w:rsidR="007B4910" w:rsidRDefault="007B4910" w:rsidP="007B4910">
      <w:pPr>
        <w:rPr>
          <w:lang w:val="x-none" w:eastAsia="x-none"/>
        </w:rPr>
      </w:pPr>
    </w:p>
    <w:p w14:paraId="1A749827" w14:textId="77777777" w:rsidR="007B4910" w:rsidRDefault="007B4910" w:rsidP="007B4910">
      <w:pPr>
        <w:rPr>
          <w:lang w:val="x-none" w:eastAsia="x-none"/>
        </w:rPr>
      </w:pPr>
    </w:p>
    <w:p w14:paraId="6FD70D1C" w14:textId="77777777" w:rsidR="007B4910" w:rsidRDefault="007B4910" w:rsidP="007B4910">
      <w:pPr>
        <w:pStyle w:val="No-numheading3Agency"/>
        <w:spacing w:before="0" w:after="0"/>
        <w:jc w:val="center"/>
        <w:rPr>
          <w:rFonts w:ascii="Times New Roman" w:hAnsi="Times New Roman"/>
        </w:rPr>
      </w:pPr>
    </w:p>
    <w:p w14:paraId="419DDD36" w14:textId="77777777" w:rsidR="007B4910" w:rsidRDefault="007B4910" w:rsidP="007B4910">
      <w:pPr>
        <w:pStyle w:val="No-numheading3Agency"/>
        <w:spacing w:before="0" w:after="0"/>
        <w:jc w:val="center"/>
        <w:rPr>
          <w:rFonts w:ascii="Times New Roman" w:hAnsi="Times New Roman"/>
        </w:rPr>
      </w:pPr>
    </w:p>
    <w:p w14:paraId="00A7172C" w14:textId="77777777" w:rsidR="007B4910" w:rsidRDefault="007B4910" w:rsidP="007B4910">
      <w:pPr>
        <w:pStyle w:val="No-numheading3Agency"/>
        <w:spacing w:before="0" w:after="0"/>
        <w:jc w:val="center"/>
        <w:rPr>
          <w:rFonts w:ascii="Times New Roman" w:hAnsi="Times New Roman"/>
        </w:rPr>
      </w:pPr>
    </w:p>
    <w:p w14:paraId="571E26A6" w14:textId="77777777" w:rsidR="007B4910" w:rsidRDefault="007B4910" w:rsidP="007B4910">
      <w:pPr>
        <w:pStyle w:val="No-numheading3Agency"/>
        <w:spacing w:before="0" w:after="0"/>
        <w:jc w:val="center"/>
        <w:rPr>
          <w:rFonts w:ascii="Times New Roman" w:hAnsi="Times New Roman"/>
        </w:rPr>
      </w:pPr>
    </w:p>
    <w:p w14:paraId="18570463" w14:textId="77777777" w:rsidR="007B4910" w:rsidRDefault="007B4910" w:rsidP="007B4910">
      <w:pPr>
        <w:pStyle w:val="No-numheading3Agency"/>
        <w:spacing w:before="0" w:after="0"/>
        <w:jc w:val="center"/>
        <w:rPr>
          <w:rFonts w:ascii="Times New Roman" w:hAnsi="Times New Roman"/>
        </w:rPr>
      </w:pPr>
    </w:p>
    <w:p w14:paraId="63558BB8" w14:textId="77777777" w:rsidR="007B4910" w:rsidRDefault="007B4910" w:rsidP="007B4910">
      <w:pPr>
        <w:pStyle w:val="No-numheading3Agency"/>
        <w:spacing w:before="0" w:after="0"/>
        <w:jc w:val="center"/>
        <w:rPr>
          <w:rFonts w:ascii="Times New Roman" w:hAnsi="Times New Roman"/>
        </w:rPr>
      </w:pPr>
    </w:p>
    <w:p w14:paraId="540925D9" w14:textId="77777777" w:rsidR="007B4910" w:rsidRDefault="007B4910" w:rsidP="007B4910">
      <w:pPr>
        <w:pStyle w:val="No-numheading3Agency"/>
        <w:spacing w:before="0" w:after="0"/>
        <w:jc w:val="center"/>
        <w:rPr>
          <w:rFonts w:ascii="Times New Roman" w:hAnsi="Times New Roman"/>
        </w:rPr>
      </w:pPr>
    </w:p>
    <w:p w14:paraId="0F0334EA" w14:textId="77777777" w:rsidR="007B4910" w:rsidRDefault="007B4910" w:rsidP="007B4910">
      <w:pPr>
        <w:pStyle w:val="No-numheading3Agency"/>
        <w:spacing w:before="0" w:after="0"/>
        <w:jc w:val="center"/>
        <w:rPr>
          <w:rFonts w:ascii="Times New Roman" w:hAnsi="Times New Roman"/>
        </w:rPr>
      </w:pPr>
    </w:p>
    <w:p w14:paraId="08704C95" w14:textId="77777777" w:rsidR="007B4910" w:rsidRDefault="007B4910" w:rsidP="007B4910">
      <w:pPr>
        <w:pStyle w:val="No-numheading3Agency"/>
        <w:spacing w:before="0" w:after="0"/>
        <w:jc w:val="center"/>
        <w:rPr>
          <w:rFonts w:ascii="Times New Roman" w:hAnsi="Times New Roman"/>
        </w:rPr>
      </w:pPr>
    </w:p>
    <w:p w14:paraId="640D1B8D" w14:textId="77777777" w:rsidR="007B4910" w:rsidRDefault="007B4910" w:rsidP="007B4910">
      <w:pPr>
        <w:pStyle w:val="No-numheading3Agency"/>
        <w:spacing w:before="0" w:after="0"/>
        <w:jc w:val="center"/>
        <w:rPr>
          <w:rFonts w:ascii="Times New Roman" w:hAnsi="Times New Roman"/>
        </w:rPr>
      </w:pPr>
    </w:p>
    <w:p w14:paraId="642CFF1A" w14:textId="77777777" w:rsidR="007B4910" w:rsidRDefault="007B4910" w:rsidP="007B4910">
      <w:pPr>
        <w:pStyle w:val="No-numheading3Agency"/>
        <w:spacing w:before="0" w:after="0"/>
        <w:jc w:val="center"/>
        <w:rPr>
          <w:rFonts w:ascii="Times New Roman" w:hAnsi="Times New Roman"/>
        </w:rPr>
      </w:pPr>
    </w:p>
    <w:p w14:paraId="0D8B9748" w14:textId="77777777" w:rsidR="007B4910" w:rsidRDefault="007B4910" w:rsidP="007B4910">
      <w:pPr>
        <w:pStyle w:val="No-numheading3Agency"/>
        <w:spacing w:before="0" w:after="0"/>
        <w:jc w:val="center"/>
        <w:rPr>
          <w:rFonts w:ascii="Times New Roman" w:hAnsi="Times New Roman"/>
        </w:rPr>
      </w:pPr>
    </w:p>
    <w:p w14:paraId="48C616BB" w14:textId="77777777" w:rsidR="007B4910" w:rsidRDefault="007B4910" w:rsidP="007B4910">
      <w:pPr>
        <w:pStyle w:val="No-numheading3Agency"/>
        <w:spacing w:before="0" w:after="0"/>
        <w:jc w:val="center"/>
        <w:rPr>
          <w:rFonts w:ascii="Times New Roman" w:hAnsi="Times New Roman"/>
        </w:rPr>
      </w:pPr>
    </w:p>
    <w:p w14:paraId="56B77D08" w14:textId="77777777" w:rsidR="007B4910" w:rsidRDefault="007B4910" w:rsidP="007B4910">
      <w:pPr>
        <w:pStyle w:val="No-numheading3Agency"/>
        <w:spacing w:before="0" w:after="0"/>
        <w:jc w:val="center"/>
        <w:rPr>
          <w:rFonts w:ascii="Times New Roman" w:hAnsi="Times New Roman"/>
        </w:rPr>
      </w:pPr>
    </w:p>
    <w:p w14:paraId="559F6F79" w14:textId="77777777" w:rsidR="007B4910" w:rsidRDefault="007B4910" w:rsidP="007B4910">
      <w:pPr>
        <w:pStyle w:val="No-numheading3Agency"/>
        <w:spacing w:before="0" w:after="0"/>
        <w:jc w:val="center"/>
        <w:rPr>
          <w:rFonts w:ascii="Times New Roman" w:hAnsi="Times New Roman"/>
        </w:rPr>
      </w:pPr>
    </w:p>
    <w:p w14:paraId="4DE40463" w14:textId="77777777" w:rsidR="007B4910" w:rsidRDefault="007B4910" w:rsidP="007B4910">
      <w:pPr>
        <w:pStyle w:val="No-numheading3Agency"/>
        <w:spacing w:before="0" w:after="0"/>
        <w:jc w:val="center"/>
        <w:rPr>
          <w:rFonts w:ascii="Times New Roman" w:hAnsi="Times New Roman"/>
        </w:rPr>
      </w:pPr>
    </w:p>
    <w:p w14:paraId="0A0474F6" w14:textId="77777777" w:rsidR="007B4910" w:rsidRDefault="007B4910" w:rsidP="007B4910">
      <w:pPr>
        <w:pStyle w:val="No-numheading3Agency"/>
        <w:spacing w:before="0" w:after="0"/>
        <w:jc w:val="center"/>
        <w:rPr>
          <w:rFonts w:ascii="Times New Roman" w:hAnsi="Times New Roman"/>
        </w:rPr>
      </w:pPr>
    </w:p>
    <w:p w14:paraId="0B9D498A" w14:textId="77777777" w:rsidR="007B4910" w:rsidRDefault="007B4910" w:rsidP="007B4910">
      <w:pPr>
        <w:pStyle w:val="No-numheading3Agency"/>
        <w:spacing w:before="0" w:after="0"/>
        <w:jc w:val="center"/>
        <w:rPr>
          <w:rFonts w:ascii="Times New Roman" w:hAnsi="Times New Roman"/>
        </w:rPr>
      </w:pPr>
    </w:p>
    <w:p w14:paraId="20163473" w14:textId="77777777" w:rsidR="007B4910" w:rsidRDefault="007B4910" w:rsidP="007B4910">
      <w:pPr>
        <w:pStyle w:val="No-numheading3Agency"/>
        <w:spacing w:before="0" w:after="0"/>
        <w:jc w:val="center"/>
        <w:rPr>
          <w:rFonts w:ascii="Times New Roman" w:hAnsi="Times New Roman"/>
        </w:rPr>
      </w:pPr>
    </w:p>
    <w:p w14:paraId="48DE6F4D" w14:textId="77777777" w:rsidR="007B4910" w:rsidRDefault="007B4910" w:rsidP="007B4910">
      <w:pPr>
        <w:pStyle w:val="No-numheading3Agency"/>
        <w:spacing w:before="0" w:after="0"/>
        <w:jc w:val="center"/>
        <w:rPr>
          <w:rFonts w:ascii="Times New Roman" w:hAnsi="Times New Roman"/>
        </w:rPr>
      </w:pPr>
    </w:p>
    <w:p w14:paraId="52660ED1" w14:textId="77777777" w:rsidR="007B4910" w:rsidRDefault="007B4910" w:rsidP="007B4910">
      <w:pPr>
        <w:pStyle w:val="No-numheading3Agency"/>
        <w:spacing w:before="0" w:after="0"/>
        <w:jc w:val="center"/>
        <w:rPr>
          <w:rFonts w:ascii="Times New Roman" w:hAnsi="Times New Roman"/>
        </w:rPr>
      </w:pPr>
    </w:p>
    <w:p w14:paraId="08F16122" w14:textId="77777777" w:rsidR="007B4910" w:rsidRDefault="007B4910" w:rsidP="007B4910">
      <w:pPr>
        <w:pStyle w:val="No-numheading3Agency"/>
        <w:spacing w:before="0" w:after="0"/>
        <w:jc w:val="center"/>
        <w:rPr>
          <w:rFonts w:ascii="Times New Roman" w:hAnsi="Times New Roman"/>
        </w:rPr>
      </w:pPr>
    </w:p>
    <w:p w14:paraId="2CDF0A96" w14:textId="77777777" w:rsidR="007B4910" w:rsidRDefault="007B4910" w:rsidP="007B4910">
      <w:pPr>
        <w:pStyle w:val="No-numheading3Agency"/>
        <w:spacing w:before="0" w:after="0"/>
        <w:jc w:val="center"/>
        <w:rPr>
          <w:rFonts w:ascii="Times New Roman" w:hAnsi="Times New Roman"/>
        </w:rPr>
      </w:pPr>
    </w:p>
    <w:p w14:paraId="102A3517" w14:textId="77777777" w:rsidR="007B4910" w:rsidRDefault="007B4910" w:rsidP="007B4910">
      <w:pPr>
        <w:pStyle w:val="No-numheading3Agency"/>
        <w:spacing w:before="0" w:after="0"/>
        <w:jc w:val="center"/>
        <w:rPr>
          <w:rFonts w:ascii="Times New Roman" w:hAnsi="Times New Roman"/>
        </w:rPr>
      </w:pPr>
    </w:p>
    <w:p w14:paraId="76BF9AA6" w14:textId="77777777" w:rsidR="007B4910" w:rsidRPr="007B4910" w:rsidRDefault="007B4910" w:rsidP="007B4910">
      <w:pPr>
        <w:rPr>
          <w:lang w:val="x-none" w:eastAsia="x-none"/>
        </w:rPr>
      </w:pPr>
    </w:p>
    <w:sectPr w:rsidR="007B4910" w:rsidRPr="007B4910">
      <w:footerReference w:type="default" r:id="rId36"/>
      <w:footnotePr>
        <w:pos w:val="beneathText"/>
      </w:footnotePr>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9357A" w14:textId="77777777" w:rsidR="00857790" w:rsidRDefault="00857790">
      <w:r>
        <w:separator/>
      </w:r>
    </w:p>
  </w:endnote>
  <w:endnote w:type="continuationSeparator" w:id="0">
    <w:p w14:paraId="044DB78B" w14:textId="77777777" w:rsidR="00857790" w:rsidRDefault="0085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SPGillAltOneOT">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0AA3" w14:textId="77777777" w:rsidR="00AC21F9" w:rsidRDefault="008837B8">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\*ARABIC </w:instrText>
    </w:r>
    <w:r>
      <w:rPr>
        <w:rStyle w:val="PageNumber"/>
        <w:rFonts w:ascii="Arial" w:hAnsi="Arial" w:cs="Arial"/>
      </w:rPr>
      <w:fldChar w:fldCharType="separate"/>
    </w:r>
    <w:r>
      <w:rPr>
        <w:rStyle w:val="PageNumber"/>
        <w:rFonts w:ascii="Arial" w:hAnsi="Arial" w:cs="Arial"/>
        <w:noProof/>
      </w:rPr>
      <w:t>183</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2139" w14:textId="77777777" w:rsidR="00857790" w:rsidRDefault="00857790">
      <w:r>
        <w:separator/>
      </w:r>
    </w:p>
  </w:footnote>
  <w:footnote w:type="continuationSeparator" w:id="0">
    <w:p w14:paraId="1EBC3B32" w14:textId="77777777" w:rsidR="00857790" w:rsidRDefault="00857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3"/>
    <w:multiLevelType w:val="multilevel"/>
    <w:tmpl w:val="00000003"/>
    <w:name w:val="WW8Num3"/>
    <w:lvl w:ilvl="0">
      <w:numFmt w:val="bullet"/>
      <w:pStyle w:val="Heading1"/>
      <w:lvlText w:val="-"/>
      <w:lvlJc w:val="left"/>
      <w:pPr>
        <w:tabs>
          <w:tab w:val="num" w:pos="360"/>
        </w:tabs>
      </w:pPr>
      <w:rPr>
        <w:rFonts w:ascii="Thorndale" w:hAnsi="Thorndale" w:cs="Times New Roman"/>
      </w:rPr>
    </w:lvl>
    <w:lvl w:ilvl="1">
      <w:start w:val="1"/>
      <w:numFmt w:val="decimal"/>
      <w:pStyle w:val="Heading2"/>
      <w:lvlText w:val="%2."/>
      <w:lvlJc w:val="left"/>
      <w:pPr>
        <w:tabs>
          <w:tab w:val="num" w:pos="0"/>
        </w:tabs>
      </w:pPr>
    </w:lvl>
    <w:lvl w:ilvl="2">
      <w:start w:val="1"/>
      <w:numFmt w:val="decimal"/>
      <w:pStyle w:val="Heading3"/>
      <w:lvlText w:val="%3."/>
      <w:lvlJc w:val="left"/>
      <w:pPr>
        <w:tabs>
          <w:tab w:val="num" w:pos="0"/>
        </w:tabs>
      </w:pPr>
    </w:lvl>
    <w:lvl w:ilvl="3">
      <w:start w:val="1"/>
      <w:numFmt w:val="decimal"/>
      <w:pStyle w:val="Heading4"/>
      <w:lvlText w:val="%4."/>
      <w:lvlJc w:val="left"/>
      <w:pPr>
        <w:tabs>
          <w:tab w:val="num" w:pos="0"/>
        </w:tabs>
      </w:pPr>
    </w:lvl>
    <w:lvl w:ilvl="4">
      <w:start w:val="1"/>
      <w:numFmt w:val="decimal"/>
      <w:pStyle w:val="Heading5"/>
      <w:lvlText w:val="%5."/>
      <w:lvlJc w:val="left"/>
      <w:pPr>
        <w:tabs>
          <w:tab w:val="num" w:pos="0"/>
        </w:tabs>
      </w:pPr>
    </w:lvl>
    <w:lvl w:ilvl="5">
      <w:start w:val="1"/>
      <w:numFmt w:val="decimal"/>
      <w:pStyle w:val="Heading6"/>
      <w:lvlText w:val="%6."/>
      <w:lvlJc w:val="left"/>
      <w:pPr>
        <w:tabs>
          <w:tab w:val="num" w:pos="0"/>
        </w:tabs>
      </w:pPr>
    </w:lvl>
    <w:lvl w:ilvl="6">
      <w:start w:val="1"/>
      <w:numFmt w:val="decimal"/>
      <w:pStyle w:val="Heading7"/>
      <w:lvlText w:val="%7."/>
      <w:lvlJc w:val="left"/>
      <w:pPr>
        <w:tabs>
          <w:tab w:val="num" w:pos="0"/>
        </w:tabs>
      </w:pPr>
    </w:lvl>
    <w:lvl w:ilvl="7">
      <w:start w:val="1"/>
      <w:numFmt w:val="decimal"/>
      <w:pStyle w:val="Heading8"/>
      <w:lvlText w:val="%8."/>
      <w:lvlJc w:val="left"/>
      <w:pPr>
        <w:tabs>
          <w:tab w:val="num" w:pos="0"/>
        </w:tabs>
      </w:pPr>
    </w:lvl>
    <w:lvl w:ilvl="8">
      <w:start w:val="1"/>
      <w:numFmt w:val="decimal"/>
      <w:pStyle w:val="Heading9"/>
      <w:lvlText w:val="%9."/>
      <w:lvlJc w:val="left"/>
      <w:pPr>
        <w:tabs>
          <w:tab w:val="num" w:pos="0"/>
        </w:tabs>
      </w:pPr>
    </w:lvl>
  </w:abstractNum>
  <w:abstractNum w:abstractNumId="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0" w15:restartNumberingAfterBreak="0">
    <w:nsid w:val="0000000A"/>
    <w:multiLevelType w:val="multilevel"/>
    <w:tmpl w:val="0000000A"/>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15:restartNumberingAfterBreak="0">
    <w:nsid w:val="00AE346D"/>
    <w:multiLevelType w:val="hybridMultilevel"/>
    <w:tmpl w:val="FFE24A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5874684"/>
    <w:multiLevelType w:val="hybridMultilevel"/>
    <w:tmpl w:val="789C5BEC"/>
    <w:lvl w:ilvl="0" w:tplc="30A23396">
      <w:start w:val="1"/>
      <w:numFmt w:val="bullet"/>
      <w:lvlText w:val=""/>
      <w:lvlJc w:val="left"/>
      <w:pPr>
        <w:tabs>
          <w:tab w:val="num" w:pos="567"/>
        </w:tabs>
        <w:ind w:left="567" w:hanging="567"/>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EC16AC"/>
    <w:multiLevelType w:val="hybridMultilevel"/>
    <w:tmpl w:val="E6C47282"/>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0E8C3816"/>
    <w:multiLevelType w:val="hybridMultilevel"/>
    <w:tmpl w:val="A746A256"/>
    <w:lvl w:ilvl="0" w:tplc="0004D280">
      <w:start w:val="1"/>
      <w:numFmt w:val="bullet"/>
      <w:lvlText w:val=""/>
      <w:lvlJc w:val="left"/>
      <w:pPr>
        <w:ind w:left="720" w:hanging="360"/>
      </w:pPr>
      <w:rPr>
        <w:rFonts w:ascii="Symbol" w:hAnsi="Symbol" w:hint="default"/>
        <w:lang w:val="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ED55CE"/>
    <w:multiLevelType w:val="hybridMultilevel"/>
    <w:tmpl w:val="132A80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0F0C0381"/>
    <w:multiLevelType w:val="hybridMultilevel"/>
    <w:tmpl w:val="18A01A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0F6E21BA"/>
    <w:multiLevelType w:val="hybridMultilevel"/>
    <w:tmpl w:val="176A8BE4"/>
    <w:lvl w:ilvl="0" w:tplc="013A6C1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6F36D4"/>
    <w:multiLevelType w:val="hybridMultilevel"/>
    <w:tmpl w:val="46C45D2E"/>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112E45B0"/>
    <w:multiLevelType w:val="hybridMultilevel"/>
    <w:tmpl w:val="77349D62"/>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21C6EC8"/>
    <w:multiLevelType w:val="hybridMultilevel"/>
    <w:tmpl w:val="5C5454FC"/>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137B0C1B"/>
    <w:multiLevelType w:val="hybridMultilevel"/>
    <w:tmpl w:val="1564F6CC"/>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182046A6"/>
    <w:multiLevelType w:val="hybridMultilevel"/>
    <w:tmpl w:val="385A4B56"/>
    <w:lvl w:ilvl="0" w:tplc="6C0A4C42">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AF26F31"/>
    <w:multiLevelType w:val="hybridMultilevel"/>
    <w:tmpl w:val="DECA7E10"/>
    <w:lvl w:ilvl="0" w:tplc="0004D280">
      <w:start w:val="1"/>
      <w:numFmt w:val="bullet"/>
      <w:lvlText w:val=""/>
      <w:lvlJc w:val="left"/>
      <w:pPr>
        <w:ind w:left="720" w:hanging="360"/>
      </w:pPr>
      <w:rPr>
        <w:rFonts w:ascii="Symbol" w:hAnsi="Symbol" w:hint="default"/>
        <w:lang w:val="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584095"/>
    <w:multiLevelType w:val="hybridMultilevel"/>
    <w:tmpl w:val="D19A8A3E"/>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A404EF"/>
    <w:multiLevelType w:val="hybridMultilevel"/>
    <w:tmpl w:val="0E1823D0"/>
    <w:lvl w:ilvl="0" w:tplc="841CAB1E">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D13543"/>
    <w:multiLevelType w:val="hybridMultilevel"/>
    <w:tmpl w:val="075C9CC8"/>
    <w:lvl w:ilvl="0" w:tplc="013A6C1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ED34A6"/>
    <w:multiLevelType w:val="hybridMultilevel"/>
    <w:tmpl w:val="06A66F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1FD13F94"/>
    <w:multiLevelType w:val="hybridMultilevel"/>
    <w:tmpl w:val="93442F50"/>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1FDC7A02"/>
    <w:multiLevelType w:val="hybridMultilevel"/>
    <w:tmpl w:val="EB7455E6"/>
    <w:lvl w:ilvl="0" w:tplc="013A6C1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125526C"/>
    <w:multiLevelType w:val="hybridMultilevel"/>
    <w:tmpl w:val="61F2E43A"/>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23541323"/>
    <w:multiLevelType w:val="hybridMultilevel"/>
    <w:tmpl w:val="D1BEE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3D736E6"/>
    <w:multiLevelType w:val="hybridMultilevel"/>
    <w:tmpl w:val="BBC64FA0"/>
    <w:lvl w:ilvl="0" w:tplc="013A6C1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44A66E2"/>
    <w:multiLevelType w:val="hybridMultilevel"/>
    <w:tmpl w:val="C06A4D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253D4414"/>
    <w:multiLevelType w:val="hybridMultilevel"/>
    <w:tmpl w:val="CD12B6DE"/>
    <w:lvl w:ilvl="0" w:tplc="040E0001">
      <w:start w:val="1"/>
      <w:numFmt w:val="bullet"/>
      <w:lvlText w:val=""/>
      <w:lvlJc w:val="left"/>
      <w:pPr>
        <w:ind w:left="1290" w:hanging="360"/>
      </w:pPr>
      <w:rPr>
        <w:rFonts w:ascii="Symbol" w:hAnsi="Symbol" w:hint="default"/>
      </w:rPr>
    </w:lvl>
    <w:lvl w:ilvl="1" w:tplc="040E0003" w:tentative="1">
      <w:start w:val="1"/>
      <w:numFmt w:val="bullet"/>
      <w:lvlText w:val="o"/>
      <w:lvlJc w:val="left"/>
      <w:pPr>
        <w:ind w:left="2010" w:hanging="360"/>
      </w:pPr>
      <w:rPr>
        <w:rFonts w:ascii="Courier New" w:hAnsi="Courier New" w:cs="Courier New" w:hint="default"/>
      </w:rPr>
    </w:lvl>
    <w:lvl w:ilvl="2" w:tplc="040E0005" w:tentative="1">
      <w:start w:val="1"/>
      <w:numFmt w:val="bullet"/>
      <w:lvlText w:val=""/>
      <w:lvlJc w:val="left"/>
      <w:pPr>
        <w:ind w:left="2730" w:hanging="360"/>
      </w:pPr>
      <w:rPr>
        <w:rFonts w:ascii="Wingdings" w:hAnsi="Wingdings" w:hint="default"/>
      </w:rPr>
    </w:lvl>
    <w:lvl w:ilvl="3" w:tplc="040E0001" w:tentative="1">
      <w:start w:val="1"/>
      <w:numFmt w:val="bullet"/>
      <w:lvlText w:val=""/>
      <w:lvlJc w:val="left"/>
      <w:pPr>
        <w:ind w:left="3450" w:hanging="360"/>
      </w:pPr>
      <w:rPr>
        <w:rFonts w:ascii="Symbol" w:hAnsi="Symbol" w:hint="default"/>
      </w:rPr>
    </w:lvl>
    <w:lvl w:ilvl="4" w:tplc="040E0003" w:tentative="1">
      <w:start w:val="1"/>
      <w:numFmt w:val="bullet"/>
      <w:lvlText w:val="o"/>
      <w:lvlJc w:val="left"/>
      <w:pPr>
        <w:ind w:left="4170" w:hanging="360"/>
      </w:pPr>
      <w:rPr>
        <w:rFonts w:ascii="Courier New" w:hAnsi="Courier New" w:cs="Courier New" w:hint="default"/>
      </w:rPr>
    </w:lvl>
    <w:lvl w:ilvl="5" w:tplc="040E0005" w:tentative="1">
      <w:start w:val="1"/>
      <w:numFmt w:val="bullet"/>
      <w:lvlText w:val=""/>
      <w:lvlJc w:val="left"/>
      <w:pPr>
        <w:ind w:left="4890" w:hanging="360"/>
      </w:pPr>
      <w:rPr>
        <w:rFonts w:ascii="Wingdings" w:hAnsi="Wingdings" w:hint="default"/>
      </w:rPr>
    </w:lvl>
    <w:lvl w:ilvl="6" w:tplc="040E0001" w:tentative="1">
      <w:start w:val="1"/>
      <w:numFmt w:val="bullet"/>
      <w:lvlText w:val=""/>
      <w:lvlJc w:val="left"/>
      <w:pPr>
        <w:ind w:left="5610" w:hanging="360"/>
      </w:pPr>
      <w:rPr>
        <w:rFonts w:ascii="Symbol" w:hAnsi="Symbol" w:hint="default"/>
      </w:rPr>
    </w:lvl>
    <w:lvl w:ilvl="7" w:tplc="040E0003" w:tentative="1">
      <w:start w:val="1"/>
      <w:numFmt w:val="bullet"/>
      <w:lvlText w:val="o"/>
      <w:lvlJc w:val="left"/>
      <w:pPr>
        <w:ind w:left="6330" w:hanging="360"/>
      </w:pPr>
      <w:rPr>
        <w:rFonts w:ascii="Courier New" w:hAnsi="Courier New" w:cs="Courier New" w:hint="default"/>
      </w:rPr>
    </w:lvl>
    <w:lvl w:ilvl="8" w:tplc="040E0005" w:tentative="1">
      <w:start w:val="1"/>
      <w:numFmt w:val="bullet"/>
      <w:lvlText w:val=""/>
      <w:lvlJc w:val="left"/>
      <w:pPr>
        <w:ind w:left="7050" w:hanging="360"/>
      </w:pPr>
      <w:rPr>
        <w:rFonts w:ascii="Wingdings" w:hAnsi="Wingdings" w:hint="default"/>
      </w:rPr>
    </w:lvl>
  </w:abstractNum>
  <w:abstractNum w:abstractNumId="36" w15:restartNumberingAfterBreak="0">
    <w:nsid w:val="25C95723"/>
    <w:multiLevelType w:val="hybridMultilevel"/>
    <w:tmpl w:val="1ED89DE2"/>
    <w:lvl w:ilvl="0" w:tplc="040E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6320788"/>
    <w:multiLevelType w:val="hybridMultilevel"/>
    <w:tmpl w:val="551C792E"/>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26862391"/>
    <w:multiLevelType w:val="hybridMultilevel"/>
    <w:tmpl w:val="606EB0CA"/>
    <w:lvl w:ilvl="0" w:tplc="0004D280">
      <w:start w:val="1"/>
      <w:numFmt w:val="bullet"/>
      <w:lvlText w:val=""/>
      <w:lvlJc w:val="left"/>
      <w:pPr>
        <w:ind w:left="360" w:hanging="360"/>
      </w:pPr>
      <w:rPr>
        <w:rFonts w:ascii="Symbol" w:hAnsi="Symbol" w:hint="default"/>
        <w:lang w:val="en-US"/>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9" w15:restartNumberingAfterBreak="0">
    <w:nsid w:val="28417969"/>
    <w:multiLevelType w:val="hybridMultilevel"/>
    <w:tmpl w:val="F4DE9012"/>
    <w:lvl w:ilvl="0" w:tplc="10FCEDC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A0F3B67"/>
    <w:multiLevelType w:val="hybridMultilevel"/>
    <w:tmpl w:val="53927E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2BE70083"/>
    <w:multiLevelType w:val="hybridMultilevel"/>
    <w:tmpl w:val="8CEA7E74"/>
    <w:lvl w:ilvl="0" w:tplc="24DECD2E">
      <w:start w:val="1"/>
      <w:numFmt w:val="bullet"/>
      <w:lvlText w:val=""/>
      <w:lvlJc w:val="left"/>
      <w:pPr>
        <w:ind w:left="720" w:hanging="360"/>
      </w:pPr>
      <w:rPr>
        <w:rFonts w:ascii="Symbol" w:hAnsi="Symbol" w:hint="default"/>
        <w:sz w:val="22"/>
        <w:szCs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2C1E39B0"/>
    <w:multiLevelType w:val="hybridMultilevel"/>
    <w:tmpl w:val="C6764062"/>
    <w:lvl w:ilvl="0" w:tplc="6C0A4C42">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CE6231F"/>
    <w:multiLevelType w:val="hybridMultilevel"/>
    <w:tmpl w:val="099CE1C8"/>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2D0608F5"/>
    <w:multiLevelType w:val="hybridMultilevel"/>
    <w:tmpl w:val="866ED0CE"/>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2D1F4BDE"/>
    <w:multiLevelType w:val="hybridMultilevel"/>
    <w:tmpl w:val="C33A038A"/>
    <w:lvl w:ilvl="0" w:tplc="24DECD2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D8758F8"/>
    <w:multiLevelType w:val="hybridMultilevel"/>
    <w:tmpl w:val="F4260E74"/>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FEC37CB"/>
    <w:multiLevelType w:val="hybridMultilevel"/>
    <w:tmpl w:val="5430373A"/>
    <w:lvl w:ilvl="0" w:tplc="040E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2BD2795"/>
    <w:multiLevelType w:val="hybridMultilevel"/>
    <w:tmpl w:val="97762C7C"/>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3574320"/>
    <w:multiLevelType w:val="hybridMultilevel"/>
    <w:tmpl w:val="37C4A152"/>
    <w:lvl w:ilvl="0" w:tplc="0004D280">
      <w:start w:val="1"/>
      <w:numFmt w:val="bullet"/>
      <w:lvlText w:val=""/>
      <w:lvlJc w:val="left"/>
      <w:pPr>
        <w:ind w:left="360" w:hanging="360"/>
      </w:pPr>
      <w:rPr>
        <w:rFonts w:ascii="Symbol" w:hAnsi="Symbol" w:hint="default"/>
        <w:lang w:val="en-US"/>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0" w15:restartNumberingAfterBreak="0">
    <w:nsid w:val="35AE05AA"/>
    <w:multiLevelType w:val="hybridMultilevel"/>
    <w:tmpl w:val="8B5A5C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361161B9"/>
    <w:multiLevelType w:val="hybridMultilevel"/>
    <w:tmpl w:val="871E13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37585FAF"/>
    <w:multiLevelType w:val="hybridMultilevel"/>
    <w:tmpl w:val="FB4AD15E"/>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7740E73"/>
    <w:multiLevelType w:val="hybridMultilevel"/>
    <w:tmpl w:val="F4DE9012"/>
    <w:lvl w:ilvl="0" w:tplc="43BE31CE">
      <w:start w:val="2"/>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85E22E4"/>
    <w:multiLevelType w:val="hybridMultilevel"/>
    <w:tmpl w:val="34725980"/>
    <w:lvl w:ilvl="0" w:tplc="6098169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39BE6B7B"/>
    <w:multiLevelType w:val="hybridMultilevel"/>
    <w:tmpl w:val="2B106D36"/>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39C61200"/>
    <w:multiLevelType w:val="hybridMultilevel"/>
    <w:tmpl w:val="6A887562"/>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39D432FC"/>
    <w:multiLevelType w:val="hybridMultilevel"/>
    <w:tmpl w:val="515CC474"/>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9F81AF4"/>
    <w:multiLevelType w:val="hybridMultilevel"/>
    <w:tmpl w:val="24D8FE52"/>
    <w:lvl w:ilvl="0" w:tplc="040E0001">
      <w:start w:val="1"/>
      <w:numFmt w:val="bullet"/>
      <w:lvlText w:val=""/>
      <w:lvlJc w:val="left"/>
      <w:pPr>
        <w:ind w:left="776" w:hanging="360"/>
      </w:pPr>
      <w:rPr>
        <w:rFonts w:ascii="Symbol" w:hAnsi="Symbol" w:hint="default"/>
      </w:rPr>
    </w:lvl>
    <w:lvl w:ilvl="1" w:tplc="040E0003" w:tentative="1">
      <w:start w:val="1"/>
      <w:numFmt w:val="bullet"/>
      <w:lvlText w:val="o"/>
      <w:lvlJc w:val="left"/>
      <w:pPr>
        <w:ind w:left="1496" w:hanging="360"/>
      </w:pPr>
      <w:rPr>
        <w:rFonts w:ascii="Courier New" w:hAnsi="Courier New" w:cs="Courier New" w:hint="default"/>
      </w:rPr>
    </w:lvl>
    <w:lvl w:ilvl="2" w:tplc="040E0005" w:tentative="1">
      <w:start w:val="1"/>
      <w:numFmt w:val="bullet"/>
      <w:lvlText w:val=""/>
      <w:lvlJc w:val="left"/>
      <w:pPr>
        <w:ind w:left="2216" w:hanging="360"/>
      </w:pPr>
      <w:rPr>
        <w:rFonts w:ascii="Wingdings" w:hAnsi="Wingdings" w:hint="default"/>
      </w:rPr>
    </w:lvl>
    <w:lvl w:ilvl="3" w:tplc="040E0001" w:tentative="1">
      <w:start w:val="1"/>
      <w:numFmt w:val="bullet"/>
      <w:lvlText w:val=""/>
      <w:lvlJc w:val="left"/>
      <w:pPr>
        <w:ind w:left="2936" w:hanging="360"/>
      </w:pPr>
      <w:rPr>
        <w:rFonts w:ascii="Symbol" w:hAnsi="Symbol" w:hint="default"/>
      </w:rPr>
    </w:lvl>
    <w:lvl w:ilvl="4" w:tplc="040E0003" w:tentative="1">
      <w:start w:val="1"/>
      <w:numFmt w:val="bullet"/>
      <w:lvlText w:val="o"/>
      <w:lvlJc w:val="left"/>
      <w:pPr>
        <w:ind w:left="3656" w:hanging="360"/>
      </w:pPr>
      <w:rPr>
        <w:rFonts w:ascii="Courier New" w:hAnsi="Courier New" w:cs="Courier New" w:hint="default"/>
      </w:rPr>
    </w:lvl>
    <w:lvl w:ilvl="5" w:tplc="040E0005" w:tentative="1">
      <w:start w:val="1"/>
      <w:numFmt w:val="bullet"/>
      <w:lvlText w:val=""/>
      <w:lvlJc w:val="left"/>
      <w:pPr>
        <w:ind w:left="4376" w:hanging="360"/>
      </w:pPr>
      <w:rPr>
        <w:rFonts w:ascii="Wingdings" w:hAnsi="Wingdings" w:hint="default"/>
      </w:rPr>
    </w:lvl>
    <w:lvl w:ilvl="6" w:tplc="040E0001" w:tentative="1">
      <w:start w:val="1"/>
      <w:numFmt w:val="bullet"/>
      <w:lvlText w:val=""/>
      <w:lvlJc w:val="left"/>
      <w:pPr>
        <w:ind w:left="5096" w:hanging="360"/>
      </w:pPr>
      <w:rPr>
        <w:rFonts w:ascii="Symbol" w:hAnsi="Symbol" w:hint="default"/>
      </w:rPr>
    </w:lvl>
    <w:lvl w:ilvl="7" w:tplc="040E0003" w:tentative="1">
      <w:start w:val="1"/>
      <w:numFmt w:val="bullet"/>
      <w:lvlText w:val="o"/>
      <w:lvlJc w:val="left"/>
      <w:pPr>
        <w:ind w:left="5816" w:hanging="360"/>
      </w:pPr>
      <w:rPr>
        <w:rFonts w:ascii="Courier New" w:hAnsi="Courier New" w:cs="Courier New" w:hint="default"/>
      </w:rPr>
    </w:lvl>
    <w:lvl w:ilvl="8" w:tplc="040E0005" w:tentative="1">
      <w:start w:val="1"/>
      <w:numFmt w:val="bullet"/>
      <w:lvlText w:val=""/>
      <w:lvlJc w:val="left"/>
      <w:pPr>
        <w:ind w:left="6536" w:hanging="360"/>
      </w:pPr>
      <w:rPr>
        <w:rFonts w:ascii="Wingdings" w:hAnsi="Wingdings" w:hint="default"/>
      </w:rPr>
    </w:lvl>
  </w:abstractNum>
  <w:abstractNum w:abstractNumId="59" w15:restartNumberingAfterBreak="0">
    <w:nsid w:val="39FA7E34"/>
    <w:multiLevelType w:val="hybridMultilevel"/>
    <w:tmpl w:val="CDF25B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3AE773CB"/>
    <w:multiLevelType w:val="hybridMultilevel"/>
    <w:tmpl w:val="FDCC1C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3CAD6B6D"/>
    <w:multiLevelType w:val="hybridMultilevel"/>
    <w:tmpl w:val="E85C8E7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3E452E2C"/>
    <w:multiLevelType w:val="hybridMultilevel"/>
    <w:tmpl w:val="FBB85FB8"/>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63" w15:restartNumberingAfterBreak="0">
    <w:nsid w:val="3F961050"/>
    <w:multiLevelType w:val="hybridMultilevel"/>
    <w:tmpl w:val="2222E8CC"/>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3FFA10E4"/>
    <w:multiLevelType w:val="hybridMultilevel"/>
    <w:tmpl w:val="558E8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02F0BEF"/>
    <w:multiLevelType w:val="hybridMultilevel"/>
    <w:tmpl w:val="1888722C"/>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40EB3781"/>
    <w:multiLevelType w:val="hybridMultilevel"/>
    <w:tmpl w:val="3D347018"/>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4D608C6"/>
    <w:multiLevelType w:val="hybridMultilevel"/>
    <w:tmpl w:val="E58CC28E"/>
    <w:lvl w:ilvl="0" w:tplc="50FE96EE">
      <w:start w:val="1"/>
      <w:numFmt w:val="bullet"/>
      <w:lvlText w:val=""/>
      <w:lvlJc w:val="left"/>
      <w:pPr>
        <w:tabs>
          <w:tab w:val="num" w:pos="567"/>
        </w:tabs>
        <w:ind w:left="567" w:hanging="567"/>
      </w:pPr>
      <w:rPr>
        <w:rFonts w:ascii="Symbol" w:hAnsi="Symbol" w:hint="default"/>
        <w:color w:val="auto"/>
      </w:rPr>
    </w:lvl>
    <w:lvl w:ilvl="1" w:tplc="841CAB1E">
      <w:start w:val="1"/>
      <w:numFmt w:val="bullet"/>
      <w:lvlText w:val=""/>
      <w:lvlJc w:val="left"/>
      <w:pPr>
        <w:tabs>
          <w:tab w:val="num" w:pos="1647"/>
        </w:tabs>
        <w:ind w:left="164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7834070"/>
    <w:multiLevelType w:val="hybridMultilevel"/>
    <w:tmpl w:val="95B85D76"/>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8CC097D"/>
    <w:multiLevelType w:val="hybridMultilevel"/>
    <w:tmpl w:val="3D986BB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B320ABB"/>
    <w:multiLevelType w:val="hybridMultilevel"/>
    <w:tmpl w:val="8DCC56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1" w15:restartNumberingAfterBreak="0">
    <w:nsid w:val="4B9F5350"/>
    <w:multiLevelType w:val="hybridMultilevel"/>
    <w:tmpl w:val="54EA22E0"/>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4CED67B1"/>
    <w:multiLevelType w:val="hybridMultilevel"/>
    <w:tmpl w:val="622CB9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3" w15:restartNumberingAfterBreak="0">
    <w:nsid w:val="4D9C1D93"/>
    <w:multiLevelType w:val="hybridMultilevel"/>
    <w:tmpl w:val="9480937A"/>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4EAA0278"/>
    <w:multiLevelType w:val="hybridMultilevel"/>
    <w:tmpl w:val="EAF2E3C0"/>
    <w:lvl w:ilvl="0" w:tplc="040E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00F0A91"/>
    <w:multiLevelType w:val="hybridMultilevel"/>
    <w:tmpl w:val="2B94116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6" w15:restartNumberingAfterBreak="0">
    <w:nsid w:val="505C17B7"/>
    <w:multiLevelType w:val="hybridMultilevel"/>
    <w:tmpl w:val="F860097C"/>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1E45876"/>
    <w:multiLevelType w:val="hybridMultilevel"/>
    <w:tmpl w:val="861C7FA4"/>
    <w:lvl w:ilvl="0" w:tplc="6C0A4C42">
      <w:start w:val="1"/>
      <w:numFmt w:val="bullet"/>
      <w:lvlText w:val=""/>
      <w:lvlJc w:val="left"/>
      <w:pPr>
        <w:tabs>
          <w:tab w:val="num" w:pos="1800"/>
        </w:tabs>
        <w:ind w:left="1800" w:hanging="1233"/>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54691163"/>
    <w:multiLevelType w:val="hybridMultilevel"/>
    <w:tmpl w:val="661CC14C"/>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9" w15:restartNumberingAfterBreak="0">
    <w:nsid w:val="560B2702"/>
    <w:multiLevelType w:val="hybridMultilevel"/>
    <w:tmpl w:val="5E5EADE8"/>
    <w:lvl w:ilvl="0" w:tplc="013A6C1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66A5BE2"/>
    <w:multiLevelType w:val="hybridMultilevel"/>
    <w:tmpl w:val="39CE05C4"/>
    <w:lvl w:ilvl="0" w:tplc="040E0001">
      <w:start w:val="1"/>
      <w:numFmt w:val="bullet"/>
      <w:lvlText w:val=""/>
      <w:lvlJc w:val="left"/>
      <w:pPr>
        <w:ind w:left="360" w:hanging="360"/>
      </w:pPr>
      <w:rPr>
        <w:rFonts w:ascii="Symbol" w:hAnsi="Symbol" w:hint="default"/>
      </w:rPr>
    </w:lvl>
    <w:lvl w:ilvl="1" w:tplc="A2CC11D2">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570060D0"/>
    <w:multiLevelType w:val="hybridMultilevel"/>
    <w:tmpl w:val="BD3407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2" w15:restartNumberingAfterBreak="0">
    <w:nsid w:val="57407B38"/>
    <w:multiLevelType w:val="hybridMultilevel"/>
    <w:tmpl w:val="BE36B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57EE1AC2"/>
    <w:multiLevelType w:val="hybridMultilevel"/>
    <w:tmpl w:val="5A0AA63A"/>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92E015F"/>
    <w:multiLevelType w:val="hybridMultilevel"/>
    <w:tmpl w:val="8DE410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5" w15:restartNumberingAfterBreak="0">
    <w:nsid w:val="5938728C"/>
    <w:multiLevelType w:val="hybridMultilevel"/>
    <w:tmpl w:val="6FC0A614"/>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A792FD3"/>
    <w:multiLevelType w:val="hybridMultilevel"/>
    <w:tmpl w:val="F02C6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7" w15:restartNumberingAfterBreak="0">
    <w:nsid w:val="5BFB02CC"/>
    <w:multiLevelType w:val="hybridMultilevel"/>
    <w:tmpl w:val="15A22A00"/>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15:restartNumberingAfterBreak="0">
    <w:nsid w:val="5CB13BD7"/>
    <w:multiLevelType w:val="hybridMultilevel"/>
    <w:tmpl w:val="E8CED8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D5015C2"/>
    <w:multiLevelType w:val="hybridMultilevel"/>
    <w:tmpl w:val="B8482F70"/>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0" w15:restartNumberingAfterBreak="0">
    <w:nsid w:val="5DD02F6B"/>
    <w:multiLevelType w:val="hybridMultilevel"/>
    <w:tmpl w:val="A7841D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15:restartNumberingAfterBreak="0">
    <w:nsid w:val="602659AF"/>
    <w:multiLevelType w:val="hybridMultilevel"/>
    <w:tmpl w:val="03E83128"/>
    <w:lvl w:ilvl="0" w:tplc="6C0A4C42">
      <w:start w:val="1"/>
      <w:numFmt w:val="bullet"/>
      <w:lvlText w:val=""/>
      <w:lvlJc w:val="left"/>
      <w:pPr>
        <w:tabs>
          <w:tab w:val="num" w:pos="1800"/>
        </w:tabs>
        <w:ind w:left="1800" w:hanging="1233"/>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631E43D1"/>
    <w:multiLevelType w:val="hybridMultilevel"/>
    <w:tmpl w:val="DA90504C"/>
    <w:lvl w:ilvl="0" w:tplc="0004D280">
      <w:start w:val="1"/>
      <w:numFmt w:val="bullet"/>
      <w:lvlText w:val=""/>
      <w:lvlJc w:val="left"/>
      <w:pPr>
        <w:ind w:left="360" w:hanging="360"/>
      </w:pPr>
      <w:rPr>
        <w:rFonts w:ascii="Symbol" w:hAnsi="Symbol" w:hint="default"/>
        <w:lang w:val="en-US"/>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3" w15:restartNumberingAfterBreak="0">
    <w:nsid w:val="639349BD"/>
    <w:multiLevelType w:val="hybridMultilevel"/>
    <w:tmpl w:val="7B32CB9E"/>
    <w:lvl w:ilvl="0" w:tplc="841CAB1E">
      <w:start w:val="1"/>
      <w:numFmt w:val="bullet"/>
      <w:lvlText w:val=""/>
      <w:lvlJc w:val="left"/>
      <w:pPr>
        <w:tabs>
          <w:tab w:val="num" w:pos="567"/>
        </w:tabs>
        <w:ind w:left="567" w:hanging="567"/>
      </w:pPr>
      <w:rPr>
        <w:rFonts w:ascii="Symbol" w:hAnsi="Symbol" w:hint="default"/>
        <w:color w:val="auto"/>
      </w:rPr>
    </w:lvl>
    <w:lvl w:ilvl="1" w:tplc="0407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4AE3B75"/>
    <w:multiLevelType w:val="hybridMultilevel"/>
    <w:tmpl w:val="8CD0B13C"/>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81B2399"/>
    <w:multiLevelType w:val="hybridMultilevel"/>
    <w:tmpl w:val="B4F0E706"/>
    <w:lvl w:ilvl="0" w:tplc="FFFFFFFF">
      <w:start w:val="1"/>
      <w:numFmt w:val="bullet"/>
      <w:lvlText w:val="-"/>
      <w:legacy w:legacy="1" w:legacySpace="0" w:legacyIndent="360"/>
      <w:lvlJc w:val="left"/>
      <w:pPr>
        <w:ind w:left="36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6" w15:restartNumberingAfterBreak="0">
    <w:nsid w:val="6A215361"/>
    <w:multiLevelType w:val="hybridMultilevel"/>
    <w:tmpl w:val="FDE8434E"/>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7" w15:restartNumberingAfterBreak="0">
    <w:nsid w:val="6BDA5A26"/>
    <w:multiLevelType w:val="hybridMultilevel"/>
    <w:tmpl w:val="3C3A03E4"/>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E6E42A5"/>
    <w:multiLevelType w:val="hybridMultilevel"/>
    <w:tmpl w:val="02A82196"/>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9" w15:restartNumberingAfterBreak="0">
    <w:nsid w:val="71907C2B"/>
    <w:multiLevelType w:val="hybridMultilevel"/>
    <w:tmpl w:val="32A08CEC"/>
    <w:lvl w:ilvl="0" w:tplc="A9641262">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0" w15:restartNumberingAfterBreak="0">
    <w:nsid w:val="72061C87"/>
    <w:multiLevelType w:val="hybridMultilevel"/>
    <w:tmpl w:val="4DE49E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1" w15:restartNumberingAfterBreak="0">
    <w:nsid w:val="73F71518"/>
    <w:multiLevelType w:val="hybridMultilevel"/>
    <w:tmpl w:val="FC668752"/>
    <w:lvl w:ilvl="0" w:tplc="0407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612743B"/>
    <w:multiLevelType w:val="hybridMultilevel"/>
    <w:tmpl w:val="7E9C8662"/>
    <w:lvl w:ilvl="0" w:tplc="040E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79A1BE8"/>
    <w:multiLevelType w:val="hybridMultilevel"/>
    <w:tmpl w:val="6B981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7AF3C24"/>
    <w:multiLevelType w:val="hybridMultilevel"/>
    <w:tmpl w:val="FC40C65E"/>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5" w15:restartNumberingAfterBreak="0">
    <w:nsid w:val="77B41476"/>
    <w:multiLevelType w:val="hybridMultilevel"/>
    <w:tmpl w:val="3FECABC6"/>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6" w15:restartNumberingAfterBreak="0">
    <w:nsid w:val="781D329A"/>
    <w:multiLevelType w:val="hybridMultilevel"/>
    <w:tmpl w:val="E902A5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7" w15:restartNumberingAfterBreak="0">
    <w:nsid w:val="785241D0"/>
    <w:multiLevelType w:val="hybridMultilevel"/>
    <w:tmpl w:val="24788826"/>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79A04948"/>
    <w:multiLevelType w:val="hybridMultilevel"/>
    <w:tmpl w:val="291ED3CA"/>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15:restartNumberingAfterBreak="0">
    <w:nsid w:val="7A0432EC"/>
    <w:multiLevelType w:val="hybridMultilevel"/>
    <w:tmpl w:val="6F684596"/>
    <w:lvl w:ilvl="0" w:tplc="0004D280">
      <w:start w:val="1"/>
      <w:numFmt w:val="bullet"/>
      <w:lvlText w:val=""/>
      <w:lvlJc w:val="left"/>
      <w:pPr>
        <w:ind w:left="786" w:hanging="360"/>
      </w:pPr>
      <w:rPr>
        <w:rFonts w:ascii="Symbol" w:hAnsi="Symbol" w:hint="default"/>
        <w:lang w:val="en-US"/>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110" w15:restartNumberingAfterBreak="0">
    <w:nsid w:val="7BB40842"/>
    <w:multiLevelType w:val="hybridMultilevel"/>
    <w:tmpl w:val="EE189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1" w15:restartNumberingAfterBreak="0">
    <w:nsid w:val="7BDC0AAC"/>
    <w:multiLevelType w:val="hybridMultilevel"/>
    <w:tmpl w:val="2E2EE2CC"/>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2" w15:restartNumberingAfterBreak="0">
    <w:nsid w:val="7F3A27D6"/>
    <w:multiLevelType w:val="hybridMultilevel"/>
    <w:tmpl w:val="EFB21B00"/>
    <w:lvl w:ilvl="0" w:tplc="0004D280">
      <w:start w:val="1"/>
      <w:numFmt w:val="bullet"/>
      <w:lvlText w:val=""/>
      <w:lvlJc w:val="left"/>
      <w:pPr>
        <w:ind w:left="720" w:hanging="360"/>
      </w:pPr>
      <w:rPr>
        <w:rFonts w:ascii="Symbol" w:hAnsi="Symbol" w:hint="default"/>
        <w:lang w:val="en-U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10502134">
    <w:abstractNumId w:val="10"/>
  </w:num>
  <w:num w:numId="2" w16cid:durableId="534923285">
    <w:abstractNumId w:val="0"/>
    <w:lvlOverride w:ilvl="0">
      <w:lvl w:ilvl="0">
        <w:start w:val="1"/>
        <w:numFmt w:val="bullet"/>
        <w:lvlText w:val="-"/>
        <w:legacy w:legacy="1" w:legacySpace="0" w:legacyIndent="360"/>
        <w:lvlJc w:val="left"/>
        <w:pPr>
          <w:ind w:left="360" w:hanging="360"/>
        </w:pPr>
      </w:lvl>
    </w:lvlOverride>
  </w:num>
  <w:num w:numId="3" w16cid:durableId="1739867263">
    <w:abstractNumId w:val="53"/>
  </w:num>
  <w:num w:numId="4" w16cid:durableId="781997631">
    <w:abstractNumId w:val="32"/>
  </w:num>
  <w:num w:numId="5" w16cid:durableId="1180505323">
    <w:abstractNumId w:val="91"/>
  </w:num>
  <w:num w:numId="6" w16cid:durableId="689844123">
    <w:abstractNumId w:val="77"/>
  </w:num>
  <w:num w:numId="7" w16cid:durableId="981737899">
    <w:abstractNumId w:val="33"/>
  </w:num>
  <w:num w:numId="8" w16cid:durableId="1471242636">
    <w:abstractNumId w:val="1"/>
  </w:num>
  <w:num w:numId="9" w16cid:durableId="727917854">
    <w:abstractNumId w:val="2"/>
  </w:num>
  <w:num w:numId="10" w16cid:durableId="395588633">
    <w:abstractNumId w:val="3"/>
  </w:num>
  <w:num w:numId="11" w16cid:durableId="410736052">
    <w:abstractNumId w:val="4"/>
  </w:num>
  <w:num w:numId="12" w16cid:durableId="1314487553">
    <w:abstractNumId w:val="5"/>
  </w:num>
  <w:num w:numId="13" w16cid:durableId="255021613">
    <w:abstractNumId w:val="6"/>
  </w:num>
  <w:num w:numId="14" w16cid:durableId="1944411155">
    <w:abstractNumId w:val="7"/>
  </w:num>
  <w:num w:numId="15" w16cid:durableId="660818474">
    <w:abstractNumId w:val="8"/>
  </w:num>
  <w:num w:numId="16" w16cid:durableId="1105615066">
    <w:abstractNumId w:val="9"/>
  </w:num>
  <w:num w:numId="17" w16cid:durableId="150680416">
    <w:abstractNumId w:val="75"/>
  </w:num>
  <w:num w:numId="18" w16cid:durableId="166018590">
    <w:abstractNumId w:val="12"/>
  </w:num>
  <w:num w:numId="19" w16cid:durableId="7553696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1902670885">
    <w:abstractNumId w:val="88"/>
  </w:num>
  <w:num w:numId="21" w16cid:durableId="1800807078">
    <w:abstractNumId w:val="39"/>
  </w:num>
  <w:num w:numId="22" w16cid:durableId="421031202">
    <w:abstractNumId w:val="18"/>
  </w:num>
  <w:num w:numId="23" w16cid:durableId="775978674">
    <w:abstractNumId w:val="30"/>
  </w:num>
  <w:num w:numId="24" w16cid:durableId="175733152">
    <w:abstractNumId w:val="79"/>
  </w:num>
  <w:num w:numId="25" w16cid:durableId="1059863619">
    <w:abstractNumId w:val="27"/>
  </w:num>
  <w:num w:numId="26" w16cid:durableId="1519538140">
    <w:abstractNumId w:val="103"/>
  </w:num>
  <w:num w:numId="27" w16cid:durableId="1255431782">
    <w:abstractNumId w:val="99"/>
  </w:num>
  <w:num w:numId="28" w16cid:durableId="182792189">
    <w:abstractNumId w:val="99"/>
  </w:num>
  <w:num w:numId="29" w16cid:durableId="1532303621">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2220281">
    <w:abstractNumId w:val="13"/>
  </w:num>
  <w:num w:numId="31" w16cid:durableId="1563178730">
    <w:abstractNumId w:val="26"/>
  </w:num>
  <w:num w:numId="32" w16cid:durableId="606548959">
    <w:abstractNumId w:val="93"/>
  </w:num>
  <w:num w:numId="33" w16cid:durableId="1245264705">
    <w:abstractNumId w:val="0"/>
    <w:lvlOverride w:ilvl="0">
      <w:lvl w:ilvl="0">
        <w:start w:val="1"/>
        <w:numFmt w:val="bullet"/>
        <w:lvlText w:val="-"/>
        <w:legacy w:legacy="1" w:legacySpace="0" w:legacyIndent="360"/>
        <w:lvlJc w:val="left"/>
        <w:pPr>
          <w:ind w:left="360" w:hanging="360"/>
        </w:pPr>
      </w:lvl>
    </w:lvlOverride>
  </w:num>
  <w:num w:numId="34" w16cid:durableId="163473879">
    <w:abstractNumId w:val="0"/>
    <w:lvlOverride w:ilvl="0">
      <w:lvl w:ilvl="0">
        <w:start w:val="1"/>
        <w:numFmt w:val="bullet"/>
        <w:lvlText w:val="-"/>
        <w:legacy w:legacy="1" w:legacySpace="0" w:legacyIndent="360"/>
        <w:lvlJc w:val="left"/>
        <w:pPr>
          <w:ind w:left="360" w:hanging="360"/>
        </w:pPr>
      </w:lvl>
    </w:lvlOverride>
  </w:num>
  <w:num w:numId="35" w16cid:durableId="392241881">
    <w:abstractNumId w:val="0"/>
    <w:lvlOverride w:ilvl="0">
      <w:lvl w:ilvl="0">
        <w:start w:val="1"/>
        <w:numFmt w:val="bullet"/>
        <w:lvlText w:val="-"/>
        <w:legacy w:legacy="1" w:legacySpace="0" w:legacyIndent="360"/>
        <w:lvlJc w:val="left"/>
        <w:pPr>
          <w:ind w:left="360" w:hanging="360"/>
        </w:pPr>
      </w:lvl>
    </w:lvlOverride>
  </w:num>
  <w:num w:numId="36" w16cid:durableId="1668560809">
    <w:abstractNumId w:val="0"/>
    <w:lvlOverride w:ilvl="0">
      <w:lvl w:ilvl="0">
        <w:start w:val="1"/>
        <w:numFmt w:val="bullet"/>
        <w:lvlText w:val="-"/>
        <w:legacy w:legacy="1" w:legacySpace="0" w:legacyIndent="360"/>
        <w:lvlJc w:val="left"/>
        <w:pPr>
          <w:ind w:left="360" w:hanging="360"/>
        </w:pPr>
      </w:lvl>
    </w:lvlOverride>
  </w:num>
  <w:num w:numId="37" w16cid:durableId="1730181907">
    <w:abstractNumId w:val="0"/>
    <w:lvlOverride w:ilvl="0">
      <w:lvl w:ilvl="0">
        <w:start w:val="1"/>
        <w:numFmt w:val="bullet"/>
        <w:lvlText w:val="-"/>
        <w:legacy w:legacy="1" w:legacySpace="0" w:legacyIndent="360"/>
        <w:lvlJc w:val="left"/>
        <w:pPr>
          <w:ind w:left="360" w:hanging="360"/>
        </w:pPr>
      </w:lvl>
    </w:lvlOverride>
  </w:num>
  <w:num w:numId="38" w16cid:durableId="1823430205">
    <w:abstractNumId w:val="110"/>
  </w:num>
  <w:num w:numId="39" w16cid:durableId="1786343467">
    <w:abstractNumId w:val="69"/>
  </w:num>
  <w:num w:numId="40" w16cid:durableId="1147015578">
    <w:abstractNumId w:val="0"/>
    <w:lvlOverride w:ilvl="0">
      <w:lvl w:ilvl="0">
        <w:start w:val="1"/>
        <w:numFmt w:val="bullet"/>
        <w:lvlText w:val="-"/>
        <w:legacy w:legacy="1" w:legacySpace="0" w:legacyIndent="360"/>
        <w:lvlJc w:val="left"/>
        <w:pPr>
          <w:ind w:left="360" w:hanging="360"/>
        </w:pPr>
      </w:lvl>
    </w:lvlOverride>
  </w:num>
  <w:num w:numId="41" w16cid:durableId="601181451">
    <w:abstractNumId w:val="67"/>
  </w:num>
  <w:num w:numId="42" w16cid:durableId="1640108023">
    <w:abstractNumId w:val="34"/>
  </w:num>
  <w:num w:numId="43" w16cid:durableId="984352474">
    <w:abstractNumId w:val="100"/>
  </w:num>
  <w:num w:numId="44" w16cid:durableId="1124154902">
    <w:abstractNumId w:val="72"/>
  </w:num>
  <w:num w:numId="45" w16cid:durableId="1536843484">
    <w:abstractNumId w:val="35"/>
  </w:num>
  <w:num w:numId="46" w16cid:durableId="2038191404">
    <w:abstractNumId w:val="58"/>
  </w:num>
  <w:num w:numId="47" w16cid:durableId="73860215">
    <w:abstractNumId w:val="92"/>
  </w:num>
  <w:num w:numId="48" w16cid:durableId="1701974388">
    <w:abstractNumId w:val="38"/>
  </w:num>
  <w:num w:numId="49" w16cid:durableId="488710536">
    <w:abstractNumId w:val="90"/>
  </w:num>
  <w:num w:numId="50" w16cid:durableId="1287810655">
    <w:abstractNumId w:val="60"/>
  </w:num>
  <w:num w:numId="51" w16cid:durableId="922568136">
    <w:abstractNumId w:val="31"/>
  </w:num>
  <w:num w:numId="52" w16cid:durableId="1857767468">
    <w:abstractNumId w:val="49"/>
  </w:num>
  <w:num w:numId="53" w16cid:durableId="1295327041">
    <w:abstractNumId w:val="108"/>
  </w:num>
  <w:num w:numId="54" w16cid:durableId="607782640">
    <w:abstractNumId w:val="109"/>
  </w:num>
  <w:num w:numId="55" w16cid:durableId="458189454">
    <w:abstractNumId w:val="105"/>
  </w:num>
  <w:num w:numId="56" w16cid:durableId="95638371">
    <w:abstractNumId w:val="98"/>
  </w:num>
  <w:num w:numId="57" w16cid:durableId="2105566406">
    <w:abstractNumId w:val="55"/>
  </w:num>
  <w:num w:numId="58" w16cid:durableId="2016030977">
    <w:abstractNumId w:val="14"/>
  </w:num>
  <w:num w:numId="59" w16cid:durableId="757824578">
    <w:abstractNumId w:val="28"/>
  </w:num>
  <w:num w:numId="60" w16cid:durableId="1833794180">
    <w:abstractNumId w:val="54"/>
  </w:num>
  <w:num w:numId="61" w16cid:durableId="832061641">
    <w:abstractNumId w:val="80"/>
  </w:num>
  <w:num w:numId="62" w16cid:durableId="165093690">
    <w:abstractNumId w:val="17"/>
  </w:num>
  <w:num w:numId="63" w16cid:durableId="1203329601">
    <w:abstractNumId w:val="62"/>
  </w:num>
  <w:num w:numId="64" w16cid:durableId="1439370952">
    <w:abstractNumId w:val="16"/>
  </w:num>
  <w:num w:numId="65" w16cid:durableId="549801102">
    <w:abstractNumId w:val="111"/>
  </w:num>
  <w:num w:numId="66" w16cid:durableId="562763313">
    <w:abstractNumId w:val="95"/>
  </w:num>
  <w:num w:numId="67" w16cid:durableId="66533950">
    <w:abstractNumId w:val="61"/>
  </w:num>
  <w:num w:numId="68" w16cid:durableId="61485859">
    <w:abstractNumId w:val="106"/>
  </w:num>
  <w:num w:numId="69" w16cid:durableId="1656033989">
    <w:abstractNumId w:val="81"/>
  </w:num>
  <w:num w:numId="70" w16cid:durableId="496195826">
    <w:abstractNumId w:val="84"/>
  </w:num>
  <w:num w:numId="71" w16cid:durableId="486243558">
    <w:abstractNumId w:val="59"/>
  </w:num>
  <w:num w:numId="72" w16cid:durableId="1590655758">
    <w:abstractNumId w:val="86"/>
  </w:num>
  <w:num w:numId="73" w16cid:durableId="2118526511">
    <w:abstractNumId w:val="50"/>
  </w:num>
  <w:num w:numId="74" w16cid:durableId="1534342528">
    <w:abstractNumId w:val="51"/>
  </w:num>
  <w:num w:numId="75" w16cid:durableId="1771854733">
    <w:abstractNumId w:val="70"/>
  </w:num>
  <w:num w:numId="76" w16cid:durableId="1227646450">
    <w:abstractNumId w:val="87"/>
  </w:num>
  <w:num w:numId="77" w16cid:durableId="1458914405">
    <w:abstractNumId w:val="107"/>
  </w:num>
  <w:num w:numId="78" w16cid:durableId="362445290">
    <w:abstractNumId w:val="29"/>
  </w:num>
  <w:num w:numId="79" w16cid:durableId="1366826354">
    <w:abstractNumId w:val="65"/>
  </w:num>
  <w:num w:numId="80" w16cid:durableId="266037498">
    <w:abstractNumId w:val="19"/>
  </w:num>
  <w:num w:numId="81" w16cid:durableId="707725859">
    <w:abstractNumId w:val="37"/>
  </w:num>
  <w:num w:numId="82" w16cid:durableId="1840149666">
    <w:abstractNumId w:val="73"/>
  </w:num>
  <w:num w:numId="83" w16cid:durableId="455636179">
    <w:abstractNumId w:val="21"/>
  </w:num>
  <w:num w:numId="84" w16cid:durableId="1475173695">
    <w:abstractNumId w:val="43"/>
  </w:num>
  <w:num w:numId="85" w16cid:durableId="679358412">
    <w:abstractNumId w:val="112"/>
  </w:num>
  <w:num w:numId="86" w16cid:durableId="1276984419">
    <w:abstractNumId w:val="40"/>
  </w:num>
  <w:num w:numId="87" w16cid:durableId="613754927">
    <w:abstractNumId w:val="63"/>
  </w:num>
  <w:num w:numId="88" w16cid:durableId="1730956465">
    <w:abstractNumId w:val="71"/>
  </w:num>
  <w:num w:numId="89" w16cid:durableId="613444621">
    <w:abstractNumId w:val="22"/>
  </w:num>
  <w:num w:numId="90" w16cid:durableId="1721126087">
    <w:abstractNumId w:val="56"/>
  </w:num>
  <w:num w:numId="91" w16cid:durableId="214241837">
    <w:abstractNumId w:val="78"/>
  </w:num>
  <w:num w:numId="92" w16cid:durableId="847211004">
    <w:abstractNumId w:val="96"/>
  </w:num>
  <w:num w:numId="93" w16cid:durableId="162358199">
    <w:abstractNumId w:val="104"/>
  </w:num>
  <w:num w:numId="94" w16cid:durableId="1337733793">
    <w:abstractNumId w:val="89"/>
  </w:num>
  <w:num w:numId="95" w16cid:durableId="152992698">
    <w:abstractNumId w:val="44"/>
  </w:num>
  <w:num w:numId="96" w16cid:durableId="83843174">
    <w:abstractNumId w:val="68"/>
  </w:num>
  <w:num w:numId="97" w16cid:durableId="1184828579">
    <w:abstractNumId w:val="23"/>
  </w:num>
  <w:num w:numId="98" w16cid:durableId="1186990080">
    <w:abstractNumId w:val="20"/>
  </w:num>
  <w:num w:numId="99" w16cid:durableId="1233465116">
    <w:abstractNumId w:val="85"/>
  </w:num>
  <w:num w:numId="100" w16cid:durableId="253438519">
    <w:abstractNumId w:val="42"/>
  </w:num>
  <w:num w:numId="101" w16cid:durableId="1776511052">
    <w:abstractNumId w:val="76"/>
  </w:num>
  <w:num w:numId="102" w16cid:durableId="1301766026">
    <w:abstractNumId w:val="47"/>
  </w:num>
  <w:num w:numId="103" w16cid:durableId="1003317697">
    <w:abstractNumId w:val="36"/>
  </w:num>
  <w:num w:numId="104" w16cid:durableId="672880063">
    <w:abstractNumId w:val="74"/>
  </w:num>
  <w:num w:numId="105" w16cid:durableId="1000087368">
    <w:abstractNumId w:val="102"/>
  </w:num>
  <w:num w:numId="106" w16cid:durableId="541140984">
    <w:abstractNumId w:val="97"/>
  </w:num>
  <w:num w:numId="107" w16cid:durableId="73165741">
    <w:abstractNumId w:val="45"/>
  </w:num>
  <w:num w:numId="108" w16cid:durableId="1665278198">
    <w:abstractNumId w:val="25"/>
  </w:num>
  <w:num w:numId="109" w16cid:durableId="1703942128">
    <w:abstractNumId w:val="46"/>
  </w:num>
  <w:num w:numId="110" w16cid:durableId="1864440748">
    <w:abstractNumId w:val="52"/>
  </w:num>
  <w:num w:numId="111" w16cid:durableId="104278269">
    <w:abstractNumId w:val="101"/>
  </w:num>
  <w:num w:numId="112" w16cid:durableId="1361009131">
    <w:abstractNumId w:val="94"/>
  </w:num>
  <w:num w:numId="113" w16cid:durableId="270288236">
    <w:abstractNumId w:val="83"/>
  </w:num>
  <w:num w:numId="114" w16cid:durableId="1142041124">
    <w:abstractNumId w:val="66"/>
  </w:num>
  <w:num w:numId="115" w16cid:durableId="755320359">
    <w:abstractNumId w:val="57"/>
  </w:num>
  <w:num w:numId="116" w16cid:durableId="677804939">
    <w:abstractNumId w:val="48"/>
  </w:num>
  <w:num w:numId="117" w16cid:durableId="611787293">
    <w:abstractNumId w:val="24"/>
  </w:num>
  <w:num w:numId="118" w16cid:durableId="1107388763">
    <w:abstractNumId w:val="15"/>
  </w:num>
  <w:num w:numId="119" w16cid:durableId="521822560">
    <w:abstractNumId w:val="82"/>
  </w:num>
  <w:num w:numId="120" w16cid:durableId="468059512">
    <w:abstractNumId w:val="11"/>
  </w:num>
  <w:num w:numId="121" w16cid:durableId="173613885">
    <w:abstractNumId w:val="41"/>
  </w:num>
  <w:num w:numId="122" w16cid:durableId="1149444236">
    <w:abstractNumId w:val="6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hu-HU"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6" w:nlCheck="1" w:checkStyle="1"/>
  <w:activeWritingStyle w:appName="MSWord" w:lang="fr-CA" w:vendorID="64" w:dllVersion="6" w:nlCheck="1" w:checkStyle="1"/>
  <w:activeWritingStyle w:appName="MSWord" w:lang="hu-H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fr-CA"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F9"/>
    <w:rsid w:val="00010401"/>
    <w:rsid w:val="00037AF8"/>
    <w:rsid w:val="0006337F"/>
    <w:rsid w:val="000B6DBE"/>
    <w:rsid w:val="000D52EA"/>
    <w:rsid w:val="000D6A0A"/>
    <w:rsid w:val="000D7E8F"/>
    <w:rsid w:val="000F14AE"/>
    <w:rsid w:val="000F6659"/>
    <w:rsid w:val="0014622B"/>
    <w:rsid w:val="0019481F"/>
    <w:rsid w:val="001A3AE2"/>
    <w:rsid w:val="001C6CE6"/>
    <w:rsid w:val="001D0F5A"/>
    <w:rsid w:val="001D55FB"/>
    <w:rsid w:val="001D5987"/>
    <w:rsid w:val="001E49D7"/>
    <w:rsid w:val="00206BCF"/>
    <w:rsid w:val="00233AB5"/>
    <w:rsid w:val="0025612A"/>
    <w:rsid w:val="00295114"/>
    <w:rsid w:val="002D10BA"/>
    <w:rsid w:val="0031324B"/>
    <w:rsid w:val="003170B4"/>
    <w:rsid w:val="003351EC"/>
    <w:rsid w:val="00347DD3"/>
    <w:rsid w:val="00367425"/>
    <w:rsid w:val="00374445"/>
    <w:rsid w:val="003B6A8A"/>
    <w:rsid w:val="003D443B"/>
    <w:rsid w:val="003E3BB8"/>
    <w:rsid w:val="003E5B09"/>
    <w:rsid w:val="004036ED"/>
    <w:rsid w:val="00443AEF"/>
    <w:rsid w:val="00463D8C"/>
    <w:rsid w:val="00465CAE"/>
    <w:rsid w:val="00474D4E"/>
    <w:rsid w:val="004A570F"/>
    <w:rsid w:val="004B5D8D"/>
    <w:rsid w:val="004B5EC0"/>
    <w:rsid w:val="004C0326"/>
    <w:rsid w:val="004C0B40"/>
    <w:rsid w:val="004C1EA3"/>
    <w:rsid w:val="004F412C"/>
    <w:rsid w:val="005040D3"/>
    <w:rsid w:val="00507F31"/>
    <w:rsid w:val="00512645"/>
    <w:rsid w:val="00512B64"/>
    <w:rsid w:val="005440B7"/>
    <w:rsid w:val="0058715D"/>
    <w:rsid w:val="00587A04"/>
    <w:rsid w:val="005D5EDE"/>
    <w:rsid w:val="005E46FB"/>
    <w:rsid w:val="005F360C"/>
    <w:rsid w:val="005F71A8"/>
    <w:rsid w:val="0060196E"/>
    <w:rsid w:val="00611233"/>
    <w:rsid w:val="00644BF4"/>
    <w:rsid w:val="00676A5E"/>
    <w:rsid w:val="00681F38"/>
    <w:rsid w:val="0069121C"/>
    <w:rsid w:val="00694904"/>
    <w:rsid w:val="006A39B0"/>
    <w:rsid w:val="006B2CC6"/>
    <w:rsid w:val="006B3A1F"/>
    <w:rsid w:val="006C597A"/>
    <w:rsid w:val="006E0819"/>
    <w:rsid w:val="006E2F09"/>
    <w:rsid w:val="0073339F"/>
    <w:rsid w:val="0073457C"/>
    <w:rsid w:val="00734E92"/>
    <w:rsid w:val="00735C61"/>
    <w:rsid w:val="00752B0B"/>
    <w:rsid w:val="00777795"/>
    <w:rsid w:val="007B1A19"/>
    <w:rsid w:val="007B4910"/>
    <w:rsid w:val="007D69F0"/>
    <w:rsid w:val="007E54EB"/>
    <w:rsid w:val="0082599E"/>
    <w:rsid w:val="00843A19"/>
    <w:rsid w:val="00857790"/>
    <w:rsid w:val="00863EF5"/>
    <w:rsid w:val="00864D51"/>
    <w:rsid w:val="00875635"/>
    <w:rsid w:val="008837B8"/>
    <w:rsid w:val="008877A0"/>
    <w:rsid w:val="008D2CEC"/>
    <w:rsid w:val="008F548B"/>
    <w:rsid w:val="00931054"/>
    <w:rsid w:val="00942493"/>
    <w:rsid w:val="0094325E"/>
    <w:rsid w:val="00950813"/>
    <w:rsid w:val="00950F3F"/>
    <w:rsid w:val="009648DD"/>
    <w:rsid w:val="009901DA"/>
    <w:rsid w:val="009B17B9"/>
    <w:rsid w:val="009C1BA8"/>
    <w:rsid w:val="009C3101"/>
    <w:rsid w:val="009D1531"/>
    <w:rsid w:val="009D3D9B"/>
    <w:rsid w:val="009F7202"/>
    <w:rsid w:val="009F7231"/>
    <w:rsid w:val="00A02006"/>
    <w:rsid w:val="00A11668"/>
    <w:rsid w:val="00A22B55"/>
    <w:rsid w:val="00A45373"/>
    <w:rsid w:val="00A648F4"/>
    <w:rsid w:val="00A85B58"/>
    <w:rsid w:val="00AA34FC"/>
    <w:rsid w:val="00AB0CFB"/>
    <w:rsid w:val="00AB33D4"/>
    <w:rsid w:val="00AB589C"/>
    <w:rsid w:val="00AC21F9"/>
    <w:rsid w:val="00AC6EC5"/>
    <w:rsid w:val="00AD7DDB"/>
    <w:rsid w:val="00AE487D"/>
    <w:rsid w:val="00AF4177"/>
    <w:rsid w:val="00B00BCF"/>
    <w:rsid w:val="00B1203B"/>
    <w:rsid w:val="00B23876"/>
    <w:rsid w:val="00B3685D"/>
    <w:rsid w:val="00B36A60"/>
    <w:rsid w:val="00B45C8A"/>
    <w:rsid w:val="00B46574"/>
    <w:rsid w:val="00B46A15"/>
    <w:rsid w:val="00B55728"/>
    <w:rsid w:val="00B74274"/>
    <w:rsid w:val="00B74639"/>
    <w:rsid w:val="00B81B49"/>
    <w:rsid w:val="00B81D67"/>
    <w:rsid w:val="00B938A0"/>
    <w:rsid w:val="00BC3A34"/>
    <w:rsid w:val="00BC679E"/>
    <w:rsid w:val="00BC7CF7"/>
    <w:rsid w:val="00C02E4E"/>
    <w:rsid w:val="00C11226"/>
    <w:rsid w:val="00CA7008"/>
    <w:rsid w:val="00CC78A5"/>
    <w:rsid w:val="00CE3E4A"/>
    <w:rsid w:val="00CE4F26"/>
    <w:rsid w:val="00CF78F6"/>
    <w:rsid w:val="00D04DBC"/>
    <w:rsid w:val="00D12DC8"/>
    <w:rsid w:val="00D208B5"/>
    <w:rsid w:val="00D4697F"/>
    <w:rsid w:val="00D55129"/>
    <w:rsid w:val="00DA3122"/>
    <w:rsid w:val="00DA3EA4"/>
    <w:rsid w:val="00DB697F"/>
    <w:rsid w:val="00DD635F"/>
    <w:rsid w:val="00DF5248"/>
    <w:rsid w:val="00DF7DE4"/>
    <w:rsid w:val="00E04440"/>
    <w:rsid w:val="00E17636"/>
    <w:rsid w:val="00E40480"/>
    <w:rsid w:val="00E7255C"/>
    <w:rsid w:val="00E91602"/>
    <w:rsid w:val="00EB43D5"/>
    <w:rsid w:val="00EB5095"/>
    <w:rsid w:val="00EB65A8"/>
    <w:rsid w:val="00ED3798"/>
    <w:rsid w:val="00F2644B"/>
    <w:rsid w:val="00F519AD"/>
    <w:rsid w:val="00F6440A"/>
    <w:rsid w:val="00F66F8E"/>
    <w:rsid w:val="00F76F8B"/>
    <w:rsid w:val="00FA7BEB"/>
    <w:rsid w:val="00FC1A22"/>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BE3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numPr>
        <w:numId w:val="10"/>
      </w:numPr>
      <w:suppressAutoHyphens/>
      <w:spacing w:before="240" w:after="120" w:line="260" w:lineRule="exact"/>
      <w:outlineLvl w:val="0"/>
    </w:pPr>
    <w:rPr>
      <w:b/>
      <w:caps/>
      <w:sz w:val="26"/>
      <w:szCs w:val="20"/>
      <w:lang w:val="en-US"/>
    </w:rPr>
  </w:style>
  <w:style w:type="paragraph" w:styleId="Heading2">
    <w:name w:val="heading 2"/>
    <w:basedOn w:val="Normal"/>
    <w:next w:val="Normal"/>
    <w:qFormat/>
    <w:pPr>
      <w:keepNext/>
      <w:numPr>
        <w:ilvl w:val="1"/>
        <w:numId w:val="10"/>
      </w:numPr>
      <w:suppressAutoHyphens/>
      <w:spacing w:before="240" w:after="60" w:line="260" w:lineRule="exact"/>
      <w:outlineLvl w:val="1"/>
    </w:pPr>
    <w:rPr>
      <w:rFonts w:ascii="Helvetica" w:hAnsi="Helvetica"/>
      <w:b/>
      <w:i/>
      <w:szCs w:val="20"/>
      <w:lang w:val="hu-HU"/>
    </w:rPr>
  </w:style>
  <w:style w:type="paragraph" w:styleId="Heading3">
    <w:name w:val="heading 3"/>
    <w:basedOn w:val="Normal"/>
    <w:next w:val="Normal"/>
    <w:qFormat/>
    <w:pPr>
      <w:keepNext/>
      <w:keepLines/>
      <w:numPr>
        <w:ilvl w:val="2"/>
        <w:numId w:val="10"/>
      </w:numPr>
      <w:suppressAutoHyphens/>
      <w:spacing w:before="120" w:after="80" w:line="260" w:lineRule="exact"/>
      <w:outlineLvl w:val="2"/>
    </w:pPr>
    <w:rPr>
      <w:b/>
      <w:kern w:val="1"/>
      <w:szCs w:val="20"/>
      <w:lang w:val="en-US"/>
    </w:rPr>
  </w:style>
  <w:style w:type="paragraph" w:styleId="Heading4">
    <w:name w:val="heading 4"/>
    <w:basedOn w:val="Normal"/>
    <w:next w:val="Normal"/>
    <w:qFormat/>
    <w:pPr>
      <w:keepNext/>
      <w:numPr>
        <w:ilvl w:val="3"/>
        <w:numId w:val="10"/>
      </w:numPr>
      <w:suppressAutoHyphens/>
      <w:spacing w:line="260" w:lineRule="exact"/>
      <w:jc w:val="both"/>
      <w:outlineLvl w:val="3"/>
    </w:pPr>
    <w:rPr>
      <w:b/>
      <w:sz w:val="22"/>
      <w:szCs w:val="20"/>
    </w:rPr>
  </w:style>
  <w:style w:type="paragraph" w:styleId="Heading5">
    <w:name w:val="heading 5"/>
    <w:basedOn w:val="Normal"/>
    <w:next w:val="Normal"/>
    <w:qFormat/>
    <w:pPr>
      <w:keepNext/>
      <w:numPr>
        <w:ilvl w:val="4"/>
        <w:numId w:val="10"/>
      </w:numPr>
      <w:suppressAutoHyphens/>
      <w:spacing w:line="260" w:lineRule="exact"/>
      <w:jc w:val="both"/>
      <w:outlineLvl w:val="4"/>
    </w:pPr>
    <w:rPr>
      <w:sz w:val="22"/>
      <w:szCs w:val="20"/>
    </w:rPr>
  </w:style>
  <w:style w:type="paragraph" w:styleId="Heading6">
    <w:name w:val="heading 6"/>
    <w:basedOn w:val="Normal"/>
    <w:next w:val="Normal"/>
    <w:qFormat/>
    <w:pPr>
      <w:keepNext/>
      <w:numPr>
        <w:ilvl w:val="5"/>
        <w:numId w:val="10"/>
      </w:numPr>
      <w:tabs>
        <w:tab w:val="left" w:pos="567"/>
        <w:tab w:val="left" w:pos="4536"/>
      </w:tabs>
      <w:suppressAutoHyphens/>
      <w:spacing w:line="260" w:lineRule="exact"/>
      <w:outlineLvl w:val="5"/>
    </w:pPr>
    <w:rPr>
      <w:i/>
      <w:sz w:val="22"/>
      <w:szCs w:val="20"/>
      <w:lang w:val="hu-HU"/>
    </w:rPr>
  </w:style>
  <w:style w:type="paragraph" w:styleId="Heading7">
    <w:name w:val="heading 7"/>
    <w:basedOn w:val="Normal"/>
    <w:next w:val="Normal"/>
    <w:qFormat/>
    <w:pPr>
      <w:keepNext/>
      <w:numPr>
        <w:ilvl w:val="6"/>
        <w:numId w:val="10"/>
      </w:numPr>
      <w:tabs>
        <w:tab w:val="left" w:pos="567"/>
        <w:tab w:val="left" w:pos="4536"/>
      </w:tabs>
      <w:suppressAutoHyphens/>
      <w:spacing w:line="260" w:lineRule="exact"/>
      <w:jc w:val="both"/>
      <w:outlineLvl w:val="6"/>
    </w:pPr>
    <w:rPr>
      <w:i/>
      <w:sz w:val="22"/>
      <w:szCs w:val="20"/>
      <w:lang w:val="hu-HU"/>
    </w:rPr>
  </w:style>
  <w:style w:type="paragraph" w:styleId="Heading8">
    <w:name w:val="heading 8"/>
    <w:basedOn w:val="Normal"/>
    <w:next w:val="Normal"/>
    <w:qFormat/>
    <w:pPr>
      <w:keepNext/>
      <w:numPr>
        <w:ilvl w:val="7"/>
        <w:numId w:val="10"/>
      </w:numPr>
      <w:suppressAutoHyphens/>
      <w:spacing w:line="260" w:lineRule="exact"/>
      <w:jc w:val="both"/>
      <w:outlineLvl w:val="7"/>
    </w:pPr>
    <w:rPr>
      <w:b/>
      <w:i/>
      <w:sz w:val="22"/>
      <w:szCs w:val="20"/>
      <w:lang w:val="hu-HU"/>
    </w:rPr>
  </w:style>
  <w:style w:type="paragraph" w:styleId="Heading9">
    <w:name w:val="heading 9"/>
    <w:basedOn w:val="Normal"/>
    <w:next w:val="Normal"/>
    <w:qFormat/>
    <w:pPr>
      <w:keepNext/>
      <w:numPr>
        <w:ilvl w:val="8"/>
        <w:numId w:val="10"/>
      </w:numPr>
      <w:suppressAutoHyphens/>
      <w:spacing w:line="260" w:lineRule="exact"/>
      <w:jc w:val="both"/>
      <w:outlineLvl w:val="8"/>
    </w:pPr>
    <w:rPr>
      <w:b/>
      <w:i/>
      <w:sz w:val="22"/>
      <w:szCs w:val="20"/>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uiPriority w:val="99"/>
    <w:pPr>
      <w:tabs>
        <w:tab w:val="left" w:pos="567"/>
        <w:tab w:val="center" w:pos="4536"/>
        <w:tab w:val="center" w:pos="8930"/>
      </w:tabs>
      <w:suppressAutoHyphens/>
      <w:spacing w:line="260" w:lineRule="atLeast"/>
    </w:pPr>
    <w:rPr>
      <w:rFonts w:ascii="Helvetica" w:hAnsi="Helvetica"/>
      <w:sz w:val="16"/>
      <w:szCs w:val="20"/>
      <w:lang w:val="hu-HU"/>
    </w:rPr>
  </w:style>
  <w:style w:type="paragraph" w:styleId="EndnoteText">
    <w:name w:val="endnote text"/>
    <w:basedOn w:val="Normal"/>
    <w:next w:val="Normal"/>
    <w:link w:val="EndnoteTextChar"/>
    <w:semiHidden/>
    <w:pPr>
      <w:suppressAutoHyphens/>
      <w:spacing w:line="260" w:lineRule="atLeast"/>
    </w:pPr>
    <w:rPr>
      <w:sz w:val="22"/>
      <w:szCs w:val="20"/>
      <w:lang w:val="x-none"/>
    </w:rPr>
  </w:style>
  <w:style w:type="paragraph" w:styleId="BodyTextIndent2">
    <w:name w:val="Body Text Indent 2"/>
    <w:basedOn w:val="Normal"/>
    <w:pPr>
      <w:suppressAutoHyphens/>
      <w:ind w:left="567"/>
    </w:pPr>
    <w:rPr>
      <w:sz w:val="22"/>
      <w:szCs w:val="20"/>
      <w:lang w:val="hu-HU"/>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styleId="Header">
    <w:name w:val="header"/>
    <w:basedOn w:val="Normal"/>
    <w:pPr>
      <w:tabs>
        <w:tab w:val="center" w:pos="4536"/>
        <w:tab w:val="right" w:pos="9072"/>
      </w:tabs>
    </w:pPr>
  </w:style>
  <w:style w:type="character" w:styleId="Hyperlink">
    <w:name w:val="Hyperlink"/>
    <w:aliases w:val="Fußzeile Zchn,Footer Char1 Zchn,Footer Char2 Char Zchn,Footer Char1 Char Char Zchn,Footer Char2 Char Char1 Char Zchn,Footer Char1 Char Char Char Char1 Zchn,Footer Char1 Char Char Char Char1 Char Char Zchn"/>
    <w:rPr>
      <w:color w:val="0000FF"/>
      <w:u w:val="single"/>
    </w:rPr>
  </w:style>
  <w:style w:type="character" w:styleId="FollowedHyperlink">
    <w:name w:val="FollowedHyperlink"/>
    <w:rPr>
      <w:color w:val="800080"/>
      <w:u w:val="single"/>
    </w:rPr>
  </w:style>
  <w:style w:type="paragraph" w:styleId="BodyText">
    <w:name w:val="Body Text"/>
    <w:basedOn w:val="Normal"/>
    <w:link w:val="BodyTextChar"/>
    <w:pPr>
      <w:suppressAutoHyphens/>
      <w:spacing w:line="260" w:lineRule="exact"/>
    </w:pPr>
    <w:rPr>
      <w:b/>
      <w:i/>
      <w:sz w:val="22"/>
      <w:szCs w:val="20"/>
      <w:lang w:val="hu-HU"/>
    </w:rPr>
  </w:style>
  <w:style w:type="paragraph" w:styleId="List">
    <w:name w:val="List"/>
    <w:basedOn w:val="BodyText"/>
    <w:rPr>
      <w:rFonts w:cs="Tahoma"/>
    </w:rPr>
  </w:style>
  <w:style w:type="paragraph" w:styleId="BodyTextIndent">
    <w:name w:val="Body Text Indent"/>
    <w:basedOn w:val="Normal"/>
    <w:pPr>
      <w:suppressAutoHyphens/>
      <w:spacing w:line="260" w:lineRule="atLeast"/>
      <w:ind w:left="567" w:hanging="567"/>
    </w:pPr>
    <w:rPr>
      <w:b/>
      <w:color w:val="808080"/>
      <w:sz w:val="22"/>
      <w:szCs w:val="20"/>
      <w:lang w:val="hu-HU"/>
    </w:rPr>
  </w:style>
  <w:style w:type="paragraph" w:styleId="EnvelopeAddress">
    <w:name w:val="envelope address"/>
    <w:basedOn w:val="Normal"/>
    <w:next w:val="BodyText"/>
    <w:pPr>
      <w:keepNext/>
      <w:suppressAutoHyphens/>
      <w:spacing w:before="240" w:after="120" w:line="260" w:lineRule="exact"/>
    </w:pPr>
    <w:rPr>
      <w:rFonts w:ascii="Albany" w:eastAsia="HG Mincho Light J" w:hAnsi="Albany"/>
      <w:sz w:val="28"/>
      <w:szCs w:val="20"/>
      <w:lang w:val="hu-HU"/>
    </w:rPr>
  </w:style>
  <w:style w:type="paragraph" w:styleId="BlockText">
    <w:name w:val="Block Text"/>
    <w:basedOn w:val="Normal"/>
    <w:pPr>
      <w:suppressAutoHyphens/>
      <w:spacing w:line="260" w:lineRule="atLeast"/>
      <w:ind w:left="567" w:right="-2" w:hanging="567"/>
    </w:pPr>
    <w:rPr>
      <w:b/>
      <w:sz w:val="22"/>
      <w:szCs w:val="20"/>
      <w:lang w:val="hu-HU"/>
    </w:rPr>
  </w:style>
  <w:style w:type="paragraph" w:styleId="BodyTextIndent3">
    <w:name w:val="Body Text Indent 3"/>
    <w:basedOn w:val="Normal"/>
    <w:pPr>
      <w:keepNext/>
      <w:keepLines/>
      <w:suppressAutoHyphens/>
      <w:spacing w:line="260" w:lineRule="atLeast"/>
      <w:ind w:left="567" w:hanging="567"/>
    </w:pPr>
    <w:rPr>
      <w:b/>
      <w:noProof/>
      <w:sz w:val="22"/>
      <w:szCs w:val="20"/>
      <w:lang w:val="hu-HU"/>
    </w:rPr>
  </w:style>
  <w:style w:type="paragraph" w:styleId="BalloonText">
    <w:name w:val="Balloon Text"/>
    <w:basedOn w:val="Normal"/>
    <w:semiHidden/>
    <w:rPr>
      <w:rFonts w:ascii="Tahoma" w:hAnsi="Tahoma" w:cs="Tahoma"/>
      <w:sz w:val="16"/>
      <w:szCs w:val="16"/>
    </w:rPr>
  </w:style>
  <w:style w:type="paragraph" w:customStyle="1" w:styleId="fliesstext7">
    <w:name w:val="fliesstext7"/>
    <w:aliases w:val="7"/>
    <w:basedOn w:val="Normal"/>
    <w:pPr>
      <w:widowControl w:val="0"/>
      <w:tabs>
        <w:tab w:val="left" w:pos="454"/>
        <w:tab w:val="left" w:pos="567"/>
      </w:tabs>
      <w:autoSpaceDE w:val="0"/>
      <w:autoSpaceDN w:val="0"/>
      <w:adjustRightInd w:val="0"/>
      <w:spacing w:before="17" w:after="28" w:line="180" w:lineRule="atLeast"/>
      <w:jc w:val="both"/>
      <w:textAlignment w:val="center"/>
    </w:pPr>
    <w:rPr>
      <w:rFonts w:ascii="SPGillAltOneOT" w:hAnsi="SPGillAltOneOT"/>
      <w:color w:val="000000"/>
      <w:sz w:val="15"/>
      <w:szCs w:val="15"/>
      <w:lang w:val="de-DE" w:eastAsia="de-DE"/>
    </w:rPr>
  </w:style>
  <w:style w:type="paragraph" w:customStyle="1" w:styleId="TitleA">
    <w:name w:val="Title A"/>
    <w:basedOn w:val="Normal"/>
    <w:pPr>
      <w:tabs>
        <w:tab w:val="left" w:pos="567"/>
      </w:tabs>
      <w:spacing w:line="260" w:lineRule="atLeast"/>
      <w:jc w:val="center"/>
    </w:pPr>
    <w:rPr>
      <w:b/>
      <w:noProof/>
      <w:sz w:val="22"/>
      <w:szCs w:val="22"/>
      <w:lang w:val="hu-HU"/>
    </w:rPr>
  </w:style>
  <w:style w:type="paragraph" w:customStyle="1" w:styleId="TitleB">
    <w:name w:val="Title B"/>
    <w:basedOn w:val="Normal"/>
    <w:pPr>
      <w:tabs>
        <w:tab w:val="left" w:pos="567"/>
      </w:tabs>
      <w:ind w:left="567" w:hanging="567"/>
    </w:pPr>
    <w:rPr>
      <w:b/>
      <w:noProof/>
      <w:sz w:val="22"/>
      <w:szCs w:val="22"/>
      <w:lang w:val="hu-HU"/>
    </w:rPr>
  </w:style>
  <w:style w:type="character" w:styleId="Strong">
    <w:name w:val="Strong"/>
    <w:qFormat/>
    <w:rPr>
      <w:b/>
      <w:bCs/>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lang w:val="en-GB" w:eastAsia="en-US"/>
    </w:rPr>
  </w:style>
  <w:style w:type="character" w:customStyle="1" w:styleId="CommentSubjectChar">
    <w:name w:val="Comment Subject Char"/>
    <w:link w:val="CommentSubject"/>
    <w:rPr>
      <w:lang w:val="en-GB" w:eastAsia="en-US"/>
    </w:rPr>
  </w:style>
  <w:style w:type="paragraph" w:styleId="NormalWeb">
    <w:name w:val="Normal (Web)"/>
    <w:basedOn w:val="Normal"/>
    <w:pPr>
      <w:spacing w:before="100" w:beforeAutospacing="1" w:after="100" w:afterAutospacing="1"/>
    </w:pPr>
    <w:rPr>
      <w:lang w:val="de-DE" w:eastAsia="de-DE"/>
    </w:rPr>
  </w:style>
  <w:style w:type="paragraph" w:styleId="DocumentMap">
    <w:name w:val="Document Map"/>
    <w:basedOn w:val="Normal"/>
    <w:link w:val="DocumentMapChar"/>
    <w:pPr>
      <w:shd w:val="clear" w:color="auto" w:fill="000080"/>
      <w:tabs>
        <w:tab w:val="left" w:pos="567"/>
      </w:tabs>
      <w:spacing w:line="260" w:lineRule="exact"/>
    </w:pPr>
    <w:rPr>
      <w:rFonts w:ascii="Tahoma" w:hAnsi="Tahoma"/>
      <w:sz w:val="22"/>
      <w:szCs w:val="20"/>
      <w:lang w:eastAsia="x-none"/>
    </w:rPr>
  </w:style>
  <w:style w:type="character" w:customStyle="1" w:styleId="DocumentMapChar">
    <w:name w:val="Document Map Char"/>
    <w:link w:val="DocumentMap"/>
    <w:rPr>
      <w:rFonts w:ascii="Tahoma" w:hAnsi="Tahoma"/>
      <w:sz w:val="22"/>
      <w:shd w:val="clear" w:color="auto" w:fill="000080"/>
      <w:lang w:val="en-GB"/>
    </w:rPr>
  </w:style>
  <w:style w:type="paragraph" w:styleId="Revision">
    <w:name w:val="Revision"/>
    <w:hidden/>
    <w:uiPriority w:val="99"/>
    <w:semiHidden/>
    <w:rPr>
      <w:sz w:val="24"/>
      <w:szCs w:val="24"/>
      <w:lang w:val="en-GB"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umheading3AgencyChar">
    <w:name w:val="No-num heading 3 (Agency) Char"/>
    <w:link w:val="No-numheading3Agency"/>
    <w:locked/>
    <w:rPr>
      <w:rFonts w:ascii="Verdana" w:eastAsia="Verdana" w:hAnsi="Verdana"/>
      <w:b/>
      <w:bCs/>
      <w:kern w:val="32"/>
      <w:lang w:val="x-none" w:eastAsia="x-none"/>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kern w:val="32"/>
      <w:sz w:val="20"/>
      <w:szCs w:val="20"/>
      <w:lang w:val="x-none" w:eastAsia="x-none"/>
    </w:rPr>
  </w:style>
  <w:style w:type="character" w:customStyle="1" w:styleId="EndnoteTextChar">
    <w:name w:val="Endnote Text Char"/>
    <w:link w:val="EndnoteText"/>
    <w:semiHidden/>
    <w:rPr>
      <w:sz w:val="22"/>
    </w:rPr>
  </w:style>
  <w:style w:type="paragraph" w:styleId="ListParagraph">
    <w:name w:val="List Paragraph"/>
    <w:basedOn w:val="Normal"/>
    <w:uiPriority w:val="34"/>
    <w:qFormat/>
    <w:pPr>
      <w:ind w:left="708"/>
    </w:pPr>
  </w:style>
  <w:style w:type="character" w:customStyle="1" w:styleId="BodyTextChar">
    <w:name w:val="Body Text Char"/>
    <w:link w:val="BodyText"/>
    <w:rPr>
      <w:b/>
      <w:i/>
      <w:sz w:val="22"/>
      <w:lang w:val="hu-HU"/>
    </w:rPr>
  </w:style>
  <w:style w:type="character" w:styleId="LineNumber">
    <w:name w:val="line numbe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hu-HU" w:eastAsia="hu-HU" w:bidi="hu-HU"/>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val="hu-HU" w:eastAsia="hu-HU" w:bidi="hu-HU"/>
    </w:rPr>
  </w:style>
  <w:style w:type="character" w:customStyle="1" w:styleId="DraftingNotesAgencyChar">
    <w:name w:val="Drafting Notes (Agency) Char"/>
    <w:link w:val="DraftingNotesAgency"/>
    <w:rPr>
      <w:rFonts w:ascii="Courier New" w:eastAsia="Verdana" w:hAnsi="Courier New"/>
      <w:i/>
      <w:color w:val="339966"/>
      <w:sz w:val="22"/>
      <w:szCs w:val="18"/>
      <w:lang w:bidi="hu-HU"/>
    </w:rPr>
  </w:style>
  <w:style w:type="character" w:customStyle="1" w:styleId="BodytextAgencyChar">
    <w:name w:val="Body text (Agency) Char"/>
    <w:link w:val="BodytextAgency"/>
    <w:rPr>
      <w:rFonts w:ascii="Verdana" w:eastAsia="Verdana" w:hAnsi="Verdana"/>
      <w:sz w:val="18"/>
      <w:szCs w:val="18"/>
      <w:lang w:bidi="hu-HU"/>
    </w:rPr>
  </w:style>
  <w:style w:type="character" w:styleId="UnresolvedMention">
    <w:name w:val="Unresolved Mention"/>
    <w:basedOn w:val="DefaultParagraphFont"/>
    <w:uiPriority w:val="99"/>
    <w:semiHidden/>
    <w:unhideWhenUsed/>
    <w:rsid w:val="00194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746">
      <w:bodyDiv w:val="1"/>
      <w:marLeft w:val="0"/>
      <w:marRight w:val="0"/>
      <w:marTop w:val="0"/>
      <w:marBottom w:val="0"/>
      <w:divBdr>
        <w:top w:val="none" w:sz="0" w:space="0" w:color="auto"/>
        <w:left w:val="none" w:sz="0" w:space="0" w:color="auto"/>
        <w:bottom w:val="none" w:sz="0" w:space="0" w:color="auto"/>
        <w:right w:val="none" w:sz="0" w:space="0" w:color="auto"/>
      </w:divBdr>
    </w:div>
    <w:div w:id="53547363">
      <w:bodyDiv w:val="1"/>
      <w:marLeft w:val="0"/>
      <w:marRight w:val="0"/>
      <w:marTop w:val="0"/>
      <w:marBottom w:val="0"/>
      <w:divBdr>
        <w:top w:val="none" w:sz="0" w:space="0" w:color="auto"/>
        <w:left w:val="none" w:sz="0" w:space="0" w:color="auto"/>
        <w:bottom w:val="none" w:sz="0" w:space="0" w:color="auto"/>
        <w:right w:val="none" w:sz="0" w:space="0" w:color="auto"/>
      </w:divBdr>
    </w:div>
    <w:div w:id="56755450">
      <w:bodyDiv w:val="1"/>
      <w:marLeft w:val="0"/>
      <w:marRight w:val="0"/>
      <w:marTop w:val="0"/>
      <w:marBottom w:val="0"/>
      <w:divBdr>
        <w:top w:val="none" w:sz="0" w:space="0" w:color="auto"/>
        <w:left w:val="none" w:sz="0" w:space="0" w:color="auto"/>
        <w:bottom w:val="none" w:sz="0" w:space="0" w:color="auto"/>
        <w:right w:val="none" w:sz="0" w:space="0" w:color="auto"/>
      </w:divBdr>
    </w:div>
    <w:div w:id="275793967">
      <w:bodyDiv w:val="1"/>
      <w:marLeft w:val="0"/>
      <w:marRight w:val="0"/>
      <w:marTop w:val="0"/>
      <w:marBottom w:val="0"/>
      <w:divBdr>
        <w:top w:val="none" w:sz="0" w:space="0" w:color="auto"/>
        <w:left w:val="none" w:sz="0" w:space="0" w:color="auto"/>
        <w:bottom w:val="none" w:sz="0" w:space="0" w:color="auto"/>
        <w:right w:val="none" w:sz="0" w:space="0" w:color="auto"/>
      </w:divBdr>
    </w:div>
    <w:div w:id="561990760">
      <w:bodyDiv w:val="1"/>
      <w:marLeft w:val="0"/>
      <w:marRight w:val="0"/>
      <w:marTop w:val="0"/>
      <w:marBottom w:val="0"/>
      <w:divBdr>
        <w:top w:val="none" w:sz="0" w:space="0" w:color="auto"/>
        <w:left w:val="none" w:sz="0" w:space="0" w:color="auto"/>
        <w:bottom w:val="none" w:sz="0" w:space="0" w:color="auto"/>
        <w:right w:val="none" w:sz="0" w:space="0" w:color="auto"/>
      </w:divBdr>
    </w:div>
    <w:div w:id="606038703">
      <w:bodyDiv w:val="1"/>
      <w:marLeft w:val="0"/>
      <w:marRight w:val="0"/>
      <w:marTop w:val="0"/>
      <w:marBottom w:val="0"/>
      <w:divBdr>
        <w:top w:val="none" w:sz="0" w:space="0" w:color="auto"/>
        <w:left w:val="none" w:sz="0" w:space="0" w:color="auto"/>
        <w:bottom w:val="none" w:sz="0" w:space="0" w:color="auto"/>
        <w:right w:val="none" w:sz="0" w:space="0" w:color="auto"/>
      </w:divBdr>
    </w:div>
    <w:div w:id="659620239">
      <w:bodyDiv w:val="1"/>
      <w:marLeft w:val="0"/>
      <w:marRight w:val="0"/>
      <w:marTop w:val="0"/>
      <w:marBottom w:val="0"/>
      <w:divBdr>
        <w:top w:val="none" w:sz="0" w:space="0" w:color="auto"/>
        <w:left w:val="none" w:sz="0" w:space="0" w:color="auto"/>
        <w:bottom w:val="none" w:sz="0" w:space="0" w:color="auto"/>
        <w:right w:val="none" w:sz="0" w:space="0" w:color="auto"/>
      </w:divBdr>
    </w:div>
    <w:div w:id="665597545">
      <w:bodyDiv w:val="1"/>
      <w:marLeft w:val="0"/>
      <w:marRight w:val="0"/>
      <w:marTop w:val="0"/>
      <w:marBottom w:val="0"/>
      <w:divBdr>
        <w:top w:val="none" w:sz="0" w:space="0" w:color="auto"/>
        <w:left w:val="none" w:sz="0" w:space="0" w:color="auto"/>
        <w:bottom w:val="none" w:sz="0" w:space="0" w:color="auto"/>
        <w:right w:val="none" w:sz="0" w:space="0" w:color="auto"/>
      </w:divBdr>
    </w:div>
    <w:div w:id="721563813">
      <w:bodyDiv w:val="1"/>
      <w:marLeft w:val="0"/>
      <w:marRight w:val="0"/>
      <w:marTop w:val="0"/>
      <w:marBottom w:val="0"/>
      <w:divBdr>
        <w:top w:val="none" w:sz="0" w:space="0" w:color="auto"/>
        <w:left w:val="none" w:sz="0" w:space="0" w:color="auto"/>
        <w:bottom w:val="none" w:sz="0" w:space="0" w:color="auto"/>
        <w:right w:val="none" w:sz="0" w:space="0" w:color="auto"/>
      </w:divBdr>
    </w:div>
    <w:div w:id="813719965">
      <w:bodyDiv w:val="1"/>
      <w:marLeft w:val="0"/>
      <w:marRight w:val="0"/>
      <w:marTop w:val="0"/>
      <w:marBottom w:val="0"/>
      <w:divBdr>
        <w:top w:val="none" w:sz="0" w:space="0" w:color="auto"/>
        <w:left w:val="none" w:sz="0" w:space="0" w:color="auto"/>
        <w:bottom w:val="none" w:sz="0" w:space="0" w:color="auto"/>
        <w:right w:val="none" w:sz="0" w:space="0" w:color="auto"/>
      </w:divBdr>
    </w:div>
    <w:div w:id="815072126">
      <w:bodyDiv w:val="1"/>
      <w:marLeft w:val="0"/>
      <w:marRight w:val="0"/>
      <w:marTop w:val="0"/>
      <w:marBottom w:val="0"/>
      <w:divBdr>
        <w:top w:val="none" w:sz="0" w:space="0" w:color="auto"/>
        <w:left w:val="none" w:sz="0" w:space="0" w:color="auto"/>
        <w:bottom w:val="none" w:sz="0" w:space="0" w:color="auto"/>
        <w:right w:val="none" w:sz="0" w:space="0" w:color="auto"/>
      </w:divBdr>
    </w:div>
    <w:div w:id="956644957">
      <w:bodyDiv w:val="1"/>
      <w:marLeft w:val="0"/>
      <w:marRight w:val="0"/>
      <w:marTop w:val="0"/>
      <w:marBottom w:val="0"/>
      <w:divBdr>
        <w:top w:val="none" w:sz="0" w:space="0" w:color="auto"/>
        <w:left w:val="none" w:sz="0" w:space="0" w:color="auto"/>
        <w:bottom w:val="none" w:sz="0" w:space="0" w:color="auto"/>
        <w:right w:val="none" w:sz="0" w:space="0" w:color="auto"/>
      </w:divBdr>
    </w:div>
    <w:div w:id="963996454">
      <w:bodyDiv w:val="1"/>
      <w:marLeft w:val="0"/>
      <w:marRight w:val="0"/>
      <w:marTop w:val="0"/>
      <w:marBottom w:val="0"/>
      <w:divBdr>
        <w:top w:val="none" w:sz="0" w:space="0" w:color="auto"/>
        <w:left w:val="none" w:sz="0" w:space="0" w:color="auto"/>
        <w:bottom w:val="none" w:sz="0" w:space="0" w:color="auto"/>
        <w:right w:val="none" w:sz="0" w:space="0" w:color="auto"/>
      </w:divBdr>
    </w:div>
    <w:div w:id="967442531">
      <w:bodyDiv w:val="1"/>
      <w:marLeft w:val="0"/>
      <w:marRight w:val="0"/>
      <w:marTop w:val="0"/>
      <w:marBottom w:val="0"/>
      <w:divBdr>
        <w:top w:val="none" w:sz="0" w:space="0" w:color="auto"/>
        <w:left w:val="none" w:sz="0" w:space="0" w:color="auto"/>
        <w:bottom w:val="none" w:sz="0" w:space="0" w:color="auto"/>
        <w:right w:val="none" w:sz="0" w:space="0" w:color="auto"/>
      </w:divBdr>
    </w:div>
    <w:div w:id="1035035232">
      <w:bodyDiv w:val="1"/>
      <w:marLeft w:val="0"/>
      <w:marRight w:val="0"/>
      <w:marTop w:val="0"/>
      <w:marBottom w:val="0"/>
      <w:divBdr>
        <w:top w:val="none" w:sz="0" w:space="0" w:color="auto"/>
        <w:left w:val="none" w:sz="0" w:space="0" w:color="auto"/>
        <w:bottom w:val="none" w:sz="0" w:space="0" w:color="auto"/>
        <w:right w:val="none" w:sz="0" w:space="0" w:color="auto"/>
      </w:divBdr>
    </w:div>
    <w:div w:id="1134250821">
      <w:bodyDiv w:val="1"/>
      <w:marLeft w:val="0"/>
      <w:marRight w:val="0"/>
      <w:marTop w:val="0"/>
      <w:marBottom w:val="0"/>
      <w:divBdr>
        <w:top w:val="none" w:sz="0" w:space="0" w:color="auto"/>
        <w:left w:val="none" w:sz="0" w:space="0" w:color="auto"/>
        <w:bottom w:val="none" w:sz="0" w:space="0" w:color="auto"/>
        <w:right w:val="none" w:sz="0" w:space="0" w:color="auto"/>
      </w:divBdr>
    </w:div>
    <w:div w:id="1163662894">
      <w:bodyDiv w:val="1"/>
      <w:marLeft w:val="0"/>
      <w:marRight w:val="0"/>
      <w:marTop w:val="0"/>
      <w:marBottom w:val="0"/>
      <w:divBdr>
        <w:top w:val="none" w:sz="0" w:space="0" w:color="auto"/>
        <w:left w:val="none" w:sz="0" w:space="0" w:color="auto"/>
        <w:bottom w:val="none" w:sz="0" w:space="0" w:color="auto"/>
        <w:right w:val="none" w:sz="0" w:space="0" w:color="auto"/>
      </w:divBdr>
    </w:div>
    <w:div w:id="1195654242">
      <w:bodyDiv w:val="1"/>
      <w:marLeft w:val="0"/>
      <w:marRight w:val="0"/>
      <w:marTop w:val="0"/>
      <w:marBottom w:val="0"/>
      <w:divBdr>
        <w:top w:val="none" w:sz="0" w:space="0" w:color="auto"/>
        <w:left w:val="none" w:sz="0" w:space="0" w:color="auto"/>
        <w:bottom w:val="none" w:sz="0" w:space="0" w:color="auto"/>
        <w:right w:val="none" w:sz="0" w:space="0" w:color="auto"/>
      </w:divBdr>
    </w:div>
    <w:div w:id="1347517014">
      <w:bodyDiv w:val="1"/>
      <w:marLeft w:val="0"/>
      <w:marRight w:val="0"/>
      <w:marTop w:val="0"/>
      <w:marBottom w:val="0"/>
      <w:divBdr>
        <w:top w:val="none" w:sz="0" w:space="0" w:color="auto"/>
        <w:left w:val="none" w:sz="0" w:space="0" w:color="auto"/>
        <w:bottom w:val="none" w:sz="0" w:space="0" w:color="auto"/>
        <w:right w:val="none" w:sz="0" w:space="0" w:color="auto"/>
      </w:divBdr>
    </w:div>
    <w:div w:id="1451974375">
      <w:bodyDiv w:val="1"/>
      <w:marLeft w:val="0"/>
      <w:marRight w:val="0"/>
      <w:marTop w:val="0"/>
      <w:marBottom w:val="0"/>
      <w:divBdr>
        <w:top w:val="none" w:sz="0" w:space="0" w:color="auto"/>
        <w:left w:val="none" w:sz="0" w:space="0" w:color="auto"/>
        <w:bottom w:val="none" w:sz="0" w:space="0" w:color="auto"/>
        <w:right w:val="none" w:sz="0" w:space="0" w:color="auto"/>
      </w:divBdr>
    </w:div>
    <w:div w:id="1531452404">
      <w:bodyDiv w:val="1"/>
      <w:marLeft w:val="0"/>
      <w:marRight w:val="0"/>
      <w:marTop w:val="0"/>
      <w:marBottom w:val="0"/>
      <w:divBdr>
        <w:top w:val="none" w:sz="0" w:space="0" w:color="auto"/>
        <w:left w:val="none" w:sz="0" w:space="0" w:color="auto"/>
        <w:bottom w:val="none" w:sz="0" w:space="0" w:color="auto"/>
        <w:right w:val="none" w:sz="0" w:space="0" w:color="auto"/>
      </w:divBdr>
    </w:div>
    <w:div w:id="1544365082">
      <w:bodyDiv w:val="1"/>
      <w:marLeft w:val="0"/>
      <w:marRight w:val="0"/>
      <w:marTop w:val="0"/>
      <w:marBottom w:val="0"/>
      <w:divBdr>
        <w:top w:val="none" w:sz="0" w:space="0" w:color="auto"/>
        <w:left w:val="none" w:sz="0" w:space="0" w:color="auto"/>
        <w:bottom w:val="none" w:sz="0" w:space="0" w:color="auto"/>
        <w:right w:val="none" w:sz="0" w:space="0" w:color="auto"/>
      </w:divBdr>
    </w:div>
    <w:div w:id="1613245606">
      <w:bodyDiv w:val="1"/>
      <w:marLeft w:val="0"/>
      <w:marRight w:val="0"/>
      <w:marTop w:val="0"/>
      <w:marBottom w:val="0"/>
      <w:divBdr>
        <w:top w:val="none" w:sz="0" w:space="0" w:color="auto"/>
        <w:left w:val="none" w:sz="0" w:space="0" w:color="auto"/>
        <w:bottom w:val="none" w:sz="0" w:space="0" w:color="auto"/>
        <w:right w:val="none" w:sz="0" w:space="0" w:color="auto"/>
      </w:divBdr>
    </w:div>
    <w:div w:id="1759256021">
      <w:bodyDiv w:val="1"/>
      <w:marLeft w:val="0"/>
      <w:marRight w:val="0"/>
      <w:marTop w:val="0"/>
      <w:marBottom w:val="0"/>
      <w:divBdr>
        <w:top w:val="none" w:sz="0" w:space="0" w:color="auto"/>
        <w:left w:val="none" w:sz="0" w:space="0" w:color="auto"/>
        <w:bottom w:val="none" w:sz="0" w:space="0" w:color="auto"/>
        <w:right w:val="none" w:sz="0" w:space="0" w:color="auto"/>
      </w:divBdr>
    </w:div>
    <w:div w:id="1769345065">
      <w:bodyDiv w:val="1"/>
      <w:marLeft w:val="0"/>
      <w:marRight w:val="0"/>
      <w:marTop w:val="0"/>
      <w:marBottom w:val="0"/>
      <w:divBdr>
        <w:top w:val="none" w:sz="0" w:space="0" w:color="auto"/>
        <w:left w:val="none" w:sz="0" w:space="0" w:color="auto"/>
        <w:bottom w:val="none" w:sz="0" w:space="0" w:color="auto"/>
        <w:right w:val="none" w:sz="0" w:space="0" w:color="auto"/>
      </w:divBdr>
    </w:div>
    <w:div w:id="1912616655">
      <w:bodyDiv w:val="1"/>
      <w:marLeft w:val="0"/>
      <w:marRight w:val="0"/>
      <w:marTop w:val="0"/>
      <w:marBottom w:val="0"/>
      <w:divBdr>
        <w:top w:val="none" w:sz="0" w:space="0" w:color="auto"/>
        <w:left w:val="none" w:sz="0" w:space="0" w:color="auto"/>
        <w:bottom w:val="none" w:sz="0" w:space="0" w:color="auto"/>
        <w:right w:val="none" w:sz="0" w:space="0" w:color="auto"/>
      </w:divBdr>
    </w:div>
    <w:div w:id="1917587985">
      <w:bodyDiv w:val="1"/>
      <w:marLeft w:val="0"/>
      <w:marRight w:val="0"/>
      <w:marTop w:val="0"/>
      <w:marBottom w:val="0"/>
      <w:divBdr>
        <w:top w:val="none" w:sz="0" w:space="0" w:color="auto"/>
        <w:left w:val="none" w:sz="0" w:space="0" w:color="auto"/>
        <w:bottom w:val="none" w:sz="0" w:space="0" w:color="auto"/>
        <w:right w:val="none" w:sz="0" w:space="0" w:color="auto"/>
      </w:divBdr>
    </w:div>
    <w:div w:id="1918514360">
      <w:bodyDiv w:val="1"/>
      <w:marLeft w:val="0"/>
      <w:marRight w:val="0"/>
      <w:marTop w:val="0"/>
      <w:marBottom w:val="0"/>
      <w:divBdr>
        <w:top w:val="none" w:sz="0" w:space="0" w:color="auto"/>
        <w:left w:val="none" w:sz="0" w:space="0" w:color="auto"/>
        <w:bottom w:val="none" w:sz="0" w:space="0" w:color="auto"/>
        <w:right w:val="none" w:sz="0" w:space="0" w:color="auto"/>
      </w:divBdr>
    </w:div>
    <w:div w:id="1928687106">
      <w:bodyDiv w:val="1"/>
      <w:marLeft w:val="0"/>
      <w:marRight w:val="0"/>
      <w:marTop w:val="0"/>
      <w:marBottom w:val="0"/>
      <w:divBdr>
        <w:top w:val="none" w:sz="0" w:space="0" w:color="auto"/>
        <w:left w:val="none" w:sz="0" w:space="0" w:color="auto"/>
        <w:bottom w:val="none" w:sz="0" w:space="0" w:color="auto"/>
        <w:right w:val="none" w:sz="0" w:space="0" w:color="auto"/>
      </w:divBdr>
    </w:div>
    <w:div w:id="1984389121">
      <w:bodyDiv w:val="1"/>
      <w:marLeft w:val="0"/>
      <w:marRight w:val="0"/>
      <w:marTop w:val="0"/>
      <w:marBottom w:val="0"/>
      <w:divBdr>
        <w:top w:val="none" w:sz="0" w:space="0" w:color="auto"/>
        <w:left w:val="none" w:sz="0" w:space="0" w:color="auto"/>
        <w:bottom w:val="none" w:sz="0" w:space="0" w:color="auto"/>
        <w:right w:val="none" w:sz="0" w:space="0" w:color="auto"/>
      </w:divBdr>
    </w:div>
    <w:div w:id="2062091684">
      <w:bodyDiv w:val="1"/>
      <w:marLeft w:val="0"/>
      <w:marRight w:val="0"/>
      <w:marTop w:val="0"/>
      <w:marBottom w:val="0"/>
      <w:divBdr>
        <w:top w:val="none" w:sz="0" w:space="0" w:color="auto"/>
        <w:left w:val="none" w:sz="0" w:space="0" w:color="auto"/>
        <w:bottom w:val="none" w:sz="0" w:space="0" w:color="auto"/>
        <w:right w:val="none" w:sz="0" w:space="0" w:color="auto"/>
      </w:divBdr>
    </w:div>
    <w:div w:id="2066022986">
      <w:bodyDiv w:val="1"/>
      <w:marLeft w:val="0"/>
      <w:marRight w:val="0"/>
      <w:marTop w:val="0"/>
      <w:marBottom w:val="0"/>
      <w:divBdr>
        <w:top w:val="none" w:sz="0" w:space="0" w:color="auto"/>
        <w:left w:val="none" w:sz="0" w:space="0" w:color="auto"/>
        <w:bottom w:val="none" w:sz="0" w:space="0" w:color="auto"/>
        <w:right w:val="none" w:sz="0" w:space="0" w:color="auto"/>
      </w:divBdr>
    </w:div>
    <w:div w:id="2077164736">
      <w:bodyDiv w:val="1"/>
      <w:marLeft w:val="0"/>
      <w:marRight w:val="0"/>
      <w:marTop w:val="0"/>
      <w:marBottom w:val="0"/>
      <w:divBdr>
        <w:top w:val="none" w:sz="0" w:space="0" w:color="auto"/>
        <w:left w:val="none" w:sz="0" w:space="0" w:color="auto"/>
        <w:bottom w:val="none" w:sz="0" w:space="0" w:color="auto"/>
        <w:right w:val="none" w:sz="0" w:space="0" w:color="auto"/>
      </w:divBdr>
    </w:div>
    <w:div w:id="213444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customXml" Target="../customXml/item2.xml"/><Relationship Id="rId21" Type="http://schemas.openxmlformats.org/officeDocument/2006/relationships/image" Target="media/image7.pn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3.pn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0.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www.ema.europa.eu" TargetMode="External"/><Relationship Id="rId36" Type="http://schemas.openxmlformats.org/officeDocument/2006/relationships/footer" Target="footer1.xml"/><Relationship Id="rId10" Type="http://schemas.openxmlformats.org/officeDocument/2006/relationships/hyperlink" Target="https://www.ema.europa.eu" TargetMode="External"/><Relationship Id="rId19" Type="http://schemas.openxmlformats.org/officeDocument/2006/relationships/image" Target="media/image5.png"/><Relationship Id="rId31"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image" Target="media/image8.pn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hyperlink" Target="https://www.ema.europa.eu" TargetMode="External"/><Relationship Id="rId8" Type="http://schemas.openxmlformats.org/officeDocument/2006/relationships/hyperlink" Target="https://www.ema.europa.eu/en/medicines/human/EPAR/neupro"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www.ema.europa.eu"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EMADOC-1700519818-3057887</_dlc_DocId>
    <_dlc_DocIdUrl xmlns="a034c160-bfb7-45f5-8632-2eb7e0508071">
      <Url>https://euema.sharepoint.com/sites/CRM/_layouts/15/DocIdRedir.aspx?ID=EMADOC-1700519818-3057887</Url>
      <Description>EMADOC-1700519818-3057887</Description>
    </_dlc_DocIdUrl>
  </documentManagement>
</p:properties>
</file>

<file path=customXml/itemProps1.xml><?xml version="1.0" encoding="utf-8"?>
<ds:datastoreItem xmlns:ds="http://schemas.openxmlformats.org/officeDocument/2006/customXml" ds:itemID="{7BAE80D9-9A51-461E-BBE2-7C5756A23E13}">
  <ds:schemaRefs>
    <ds:schemaRef ds:uri="http://schemas.openxmlformats.org/officeDocument/2006/bibliography"/>
  </ds:schemaRefs>
</ds:datastoreItem>
</file>

<file path=customXml/itemProps2.xml><?xml version="1.0" encoding="utf-8"?>
<ds:datastoreItem xmlns:ds="http://schemas.openxmlformats.org/officeDocument/2006/customXml" ds:itemID="{AB0914B7-410B-44F7-99E0-9C5FFC42429F}"/>
</file>

<file path=customXml/itemProps3.xml><?xml version="1.0" encoding="utf-8"?>
<ds:datastoreItem xmlns:ds="http://schemas.openxmlformats.org/officeDocument/2006/customXml" ds:itemID="{C5E0371C-D29E-41B0-90DC-90570B5B2590}"/>
</file>

<file path=customXml/itemProps4.xml><?xml version="1.0" encoding="utf-8"?>
<ds:datastoreItem xmlns:ds="http://schemas.openxmlformats.org/officeDocument/2006/customXml" ds:itemID="{073F3F28-CC30-486D-80EA-9398104DE3EA}"/>
</file>

<file path=customXml/itemProps5.xml><?xml version="1.0" encoding="utf-8"?>
<ds:datastoreItem xmlns:ds="http://schemas.openxmlformats.org/officeDocument/2006/customXml" ds:itemID="{FEF7AD22-E6A8-4329-B41C-833914639C5F}"/>
</file>

<file path=docProps/app.xml><?xml version="1.0" encoding="utf-8"?>
<Properties xmlns="http://schemas.openxmlformats.org/officeDocument/2006/extended-properties" xmlns:vt="http://schemas.openxmlformats.org/officeDocument/2006/docPropsVTypes">
  <Template>Normal</Template>
  <TotalTime>0</TotalTime>
  <Pages>182</Pages>
  <Words>49323</Words>
  <Characters>281143</Characters>
  <Application>Microsoft Office Word</Application>
  <DocSecurity>0</DocSecurity>
  <Lines>2342</Lines>
  <Paragraphs>659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329807</CharactersWithSpaces>
  <SharedDoc>false</SharedDoc>
  <HLinks>
    <vt:vector size="96" baseType="variant">
      <vt:variant>
        <vt:i4>1245197</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2026-03-31T14:10:00Z</dcterms:created>
  <dcterms:modified xsi:type="dcterms:W3CDTF">2026-03-31T14:11:00Z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35fddd4e-7403-473b-b651-ff521270379a</vt:lpwstr>
  </property>
</Properties>
</file>