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6EDED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35024543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3327DC9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B46E1CE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95157D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0A432FF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6450A3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1A5FF4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83F2713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9CAED67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90258A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A106034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1477AB2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E3A9CF0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9A3655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C73FB96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8876911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DD6A2E0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E3370F9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681D534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3DDCF013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5FF2EDF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5A0914D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BF2E5A6" w14:textId="77777777" w:rsidR="00B27979" w:rsidRPr="001B6BEC" w:rsidRDefault="00B27979" w:rsidP="00642ECC">
      <w:pPr>
        <w:pStyle w:val="Heading1"/>
        <w:ind w:left="0"/>
        <w:jc w:val="center"/>
      </w:pPr>
      <w:r w:rsidRPr="001B6BEC">
        <w:t>I. MELLÉKLET</w:t>
      </w:r>
    </w:p>
    <w:p w14:paraId="306117BA" w14:textId="77777777" w:rsidR="00B31E78" w:rsidRPr="001B6BEC" w:rsidRDefault="00B31E78" w:rsidP="00642ECC">
      <w:pPr>
        <w:pStyle w:val="Heading1"/>
        <w:ind w:left="0"/>
        <w:jc w:val="center"/>
      </w:pPr>
    </w:p>
    <w:p w14:paraId="17D80F51" w14:textId="77777777" w:rsidR="00B27979" w:rsidRPr="001B6BEC" w:rsidRDefault="00B27979" w:rsidP="00642ECC">
      <w:pPr>
        <w:pStyle w:val="Heading1"/>
        <w:ind w:left="0"/>
        <w:jc w:val="center"/>
      </w:pPr>
      <w:r w:rsidRPr="001B6BEC">
        <w:t>ALKALMAZÁSI ELŐÍRÁS</w:t>
      </w:r>
    </w:p>
    <w:p w14:paraId="56D05A9C" w14:textId="77777777" w:rsidR="00CB6628" w:rsidRPr="001B6BEC" w:rsidRDefault="00B27979" w:rsidP="00143EE0">
      <w:pPr>
        <w:numPr>
          <w:ilvl w:val="0"/>
          <w:numId w:val="13"/>
        </w:numPr>
        <w:tabs>
          <w:tab w:val="left" w:pos="685"/>
        </w:tabs>
        <w:ind w:left="0" w:firstLine="0"/>
        <w:jc w:val="left"/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</w:rPr>
        <w:br w:type="page"/>
      </w:r>
      <w:r w:rsidR="0029188C" w:rsidRPr="001B6BEC">
        <w:rPr>
          <w:rFonts w:ascii="Times New Roman" w:hAnsi="Times New Roman"/>
          <w:b/>
        </w:rPr>
        <w:lastRenderedPageBreak/>
        <w:t>A GYÓGYSZER NEVE</w:t>
      </w:r>
    </w:p>
    <w:p w14:paraId="1230F7C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7B9D5BDC" w14:textId="77777777" w:rsidR="00CB6628" w:rsidRPr="001B6BEC" w:rsidRDefault="0029188C" w:rsidP="001B6BEC">
      <w:pPr>
        <w:pStyle w:val="BodyText"/>
        <w:ind w:left="0"/>
      </w:pPr>
      <w:r w:rsidRPr="001B6BEC">
        <w:t>Nexium Control 20</w:t>
      </w:r>
      <w:r w:rsidR="00BF0099" w:rsidRPr="001B6BEC">
        <w:t> </w:t>
      </w:r>
      <w:r w:rsidRPr="001B6BEC">
        <w:t>mg gyomornedv-ellenálló tabletta</w:t>
      </w:r>
    </w:p>
    <w:p w14:paraId="5EDA025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C9830A5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258F2BDE" w14:textId="77777777" w:rsidR="00CB6628" w:rsidRPr="001B6BEC" w:rsidRDefault="0029188C" w:rsidP="001B6BEC">
      <w:pPr>
        <w:pStyle w:val="Heading1"/>
        <w:numPr>
          <w:ilvl w:val="0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MINŐSÉGI ÉS MENNYISÉGI ÖSSZETÉTEL</w:t>
      </w:r>
    </w:p>
    <w:p w14:paraId="0092BC4B" w14:textId="77777777" w:rsidR="00B31E78" w:rsidRPr="001B6BEC" w:rsidRDefault="0029188C" w:rsidP="001B6BEC">
      <w:pPr>
        <w:pStyle w:val="BodyText"/>
        <w:ind w:left="0"/>
      </w:pPr>
      <w:r w:rsidRPr="001B6BEC">
        <w:t>20</w:t>
      </w:r>
      <w:r w:rsidR="00BF0099" w:rsidRPr="001B6BEC">
        <w:t> </w:t>
      </w:r>
      <w:r w:rsidRPr="001B6BEC">
        <w:t xml:space="preserve">mg ezomeprazol (magnézium-trihidrát formájában) gyomornedv-ellenálló tablettánként. </w:t>
      </w:r>
    </w:p>
    <w:p w14:paraId="184E3827" w14:textId="77777777" w:rsidR="00B31E78" w:rsidRPr="001B6BEC" w:rsidRDefault="00B31E78" w:rsidP="001B6BEC">
      <w:pPr>
        <w:pStyle w:val="BodyText"/>
        <w:ind w:left="0"/>
      </w:pPr>
    </w:p>
    <w:p w14:paraId="0BCCFEC6" w14:textId="77777777" w:rsidR="00CB6628" w:rsidRPr="001B6BEC" w:rsidRDefault="0029188C" w:rsidP="001B6BEC">
      <w:pPr>
        <w:pStyle w:val="BodyText"/>
        <w:ind w:left="0"/>
        <w:rPr>
          <w:u w:val="single" w:color="000000"/>
        </w:rPr>
      </w:pPr>
      <w:r w:rsidRPr="001B6BEC">
        <w:rPr>
          <w:u w:val="single" w:color="000000"/>
        </w:rPr>
        <w:t>Ismert hatású segédanyag(ok)</w:t>
      </w:r>
    </w:p>
    <w:p w14:paraId="52569F4C" w14:textId="77777777" w:rsidR="00B31E78" w:rsidRPr="001B6BEC" w:rsidRDefault="0029188C" w:rsidP="001B6BEC">
      <w:pPr>
        <w:pStyle w:val="BodyText"/>
        <w:ind w:left="0"/>
      </w:pPr>
      <w:r w:rsidRPr="001B6BEC">
        <w:t>28</w:t>
      </w:r>
      <w:r w:rsidR="00BF0099" w:rsidRPr="001B6BEC">
        <w:t> </w:t>
      </w:r>
      <w:r w:rsidRPr="001B6BEC">
        <w:t xml:space="preserve">mg szacharóz gyomornedv-ellenálló tablettánként. </w:t>
      </w:r>
    </w:p>
    <w:p w14:paraId="602A12FE" w14:textId="77777777" w:rsidR="00B31E78" w:rsidRPr="001B6BEC" w:rsidRDefault="00B31E78" w:rsidP="001B6BEC">
      <w:pPr>
        <w:pStyle w:val="BodyText"/>
        <w:ind w:left="0"/>
      </w:pPr>
    </w:p>
    <w:p w14:paraId="49277D7A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segédanyagok teljes listáját lásd a 6.1</w:t>
      </w:r>
      <w:r w:rsidR="00BF0099" w:rsidRPr="001B6BEC">
        <w:rPr>
          <w:lang w:val="es-ES"/>
        </w:rPr>
        <w:t> </w:t>
      </w:r>
      <w:r w:rsidRPr="001B6BEC">
        <w:rPr>
          <w:lang w:val="es-ES"/>
        </w:rPr>
        <w:t>pontban.</w:t>
      </w:r>
    </w:p>
    <w:p w14:paraId="0B059E0B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  <w:lang w:val="es-ES"/>
        </w:rPr>
      </w:pPr>
    </w:p>
    <w:p w14:paraId="718CD4F9" w14:textId="77777777" w:rsidR="00B31E78" w:rsidRPr="001B6BEC" w:rsidRDefault="00B31E78" w:rsidP="001B6BEC">
      <w:pPr>
        <w:rPr>
          <w:rFonts w:ascii="Times New Roman" w:eastAsia="Times New Roman" w:hAnsi="Times New Roman"/>
          <w:szCs w:val="23"/>
          <w:lang w:val="es-ES"/>
        </w:rPr>
      </w:pPr>
    </w:p>
    <w:p w14:paraId="42D35183" w14:textId="77777777" w:rsidR="00CB6628" w:rsidRPr="001B6BEC" w:rsidRDefault="0029188C" w:rsidP="001B6BEC">
      <w:pPr>
        <w:pStyle w:val="Heading1"/>
        <w:numPr>
          <w:ilvl w:val="0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GYÓGYSZERFORMA</w:t>
      </w:r>
    </w:p>
    <w:p w14:paraId="3FEAEE9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32CF4B07" w14:textId="77777777" w:rsidR="00CB6628" w:rsidRPr="001B6BEC" w:rsidRDefault="0029188C" w:rsidP="001B6BEC">
      <w:pPr>
        <w:pStyle w:val="BodyText"/>
        <w:ind w:left="0"/>
      </w:pPr>
      <w:r w:rsidRPr="001B6BEC">
        <w:t>Gyomornedv-ellenálló tabletta.</w:t>
      </w:r>
    </w:p>
    <w:p w14:paraId="557E2C4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4756660" w14:textId="77777777" w:rsidR="00CB6628" w:rsidRPr="001B6BEC" w:rsidRDefault="0029188C" w:rsidP="001B6BEC">
      <w:pPr>
        <w:pStyle w:val="BodyText"/>
        <w:ind w:left="0"/>
      </w:pPr>
      <w:r w:rsidRPr="001B6BEC">
        <w:t>Világos rózsaszín, hosszúkás, mindkét oldalán domború</w:t>
      </w:r>
      <w:r w:rsidR="0075336B" w:rsidRPr="001B6BEC">
        <w:t>,</w:t>
      </w:r>
      <w:r w:rsidRPr="001B6BEC">
        <w:t xml:space="preserve"> </w:t>
      </w:r>
      <w:r w:rsidR="0075336B" w:rsidRPr="001B6BEC">
        <w:t>14</w:t>
      </w:r>
      <w:r w:rsidR="00313B40" w:rsidRPr="001B6BEC">
        <w:t> </w:t>
      </w:r>
      <w:r w:rsidR="0075336B" w:rsidRPr="001B6BEC">
        <w:t xml:space="preserve">mm </w:t>
      </w:r>
      <w:r w:rsidR="00313B40" w:rsidRPr="001B6BEC">
        <w:t>×</w:t>
      </w:r>
      <w:r w:rsidR="0075336B" w:rsidRPr="001B6BEC">
        <w:t xml:space="preserve"> 7</w:t>
      </w:r>
      <w:r w:rsidR="00313B40" w:rsidRPr="001B6BEC">
        <w:t> </w:t>
      </w:r>
      <w:r w:rsidR="0075336B" w:rsidRPr="001B6BEC">
        <w:t xml:space="preserve">mm-es </w:t>
      </w:r>
      <w:r w:rsidR="00DE45F0" w:rsidRPr="001B6BEC">
        <w:t xml:space="preserve">gyomornedv-ellenálló </w:t>
      </w:r>
      <w:r w:rsidRPr="001B6BEC">
        <w:t>filmtabletta, egyik oldalán ’20</w:t>
      </w:r>
      <w:r w:rsidR="00313B40" w:rsidRPr="001B6BEC">
        <w:t> </w:t>
      </w:r>
      <w:r w:rsidRPr="001B6BEC">
        <w:t>m</w:t>
      </w:r>
      <w:r w:rsidR="0075336B" w:rsidRPr="001B6BEC">
        <w:t>G</w:t>
      </w:r>
      <w:r w:rsidRPr="001B6BEC">
        <w:t xml:space="preserve">’, a másik oldalán </w:t>
      </w:r>
      <w:r w:rsidR="00DE45F0" w:rsidRPr="001B6BEC">
        <w:t>’</w:t>
      </w:r>
      <w:r w:rsidRPr="001B6BEC">
        <w:t>A/EH</w:t>
      </w:r>
      <w:r w:rsidR="00DE45F0" w:rsidRPr="001B6BEC">
        <w:t>’</w:t>
      </w:r>
      <w:r w:rsidRPr="001B6BEC">
        <w:t xml:space="preserve"> bevéséssel.</w:t>
      </w:r>
    </w:p>
    <w:p w14:paraId="06E54EC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60B592C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1C68A7A8" w14:textId="77777777" w:rsidR="00CB6628" w:rsidRPr="001B6BEC" w:rsidRDefault="0029188C" w:rsidP="001B6BEC">
      <w:pPr>
        <w:pStyle w:val="Heading1"/>
        <w:numPr>
          <w:ilvl w:val="0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KLINIKAI JELLEMZŐK</w:t>
      </w:r>
    </w:p>
    <w:p w14:paraId="75F4941F" w14:textId="77777777" w:rsidR="00CB6628" w:rsidRPr="001B6BEC" w:rsidRDefault="00CB6628" w:rsidP="001B6BEC">
      <w:pPr>
        <w:tabs>
          <w:tab w:val="left" w:pos="6521"/>
        </w:tabs>
        <w:rPr>
          <w:rFonts w:ascii="Times New Roman" w:eastAsia="Times New Roman" w:hAnsi="Times New Roman"/>
          <w:b/>
          <w:bCs/>
          <w:szCs w:val="23"/>
        </w:rPr>
      </w:pPr>
    </w:p>
    <w:p w14:paraId="42E35D07" w14:textId="77777777" w:rsidR="00CB6628" w:rsidRPr="001B6BEC" w:rsidRDefault="0029188C" w:rsidP="001B6BEC">
      <w:pPr>
        <w:numPr>
          <w:ilvl w:val="1"/>
          <w:numId w:val="13"/>
        </w:numPr>
        <w:tabs>
          <w:tab w:val="left" w:pos="685"/>
        </w:tabs>
        <w:ind w:left="0" w:firstLine="0"/>
        <w:jc w:val="left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Terápiás javallatok</w:t>
      </w:r>
    </w:p>
    <w:p w14:paraId="2774A172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40626C54" w14:textId="3882CAB1" w:rsidR="00CB6628" w:rsidRPr="001B6BEC" w:rsidRDefault="0029188C" w:rsidP="001B6BEC">
      <w:pPr>
        <w:pStyle w:val="BodyText"/>
        <w:ind w:left="0"/>
      </w:pPr>
      <w:r w:rsidRPr="001B6BEC">
        <w:t>A Nexium Control a reflux</w:t>
      </w:r>
      <w:del w:id="0" w:author="Author">
        <w:r w:rsidRPr="001B6BEC" w:rsidDel="008320A9">
          <w:delText>os</w:delText>
        </w:r>
      </w:del>
      <w:r w:rsidRPr="001B6BEC">
        <w:t xml:space="preserve"> tünete</w:t>
      </w:r>
      <w:ins w:id="1" w:author="Author">
        <w:r w:rsidR="008320A9" w:rsidRPr="001B6BEC">
          <w:t>inek</w:t>
        </w:r>
      </w:ins>
      <w:del w:id="2" w:author="Author">
        <w:r w:rsidRPr="001B6BEC" w:rsidDel="008320A9">
          <w:delText>k</w:delText>
        </w:r>
      </w:del>
      <w:r w:rsidRPr="001B6BEC">
        <w:t xml:space="preserve"> (p</w:t>
      </w:r>
      <w:ins w:id="3" w:author="Author">
        <w:r w:rsidR="008320A9" w:rsidRPr="001B6BEC">
          <w:t>éldául</w:t>
        </w:r>
      </w:ins>
      <w:del w:id="4" w:author="Author">
        <w:r w:rsidRPr="001B6BEC" w:rsidDel="008320A9">
          <w:delText>l.</w:delText>
        </w:r>
      </w:del>
      <w:r w:rsidRPr="001B6BEC">
        <w:t xml:space="preserve"> gyomorégés és savas regurgitáció) rövid</w:t>
      </w:r>
      <w:ins w:id="5" w:author="Author">
        <w:r w:rsidR="008320A9" w:rsidRPr="001B6BEC">
          <w:t xml:space="preserve"> </w:t>
        </w:r>
      </w:ins>
      <w:r w:rsidRPr="001B6BEC">
        <w:t>távú kezelésére javallott felnőtteknél.</w:t>
      </w:r>
    </w:p>
    <w:p w14:paraId="1AE2AB29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4CCF2CE" w14:textId="77777777" w:rsidR="00CB6628" w:rsidRPr="001B6BEC" w:rsidRDefault="0029188C" w:rsidP="001B6BEC">
      <w:pPr>
        <w:pStyle w:val="Heading1"/>
        <w:numPr>
          <w:ilvl w:val="1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Adagolás és alkalmazás</w:t>
      </w:r>
    </w:p>
    <w:p w14:paraId="458B711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117DAE23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Adagolás</w:t>
      </w:r>
    </w:p>
    <w:p w14:paraId="1D8E2C17" w14:textId="77777777" w:rsidR="00CB6628" w:rsidRPr="001B6BEC" w:rsidRDefault="0029188C" w:rsidP="001B6BEC">
      <w:pPr>
        <w:pStyle w:val="BodyText"/>
        <w:ind w:left="0"/>
      </w:pPr>
      <w:r w:rsidRPr="001B6BEC">
        <w:t>Az ajánlott adag naponta 20</w:t>
      </w:r>
      <w:r w:rsidR="00BF0099" w:rsidRPr="001B6BEC">
        <w:t> </w:t>
      </w:r>
      <w:r w:rsidRPr="001B6BEC">
        <w:t>mg ezomeprazol (egy tabletta).</w:t>
      </w:r>
    </w:p>
    <w:p w14:paraId="723E2ABF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55FACAA9" w14:textId="77777777" w:rsidR="00CB6628" w:rsidRPr="001B6BEC" w:rsidRDefault="0029188C" w:rsidP="001B6BEC">
      <w:pPr>
        <w:pStyle w:val="BodyText"/>
        <w:ind w:left="0"/>
      </w:pPr>
      <w:r w:rsidRPr="001B6BEC">
        <w:t>A tünetek javulásának eléréséhez a tabletták 2-3, egymást követő napon történő szedésére is szükség lehet. A kezelés időtartama legfeljebb 2</w:t>
      </w:r>
      <w:r w:rsidR="00BF0099" w:rsidRPr="001B6BEC">
        <w:t> </w:t>
      </w:r>
      <w:r w:rsidRPr="001B6BEC">
        <w:t>hét. Ha a tünetek teljesen megszűntek, a kezelést abba kell hagyni.</w:t>
      </w:r>
    </w:p>
    <w:p w14:paraId="113D972E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4D52766" w14:textId="4701EF59" w:rsidR="00CB6628" w:rsidRPr="001B6BEC" w:rsidRDefault="0029188C" w:rsidP="001B6BEC">
      <w:pPr>
        <w:rPr>
          <w:rFonts w:ascii="Times New Roman" w:eastAsia="Times New Roman" w:hAnsi="Times New Roman"/>
          <w:szCs w:val="21"/>
        </w:rPr>
      </w:pPr>
      <w:del w:id="6" w:author="Author">
        <w:r w:rsidRPr="007D4151" w:rsidDel="004F2FC6">
          <w:rPr>
            <w:rFonts w:ascii="Times New Roman" w:hAnsi="Times New Roman"/>
            <w:rPrChange w:id="7" w:author="Author">
              <w:rPr/>
            </w:rPrChange>
          </w:rPr>
          <w:delText>A</w:delText>
        </w:r>
        <w:r w:rsidRPr="007D4151" w:rsidDel="004F2FC6">
          <w:rPr>
            <w:rFonts w:ascii="Times New Roman" w:hAnsi="Times New Roman"/>
            <w:rPrChange w:id="8" w:author="Author">
              <w:rPr>
                <w:spacing w:val="-1"/>
              </w:rPr>
            </w:rPrChange>
          </w:rPr>
          <w:delText xml:space="preserve"> beteget utasítani kell arra, hogy ha </w:delText>
        </w:r>
        <w:r w:rsidRPr="007D4151" w:rsidDel="004F2FC6">
          <w:rPr>
            <w:rFonts w:ascii="Times New Roman" w:hAnsi="Times New Roman"/>
            <w:rPrChange w:id="9" w:author="Author">
              <w:rPr/>
            </w:rPrChange>
          </w:rPr>
          <w:delText>a</w:delText>
        </w:r>
        <w:r w:rsidRPr="007D4151" w:rsidDel="004F2FC6">
          <w:rPr>
            <w:rFonts w:ascii="Times New Roman" w:hAnsi="Times New Roman"/>
            <w:rPrChange w:id="10" w:author="Author">
              <w:rPr>
                <w:spacing w:val="-1"/>
              </w:rPr>
            </w:rPrChange>
          </w:rPr>
          <w:delText xml:space="preserve"> tünetek </w:delText>
        </w:r>
        <w:r w:rsidRPr="007D4151" w:rsidDel="004F2FC6">
          <w:rPr>
            <w:rFonts w:ascii="Times New Roman" w:hAnsi="Times New Roman"/>
            <w:rPrChange w:id="11" w:author="Author">
              <w:rPr/>
            </w:rPrChange>
          </w:rPr>
          <w:delText>2</w:delText>
        </w:r>
        <w:r w:rsidR="00BF0099" w:rsidRPr="007D4151" w:rsidDel="004F2FC6">
          <w:rPr>
            <w:rFonts w:ascii="Times New Roman" w:hAnsi="Times New Roman"/>
            <w:rPrChange w:id="12" w:author="Author">
              <w:rPr>
                <w:spacing w:val="-1"/>
              </w:rPr>
            </w:rPrChange>
          </w:rPr>
          <w:delText> </w:delText>
        </w:r>
        <w:r w:rsidRPr="007D4151" w:rsidDel="004F2FC6">
          <w:rPr>
            <w:rFonts w:ascii="Times New Roman" w:hAnsi="Times New Roman"/>
            <w:rPrChange w:id="13" w:author="Author">
              <w:rPr>
                <w:spacing w:val="-1"/>
              </w:rPr>
            </w:rPrChange>
          </w:rPr>
          <w:delText>hétig tartó folyamatos kezelés alatt nem enyhülnek,</w:delText>
        </w:r>
        <w:r w:rsidRPr="007D4151" w:rsidDel="004F2FC6">
          <w:rPr>
            <w:rFonts w:ascii="Times New Roman" w:hAnsi="Times New Roman"/>
            <w:rPrChange w:id="14" w:author="Author">
              <w:rPr>
                <w:spacing w:val="26"/>
              </w:rPr>
            </w:rPrChange>
          </w:rPr>
          <w:delText xml:space="preserve"> </w:delText>
        </w:r>
        <w:r w:rsidRPr="007D4151" w:rsidDel="004F2FC6">
          <w:rPr>
            <w:rFonts w:ascii="Times New Roman" w:hAnsi="Times New Roman"/>
            <w:rPrChange w:id="15" w:author="Author">
              <w:rPr>
                <w:spacing w:val="-1"/>
              </w:rPr>
            </w:rPrChange>
          </w:rPr>
          <w:delText>forduljon orvoshoz.</w:delText>
        </w:r>
      </w:del>
      <w:ins w:id="16" w:author="Author">
        <w:del w:id="17" w:author="Author">
          <w:r w:rsidR="004F2FC6" w:rsidRPr="007D4151" w:rsidDel="00E3214B">
            <w:rPr>
              <w:rFonts w:ascii="Times New Roman" w:hAnsi="Times New Roman"/>
              <w:rPrChange w:id="18" w:author="Author">
                <w:rPr>
                  <w:spacing w:val="-1"/>
                </w:rPr>
              </w:rPrChange>
            </w:rPr>
            <w:delText xml:space="preserve"> </w:delText>
          </w:r>
        </w:del>
        <w:r w:rsidR="004F2FC6" w:rsidRPr="007D4151">
          <w:rPr>
            <w:rFonts w:ascii="Times New Roman" w:hAnsi="Times New Roman"/>
            <w:rPrChange w:id="19" w:author="Author">
              <w:rPr>
                <w:spacing w:val="-1"/>
              </w:rPr>
            </w:rPrChange>
          </w:rPr>
          <w:t>Ha a tünetek súlyos</w:t>
        </w:r>
        <w:r w:rsidR="00A9767E" w:rsidRPr="001B6BEC">
          <w:rPr>
            <w:rFonts w:ascii="Times New Roman" w:hAnsi="Times New Roman"/>
          </w:rPr>
          <w:t>abbá válnak</w:t>
        </w:r>
        <w:del w:id="20" w:author="Author">
          <w:r w:rsidR="004F2FC6" w:rsidRPr="007D4151" w:rsidDel="00A9767E">
            <w:rPr>
              <w:rFonts w:ascii="Times New Roman" w:hAnsi="Times New Roman"/>
              <w:rPrChange w:id="21" w:author="Author">
                <w:rPr>
                  <w:spacing w:val="-1"/>
                </w:rPr>
              </w:rPrChange>
            </w:rPr>
            <w:delText>bodnak</w:delText>
          </w:r>
        </w:del>
        <w:r w:rsidR="004F2FC6" w:rsidRPr="007D4151">
          <w:rPr>
            <w:rFonts w:ascii="Times New Roman" w:hAnsi="Times New Roman"/>
            <w:rPrChange w:id="22" w:author="Author">
              <w:rPr>
                <w:spacing w:val="-1"/>
              </w:rPr>
            </w:rPrChange>
          </w:rPr>
          <w:t xml:space="preserve">, vagy ha a folyamatos kezelés ellenére 2 héten belül nem tapasztalható </w:t>
        </w:r>
        <w:r w:rsidR="00A9767E" w:rsidRPr="001B6BEC">
          <w:rPr>
            <w:rFonts w:ascii="Times New Roman" w:hAnsi="Times New Roman"/>
          </w:rPr>
          <w:t>a tünetek javulása</w:t>
        </w:r>
        <w:del w:id="23" w:author="Author">
          <w:r w:rsidR="004F2FC6" w:rsidRPr="007D4151" w:rsidDel="00A9767E">
            <w:rPr>
              <w:rFonts w:ascii="Times New Roman" w:hAnsi="Times New Roman"/>
              <w:rPrChange w:id="24" w:author="Author">
                <w:rPr>
                  <w:spacing w:val="-1"/>
                </w:rPr>
              </w:rPrChange>
            </w:rPr>
            <w:delText>tünetenyhülés</w:delText>
          </w:r>
        </w:del>
        <w:r w:rsidR="004F2FC6" w:rsidRPr="007D4151">
          <w:rPr>
            <w:rFonts w:ascii="Times New Roman" w:hAnsi="Times New Roman"/>
            <w:rPrChange w:id="25" w:author="Author">
              <w:rPr>
                <w:spacing w:val="-1"/>
              </w:rPr>
            </w:rPrChange>
          </w:rPr>
          <w:t>, a beteget utasítani kell, hogy forduljon orvoshoz.</w:t>
        </w:r>
      </w:ins>
    </w:p>
    <w:p w14:paraId="00551D46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bookmarkStart w:id="26" w:name="Beszűkült_veseműködésű_betegek"/>
      <w:bookmarkEnd w:id="26"/>
      <w:r w:rsidRPr="001B6BEC">
        <w:rPr>
          <w:rFonts w:ascii="Times New Roman" w:hAnsi="Times New Roman"/>
          <w:i/>
          <w:u w:val="single" w:color="000000"/>
        </w:rPr>
        <w:t>Speciális populációk</w:t>
      </w:r>
    </w:p>
    <w:p w14:paraId="5C50A6CA" w14:textId="7BB57DDA" w:rsidR="00CB6628" w:rsidRPr="001B6BEC" w:rsidRDefault="0029188C" w:rsidP="001B6BEC">
      <w:pPr>
        <w:rPr>
          <w:rFonts w:ascii="Times New Roman" w:eastAsia="Times New Roman" w:hAnsi="Times New Roman"/>
        </w:rPr>
      </w:pPr>
      <w:del w:id="27" w:author="Author">
        <w:r w:rsidRPr="001B6BEC" w:rsidDel="00A9767E">
          <w:rPr>
            <w:rFonts w:ascii="Times New Roman" w:hAnsi="Times New Roman"/>
            <w:i/>
            <w:u w:val="single" w:color="000000"/>
          </w:rPr>
          <w:delText>Beszűkült veseműködésű</w:delText>
        </w:r>
      </w:del>
      <w:ins w:id="28" w:author="Author">
        <w:r w:rsidR="00A9767E" w:rsidRPr="001B6BEC">
          <w:rPr>
            <w:rFonts w:ascii="Times New Roman" w:hAnsi="Times New Roman"/>
            <w:i/>
            <w:u w:val="single" w:color="000000"/>
          </w:rPr>
          <w:t>Vesekárosodásban szenvedő</w:t>
        </w:r>
      </w:ins>
      <w:r w:rsidRPr="001B6BEC">
        <w:rPr>
          <w:rFonts w:ascii="Times New Roman" w:hAnsi="Times New Roman"/>
          <w:i/>
          <w:u w:val="single" w:color="000000"/>
        </w:rPr>
        <w:t xml:space="preserve"> betegek</w:t>
      </w:r>
    </w:p>
    <w:p w14:paraId="1D1B6FF4" w14:textId="77B10A98" w:rsidR="00CB6628" w:rsidRPr="001B6BEC" w:rsidRDefault="00A9767E" w:rsidP="001B6BEC">
      <w:pPr>
        <w:pStyle w:val="BodyText"/>
        <w:ind w:left="0"/>
      </w:pPr>
      <w:ins w:id="29" w:author="Author">
        <w:r w:rsidRPr="001B6BEC">
          <w:t xml:space="preserve">Vesekárosodásban szenvedő </w:t>
        </w:r>
      </w:ins>
      <w:del w:id="30" w:author="Author">
        <w:r w:rsidR="0029188C" w:rsidRPr="001B6BEC" w:rsidDel="00A9767E">
          <w:delText xml:space="preserve">A beszűkült veseműködésű </w:delText>
        </w:r>
      </w:del>
      <w:r w:rsidR="0029188C" w:rsidRPr="001B6BEC">
        <w:t>betegeknél a dózis módosítása nem szükséges. A súlyos veseelégtelenségben szenvedő betegekkel szerzett, korlátozott mennyiségű tapasztalat miatt az ilyen betegeket óvatosan kell kezelni (lásd 5.2</w:t>
      </w:r>
      <w:r w:rsidR="00BF0099" w:rsidRPr="001B6BEC">
        <w:t> </w:t>
      </w:r>
      <w:r w:rsidR="0029188C" w:rsidRPr="001B6BEC">
        <w:t>pont).</w:t>
      </w:r>
    </w:p>
    <w:p w14:paraId="40A2931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7F0F28E" w14:textId="46D057B8" w:rsidR="00CB6628" w:rsidRPr="001B6BEC" w:rsidRDefault="0029188C" w:rsidP="001B6BEC">
      <w:pPr>
        <w:rPr>
          <w:rFonts w:ascii="Times New Roman" w:eastAsia="Times New Roman" w:hAnsi="Times New Roman"/>
        </w:rPr>
      </w:pPr>
      <w:del w:id="31" w:author="Author">
        <w:r w:rsidRPr="001B6BEC" w:rsidDel="00DC6A79">
          <w:rPr>
            <w:rFonts w:ascii="Times New Roman" w:hAnsi="Times New Roman"/>
            <w:i/>
            <w:u w:val="single" w:color="000000"/>
          </w:rPr>
          <w:delText>Beszűkült májműködésű</w:delText>
        </w:r>
      </w:del>
      <w:ins w:id="32" w:author="Author">
        <w:r w:rsidR="00DC6A79" w:rsidRPr="001B6BEC">
          <w:rPr>
            <w:rFonts w:ascii="Times New Roman" w:hAnsi="Times New Roman"/>
            <w:i/>
            <w:u w:val="single" w:color="000000"/>
          </w:rPr>
          <w:t>Májkárosodásban szenvedő</w:t>
        </w:r>
      </w:ins>
      <w:r w:rsidRPr="001B6BEC">
        <w:rPr>
          <w:rFonts w:ascii="Times New Roman" w:hAnsi="Times New Roman"/>
          <w:i/>
          <w:u w:val="single" w:color="000000"/>
        </w:rPr>
        <w:t xml:space="preserve"> betegek</w:t>
      </w:r>
    </w:p>
    <w:p w14:paraId="31960355" w14:textId="277E0930" w:rsidR="00CB6628" w:rsidRPr="001B6BEC" w:rsidRDefault="0029188C" w:rsidP="001B6BEC">
      <w:pPr>
        <w:pStyle w:val="BodyText"/>
        <w:ind w:left="0"/>
      </w:pPr>
      <w:r w:rsidRPr="001B6BEC">
        <w:t xml:space="preserve">Az enyhe - közepes </w:t>
      </w:r>
      <w:del w:id="33" w:author="Author">
        <w:r w:rsidRPr="001B6BEC" w:rsidDel="00DC6A79">
          <w:delText xml:space="preserve">mértékben </w:delText>
        </w:r>
      </w:del>
      <w:ins w:id="34" w:author="Author">
        <w:r w:rsidR="00DC6A79" w:rsidRPr="001B6BEC">
          <w:t xml:space="preserve">fokú </w:t>
        </w:r>
      </w:ins>
      <w:del w:id="35" w:author="Author">
        <w:r w:rsidRPr="001B6BEC" w:rsidDel="00DC6A79">
          <w:delText>beszűkült májműködésű</w:delText>
        </w:r>
      </w:del>
      <w:ins w:id="36" w:author="Author">
        <w:r w:rsidR="00DC6A79" w:rsidRPr="001B6BEC">
          <w:t>májkárosodásban szenvedő</w:t>
        </w:r>
      </w:ins>
      <w:r w:rsidRPr="001B6BEC">
        <w:t xml:space="preserve"> betegeknél a dózis módosítása nem szükséges. Ugyanakkor a súlyos </w:t>
      </w:r>
      <w:ins w:id="37" w:author="Author">
        <w:r w:rsidR="00DC6A79" w:rsidRPr="001B6BEC">
          <w:t xml:space="preserve">fokú </w:t>
        </w:r>
      </w:ins>
      <w:r w:rsidRPr="001B6BEC">
        <w:t>májkárosodásban szenvedő betegeknek a Nexium Control szedése előtt orvoshoz kell fordulniuk (lásd 4.4 és 5.2</w:t>
      </w:r>
      <w:r w:rsidR="00BF0099" w:rsidRPr="001B6BEC">
        <w:t> </w:t>
      </w:r>
      <w:r w:rsidRPr="001B6BEC">
        <w:t>pont).</w:t>
      </w:r>
    </w:p>
    <w:p w14:paraId="630AB43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CB15244" w14:textId="65DA224B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  <w:i/>
          <w:u w:val="single" w:color="000000"/>
        </w:rPr>
        <w:t>Idős betegek (</w:t>
      </w:r>
      <w:del w:id="38" w:author="Author">
        <w:r w:rsidRPr="001B6BEC" w:rsidDel="00FB4A20">
          <w:rPr>
            <w:rFonts w:ascii="Times New Roman" w:eastAsia="Times New Roman" w:hAnsi="Times New Roman"/>
            <w:i/>
            <w:u w:val="single" w:color="000000"/>
          </w:rPr>
          <w:delText>≥</w:delText>
        </w:r>
        <w:r w:rsidR="00BF0099" w:rsidRPr="001B6BEC" w:rsidDel="00FB4A20">
          <w:rPr>
            <w:rFonts w:ascii="Times New Roman" w:eastAsia="Times New Roman" w:hAnsi="Times New Roman"/>
            <w:i/>
            <w:u w:val="single" w:color="000000"/>
          </w:rPr>
          <w:delText> </w:delText>
        </w:r>
        <w:r w:rsidRPr="001B6BEC" w:rsidDel="00FB4A20">
          <w:rPr>
            <w:rFonts w:ascii="Times New Roman" w:eastAsia="Times New Roman" w:hAnsi="Times New Roman"/>
            <w:i/>
            <w:u w:val="single" w:color="000000"/>
          </w:rPr>
          <w:delText>65</w:delText>
        </w:r>
        <w:r w:rsidR="00BF0099" w:rsidRPr="001B6BEC" w:rsidDel="00FB4A20">
          <w:rPr>
            <w:rFonts w:ascii="Times New Roman" w:eastAsia="Times New Roman" w:hAnsi="Times New Roman"/>
            <w:i/>
            <w:u w:val="single" w:color="000000"/>
          </w:rPr>
          <w:delText> </w:delText>
        </w:r>
        <w:r w:rsidRPr="001B6BEC" w:rsidDel="00FB4A20">
          <w:rPr>
            <w:rFonts w:ascii="Times New Roman" w:eastAsia="Times New Roman" w:hAnsi="Times New Roman"/>
            <w:i/>
            <w:u w:val="single" w:color="000000"/>
          </w:rPr>
          <w:delText>éves korúak</w:delText>
        </w:r>
      </w:del>
      <w:ins w:id="39" w:author="Author">
        <w:r w:rsidR="00FB4A20" w:rsidRPr="001B6BEC">
          <w:rPr>
            <w:rFonts w:ascii="Times New Roman" w:eastAsia="Times New Roman" w:hAnsi="Times New Roman"/>
            <w:i/>
            <w:u w:val="single" w:color="000000"/>
          </w:rPr>
          <w:t>65 éves és idősebb</w:t>
        </w:r>
      </w:ins>
      <w:r w:rsidRPr="001B6BEC">
        <w:rPr>
          <w:rFonts w:ascii="Times New Roman" w:eastAsia="Times New Roman" w:hAnsi="Times New Roman"/>
          <w:i/>
          <w:u w:val="single" w:color="000000"/>
        </w:rPr>
        <w:t>)</w:t>
      </w:r>
    </w:p>
    <w:p w14:paraId="29ADC6D5" w14:textId="77777777" w:rsidR="00CB6628" w:rsidRPr="001B6BEC" w:rsidRDefault="0029188C" w:rsidP="001B6BEC">
      <w:pPr>
        <w:pStyle w:val="BodyText"/>
        <w:ind w:left="0"/>
      </w:pPr>
      <w:r w:rsidRPr="001B6BEC">
        <w:t>Idős betegeknél nem szükséges a dózis módosítása.</w:t>
      </w:r>
    </w:p>
    <w:p w14:paraId="0AB1A1D7" w14:textId="77777777" w:rsidR="00B31E78" w:rsidRPr="001B6BEC" w:rsidRDefault="00B31E78" w:rsidP="001B6BEC">
      <w:pPr>
        <w:pStyle w:val="BodyText"/>
        <w:ind w:left="0"/>
      </w:pPr>
    </w:p>
    <w:p w14:paraId="5B9A5B05" w14:textId="5FCDE79E" w:rsidR="00CB6628" w:rsidRPr="001B6BEC" w:rsidRDefault="0029188C" w:rsidP="001B6BEC">
      <w:pPr>
        <w:rPr>
          <w:rFonts w:ascii="Times New Roman" w:eastAsia="Times New Roman" w:hAnsi="Times New Roman"/>
        </w:rPr>
      </w:pPr>
      <w:r w:rsidRPr="007D4151">
        <w:rPr>
          <w:rFonts w:ascii="Times New Roman" w:hAnsi="Times New Roman"/>
          <w:i/>
          <w:u w:val="single" w:color="000000"/>
          <w:rPrChange w:id="40" w:author="Author">
            <w:rPr>
              <w:rFonts w:ascii="Times New Roman"/>
              <w:i/>
              <w:spacing w:val="-1"/>
              <w:u w:val="single" w:color="000000"/>
            </w:rPr>
          </w:rPrChange>
        </w:rPr>
        <w:t>Gyermekek</w:t>
      </w:r>
      <w:ins w:id="41" w:author="Author">
        <w:r w:rsidR="00FB4A20" w:rsidRPr="007D4151">
          <w:rPr>
            <w:rFonts w:ascii="Times New Roman" w:hAnsi="Times New Roman"/>
            <w:i/>
            <w:u w:val="single" w:color="000000"/>
            <w:rPrChange w:id="42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 xml:space="preserve"> </w:t>
        </w:r>
        <w:r w:rsidR="00FB4A20" w:rsidRPr="007D4151">
          <w:rPr>
            <w:rFonts w:ascii="Times New Roman" w:hAnsi="Times New Roman"/>
            <w:i/>
            <w:u w:val="single" w:color="000000"/>
            <w:rPrChange w:id="43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>é</w:t>
        </w:r>
        <w:r w:rsidR="00FB4A20" w:rsidRPr="007D4151">
          <w:rPr>
            <w:rFonts w:ascii="Times New Roman" w:hAnsi="Times New Roman"/>
            <w:i/>
            <w:u w:val="single" w:color="000000"/>
            <w:rPrChange w:id="44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>s serd</w:t>
        </w:r>
        <w:r w:rsidR="00FB4A20" w:rsidRPr="007D4151">
          <w:rPr>
            <w:rFonts w:ascii="Times New Roman" w:hAnsi="Times New Roman"/>
            <w:i/>
            <w:u w:val="single" w:color="000000"/>
            <w:rPrChange w:id="45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>ü</w:t>
        </w:r>
        <w:r w:rsidR="00FB4A20" w:rsidRPr="007D4151">
          <w:rPr>
            <w:rFonts w:ascii="Times New Roman" w:hAnsi="Times New Roman"/>
            <w:i/>
            <w:u w:val="single" w:color="000000"/>
            <w:rPrChange w:id="46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>l</w:t>
        </w:r>
        <w:r w:rsidR="00FB4A20" w:rsidRPr="007D4151">
          <w:rPr>
            <w:rFonts w:ascii="Times New Roman" w:hAnsi="Times New Roman"/>
            <w:i/>
            <w:u w:val="single" w:color="000000"/>
            <w:rPrChange w:id="47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>ő</w:t>
        </w:r>
        <w:r w:rsidR="00FB4A20" w:rsidRPr="007D4151">
          <w:rPr>
            <w:rFonts w:ascii="Times New Roman" w:hAnsi="Times New Roman"/>
            <w:i/>
            <w:u w:val="single" w:color="000000"/>
            <w:rPrChange w:id="48" w:author="Author">
              <w:rPr>
                <w:rFonts w:ascii="Times New Roman"/>
                <w:i/>
                <w:spacing w:val="-1"/>
                <w:u w:val="single" w:color="000000"/>
              </w:rPr>
            </w:rPrChange>
          </w:rPr>
          <w:t>k</w:t>
        </w:r>
      </w:ins>
    </w:p>
    <w:p w14:paraId="4BA2A535" w14:textId="4127F8A8" w:rsidR="00CB6628" w:rsidRPr="001B6BEC" w:rsidRDefault="0029188C" w:rsidP="001B6BEC">
      <w:pPr>
        <w:pStyle w:val="BodyText"/>
        <w:ind w:left="0"/>
      </w:pPr>
      <w:r w:rsidRPr="001B6BEC">
        <w:t>A Nexium Control-nak gyermekpopulációban, 18</w:t>
      </w:r>
      <w:r w:rsidR="00BF0099" w:rsidRPr="001B6BEC">
        <w:t> </w:t>
      </w:r>
      <w:r w:rsidRPr="001B6BEC">
        <w:t xml:space="preserve">évesnél fiatalabb gyermekeknél </w:t>
      </w:r>
      <w:ins w:id="49" w:author="Author">
        <w:r w:rsidR="00FB4A20" w:rsidRPr="001B6BEC">
          <w:t xml:space="preserve">és serdülőknél </w:t>
        </w:r>
      </w:ins>
      <w:r w:rsidRPr="001B6BEC">
        <w:t>a „reflux</w:t>
      </w:r>
      <w:del w:id="50" w:author="Author">
        <w:r w:rsidRPr="001B6BEC" w:rsidDel="001B6BEC">
          <w:delText>os</w:delText>
        </w:r>
      </w:del>
      <w:r w:rsidRPr="001B6BEC">
        <w:t xml:space="preserve"> tünete</w:t>
      </w:r>
      <w:ins w:id="51" w:author="Author">
        <w:r w:rsidR="001B6BEC">
          <w:t>inek</w:t>
        </w:r>
      </w:ins>
      <w:del w:id="52" w:author="Author">
        <w:r w:rsidRPr="001B6BEC" w:rsidDel="001B6BEC">
          <w:delText>k</w:delText>
        </w:r>
      </w:del>
      <w:r w:rsidRPr="001B6BEC">
        <w:t xml:space="preserve"> (p</w:t>
      </w:r>
      <w:ins w:id="53" w:author="Author">
        <w:r w:rsidR="001B6BEC">
          <w:t>éldául</w:t>
        </w:r>
      </w:ins>
      <w:del w:id="54" w:author="Author">
        <w:r w:rsidRPr="001B6BEC" w:rsidDel="001B6BEC">
          <w:delText>l.</w:delText>
        </w:r>
      </w:del>
      <w:r w:rsidRPr="001B6BEC">
        <w:t xml:space="preserve"> gyomorégés és savas regurgitáció) rövid</w:t>
      </w:r>
      <w:ins w:id="55" w:author="Author">
        <w:r w:rsidR="001B6BEC">
          <w:t xml:space="preserve"> </w:t>
        </w:r>
      </w:ins>
      <w:r w:rsidRPr="001B6BEC">
        <w:t xml:space="preserve">távú kezelési” javallata esetén </w:t>
      </w:r>
      <w:r w:rsidRPr="001B6BEC">
        <w:lastRenderedPageBreak/>
        <w:t>nincs releváns alkalmazása.</w:t>
      </w:r>
    </w:p>
    <w:p w14:paraId="39A8CCA7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BBFF9D0" w14:textId="77777777" w:rsidR="00CB6628" w:rsidRPr="001B6BEC" w:rsidRDefault="0029188C" w:rsidP="001B6BEC">
      <w:pPr>
        <w:pStyle w:val="BodyText"/>
        <w:ind w:left="0"/>
        <w:rPr>
          <w:ins w:id="56" w:author="Author"/>
          <w:u w:val="single" w:color="000000"/>
        </w:rPr>
      </w:pPr>
      <w:r w:rsidRPr="001B6BEC">
        <w:rPr>
          <w:u w:val="single" w:color="000000"/>
        </w:rPr>
        <w:t>Az alkalmazás módja</w:t>
      </w:r>
    </w:p>
    <w:p w14:paraId="4E02F6E4" w14:textId="79D4CDC6" w:rsidR="004F2FC6" w:rsidRPr="001B6BEC" w:rsidRDefault="004F2FC6" w:rsidP="001B6BEC">
      <w:pPr>
        <w:pStyle w:val="BodyText"/>
        <w:ind w:left="0"/>
      </w:pPr>
      <w:ins w:id="57" w:author="Author">
        <w:r w:rsidRPr="001B6BEC">
          <w:rPr>
            <w:u w:val="single" w:color="000000"/>
          </w:rPr>
          <w:t>Szájon át történő alkalmazás.</w:t>
        </w:r>
      </w:ins>
    </w:p>
    <w:p w14:paraId="2EDF5D8E" w14:textId="77777777" w:rsidR="00CB6628" w:rsidRPr="001B6BEC" w:rsidRDefault="0029188C" w:rsidP="001B6BEC">
      <w:pPr>
        <w:pStyle w:val="BodyText"/>
        <w:ind w:left="0"/>
        <w:rPr>
          <w:lang w:val="fr-FR"/>
        </w:rPr>
      </w:pPr>
      <w:r w:rsidRPr="001B6BEC">
        <w:t xml:space="preserve">A tablettát egészben, egy fél pohár vízzel kell lenyelni. </w:t>
      </w:r>
      <w:r w:rsidRPr="001B6BEC">
        <w:rPr>
          <w:lang w:val="fr-FR"/>
        </w:rPr>
        <w:t>A tablettát tilos szétrágni vagy összetörni.</w:t>
      </w:r>
    </w:p>
    <w:p w14:paraId="4A14E4E1" w14:textId="77777777" w:rsidR="00CB6628" w:rsidRPr="001B6BEC" w:rsidRDefault="00CB6628" w:rsidP="001B6BEC">
      <w:pPr>
        <w:rPr>
          <w:rFonts w:ascii="Times New Roman" w:eastAsia="Times New Roman" w:hAnsi="Times New Roman"/>
          <w:lang w:val="fr-FR"/>
        </w:rPr>
      </w:pPr>
    </w:p>
    <w:p w14:paraId="1E9D72D8" w14:textId="77777777" w:rsidR="00CB6628" w:rsidRPr="001B6BEC" w:rsidRDefault="0029188C" w:rsidP="001B6BEC">
      <w:pPr>
        <w:pStyle w:val="BodyText"/>
        <w:ind w:left="0"/>
      </w:pPr>
      <w:r w:rsidRPr="001B6BEC">
        <w:rPr>
          <w:lang w:val="fr-FR"/>
        </w:rPr>
        <w:t>Szükség esetén a tabletta diszpergálható egy fél pohár, nem szénsavas vízben. Más folyadék nem használható, mivel a bélben oldódó bevonat feloldódhat. A vizet a tabletta széteséséig kell keverni. A pelleteket tartalmazó folyadékot azonnal vagy 30</w:t>
      </w:r>
      <w:r w:rsidR="00BF0099" w:rsidRPr="001B6BEC">
        <w:rPr>
          <w:lang w:val="fr-FR"/>
        </w:rPr>
        <w:t> </w:t>
      </w:r>
      <w:r w:rsidRPr="001B6BEC">
        <w:rPr>
          <w:lang w:val="fr-FR"/>
        </w:rPr>
        <w:t xml:space="preserve">percen belül meg kell inni. A poharat egy fél pohár vízzel ki kell öblíteni, és azt meginni. </w:t>
      </w:r>
      <w:r w:rsidRPr="001B6BEC">
        <w:t>A pelleteket nem szabad szétrágni vagy összetörni.</w:t>
      </w:r>
    </w:p>
    <w:p w14:paraId="194B798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F82C8B9" w14:textId="77777777" w:rsidR="00CB6628" w:rsidRPr="001B6BEC" w:rsidRDefault="0029188C" w:rsidP="001B6BEC">
      <w:pPr>
        <w:pStyle w:val="Heading1"/>
        <w:numPr>
          <w:ilvl w:val="1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Ellenjavallatok</w:t>
      </w:r>
    </w:p>
    <w:p w14:paraId="575B4B6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6467B0E9" w14:textId="77777777" w:rsidR="00CB6628" w:rsidRPr="001B6BEC" w:rsidRDefault="0029188C" w:rsidP="001B6BEC">
      <w:pPr>
        <w:pStyle w:val="BodyText"/>
        <w:ind w:left="0"/>
      </w:pPr>
      <w:r w:rsidRPr="001B6BEC">
        <w:t>A</w:t>
      </w:r>
      <w:r w:rsidR="00A078F3" w:rsidRPr="001B6BEC">
        <w:t xml:space="preserve"> készítmény hatóanyagával</w:t>
      </w:r>
      <w:r w:rsidRPr="001B6BEC">
        <w:t>, a szubsztituált benzimidazolokkal vagy a készítmény 6.1</w:t>
      </w:r>
      <w:r w:rsidR="00BF0099" w:rsidRPr="001B6BEC">
        <w:t> </w:t>
      </w:r>
      <w:r w:rsidRPr="001B6BEC">
        <w:t>pontban felsorolt bármely segédanyagával szembeni túlérzékenység.</w:t>
      </w:r>
    </w:p>
    <w:p w14:paraId="78FAD154" w14:textId="1C52EE06" w:rsidR="00CB6628" w:rsidRPr="001B6BEC" w:rsidRDefault="0029188C" w:rsidP="001B6BEC">
      <w:pPr>
        <w:pStyle w:val="BodyText"/>
        <w:ind w:left="0"/>
      </w:pPr>
      <w:del w:id="58" w:author="Author">
        <w:r w:rsidRPr="001B6BEC" w:rsidDel="004F2FC6">
          <w:delText>Az ezomeprazolt tilos nelfinavirral egyidejűleg alkalmazni</w:delText>
        </w:r>
      </w:del>
      <w:ins w:id="59" w:author="Author">
        <w:del w:id="60" w:author="Author">
          <w:r w:rsidR="004F2FC6" w:rsidRPr="001B6BEC" w:rsidDel="0094298E">
            <w:delText xml:space="preserve"> </w:delText>
          </w:r>
        </w:del>
        <w:r w:rsidR="004F2FC6" w:rsidRPr="001B6BEC">
          <w:rPr>
            <w:lang w:val="en-GB"/>
          </w:rPr>
          <w:t>Az e</w:t>
        </w:r>
        <w:r w:rsidR="004F2FC6" w:rsidRPr="001B6BEC">
          <w:rPr>
            <w:u w:val="single"/>
            <w:lang w:val="en-GB"/>
          </w:rPr>
          <w:t>z</w:t>
        </w:r>
        <w:r w:rsidR="004F2FC6" w:rsidRPr="001B6BEC">
          <w:rPr>
            <w:lang w:val="en-GB"/>
          </w:rPr>
          <w:t>omeprazolt nem szabad egyidejűleg alkalmazni a nelfinavirral vagy a rilpivirinnel.</w:t>
        </w:r>
        <w:r w:rsidR="004F2FC6" w:rsidRPr="001B6BEC">
          <w:t> </w:t>
        </w:r>
      </w:ins>
      <w:r w:rsidRPr="001B6BEC">
        <w:t xml:space="preserve"> (lásd 4.5</w:t>
      </w:r>
      <w:r w:rsidR="00BF0099" w:rsidRPr="001B6BEC">
        <w:t> </w:t>
      </w:r>
      <w:r w:rsidRPr="001B6BEC">
        <w:t>pont).</w:t>
      </w:r>
    </w:p>
    <w:p w14:paraId="493D78EE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56550E36" w14:textId="77777777" w:rsidR="00CB6628" w:rsidRPr="001B6BEC" w:rsidRDefault="0029188C" w:rsidP="001B6BEC">
      <w:pPr>
        <w:pStyle w:val="Heading1"/>
        <w:numPr>
          <w:ilvl w:val="1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Különleges figyelmeztetések és az alkalmazással kapcsolatos óvintézkedések</w:t>
      </w:r>
    </w:p>
    <w:p w14:paraId="180F1FF6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1749DAE4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Általános</w:t>
      </w:r>
    </w:p>
    <w:p w14:paraId="075F0AFD" w14:textId="77777777" w:rsidR="00CB6628" w:rsidRPr="001B6BEC" w:rsidRDefault="0029188C" w:rsidP="001B6BEC">
      <w:pPr>
        <w:pStyle w:val="BodyText"/>
        <w:ind w:left="0"/>
      </w:pPr>
      <w:r w:rsidRPr="001B6BEC">
        <w:t>A betegeket utasítani kell arra, hogy forduljanak orvoshoz, ha:</w:t>
      </w:r>
    </w:p>
    <w:p w14:paraId="64353B30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692C91E0" w14:textId="41F1BDC0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 xml:space="preserve">jelentős, nem szándékos fogyás, visszatérő hányás, dysphagia, haematemesis vagy melaena jelentkezik, és ha gyomorfekély gyanúja </w:t>
      </w:r>
      <w:ins w:id="61" w:author="Author">
        <w:r w:rsidR="00E37497">
          <w:t>áll fenn</w:t>
        </w:r>
      </w:ins>
      <w:del w:id="62" w:author="Author">
        <w:r w:rsidRPr="001B6BEC" w:rsidDel="00E37497">
          <w:delText>fennáll</w:delText>
        </w:r>
      </w:del>
      <w:r w:rsidRPr="001B6BEC">
        <w:t xml:space="preserve"> vagy az igazolt, a malignitást ki kell zárni, mivel az ezomeprazol csökkentheti a tüneteket, és késleltetheti a diagnózist</w:t>
      </w:r>
      <w:ins w:id="63" w:author="Author">
        <w:r w:rsidR="00E37497">
          <w:t>;</w:t>
        </w:r>
      </w:ins>
      <w:del w:id="64" w:author="Author">
        <w:r w:rsidRPr="001B6BEC" w:rsidDel="00E37497">
          <w:delText>.</w:delText>
        </w:r>
      </w:del>
    </w:p>
    <w:p w14:paraId="6DE53EBA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0EA4452F" w14:textId="0C666FF0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korábban gyomorfekélyük vagy a tápcsatornát érintő műtétjük volt</w:t>
      </w:r>
      <w:ins w:id="65" w:author="Author">
        <w:r w:rsidR="00E37497">
          <w:t>;</w:t>
        </w:r>
      </w:ins>
      <w:del w:id="66" w:author="Author">
        <w:r w:rsidRPr="001B6BEC" w:rsidDel="00E37497">
          <w:delText>.</w:delText>
        </w:r>
      </w:del>
    </w:p>
    <w:p w14:paraId="4EFEC6D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F1FB4E6" w14:textId="672140FD" w:rsidR="00CB6628" w:rsidRPr="001B6BEC" w:rsidRDefault="0029188C" w:rsidP="001B6BEC">
      <w:pPr>
        <w:pStyle w:val="BodyText"/>
        <w:numPr>
          <w:ilvl w:val="0"/>
          <w:numId w:val="12"/>
        </w:numPr>
        <w:ind w:left="709" w:hanging="709"/>
        <w:rPr>
          <w:ins w:id="67" w:author="Author"/>
        </w:rPr>
      </w:pPr>
      <w:del w:id="68" w:author="Author">
        <w:r w:rsidRPr="001B6BEC" w:rsidDel="00857FBC">
          <w:delText>az emésztési zavarok vagy gyomorégés miatt 4</w:delText>
        </w:r>
        <w:r w:rsidR="00BF0099" w:rsidRPr="001B6BEC" w:rsidDel="00857FBC">
          <w:delText> </w:delText>
        </w:r>
        <w:r w:rsidRPr="001B6BEC" w:rsidDel="00857FBC">
          <w:delText>hétig folyamatosan vagy tovább tüneti kezelést alkalmaztak.</w:delText>
        </w:r>
      </w:del>
      <w:ins w:id="69" w:author="Author">
        <w:r w:rsidR="00857FBC" w:rsidRPr="001B6BEC">
          <w:rPr>
            <w:rFonts w:eastAsia="Calibri"/>
            <w:szCs w:val="16"/>
            <w:shd w:val="clear" w:color="auto" w:fill="FFFFFF"/>
            <w:lang w:val="en-GB"/>
          </w:rPr>
          <w:t xml:space="preserve"> </w:t>
        </w:r>
        <w:r w:rsidR="00857FBC" w:rsidRPr="001B6BEC">
          <w:rPr>
            <w:lang w:val="en-GB"/>
          </w:rPr>
          <w:t>4 vagy több hete folyamatos tüneti kezelést kapnak emésztési zavar vagy gyomorégés</w:t>
        </w:r>
        <w:r w:rsidR="00857FBC" w:rsidRPr="001B6BEC">
          <w:rPr>
            <w:u w:val="single"/>
            <w:lang w:val="en-GB"/>
          </w:rPr>
          <w:t xml:space="preserve"> miatt</w:t>
        </w:r>
        <w:r w:rsidR="00E37497">
          <w:rPr>
            <w:lang w:val="en-GB"/>
          </w:rPr>
          <w:t>,</w:t>
        </w:r>
        <w:del w:id="70" w:author="Author">
          <w:r w:rsidR="00857FBC" w:rsidRPr="001B6BEC" w:rsidDel="00E37497">
            <w:rPr>
              <w:lang w:val="en-GB"/>
            </w:rPr>
            <w:delText>.</w:delText>
          </w:r>
        </w:del>
        <w:r w:rsidR="00857FBC" w:rsidRPr="001B6BEC">
          <w:rPr>
            <w:lang w:val="en-GB"/>
          </w:rPr>
          <w:t xml:space="preserve"> </w:t>
        </w:r>
        <w:r w:rsidR="00E37497">
          <w:t>e</w:t>
        </w:r>
        <w:del w:id="71" w:author="Author">
          <w:r w:rsidR="00857FBC" w:rsidRPr="001B6BEC" w:rsidDel="00E37497">
            <w:delText>E</w:delText>
          </w:r>
        </w:del>
        <w:r w:rsidR="00857FBC" w:rsidRPr="001B6BEC">
          <w:t>z súlyosabb állapot jele lehet</w:t>
        </w:r>
        <w:r w:rsidR="00E37497">
          <w:t>;</w:t>
        </w:r>
        <w:del w:id="72" w:author="Author">
          <w:r w:rsidR="00857FBC" w:rsidRPr="001B6BEC" w:rsidDel="00E37497">
            <w:delText>.</w:delText>
          </w:r>
        </w:del>
      </w:ins>
    </w:p>
    <w:p w14:paraId="619BA10E" w14:textId="77777777" w:rsidR="004914A9" w:rsidRPr="001B6BEC" w:rsidRDefault="004914A9" w:rsidP="001B6BEC">
      <w:pPr>
        <w:pStyle w:val="ListParagraph"/>
        <w:rPr>
          <w:ins w:id="73" w:author="Author"/>
          <w:rFonts w:ascii="Times New Roman" w:hAnsi="Times New Roman"/>
        </w:rPr>
      </w:pPr>
    </w:p>
    <w:p w14:paraId="42841EBA" w14:textId="40FDBBD8" w:rsidR="004914A9" w:rsidRPr="001B6BEC" w:rsidRDefault="00E37497" w:rsidP="001B6BEC">
      <w:pPr>
        <w:pStyle w:val="BodyText"/>
        <w:numPr>
          <w:ilvl w:val="0"/>
          <w:numId w:val="12"/>
        </w:numPr>
        <w:ind w:left="709" w:hanging="709"/>
      </w:pPr>
      <w:ins w:id="74" w:author="Author">
        <w:r>
          <w:rPr>
            <w:lang w:val="en-GB"/>
          </w:rPr>
          <w:t>g</w:t>
        </w:r>
        <w:del w:id="75" w:author="Author">
          <w:r w:rsidR="004914A9" w:rsidRPr="001B6BEC" w:rsidDel="00E37497">
            <w:rPr>
              <w:lang w:val="en-GB"/>
            </w:rPr>
            <w:delText>G</w:delText>
          </w:r>
        </w:del>
        <w:r w:rsidR="004914A9" w:rsidRPr="001B6BEC">
          <w:rPr>
            <w:lang w:val="en-GB"/>
          </w:rPr>
          <w:t>yakori sípoló légzés</w:t>
        </w:r>
        <w:r w:rsidR="0063690D">
          <w:rPr>
            <w:lang w:val="en-GB"/>
          </w:rPr>
          <w:t>e</w:t>
        </w:r>
        <w:del w:id="76" w:author="Author">
          <w:r w:rsidR="004914A9" w:rsidRPr="001B6BEC" w:rsidDel="0063690D">
            <w:rPr>
              <w:lang w:val="en-GB"/>
            </w:rPr>
            <w:delText>ük</w:delText>
          </w:r>
        </w:del>
        <w:r w:rsidR="004914A9" w:rsidRPr="001B6BEC">
          <w:rPr>
            <w:lang w:val="en-GB"/>
          </w:rPr>
          <w:t xml:space="preserve"> van, különösen gyomorégés esetén</w:t>
        </w:r>
        <w:r>
          <w:rPr>
            <w:lang w:val="en-GB"/>
          </w:rPr>
          <w:t>;</w:t>
        </w:r>
        <w:del w:id="77" w:author="Author">
          <w:r w:rsidR="004914A9" w:rsidRPr="001B6BEC" w:rsidDel="00E37497">
            <w:rPr>
              <w:lang w:val="en-GB"/>
            </w:rPr>
            <w:delText>.</w:delText>
          </w:r>
        </w:del>
      </w:ins>
    </w:p>
    <w:p w14:paraId="1E6BA044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21F019D6" w14:textId="509528BF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sárgaságuk vagy súlyos májbetegségük van</w:t>
      </w:r>
      <w:ins w:id="78" w:author="Author">
        <w:r w:rsidR="00E37497">
          <w:t>;</w:t>
        </w:r>
      </w:ins>
      <w:del w:id="79" w:author="Author">
        <w:r w:rsidRPr="001B6BEC" w:rsidDel="00E37497">
          <w:delText>.</w:delText>
        </w:r>
      </w:del>
    </w:p>
    <w:p w14:paraId="131BE50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02D556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ha 55</w:t>
      </w:r>
      <w:r w:rsidR="00BF0099" w:rsidRPr="001B6BEC">
        <w:t> </w:t>
      </w:r>
      <w:r w:rsidRPr="001B6BEC">
        <w:t>évesnél idősebbek, és új vagy nemrégiben megváltozott tüneteik jelentkeztek.</w:t>
      </w:r>
    </w:p>
    <w:p w14:paraId="5631CB19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4F495BE4" w14:textId="77777777" w:rsidR="00CB6628" w:rsidRPr="001B6BEC" w:rsidRDefault="0029188C" w:rsidP="001B6BEC">
      <w:pPr>
        <w:pStyle w:val="BodyText"/>
        <w:ind w:left="0"/>
      </w:pPr>
      <w:r w:rsidRPr="001B6BEC">
        <w:t>A hosszan tartó, visszatérő emésztési zavar vagy gyomorégés tüneteivel bíró betegeknek rendszeres időközönként fel kell keresniük a kezelőorvosukat. Az 55</w:t>
      </w:r>
      <w:r w:rsidR="00BF0099" w:rsidRPr="001B6BEC">
        <w:t> </w:t>
      </w:r>
      <w:r w:rsidRPr="001B6BEC">
        <w:t>évesnél idősebb, bármilyen, recept nélkül kapható, emésztési zavar vagy gyomorégés elleni gyógyszert naponta szedő betegeknek tájékoztatniuk kell gyógyszerészüket vagy kezelőorvosukat.</w:t>
      </w:r>
    </w:p>
    <w:p w14:paraId="4C57238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5FBBD60" w14:textId="100AC2EB" w:rsidR="00CB6628" w:rsidRPr="001B6BEC" w:rsidRDefault="0029188C" w:rsidP="001B6BEC">
      <w:pPr>
        <w:pStyle w:val="BodyText"/>
        <w:ind w:left="0"/>
      </w:pPr>
      <w:r w:rsidRPr="001B6BEC">
        <w:t xml:space="preserve">A betegek nem szedhetik a Nexium Control-t </w:t>
      </w:r>
      <w:del w:id="80" w:author="Author">
        <w:r w:rsidRPr="001B6BEC" w:rsidDel="001B567B">
          <w:delText>hosszan tartó</w:delText>
        </w:r>
      </w:del>
      <w:ins w:id="81" w:author="Author">
        <w:r w:rsidR="001B567B">
          <w:t>hosszú távú</w:t>
        </w:r>
      </w:ins>
      <w:r w:rsidRPr="001B6BEC">
        <w:t>, preventív célú gyógyszerként.</w:t>
      </w:r>
    </w:p>
    <w:p w14:paraId="659CEDF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061A0ED" w14:textId="77777777" w:rsidR="00CB6628" w:rsidRPr="001B6BEC" w:rsidRDefault="0029188C" w:rsidP="001B6BEC">
      <w:pPr>
        <w:pStyle w:val="BodyText"/>
        <w:ind w:left="0"/>
      </w:pPr>
      <w:r w:rsidRPr="001B6BEC">
        <w:t xml:space="preserve">A protonpumpa-inhibitorokkal (PPI) végzett kezelés a gastrointestinalis fertőzések, mint például a </w:t>
      </w:r>
      <w:r w:rsidRPr="001B6BEC">
        <w:rPr>
          <w:i/>
        </w:rPr>
        <w:t xml:space="preserve">Salmonella és Campylobacter, </w:t>
      </w:r>
      <w:r w:rsidRPr="001B6BEC">
        <w:t xml:space="preserve">valamint a hospitalizált betegeknél esetleg még a </w:t>
      </w:r>
      <w:r w:rsidRPr="001B6BEC">
        <w:rPr>
          <w:i/>
        </w:rPr>
        <w:t xml:space="preserve">Clostridium difficile </w:t>
      </w:r>
      <w:r w:rsidRPr="001B6BEC">
        <w:t>enyhén emelkedett kockázatához vezethet (lásd 5.1</w:t>
      </w:r>
      <w:r w:rsidR="00BF0099" w:rsidRPr="001B6BEC">
        <w:t> </w:t>
      </w:r>
      <w:r w:rsidRPr="001B6BEC">
        <w:t>pont).</w:t>
      </w:r>
    </w:p>
    <w:p w14:paraId="4C67848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A54267B" w14:textId="77777777" w:rsidR="00CB6628" w:rsidRPr="001B6BEC" w:rsidRDefault="0029188C" w:rsidP="001B6BEC">
      <w:pPr>
        <w:pStyle w:val="BodyText"/>
        <w:keepNext/>
        <w:keepLines/>
        <w:widowControl/>
        <w:ind w:left="0"/>
      </w:pPr>
      <w:r w:rsidRPr="001B6BEC">
        <w:t>A betegeknek kezelőorvosukhoz kell fordulniuk a gyógyszer szedése előtt, ha endoszkópiára vagy urea kilégzési tesztre várnak.</w:t>
      </w:r>
    </w:p>
    <w:p w14:paraId="495504B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DA1C321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Más gyógyszerekkel történő kombináció</w:t>
      </w:r>
    </w:p>
    <w:p w14:paraId="21C7B81C" w14:textId="77777777" w:rsidR="006D19B5" w:rsidRPr="001B6BEC" w:rsidRDefault="0029188C" w:rsidP="001B6BEC">
      <w:pPr>
        <w:pStyle w:val="BodyText"/>
        <w:ind w:left="0"/>
      </w:pPr>
      <w:r w:rsidRPr="001B6BEC">
        <w:t>Az ezomeprazol atazanavirrel történő együttes alkalmazása nem javasolt (lásd 4.5</w:t>
      </w:r>
      <w:r w:rsidR="00BF0099" w:rsidRPr="001B6BEC">
        <w:t> </w:t>
      </w:r>
      <w:r w:rsidRPr="001B6BEC">
        <w:t>pont). Ha az atazanavir és egy protonpumpa-inhibitor (PPI) együttes alkalmazása elkerülhetetlen, akkor szoros klinikai monitorozás javasolt, az atazanavir dózisának 400</w:t>
      </w:r>
      <w:r w:rsidR="00BF0099" w:rsidRPr="001B6BEC">
        <w:t> </w:t>
      </w:r>
      <w:r w:rsidRPr="001B6BEC">
        <w:t>mg-ra történő emelésével, és 100 mg ritonavir adása mellett. A 20</w:t>
      </w:r>
      <w:r w:rsidR="00BF0099" w:rsidRPr="001B6BEC">
        <w:t> </w:t>
      </w:r>
      <w:r w:rsidRPr="001B6BEC">
        <w:t>mg-os ezomeprazol adagot nem szabad túllépni.</w:t>
      </w:r>
    </w:p>
    <w:p w14:paraId="05EECBF6" w14:textId="77777777" w:rsidR="006D19B5" w:rsidRPr="001B6BEC" w:rsidRDefault="006D19B5" w:rsidP="001B6BEC">
      <w:pPr>
        <w:pStyle w:val="BodyText"/>
        <w:ind w:left="0"/>
      </w:pPr>
    </w:p>
    <w:p w14:paraId="35136247" w14:textId="77777777" w:rsidR="00CB6628" w:rsidRPr="001B6BEC" w:rsidRDefault="0029188C" w:rsidP="001B6BEC">
      <w:pPr>
        <w:pStyle w:val="BodyText"/>
        <w:ind w:left="0"/>
      </w:pPr>
      <w:r w:rsidRPr="001B6BEC">
        <w:t>Az ezomeprazol egy CYP2C19-inhibitor. Az ezomeprazol-kezelés elkezdésekor és befejezésekor gondolni kell a CYP2C19-en keresztül metabolizálódó gyógyszerekkel való kölcsönhatás lehetőségére. A klopidogrél és az ezomeprazol között kölcsönhatást figyeltek meg. Ennek az interakciónak a klinikai jelentősége bizonytalan. Az ezomeprazol és a klopidogrél egyidejű alkalmazását kerülni kell (lásd 4.5 pont).</w:t>
      </w:r>
    </w:p>
    <w:p w14:paraId="43AE0354" w14:textId="77777777" w:rsidR="00B31E78" w:rsidRPr="001B6BEC" w:rsidRDefault="00B31E78" w:rsidP="001B6BEC">
      <w:pPr>
        <w:pStyle w:val="BodyText"/>
        <w:ind w:left="0"/>
      </w:pPr>
    </w:p>
    <w:p w14:paraId="05C27693" w14:textId="77777777" w:rsidR="00B31E78" w:rsidRPr="001B6BEC" w:rsidRDefault="0029188C" w:rsidP="001B6BEC">
      <w:pPr>
        <w:pStyle w:val="BodyText"/>
        <w:ind w:left="0"/>
      </w:pPr>
      <w:r w:rsidRPr="001B6BEC">
        <w:t xml:space="preserve">A betegek nem szedhetnek egyidejűleg másik protonpumpa-inhibitort (PPI) vagy H2-antagonistát. </w:t>
      </w:r>
    </w:p>
    <w:p w14:paraId="104B9CB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FC75AD1" w14:textId="77777777" w:rsidR="0029188C" w:rsidRPr="001B6BEC" w:rsidRDefault="0029188C" w:rsidP="001B6BEC">
      <w:pPr>
        <w:pStyle w:val="Default"/>
        <w:rPr>
          <w:rFonts w:ascii="Times New Roman" w:eastAsia="Times New Roman" w:hAnsi="Times New Roman" w:cs="Times New Roman"/>
          <w:color w:val="auto"/>
          <w:sz w:val="22"/>
          <w:szCs w:val="22"/>
          <w:u w:val="single" w:color="000000"/>
        </w:rPr>
      </w:pPr>
      <w:r w:rsidRPr="001B6BEC">
        <w:rPr>
          <w:rFonts w:ascii="Times New Roman" w:eastAsia="Times New Roman" w:hAnsi="Times New Roman" w:cs="Times New Roman"/>
          <w:color w:val="auto"/>
          <w:sz w:val="22"/>
          <w:szCs w:val="22"/>
          <w:u w:val="single" w:color="000000"/>
        </w:rPr>
        <w:t xml:space="preserve">Laboratóriumi vizsgálatokra gyakorolt zavaró hatás </w:t>
      </w:r>
    </w:p>
    <w:p w14:paraId="5DF3CAF5" w14:textId="0A36C11E" w:rsidR="0029188C" w:rsidRPr="001B6BEC" w:rsidRDefault="0029188C" w:rsidP="001B6BEC">
      <w:pPr>
        <w:pStyle w:val="BodyText"/>
        <w:ind w:left="0"/>
      </w:pPr>
      <w:r w:rsidRPr="001B6BEC">
        <w:t>A megnövekedett kromogranin-A (CgA)</w:t>
      </w:r>
      <w:ins w:id="82" w:author="Author">
        <w:r w:rsidR="00D56FC0">
          <w:t>-</w:t>
        </w:r>
      </w:ins>
      <w:del w:id="83" w:author="Author">
        <w:r w:rsidRPr="001B6BEC" w:rsidDel="00D56FC0">
          <w:delText xml:space="preserve"> </w:delText>
        </w:r>
      </w:del>
      <w:r w:rsidRPr="001B6BEC">
        <w:t>szint zavarhatja a neuroendokrin tumorok vizsgálatait. Ezen kölcsönhatás elkerülése érdekében a</w:t>
      </w:r>
      <w:del w:id="84" w:author="Author">
        <w:r w:rsidR="00E82FD1" w:rsidRPr="001B6BEC" w:rsidDel="00E549C4">
          <w:delText xml:space="preserve"> </w:delText>
        </w:r>
      </w:del>
      <w:r w:rsidR="00E82FD1" w:rsidRPr="001B6BEC">
        <w:t xml:space="preserve"> Nexium Control 20</w:t>
      </w:r>
      <w:r w:rsidR="00BF0099" w:rsidRPr="001B6BEC">
        <w:t> </w:t>
      </w:r>
      <w:r w:rsidR="00E82FD1" w:rsidRPr="001B6BEC">
        <w:t>mg gyomornedv-ellenálló tabletta</w:t>
      </w:r>
      <w:r w:rsidRPr="001B6BEC">
        <w:t xml:space="preserve"> kezelést legalább 5</w:t>
      </w:r>
      <w:r w:rsidR="00BF0099" w:rsidRPr="001B6BEC">
        <w:t> </w:t>
      </w:r>
      <w:r w:rsidRPr="001B6BEC">
        <w:t>nappal a CgA</w:t>
      </w:r>
      <w:ins w:id="85" w:author="Author">
        <w:r w:rsidR="00E549C4">
          <w:t>-</w:t>
        </w:r>
      </w:ins>
      <w:del w:id="86" w:author="Author">
        <w:r w:rsidRPr="001B6BEC" w:rsidDel="00E549C4">
          <w:delText xml:space="preserve"> </w:delText>
        </w:r>
      </w:del>
      <w:r w:rsidRPr="001B6BEC">
        <w:t>mérés előtt fel kell függeszteni (lásd 5.1</w:t>
      </w:r>
      <w:r w:rsidR="00BF0099" w:rsidRPr="001B6BEC">
        <w:t> </w:t>
      </w:r>
      <w:r w:rsidRPr="001B6BEC">
        <w:t>pont). Amennyiben a CgA és gasztrin</w:t>
      </w:r>
      <w:del w:id="87" w:author="Author">
        <w:r w:rsidRPr="001B6BEC" w:rsidDel="00E549C4">
          <w:delText xml:space="preserve"> </w:delText>
        </w:r>
      </w:del>
      <w:r w:rsidRPr="001B6BEC">
        <w:t>szintek az eredeti mérés után nem térnek vissza a referencia tartományba, a proton</w:t>
      </w:r>
      <w:del w:id="88" w:author="Author">
        <w:r w:rsidRPr="001B6BEC" w:rsidDel="00E549C4">
          <w:delText xml:space="preserve"> </w:delText>
        </w:r>
      </w:del>
      <w:r w:rsidRPr="001B6BEC">
        <w:t>pumpa</w:t>
      </w:r>
      <w:del w:id="89" w:author="Author">
        <w:r w:rsidRPr="001B6BEC" w:rsidDel="00E549C4">
          <w:delText xml:space="preserve"> </w:delText>
        </w:r>
      </w:del>
      <w:r w:rsidRPr="001B6BEC">
        <w:t>gátló</w:t>
      </w:r>
      <w:ins w:id="90" w:author="Author">
        <w:r w:rsidR="00E549C4">
          <w:t>-</w:t>
        </w:r>
      </w:ins>
      <w:del w:id="91" w:author="Author">
        <w:r w:rsidRPr="001B6BEC" w:rsidDel="00E549C4">
          <w:delText xml:space="preserve"> </w:delText>
        </w:r>
      </w:del>
      <w:r w:rsidRPr="001B6BEC">
        <w:t>kezelés felfüggesztése után 14</w:t>
      </w:r>
      <w:r w:rsidR="00BF0099" w:rsidRPr="001B6BEC">
        <w:t> </w:t>
      </w:r>
      <w:r w:rsidRPr="001B6BEC">
        <w:t>nappal meg kell ismételni a mérést.</w:t>
      </w:r>
    </w:p>
    <w:p w14:paraId="6CBDFA55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F398D35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Szubakut bőr lupusz eritematózus (SCLE)</w:t>
      </w:r>
    </w:p>
    <w:p w14:paraId="6DEB0DAE" w14:textId="77777777" w:rsidR="00CB6628" w:rsidRPr="001B6BEC" w:rsidRDefault="0029188C" w:rsidP="001B6BEC">
      <w:pPr>
        <w:pStyle w:val="BodyText"/>
        <w:ind w:left="0"/>
      </w:pPr>
      <w:r w:rsidRPr="001B6BEC">
        <w:t>A protonpumpa</w:t>
      </w:r>
      <w:del w:id="92" w:author="Author">
        <w:r w:rsidRPr="001B6BEC" w:rsidDel="00E549C4">
          <w:delText xml:space="preserve"> </w:delText>
        </w:r>
      </w:del>
      <w:r w:rsidRPr="001B6BEC">
        <w:t>gátlók használata nagyon ritkán kapcsolatba hozható SCLE esetekkel. Elváltozások esetén, különösen ha ez a bőr napnak kitett területén van, valamint ha ízületi fájdalommal társul, sürgősen orvoshoz kell fordulni és meg kell fontolni a Nexium Control adagolásának leállítását. Az SCLE előfordulása valamely protonpumpa</w:t>
      </w:r>
      <w:del w:id="93" w:author="Author">
        <w:r w:rsidRPr="001B6BEC" w:rsidDel="00E549C4">
          <w:delText xml:space="preserve"> </w:delText>
        </w:r>
      </w:del>
      <w:r w:rsidRPr="001B6BEC">
        <w:t>gátlóval történő korábbi kezelés esetén növelheti az SCLE esélyét más protonpumpa</w:t>
      </w:r>
      <w:del w:id="94" w:author="Author">
        <w:r w:rsidRPr="001B6BEC" w:rsidDel="00E549C4">
          <w:delText xml:space="preserve"> </w:delText>
        </w:r>
      </w:del>
      <w:r w:rsidRPr="001B6BEC">
        <w:t>gátlók használata esetén is.</w:t>
      </w:r>
    </w:p>
    <w:p w14:paraId="6D78CDD6" w14:textId="77777777" w:rsidR="00A078F3" w:rsidRPr="001B6BEC" w:rsidRDefault="00A078F3" w:rsidP="001B6BEC">
      <w:pPr>
        <w:pStyle w:val="BodyText"/>
        <w:ind w:left="0"/>
      </w:pPr>
    </w:p>
    <w:p w14:paraId="4E7D6DDF" w14:textId="2A5889AB" w:rsidR="00426865" w:rsidRPr="001B6BEC" w:rsidRDefault="008A504B" w:rsidP="001B6BEC">
      <w:pPr>
        <w:pStyle w:val="BodyText"/>
        <w:ind w:left="0"/>
        <w:rPr>
          <w:i/>
          <w:lang w:val="hu-HU"/>
        </w:rPr>
      </w:pPr>
      <w:bookmarkStart w:id="95" w:name="_Hlk181768603"/>
      <w:r w:rsidRPr="001B6BEC">
        <w:rPr>
          <w:lang w:val="hu-HU"/>
        </w:rPr>
        <w:t>Bőrt érintő, s</w:t>
      </w:r>
      <w:r w:rsidR="00426865" w:rsidRPr="001B6BEC">
        <w:rPr>
          <w:lang w:val="hu-HU"/>
        </w:rPr>
        <w:t>úlyos mellékhatások (SCAR)</w:t>
      </w:r>
    </w:p>
    <w:p w14:paraId="3CECE9D7" w14:textId="0891038B" w:rsidR="00426865" w:rsidRPr="001B6BEC" w:rsidRDefault="00426865" w:rsidP="001B6BEC">
      <w:pPr>
        <w:pStyle w:val="BodyText"/>
        <w:ind w:left="0"/>
        <w:rPr>
          <w:i/>
          <w:lang w:val="hu-HU"/>
        </w:rPr>
      </w:pPr>
      <w:r w:rsidRPr="001B6BEC">
        <w:rPr>
          <w:lang w:val="hu-HU"/>
        </w:rPr>
        <w:t>Az ezomeprazol-kezeléssel összefüggésben nagyon ritkán</w:t>
      </w:r>
      <w:r w:rsidR="008A504B" w:rsidRPr="001B6BEC">
        <w:rPr>
          <w:lang w:val="hu-HU"/>
        </w:rPr>
        <w:t xml:space="preserve"> bőrt érintő, </w:t>
      </w:r>
      <w:r w:rsidRPr="001B6BEC">
        <w:rPr>
          <w:lang w:val="hu-HU"/>
        </w:rPr>
        <w:t xml:space="preserve">súlyos mellékhatásokról (SCAR) </w:t>
      </w:r>
      <w:r w:rsidR="008A504B" w:rsidRPr="001B6BEC">
        <w:rPr>
          <w:lang w:val="hu-HU"/>
        </w:rPr>
        <w:t xml:space="preserve">számoltak be, mint </w:t>
      </w:r>
      <w:r w:rsidRPr="001B6BEC">
        <w:rPr>
          <w:lang w:val="hu-HU"/>
        </w:rPr>
        <w:t xml:space="preserve">például </w:t>
      </w:r>
      <w:r w:rsidR="00696428" w:rsidRPr="001B6BEC">
        <w:rPr>
          <w:lang w:val="hu-HU"/>
        </w:rPr>
        <w:t>a</w:t>
      </w:r>
      <w:r w:rsidR="008A504B" w:rsidRPr="001B6BEC">
        <w:rPr>
          <w:lang w:val="hu-HU"/>
        </w:rPr>
        <w:t>z</w:t>
      </w:r>
      <w:r w:rsidR="00696428" w:rsidRPr="001B6BEC">
        <w:rPr>
          <w:lang w:val="hu-HU"/>
        </w:rPr>
        <w:t xml:space="preserve"> </w:t>
      </w:r>
      <w:r w:rsidRPr="001B6BEC">
        <w:rPr>
          <w:lang w:val="hu-HU"/>
        </w:rPr>
        <w:t>erythema multiform</w:t>
      </w:r>
      <w:r w:rsidR="00696428" w:rsidRPr="001B6BEC">
        <w:rPr>
          <w:lang w:val="hu-HU"/>
        </w:rPr>
        <w:t>e</w:t>
      </w:r>
      <w:r w:rsidRPr="001B6BEC">
        <w:rPr>
          <w:lang w:val="hu-HU"/>
        </w:rPr>
        <w:t xml:space="preserve"> (EM), </w:t>
      </w:r>
      <w:r w:rsidR="008A504B" w:rsidRPr="001B6BEC">
        <w:rPr>
          <w:lang w:val="hu-HU"/>
        </w:rPr>
        <w:t xml:space="preserve">a </w:t>
      </w:r>
      <w:r w:rsidRPr="001B6BEC">
        <w:rPr>
          <w:lang w:val="hu-HU"/>
        </w:rPr>
        <w:t>Stevens</w:t>
      </w:r>
      <w:r w:rsidR="008A504B" w:rsidRPr="001B6BEC">
        <w:rPr>
          <w:lang w:val="hu-HU"/>
        </w:rPr>
        <w:t>–</w:t>
      </w:r>
      <w:r w:rsidRPr="001B6BEC">
        <w:rPr>
          <w:lang w:val="hu-HU"/>
        </w:rPr>
        <w:t>Johnson</w:t>
      </w:r>
      <w:r w:rsidR="008A504B" w:rsidRPr="001B6BEC">
        <w:rPr>
          <w:lang w:val="hu-HU"/>
        </w:rPr>
        <w:t>-</w:t>
      </w:r>
      <w:r w:rsidRPr="001B6BEC">
        <w:rPr>
          <w:lang w:val="hu-HU"/>
        </w:rPr>
        <w:t>szindróm</w:t>
      </w:r>
      <w:r w:rsidR="00696428" w:rsidRPr="001B6BEC">
        <w:rPr>
          <w:lang w:val="hu-HU"/>
        </w:rPr>
        <w:t>a</w:t>
      </w:r>
      <w:r w:rsidRPr="001B6BEC">
        <w:rPr>
          <w:lang w:val="hu-HU"/>
        </w:rPr>
        <w:t xml:space="preserve"> (SJS), </w:t>
      </w:r>
      <w:r w:rsidR="008A504B" w:rsidRPr="001B6BEC">
        <w:rPr>
          <w:lang w:val="hu-HU"/>
        </w:rPr>
        <w:t xml:space="preserve">a </w:t>
      </w:r>
      <w:r w:rsidRPr="001B6BEC">
        <w:rPr>
          <w:lang w:val="hu-HU"/>
        </w:rPr>
        <w:t>toxicus epidermalis necrolysis (TEN)</w:t>
      </w:r>
      <w:r w:rsidR="008A504B" w:rsidRPr="001B6BEC">
        <w:rPr>
          <w:lang w:val="hu-HU"/>
        </w:rPr>
        <w:t xml:space="preserve"> és az </w:t>
      </w:r>
      <w:r w:rsidR="00696428" w:rsidRPr="001B6BEC">
        <w:rPr>
          <w:lang w:val="hu-HU"/>
        </w:rPr>
        <w:t>eosinophiliával és s</w:t>
      </w:r>
      <w:r w:rsidR="008A504B" w:rsidRPr="001B6BEC">
        <w:rPr>
          <w:lang w:val="hu-HU"/>
        </w:rPr>
        <w:t>zi</w:t>
      </w:r>
      <w:r w:rsidR="00696428" w:rsidRPr="001B6BEC">
        <w:rPr>
          <w:lang w:val="hu-HU"/>
        </w:rPr>
        <w:t>s</w:t>
      </w:r>
      <w:r w:rsidR="008A504B" w:rsidRPr="001B6BEC">
        <w:rPr>
          <w:lang w:val="hu-HU"/>
        </w:rPr>
        <w:t>z</w:t>
      </w:r>
      <w:r w:rsidR="00696428" w:rsidRPr="001B6BEC">
        <w:rPr>
          <w:lang w:val="hu-HU"/>
        </w:rPr>
        <w:t>t</w:t>
      </w:r>
      <w:r w:rsidR="008A504B" w:rsidRPr="001B6BEC">
        <w:rPr>
          <w:lang w:val="hu-HU"/>
        </w:rPr>
        <w:t>é</w:t>
      </w:r>
      <w:r w:rsidR="00696428" w:rsidRPr="001B6BEC">
        <w:rPr>
          <w:lang w:val="hu-HU"/>
        </w:rPr>
        <w:t xml:space="preserve">más </w:t>
      </w:r>
      <w:r w:rsidR="008A504B" w:rsidRPr="001B6BEC">
        <w:rPr>
          <w:lang w:val="hu-HU"/>
        </w:rPr>
        <w:t>tünetekkel járó</w:t>
      </w:r>
      <w:r w:rsidRPr="001B6BEC">
        <w:rPr>
          <w:lang w:val="hu-HU"/>
        </w:rPr>
        <w:t xml:space="preserve"> </w:t>
      </w:r>
      <w:r w:rsidR="008A504B" w:rsidRPr="001B6BEC">
        <w:rPr>
          <w:lang w:val="hu-HU"/>
        </w:rPr>
        <w:t xml:space="preserve">gyógyszerreakció </w:t>
      </w:r>
      <w:r w:rsidRPr="001B6BEC">
        <w:rPr>
          <w:lang w:val="hu-HU"/>
        </w:rPr>
        <w:t>(DRESS)</w:t>
      </w:r>
      <w:r w:rsidR="00696428" w:rsidRPr="001B6BEC">
        <w:rPr>
          <w:lang w:val="hu-HU"/>
        </w:rPr>
        <w:t xml:space="preserve"> – </w:t>
      </w:r>
      <w:r w:rsidR="008A504B" w:rsidRPr="001B6BEC">
        <w:rPr>
          <w:lang w:val="hu-HU"/>
        </w:rPr>
        <w:t>amelyek</w:t>
      </w:r>
      <w:r w:rsidR="00696428" w:rsidRPr="001B6BEC">
        <w:rPr>
          <w:lang w:val="hu-HU"/>
        </w:rPr>
        <w:t xml:space="preserve"> életveszélyesek vagy halálos kimenetelűek is lehetnek</w:t>
      </w:r>
      <w:r w:rsidRPr="001B6BEC">
        <w:rPr>
          <w:lang w:val="hu-HU"/>
        </w:rPr>
        <w:t>.</w:t>
      </w:r>
    </w:p>
    <w:p w14:paraId="67D3B12C" w14:textId="77777777" w:rsidR="00426865" w:rsidRPr="001B6BEC" w:rsidRDefault="00426865" w:rsidP="001B6BEC">
      <w:pPr>
        <w:pStyle w:val="BodyText"/>
        <w:ind w:left="0"/>
        <w:rPr>
          <w:i/>
          <w:lang w:val="hu-HU"/>
        </w:rPr>
      </w:pPr>
    </w:p>
    <w:p w14:paraId="3F40DD8B" w14:textId="77777777" w:rsidR="00426865" w:rsidRPr="001B6BEC" w:rsidRDefault="00696428" w:rsidP="001B6BEC">
      <w:pPr>
        <w:pStyle w:val="BodyText"/>
        <w:ind w:left="0"/>
        <w:rPr>
          <w:lang w:val="hu-HU"/>
        </w:rPr>
      </w:pPr>
      <w:r w:rsidRPr="001B6BEC">
        <w:rPr>
          <w:lang w:val="hu-HU"/>
        </w:rPr>
        <w:t>A betegeket tájékoztatni kell az</w:t>
      </w:r>
      <w:r w:rsidR="00426865" w:rsidRPr="001B6BEC">
        <w:rPr>
          <w:lang w:val="hu-HU"/>
        </w:rPr>
        <w:t xml:space="preserve"> EM/SJS/TEN/DRESS </w:t>
      </w:r>
      <w:r w:rsidRPr="001B6BEC">
        <w:rPr>
          <w:lang w:val="hu-HU"/>
        </w:rPr>
        <w:t xml:space="preserve">súlyos bőrreakció jeleiről és tüneteiről, és a betegeknek </w:t>
      </w:r>
      <w:r w:rsidR="00BC4B8A" w:rsidRPr="001B6BEC">
        <w:rPr>
          <w:lang w:val="hu-HU"/>
        </w:rPr>
        <w:t>sürgősen kezelőorvosukhoz kell fordulniuk, ha bármilyen erre utaló jelet vagy tünetet észlelnek</w:t>
      </w:r>
      <w:r w:rsidR="00426865" w:rsidRPr="001B6BEC">
        <w:rPr>
          <w:lang w:val="hu-HU"/>
        </w:rPr>
        <w:t xml:space="preserve">. </w:t>
      </w:r>
      <w:r w:rsidR="00BC4B8A" w:rsidRPr="001B6BEC">
        <w:rPr>
          <w:lang w:val="hu-HU"/>
        </w:rPr>
        <w:t>Az ezomeprazol-kezelést súlyos bőrreakció jelei és tün</w:t>
      </w:r>
      <w:r w:rsidR="00260C5F" w:rsidRPr="001B6BEC">
        <w:rPr>
          <w:lang w:val="hu-HU"/>
        </w:rPr>
        <w:t>e</w:t>
      </w:r>
      <w:r w:rsidR="00BC4B8A" w:rsidRPr="001B6BEC">
        <w:rPr>
          <w:lang w:val="hu-HU"/>
        </w:rPr>
        <w:t>tei esetén azonnal abba kell hagyni, és szükség szerint további orvosi ellátást/szoros megfigyelést kell biztosítani</w:t>
      </w:r>
      <w:r w:rsidR="00426865" w:rsidRPr="001B6BEC">
        <w:rPr>
          <w:lang w:val="hu-HU"/>
        </w:rPr>
        <w:t xml:space="preserve">. </w:t>
      </w:r>
      <w:r w:rsidR="00BC4B8A" w:rsidRPr="001B6BEC">
        <w:rPr>
          <w:lang w:val="hu-HU"/>
        </w:rPr>
        <w:t>EM/SJS/TEN/DRESS jelentkezése után tilos a kezelés újbóli elkezdése (</w:t>
      </w:r>
      <w:r w:rsidR="00BC4B8A" w:rsidRPr="001B6BEC">
        <w:rPr>
          <w:i/>
          <w:iCs/>
          <w:lang w:val="hu-HU"/>
        </w:rPr>
        <w:t>r</w:t>
      </w:r>
      <w:r w:rsidR="00426865" w:rsidRPr="001B6BEC">
        <w:rPr>
          <w:i/>
          <w:iCs/>
          <w:lang w:val="hu-HU"/>
        </w:rPr>
        <w:t>e</w:t>
      </w:r>
      <w:r w:rsidR="00BC4B8A" w:rsidRPr="001B6BEC">
        <w:rPr>
          <w:i/>
          <w:iCs/>
          <w:lang w:val="hu-HU"/>
        </w:rPr>
        <w:noBreakHyphen/>
      </w:r>
      <w:r w:rsidR="00426865" w:rsidRPr="001B6BEC">
        <w:rPr>
          <w:i/>
          <w:iCs/>
          <w:lang w:val="hu-HU"/>
        </w:rPr>
        <w:t>challenge</w:t>
      </w:r>
      <w:r w:rsidR="00BC4B8A" w:rsidRPr="001B6BEC">
        <w:rPr>
          <w:lang w:val="hu-HU"/>
        </w:rPr>
        <w:t>)</w:t>
      </w:r>
      <w:r w:rsidR="00426865" w:rsidRPr="001B6BEC">
        <w:rPr>
          <w:lang w:val="hu-HU"/>
        </w:rPr>
        <w:t>.</w:t>
      </w:r>
    </w:p>
    <w:bookmarkEnd w:id="95"/>
    <w:p w14:paraId="3680014D" w14:textId="77777777" w:rsidR="00426865" w:rsidRPr="001B6BEC" w:rsidRDefault="00426865" w:rsidP="001B6BEC">
      <w:pPr>
        <w:pStyle w:val="BodyText"/>
        <w:ind w:left="0"/>
        <w:rPr>
          <w:lang w:val="hu-HU"/>
        </w:rPr>
      </w:pPr>
    </w:p>
    <w:p w14:paraId="67BEBEB6" w14:textId="77777777" w:rsidR="00A078F3" w:rsidRPr="001B6BEC" w:rsidRDefault="00A078F3" w:rsidP="001B6BEC">
      <w:pPr>
        <w:pStyle w:val="BodyText"/>
        <w:ind w:left="0"/>
        <w:rPr>
          <w:u w:val="single" w:color="000000"/>
          <w:lang w:val="hu-HU"/>
        </w:rPr>
      </w:pPr>
      <w:r w:rsidRPr="001B6BEC">
        <w:rPr>
          <w:u w:val="single" w:color="000000"/>
          <w:lang w:val="hu-HU"/>
        </w:rPr>
        <w:t>Szacharóz</w:t>
      </w:r>
    </w:p>
    <w:p w14:paraId="1BA740DC" w14:textId="77777777" w:rsidR="00A078F3" w:rsidRPr="001B6BEC" w:rsidRDefault="00A078F3" w:rsidP="001B6BEC">
      <w:pPr>
        <w:pStyle w:val="BodyText"/>
        <w:ind w:left="0"/>
        <w:rPr>
          <w:lang w:val="hu-HU"/>
        </w:rPr>
      </w:pPr>
      <w:r w:rsidRPr="001B6BEC">
        <w:rPr>
          <w:lang w:val="hu-HU"/>
        </w:rPr>
        <w:t>A gyógyszer cukorgömböket (szacharózt) tartalmaz. Ritkán előforduló, örökletes fruktóz intoleranciában, glükóz-galaktóz malabszorpcióban vagy szacharáz-izomaltáz hiányban a gyógyszer nem szedhető.</w:t>
      </w:r>
    </w:p>
    <w:p w14:paraId="7A6FEB3F" w14:textId="77777777" w:rsidR="008E634F" w:rsidRPr="001B6BEC" w:rsidRDefault="008E634F" w:rsidP="001B6BEC">
      <w:pPr>
        <w:pStyle w:val="BodyText"/>
        <w:ind w:left="0"/>
        <w:rPr>
          <w:u w:val="single"/>
          <w:lang w:val="hu-HU"/>
        </w:rPr>
      </w:pPr>
    </w:p>
    <w:p w14:paraId="32A0B9FC" w14:textId="77777777" w:rsidR="008E634F" w:rsidRPr="001B6BEC" w:rsidRDefault="008E634F" w:rsidP="001B6BEC">
      <w:pPr>
        <w:pStyle w:val="BodyText"/>
        <w:ind w:left="0"/>
        <w:rPr>
          <w:u w:val="single"/>
          <w:lang w:val="hu-HU"/>
        </w:rPr>
      </w:pPr>
      <w:r w:rsidRPr="001B6BEC">
        <w:rPr>
          <w:u w:val="single"/>
          <w:lang w:val="hu-HU"/>
        </w:rPr>
        <w:t>Nátrium</w:t>
      </w:r>
    </w:p>
    <w:p w14:paraId="5B0BDA2D" w14:textId="77777777" w:rsidR="008E634F" w:rsidRPr="001B6BEC" w:rsidRDefault="008E634F" w:rsidP="001B6BEC">
      <w:pPr>
        <w:pStyle w:val="BodyText"/>
        <w:ind w:left="0"/>
        <w:rPr>
          <w:lang w:val="hu-HU"/>
        </w:rPr>
      </w:pPr>
      <w:r w:rsidRPr="001B6BEC">
        <w:rPr>
          <w:lang w:val="hu-HU"/>
        </w:rPr>
        <w:t>A készítmény kevesebb, mint 1 mmol (23 mg) nátriumot tartalmaz tablettánként, azaz gyakorlatilag „nátriummentes”.</w:t>
      </w:r>
    </w:p>
    <w:p w14:paraId="70BDE42F" w14:textId="77777777" w:rsidR="00CB6628" w:rsidRPr="001B6BEC" w:rsidRDefault="00CB6628" w:rsidP="001B6BEC">
      <w:pPr>
        <w:rPr>
          <w:rFonts w:ascii="Times New Roman" w:eastAsia="Times New Roman" w:hAnsi="Times New Roman"/>
          <w:lang w:val="hu-HU"/>
        </w:rPr>
      </w:pPr>
    </w:p>
    <w:p w14:paraId="3FE7D83C" w14:textId="77777777" w:rsidR="00CB6628" w:rsidRPr="001B6BEC" w:rsidRDefault="0029188C" w:rsidP="001B6BEC">
      <w:pPr>
        <w:pStyle w:val="Heading1"/>
        <w:numPr>
          <w:ilvl w:val="1"/>
          <w:numId w:val="13"/>
        </w:numPr>
        <w:tabs>
          <w:tab w:val="left" w:pos="685"/>
        </w:tabs>
        <w:ind w:left="0" w:firstLine="0"/>
        <w:jc w:val="left"/>
        <w:rPr>
          <w:b w:val="0"/>
          <w:bCs w:val="0"/>
        </w:rPr>
      </w:pPr>
      <w:r w:rsidRPr="001B6BEC">
        <w:t>Gyógyszerkölcsönhatások és egyéb interakciók</w:t>
      </w:r>
    </w:p>
    <w:p w14:paraId="3C5F44B2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DDB44C5" w14:textId="77777777" w:rsidR="00CB6628" w:rsidRPr="001B6BEC" w:rsidRDefault="0029188C" w:rsidP="001B6BEC">
      <w:pPr>
        <w:pStyle w:val="BodyText"/>
        <w:ind w:left="0"/>
      </w:pPr>
      <w:r w:rsidRPr="001B6BEC">
        <w:t>Interakciós vizsgálatokat csak felnőttek körében végeztek.</w:t>
      </w:r>
    </w:p>
    <w:p w14:paraId="4FEA06D1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6014642E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Az ezomeprazolnak az egyéb gyógyszerek farmakokinetikájára gyakorolt hatásai</w:t>
      </w:r>
    </w:p>
    <w:p w14:paraId="095413E7" w14:textId="77777777" w:rsidR="00CB6628" w:rsidRPr="001B6BEC" w:rsidRDefault="0029188C" w:rsidP="001B6BEC">
      <w:pPr>
        <w:pStyle w:val="BodyText"/>
        <w:ind w:left="0"/>
      </w:pPr>
      <w:r w:rsidRPr="001B6BEC">
        <w:t>Mivel az ezomeprazol az omeprazol egyik enantiomerje, ezért ésszerű az omeprazollal jelentett kölcsönhatásokat is figyelembe venni.</w:t>
      </w:r>
    </w:p>
    <w:p w14:paraId="798C3A9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3AFA89E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bookmarkStart w:id="96" w:name="Proteáz_inhibitorok"/>
      <w:bookmarkEnd w:id="96"/>
      <w:r w:rsidRPr="001B6BEC">
        <w:rPr>
          <w:rFonts w:ascii="Times New Roman" w:hAnsi="Times New Roman"/>
          <w:i/>
          <w:u w:val="single" w:color="000000"/>
        </w:rPr>
        <w:t>Proteáz inhibitorok</w:t>
      </w:r>
    </w:p>
    <w:p w14:paraId="54E46414" w14:textId="0AB284DC" w:rsidR="00CB6628" w:rsidRPr="001B6BEC" w:rsidRDefault="0029188C" w:rsidP="001B6BEC">
      <w:pPr>
        <w:pStyle w:val="BodyText"/>
        <w:ind w:left="0"/>
      </w:pPr>
      <w:r w:rsidRPr="001B6BEC">
        <w:t>Az omeprazol esetén beszámoltak arról, hogy kölcsönhatásba lép bizonyos proteáz</w:t>
      </w:r>
      <w:ins w:id="97" w:author="Author">
        <w:r w:rsidR="0023566C">
          <w:t>-</w:t>
        </w:r>
      </w:ins>
      <w:del w:id="98" w:author="Author">
        <w:r w:rsidRPr="001B6BEC" w:rsidDel="0023566C">
          <w:delText xml:space="preserve"> </w:delText>
        </w:r>
      </w:del>
      <w:r w:rsidRPr="001B6BEC">
        <w:t>inhibitorokkal. Az ezek mögött a jelentett kölcsönhatások mögött meghúzódó mechanizmusok klinikai jelentősége nem minden esetben ismert. A gyomor pH-értékének az omeprazol-kezelés alatti megemelkedése megváltoztathatja a proteáz</w:t>
      </w:r>
      <w:ins w:id="99" w:author="Author">
        <w:r w:rsidR="0023566C">
          <w:t>-</w:t>
        </w:r>
      </w:ins>
      <w:del w:id="100" w:author="Author">
        <w:r w:rsidRPr="001B6BEC" w:rsidDel="0023566C">
          <w:delText xml:space="preserve"> </w:delText>
        </w:r>
      </w:del>
      <w:r w:rsidRPr="001B6BEC">
        <w:t>inhibitorok felszívódását. További, lehetséges kölcsönhatási mechanizmusok a CYP2C19 gátlásán keresztül mennek végbe.</w:t>
      </w:r>
    </w:p>
    <w:p w14:paraId="58E0335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C1DCBBF" w14:textId="77777777" w:rsidR="00CB6628" w:rsidRPr="001B6BEC" w:rsidRDefault="0029188C" w:rsidP="001B6BEC">
      <w:pPr>
        <w:pStyle w:val="BodyText"/>
        <w:ind w:left="0"/>
      </w:pPr>
      <w:r w:rsidRPr="001B6BEC">
        <w:t>Az atazanavir és nelfinavir esetén csökkent szérumszintről számoltak be, amikor omeprazollal adták együtt, és az egyidejű alkalmazásuk nem javasolt. Az omeprazol (naponta egyszer 40</w:t>
      </w:r>
      <w:r w:rsidR="00BF0099" w:rsidRPr="001B6BEC">
        <w:t> </w:t>
      </w:r>
      <w:r w:rsidRPr="001B6BEC">
        <w:t>mg) 300</w:t>
      </w:r>
      <w:r w:rsidR="00BF0099" w:rsidRPr="001B6BEC">
        <w:t> </w:t>
      </w:r>
      <w:r w:rsidRPr="001B6BEC">
        <w:t>mg atazanavirrel/100</w:t>
      </w:r>
      <w:r w:rsidR="00BF0099" w:rsidRPr="001B6BEC">
        <w:t> </w:t>
      </w:r>
      <w:r w:rsidRPr="001B6BEC">
        <w:t>mg ritonavirrel történő együttes adása egészséges önkénteseknél az</w:t>
      </w:r>
    </w:p>
    <w:p w14:paraId="0E1E3B00" w14:textId="77777777" w:rsidR="00CB6628" w:rsidRPr="001B6BEC" w:rsidRDefault="0029188C" w:rsidP="001B6BEC">
      <w:pPr>
        <w:pStyle w:val="BodyText"/>
        <w:ind w:left="0"/>
      </w:pPr>
      <w:r w:rsidRPr="001B6BEC">
        <w:t>atazanavir-expozíció jelentős csökkenését eredményezte (az AUC, a C</w:t>
      </w:r>
      <w:r w:rsidRPr="007D4151">
        <w:rPr>
          <w:vertAlign w:val="subscript"/>
          <w:rPrChange w:id="101" w:author="Author">
            <w:rPr/>
          </w:rPrChange>
        </w:rPr>
        <w:t>max</w:t>
      </w:r>
      <w:r w:rsidRPr="001B6BEC">
        <w:t xml:space="preserve"> és C</w:t>
      </w:r>
      <w:r w:rsidRPr="007D4151">
        <w:rPr>
          <w:vertAlign w:val="subscript"/>
          <w:rPrChange w:id="102" w:author="Author">
            <w:rPr/>
          </w:rPrChange>
        </w:rPr>
        <w:t>min</w:t>
      </w:r>
      <w:r w:rsidRPr="001B6BEC">
        <w:t xml:space="preserve"> megközelítőleg 75%-os csökkenése). Az atazanavir dózis 400</w:t>
      </w:r>
      <w:r w:rsidR="00BF0099" w:rsidRPr="001B6BEC">
        <w:t> </w:t>
      </w:r>
      <w:r w:rsidRPr="001B6BEC">
        <w:t>mg-ra történt emelése nem kompenzálta az omeprazol atazanavir-expozícióra gyakorolt hatását. Az omeprazol (naponta egyszer 20</w:t>
      </w:r>
      <w:r w:rsidR="00BF0099" w:rsidRPr="001B6BEC">
        <w:t> </w:t>
      </w:r>
      <w:r w:rsidRPr="001B6BEC">
        <w:t>mg) 400</w:t>
      </w:r>
      <w:r w:rsidR="00BF0099" w:rsidRPr="001B6BEC">
        <w:t> </w:t>
      </w:r>
      <w:r w:rsidRPr="001B6BEC">
        <w:t>mg atazanavirrel/100</w:t>
      </w:r>
      <w:r w:rsidR="00BF0099" w:rsidRPr="001B6BEC">
        <w:t> </w:t>
      </w:r>
      <w:r w:rsidRPr="001B6BEC">
        <w:t>mg ritonavirrel történő együttes adása egészséges önkénteseknél az</w:t>
      </w:r>
    </w:p>
    <w:p w14:paraId="38CA35F5" w14:textId="22DDC9A0" w:rsidR="00CB6628" w:rsidRPr="001B6BEC" w:rsidRDefault="0029188C" w:rsidP="001B6BEC">
      <w:pPr>
        <w:pStyle w:val="BodyText"/>
        <w:ind w:left="0"/>
      </w:pPr>
      <w:r w:rsidRPr="001B6BEC">
        <w:t>atazanavir-expozíció megközelítőleg 30%-os csökkenését eredményezte, szemben a napi egyszeri 20</w:t>
      </w:r>
      <w:ins w:id="103" w:author="Author">
        <w:r w:rsidR="00957B5F">
          <w:t> </w:t>
        </w:r>
      </w:ins>
      <w:del w:id="104" w:author="Author">
        <w:r w:rsidRPr="001B6BEC" w:rsidDel="00957B5F">
          <w:delText xml:space="preserve"> </w:delText>
        </w:r>
      </w:del>
      <w:r w:rsidRPr="001B6BEC">
        <w:t>mg omeprazol nélkül adott, 300</w:t>
      </w:r>
      <w:ins w:id="105" w:author="Author">
        <w:r w:rsidR="00957B5F">
          <w:t> </w:t>
        </w:r>
      </w:ins>
      <w:del w:id="106" w:author="Author">
        <w:r w:rsidRPr="001B6BEC" w:rsidDel="00957B5F">
          <w:delText xml:space="preserve"> </w:delText>
        </w:r>
      </w:del>
      <w:r w:rsidRPr="001B6BEC">
        <w:t>mg atazanavirhez/100</w:t>
      </w:r>
      <w:ins w:id="107" w:author="Author">
        <w:r w:rsidR="00957B5F">
          <w:t> </w:t>
        </w:r>
      </w:ins>
      <w:del w:id="108" w:author="Author">
        <w:r w:rsidRPr="001B6BEC" w:rsidDel="00957B5F">
          <w:delText xml:space="preserve"> </w:delText>
        </w:r>
      </w:del>
      <w:r w:rsidRPr="001B6BEC">
        <w:t>mg ritonavirhez képest. Az omeprazol (naponta egyszer 40</w:t>
      </w:r>
      <w:ins w:id="109" w:author="Author">
        <w:r w:rsidR="00957B5F">
          <w:t> </w:t>
        </w:r>
      </w:ins>
      <w:del w:id="110" w:author="Author">
        <w:r w:rsidRPr="001B6BEC" w:rsidDel="00957B5F">
          <w:delText xml:space="preserve"> </w:delText>
        </w:r>
      </w:del>
      <w:r w:rsidRPr="001B6BEC">
        <w:t>mg) egyidejű alkalmazása a nelfinavir átlagos AUC, C</w:t>
      </w:r>
      <w:r w:rsidRPr="007D4151">
        <w:rPr>
          <w:vertAlign w:val="subscript"/>
          <w:rPrChange w:id="111" w:author="Author">
            <w:rPr/>
          </w:rPrChange>
        </w:rPr>
        <w:t>max</w:t>
      </w:r>
      <w:r w:rsidRPr="001B6BEC">
        <w:t xml:space="preserve"> és C</w:t>
      </w:r>
      <w:r w:rsidRPr="007D4151">
        <w:rPr>
          <w:vertAlign w:val="subscript"/>
          <w:rPrChange w:id="112" w:author="Author">
            <w:rPr/>
          </w:rPrChange>
        </w:rPr>
        <w:t>min</w:t>
      </w:r>
      <w:r w:rsidRPr="001B6BEC">
        <w:t xml:space="preserve"> értékeit</w:t>
      </w:r>
      <w:r w:rsidR="00BF0099" w:rsidRPr="001B6BEC">
        <w:t xml:space="preserve"> </w:t>
      </w:r>
      <w:r w:rsidRPr="001B6BEC">
        <w:t>36-39%-kal, és a farmakológiailag aktív M8 metabolit AUC, C</w:t>
      </w:r>
      <w:r w:rsidRPr="007D4151">
        <w:rPr>
          <w:vertAlign w:val="subscript"/>
          <w:rPrChange w:id="113" w:author="Author">
            <w:rPr/>
          </w:rPrChange>
        </w:rPr>
        <w:t>max</w:t>
      </w:r>
      <w:r w:rsidRPr="001B6BEC">
        <w:t xml:space="preserve"> és C</w:t>
      </w:r>
      <w:r w:rsidRPr="007D4151">
        <w:rPr>
          <w:vertAlign w:val="subscript"/>
          <w:rPrChange w:id="114" w:author="Author">
            <w:rPr/>
          </w:rPrChange>
        </w:rPr>
        <w:t>min</w:t>
      </w:r>
      <w:r w:rsidRPr="001B6BEC">
        <w:t xml:space="preserve"> értékeit 75-92%-kal csökkentette. Az omeprazol és az ezomeprazol hasonló farmakodinámiás hatásai és farmakokinetikai</w:t>
      </w:r>
      <w:r w:rsidR="00BF0099" w:rsidRPr="001B6BEC">
        <w:t xml:space="preserve"> </w:t>
      </w:r>
      <w:r w:rsidRPr="001B6BEC">
        <w:t>tulajdonságai miatt az ezomeprazol és az atazanavir egyidejű alkalmazása nem javasolt, és az ezomeprazol és a nelfinavir egyidejű alkalmazása ellenjavallt (lásd 4.3 és 4.4</w:t>
      </w:r>
      <w:r w:rsidR="00BF0099" w:rsidRPr="001B6BEC">
        <w:t> </w:t>
      </w:r>
      <w:r w:rsidRPr="001B6BEC">
        <w:t>pont).</w:t>
      </w:r>
    </w:p>
    <w:p w14:paraId="4084D25E" w14:textId="77777777" w:rsidR="006D19B5" w:rsidRPr="001B6BEC" w:rsidRDefault="006D19B5" w:rsidP="001B6BEC">
      <w:pPr>
        <w:rPr>
          <w:rFonts w:ascii="Times New Roman" w:hAnsi="Times New Roman"/>
        </w:rPr>
      </w:pPr>
    </w:p>
    <w:p w14:paraId="42873C3C" w14:textId="62DB1721" w:rsidR="00CB6628" w:rsidRPr="001B6BEC" w:rsidRDefault="0029188C" w:rsidP="001B6BEC">
      <w:pPr>
        <w:pStyle w:val="BodyText"/>
        <w:ind w:left="0"/>
      </w:pPr>
      <w:r w:rsidRPr="001B6BEC">
        <w:t>Egyidejű omeprazol-kezelés (naponta egyszer 40</w:t>
      </w:r>
      <w:ins w:id="115" w:author="Author">
        <w:r w:rsidR="00957B5F">
          <w:t> </w:t>
        </w:r>
      </w:ins>
      <w:del w:id="116" w:author="Author">
        <w:r w:rsidRPr="001B6BEC" w:rsidDel="00957B5F">
          <w:delText xml:space="preserve"> </w:delText>
        </w:r>
      </w:del>
      <w:r w:rsidRPr="001B6BEC">
        <w:t>mg) alatt a szakvinavir esetén (ritonavirrel együtt adva) emelkedett szérumszintről (80-100%) számoltak be. Napi 20</w:t>
      </w:r>
      <w:r w:rsidR="00BF0099" w:rsidRPr="001B6BEC">
        <w:t> </w:t>
      </w:r>
      <w:r w:rsidRPr="001B6BEC">
        <w:t>mg omeprazol-kezelés nem befolyásolta a darunavir (ritonavirral kombinációban), és az amprenavir (ritonavirrel kombinációban) expozícióját.</w:t>
      </w:r>
    </w:p>
    <w:p w14:paraId="591EACB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8D4463E" w14:textId="3D3E0C1E" w:rsidR="00CB6628" w:rsidRPr="001B6BEC" w:rsidRDefault="0029188C" w:rsidP="001B6BEC">
      <w:pPr>
        <w:pStyle w:val="BodyText"/>
        <w:ind w:left="0"/>
      </w:pPr>
      <w:r w:rsidRPr="001B6BEC">
        <w:t>Napi 20</w:t>
      </w:r>
      <w:r w:rsidR="00BF0099" w:rsidRPr="001B6BEC">
        <w:t> </w:t>
      </w:r>
      <w:r w:rsidRPr="001B6BEC">
        <w:t>mg ezomeprazol-kezelés nem befolyásolta az amprenavir (ritonavirrel kombinációban vagy a</w:t>
      </w:r>
      <w:ins w:id="117" w:author="Author">
        <w:r w:rsidR="00957B5F">
          <w:t xml:space="preserve"> </w:t>
        </w:r>
      </w:ins>
      <w:r w:rsidRPr="001B6BEC">
        <w:t>nélkül) expozícióját. Napi 40</w:t>
      </w:r>
      <w:r w:rsidR="00BF0099" w:rsidRPr="001B6BEC">
        <w:t> </w:t>
      </w:r>
      <w:r w:rsidRPr="001B6BEC">
        <w:t>mg omeprazol-kezelés nem befolyásolta a lopinavir (ritonavirrel kombinációban) expozícióját.</w:t>
      </w:r>
    </w:p>
    <w:p w14:paraId="52976BA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608AE52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Metotrexát</w:t>
      </w:r>
    </w:p>
    <w:p w14:paraId="6614476B" w14:textId="77777777" w:rsidR="00CB6628" w:rsidRPr="001B6BEC" w:rsidRDefault="0029188C" w:rsidP="001B6BEC">
      <w:pPr>
        <w:pStyle w:val="BodyText"/>
        <w:ind w:left="0"/>
      </w:pPr>
      <w:r w:rsidRPr="001B6BEC">
        <w:t>Amikor protonpumpa-inhibitorokkal együtt adták, a metotrexát-szintek emelkedéséről számoltak be néhány betegnél. Nagy dózisú metotrexát alkalmazásakor az ezomeprazol-kezelés átmeneti felfüggesztését szükséges lehet megfontolni.</w:t>
      </w:r>
    </w:p>
    <w:p w14:paraId="3304C69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94345DA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Takrolimusz</w:t>
      </w:r>
    </w:p>
    <w:p w14:paraId="04DBA27A" w14:textId="77777777" w:rsidR="00CB6628" w:rsidRPr="001B6BEC" w:rsidRDefault="0029188C" w:rsidP="001B6BEC">
      <w:pPr>
        <w:pStyle w:val="BodyText"/>
        <w:ind w:left="0"/>
      </w:pPr>
      <w:r w:rsidRPr="001B6BEC">
        <w:t>Az ezomeprazol egyidejű alkalmazásakor a takrolimusz szérumszintek emelkedéséről számoltak be. A takrolimusz-koncentrációkat, valamint a vesefunkciót (kreatinin-clearance) fokozottan monitorozni kell, és szükség esetén a takrolimusz adag</w:t>
      </w:r>
      <w:r w:rsidR="00DE45F0" w:rsidRPr="001B6BEC">
        <w:t>j</w:t>
      </w:r>
      <w:r w:rsidRPr="001B6BEC">
        <w:t>át módosítani kell.</w:t>
      </w:r>
    </w:p>
    <w:p w14:paraId="78F4D37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361A8CA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A pH függvényében felszívódó gyógyszerek</w:t>
      </w:r>
    </w:p>
    <w:p w14:paraId="34953383" w14:textId="0027CB06" w:rsidR="00CB6628" w:rsidRPr="001B6BEC" w:rsidDel="007F2987" w:rsidRDefault="0029188C" w:rsidP="001B6BEC">
      <w:pPr>
        <w:pStyle w:val="BodyText"/>
        <w:ind w:left="0"/>
        <w:rPr>
          <w:del w:id="118" w:author="Author"/>
        </w:rPr>
      </w:pPr>
      <w:r w:rsidRPr="001B6BEC">
        <w:t xml:space="preserve">Az ezomeprazollal és más protonpumpa-inhibitorokkal végzett kezelés alatti gyomorsav szuppresszió csökkentheti vagy növelheti a gyomor pH-jától függő felszívódású gyógyszerek abszorpcióját. </w:t>
      </w:r>
      <w:del w:id="119" w:author="Author">
        <w:r w:rsidRPr="001B6BEC" w:rsidDel="007F2987">
          <w:delText>Az olyan, szájon át adott gyógyszerek abszorpciója, mint például a ketokonazol, itrakonazol és erlotinib</w:delText>
        </w:r>
      </w:del>
    </w:p>
    <w:p w14:paraId="5AE5F22B" w14:textId="2430CBE0" w:rsidR="00CB6628" w:rsidRPr="001B6BEC" w:rsidRDefault="0029188C" w:rsidP="001B6BEC">
      <w:pPr>
        <w:pStyle w:val="BodyText"/>
        <w:ind w:left="0"/>
        <w:rPr>
          <w:ins w:id="120" w:author="Author"/>
        </w:rPr>
      </w:pPr>
      <w:del w:id="121" w:author="Author">
        <w:r w:rsidRPr="001B6BEC" w:rsidDel="007F2987">
          <w:delText>az ezomeprazol-kezelés alatt csökkenhet, és a digoxin felszívódása az ezomeprazol-kezelés alatt nőhet.</w:delText>
        </w:r>
      </w:del>
    </w:p>
    <w:p w14:paraId="77FF5D4F" w14:textId="4AB42E19" w:rsidR="007F2987" w:rsidRPr="001B6BEC" w:rsidRDefault="007F2987" w:rsidP="001B6BEC">
      <w:pPr>
        <w:pStyle w:val="BodyText"/>
        <w:ind w:left="0"/>
      </w:pPr>
      <w:ins w:id="122" w:author="Author">
        <w:r w:rsidRPr="001B6BEC">
          <w:rPr>
            <w:lang w:val="en-GB"/>
          </w:rPr>
          <w:t>Az orálisan szedett gyógyszerek, mint például a ketokonazol, itrakonazol, erlotinib és levotiroxin felszívódása csökkenhet és dózismódosításra lehet szükség az e</w:t>
        </w:r>
        <w:r w:rsidRPr="001B6BEC">
          <w:rPr>
            <w:u w:val="single"/>
            <w:lang w:val="en-GB"/>
          </w:rPr>
          <w:t>z</w:t>
        </w:r>
        <w:r w:rsidRPr="001B6BEC">
          <w:rPr>
            <w:lang w:val="en-GB"/>
          </w:rPr>
          <w:t>omeprazol</w:t>
        </w:r>
        <w:r w:rsidRPr="001B6BEC">
          <w:rPr>
            <w:u w:val="single"/>
            <w:lang w:val="en-GB"/>
          </w:rPr>
          <w:t>lal történő</w:t>
        </w:r>
        <w:r w:rsidRPr="001B6BEC">
          <w:rPr>
            <w:lang w:val="en-GB"/>
          </w:rPr>
          <w:t xml:space="preserve"> kezelés során, míg a digoxin felszívódása növekedhet az e</w:t>
        </w:r>
        <w:r w:rsidRPr="001B6BEC">
          <w:rPr>
            <w:u w:val="single"/>
            <w:lang w:val="en-GB"/>
          </w:rPr>
          <w:t>z</w:t>
        </w:r>
        <w:r w:rsidRPr="001B6BEC">
          <w:rPr>
            <w:lang w:val="en-GB"/>
          </w:rPr>
          <w:t>omeprazol</w:t>
        </w:r>
        <w:r w:rsidRPr="001B6BEC">
          <w:rPr>
            <w:u w:val="single"/>
            <w:lang w:val="en-GB"/>
          </w:rPr>
          <w:t>lal történő</w:t>
        </w:r>
        <w:r w:rsidRPr="001B6BEC">
          <w:rPr>
            <w:lang w:val="en-GB"/>
          </w:rPr>
          <w:t xml:space="preserve"> kezelés alatt.</w:t>
        </w:r>
        <w:r w:rsidRPr="001B6BEC">
          <w:t> </w:t>
        </w:r>
      </w:ins>
    </w:p>
    <w:p w14:paraId="428843B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099E8F9" w14:textId="77777777" w:rsidR="00CB6628" w:rsidRPr="001B6BEC" w:rsidRDefault="0029188C" w:rsidP="001B6BEC">
      <w:pPr>
        <w:pStyle w:val="BodyText"/>
        <w:ind w:left="0"/>
      </w:pPr>
      <w:r w:rsidRPr="001B6BEC">
        <w:t>Az omeprazollal (napi 20</w:t>
      </w:r>
      <w:r w:rsidR="00BF0099" w:rsidRPr="001B6BEC">
        <w:t> </w:t>
      </w:r>
      <w:r w:rsidRPr="001B6BEC">
        <w:t>mg) és digoxinnal végzett egyidejű kezelés egészséges alanyoknál 10%-kal növelte a digoxin biohasznosulását (10</w:t>
      </w:r>
      <w:r w:rsidR="00BF0099" w:rsidRPr="001B6BEC">
        <w:t> </w:t>
      </w:r>
      <w:r w:rsidRPr="001B6BEC">
        <w:t>alany közül kettőnél akár 30%-kal). Digoxin toxicitásról ritkán számoltak be. Ugyanakkor elővigyázatosság szükséges, ha az ezomeprazolt nagy dózisokban idős betegeknek adják. Ilyen esetekben a digoxin terápiás monitorozását fokozni kell.</w:t>
      </w:r>
    </w:p>
    <w:p w14:paraId="2B8B3BC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77FFD6F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A CYP2C19 által metabolizált gyógyszerek</w:t>
      </w:r>
    </w:p>
    <w:p w14:paraId="242A51A5" w14:textId="77777777" w:rsidR="00CB6628" w:rsidRPr="001B6BEC" w:rsidRDefault="0029188C" w:rsidP="001B6BEC">
      <w:pPr>
        <w:pStyle w:val="BodyText"/>
        <w:ind w:left="0"/>
      </w:pPr>
      <w:r w:rsidRPr="001B6BEC">
        <w:t>Az ezomeprazol gátolja a CYP2C19-et, az ezomeprazolt metabolizáló fő enzimet. Ezért, amikor az ezomeprazolt a CYP2C19 által metabolizált gyógyszerekkel, például warfarinnal, fenitoinnal, citaloprámmal, imipraminnal, klomipraminnal, diazepámmal, stb. kombinálják, akkor ezeknek a gyógyszereknek a plazmakoncentrációi magasabbak lehetnek, és a dózis csökkentésére lehet szükség. A klopidogrél esetében, egy előanyag alakul át aktív metabolittá a CYP2C19-en keresztül, és az aktív metabolit plazmakoncentrációja csökkenhet.</w:t>
      </w:r>
    </w:p>
    <w:p w14:paraId="068AFF9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D7D3C56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Warfarin</w:t>
      </w:r>
    </w:p>
    <w:p w14:paraId="68806899" w14:textId="29FFA1F2" w:rsidR="00CB6628" w:rsidRPr="001B6BEC" w:rsidRDefault="0029188C" w:rsidP="001B6BEC">
      <w:pPr>
        <w:pStyle w:val="BodyText"/>
        <w:ind w:left="0"/>
      </w:pPr>
      <w:r w:rsidRPr="001B6BEC">
        <w:t>Egy warfarinnal kezelt betegekkel végzett klinikai vizsgálatban 40</w:t>
      </w:r>
      <w:ins w:id="123" w:author="Author">
        <w:r w:rsidR="00957B5F">
          <w:t> </w:t>
        </w:r>
      </w:ins>
      <w:del w:id="124" w:author="Author">
        <w:r w:rsidRPr="001B6BEC" w:rsidDel="00957B5F">
          <w:delText xml:space="preserve"> </w:delText>
        </w:r>
      </w:del>
      <w:r w:rsidRPr="001B6BEC">
        <w:t xml:space="preserve">mg ezomeprazol egyidejű adásakor kimutatták, hogy a véralvadási idő az elfogadható tartományon belül volt. Ugyanakkor a forgalomba hozatalt követő alkalmazás kapcsán az egyidejű kezelés alatt az INR klinikailag jelentős emelkedésével járó néhány, egyedülálló esetről számoltak be. Warfarinnal vagy más kumarinszármazékokkal </w:t>
      </w:r>
      <w:del w:id="125" w:author="Author">
        <w:r w:rsidRPr="001B6BEC" w:rsidDel="00957B5F">
          <w:delText xml:space="preserve">   </w:delText>
        </w:r>
      </w:del>
      <w:r w:rsidRPr="001B6BEC">
        <w:t>végzett kezelés alatt az egyidejű ezomeprazol-kezelés elkezdésekor és befejezésekor</w:t>
      </w:r>
      <w:r w:rsidR="00BF0099" w:rsidRPr="001B6BEC">
        <w:t xml:space="preserve"> </w:t>
      </w:r>
      <w:r w:rsidRPr="001B6BEC">
        <w:t>monitorozás javasolt.</w:t>
      </w:r>
    </w:p>
    <w:p w14:paraId="2139A45E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B635FCC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Klopidogrél</w:t>
      </w:r>
    </w:p>
    <w:p w14:paraId="6E5EF10B" w14:textId="245FF1AE" w:rsidR="00CB6628" w:rsidRPr="001B6BEC" w:rsidRDefault="0029188C" w:rsidP="001B6BEC">
      <w:pPr>
        <w:pStyle w:val="BodyText"/>
        <w:ind w:left="0"/>
      </w:pPr>
      <w:r w:rsidRPr="001B6BEC">
        <w:t>Egészséges alanyokkal végzett vizsgálatok eredményei farmakokinetikai/farmakodinámiás kölcsönhatást mutattak a klopidogrél (300</w:t>
      </w:r>
      <w:r w:rsidR="00BF0099" w:rsidRPr="001B6BEC">
        <w:t> </w:t>
      </w:r>
      <w:r w:rsidRPr="001B6BEC">
        <w:t>mg-os telítő dózis/75</w:t>
      </w:r>
      <w:r w:rsidR="00BF0099" w:rsidRPr="001B6BEC">
        <w:t> </w:t>
      </w:r>
      <w:r w:rsidRPr="001B6BEC">
        <w:t>mg-os napi fenntartó dózis) és az ezomeprazol (napi 40</w:t>
      </w:r>
      <w:r w:rsidR="00BF0099" w:rsidRPr="001B6BEC">
        <w:t> </w:t>
      </w:r>
      <w:r w:rsidRPr="001B6BEC">
        <w:t xml:space="preserve">mg </w:t>
      </w:r>
      <w:r w:rsidRPr="007D4151">
        <w:rPr>
          <w:i/>
          <w:iCs/>
          <w:rPrChange w:id="126" w:author="Author">
            <w:rPr/>
          </w:rPrChange>
        </w:rPr>
        <w:t>per os</w:t>
      </w:r>
      <w:r w:rsidRPr="001B6BEC">
        <w:t>) között, ami a klopidogrél aktív metabolitja expozíciójának átlagosan 40%-os csökkenését, valamint a thrombocyta-aggregáció maximális gátlásának (ADP</w:t>
      </w:r>
      <w:ins w:id="127" w:author="Author">
        <w:r w:rsidR="006F6696">
          <w:t>-</w:t>
        </w:r>
      </w:ins>
      <w:del w:id="128" w:author="Author">
        <w:r w:rsidRPr="001B6BEC" w:rsidDel="006F6696">
          <w:delText xml:space="preserve"> </w:delText>
        </w:r>
      </w:del>
      <w:r w:rsidRPr="001B6BEC">
        <w:t>indukált) átlagosan 14%-os csökkenését eredményezte.</w:t>
      </w:r>
    </w:p>
    <w:p w14:paraId="4B522E5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AC825C2" w14:textId="29D65DE7" w:rsidR="00CB6628" w:rsidRPr="001B6BEC" w:rsidRDefault="0029188C" w:rsidP="001B6BEC">
      <w:pPr>
        <w:pStyle w:val="BodyText"/>
        <w:ind w:left="0"/>
      </w:pPr>
      <w:r w:rsidRPr="001B6BEC">
        <w:t>Egy egészséges alanyokkal végzett vizsgálatban a klopidogrél aktív metabolitjának expozíciója majdnem 40%-kal csökkent, amikor a fix dózisú 20</w:t>
      </w:r>
      <w:r w:rsidR="00BF0099" w:rsidRPr="001B6BEC">
        <w:t> </w:t>
      </w:r>
      <w:r w:rsidRPr="001B6BEC">
        <w:t>mg ezomeprazol + 81</w:t>
      </w:r>
      <w:r w:rsidR="00BF0099" w:rsidRPr="001B6BEC">
        <w:t> </w:t>
      </w:r>
      <w:r w:rsidRPr="001B6BEC">
        <w:t>mg acetilszalicilsav kombinációt klopidogréllel együtt adták, szemben azzal, amikor a a klopidogrélt önmagában adták.</w:t>
      </w:r>
      <w:r w:rsidR="00A51B50" w:rsidRPr="001B6BEC">
        <w:t xml:space="preserve"> </w:t>
      </w:r>
      <w:r w:rsidRPr="001B6BEC">
        <w:t>Ugyanakkor ezeknél az alanyoknál a thrombocyta-aggregáció maximális gátlási szintje (ADP</w:t>
      </w:r>
      <w:ins w:id="129" w:author="Author">
        <w:r w:rsidR="006F6696">
          <w:t>-</w:t>
        </w:r>
      </w:ins>
      <w:del w:id="130" w:author="Author">
        <w:r w:rsidRPr="001B6BEC" w:rsidDel="006F6696">
          <w:delText xml:space="preserve"> </w:delText>
        </w:r>
      </w:del>
      <w:r w:rsidRPr="001B6BEC">
        <w:t>indukált) mindkét csoportban azonos volt.</w:t>
      </w:r>
    </w:p>
    <w:p w14:paraId="5B5D43C4" w14:textId="77777777" w:rsidR="00A51B50" w:rsidRPr="001B6BEC" w:rsidRDefault="00A51B50" w:rsidP="001B6BEC">
      <w:pPr>
        <w:pStyle w:val="BodyText"/>
        <w:ind w:left="0"/>
      </w:pPr>
    </w:p>
    <w:p w14:paraId="23FD8A33" w14:textId="77777777" w:rsidR="00CB6628" w:rsidRPr="001B6BEC" w:rsidRDefault="0029188C" w:rsidP="001B6BEC">
      <w:pPr>
        <w:pStyle w:val="BodyText"/>
        <w:ind w:left="0"/>
      </w:pPr>
      <w:r w:rsidRPr="001B6BEC">
        <w:t>Ennek a farmakokinetikai/farmakodinámiás interakciónak a major cardiovascularis eseményekre gyakorolt klinikai hatását illetően obszervációs és klinikai vizsgálatokból is származó, ellentmondásos adatokat jelentettek. Elővigyázatosságból az ezomeprazol és a klopidogrél egyidejű alkalmazását kerülni kell.</w:t>
      </w:r>
    </w:p>
    <w:p w14:paraId="50AB91C1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103810A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Fenitoin</w:t>
      </w:r>
    </w:p>
    <w:p w14:paraId="5E7A33FF" w14:textId="77777777" w:rsidR="00CB6628" w:rsidRPr="001B6BEC" w:rsidRDefault="0029188C" w:rsidP="001B6BEC">
      <w:pPr>
        <w:pStyle w:val="BodyText"/>
        <w:ind w:left="0"/>
      </w:pPr>
      <w:r w:rsidRPr="001B6BEC">
        <w:t>40</w:t>
      </w:r>
      <w:r w:rsidR="00BF0099" w:rsidRPr="001B6BEC">
        <w:t> </w:t>
      </w:r>
      <w:r w:rsidRPr="001B6BEC">
        <w:t>mg ezomeprazol egyidejű alkalmazása epilepsziás betegeknél a fenitoin minimális plazmaszintjének 13%-os emelkedését eredményezte. Az ezomeprazol-kezelés elkezdésekor vagy elhagyásakor a fenitoin plazmakoncentrációk monitorozása javasolt.</w:t>
      </w:r>
    </w:p>
    <w:p w14:paraId="1129B5E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834007D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Vorikonazol</w:t>
      </w:r>
    </w:p>
    <w:p w14:paraId="4E037D46" w14:textId="77777777" w:rsidR="00CB6628" w:rsidRPr="001B6BEC" w:rsidRDefault="0029188C" w:rsidP="001B6BEC">
      <w:pPr>
        <w:pStyle w:val="BodyText"/>
        <w:ind w:left="0"/>
      </w:pPr>
      <w:r w:rsidRPr="001B6BEC">
        <w:t>Az omeprazol (naponta egyszer 40</w:t>
      </w:r>
      <w:r w:rsidR="00BF0099" w:rsidRPr="001B6BEC">
        <w:t> </w:t>
      </w:r>
      <w:r w:rsidRPr="001B6BEC">
        <w:t>mg) a vorikonazol (egy CYP2C19-szubsztrát) C</w:t>
      </w:r>
      <w:r w:rsidRPr="007D4151">
        <w:rPr>
          <w:vertAlign w:val="subscript"/>
          <w:rPrChange w:id="131" w:author="Author">
            <w:rPr/>
          </w:rPrChange>
        </w:rPr>
        <w:t>max</w:t>
      </w:r>
      <w:r w:rsidRPr="001B6BEC">
        <w:t>- és AUC</w:t>
      </w:r>
      <w:r w:rsidRPr="007D4151">
        <w:rPr>
          <w:vertAlign w:val="subscript"/>
          <w:rPrChange w:id="132" w:author="Author">
            <w:rPr/>
          </w:rPrChange>
        </w:rPr>
        <w:t>τ</w:t>
      </w:r>
      <w:r w:rsidRPr="001B6BEC">
        <w:t>-értékét sorrendben 15%-kal és 41%-kal emelte.</w:t>
      </w:r>
    </w:p>
    <w:p w14:paraId="76E9B34E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E909F1C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Cilosztazol</w:t>
      </w:r>
    </w:p>
    <w:p w14:paraId="0D34E50B" w14:textId="77777777" w:rsidR="00CB6628" w:rsidRPr="001B6BEC" w:rsidRDefault="0029188C" w:rsidP="001B6BEC">
      <w:pPr>
        <w:pStyle w:val="BodyText"/>
        <w:ind w:left="0"/>
      </w:pPr>
      <w:r w:rsidRPr="001B6BEC">
        <w:t>Az omeprazol, valamint az ezomeprazol gátolják a CYP2C19-et. Egy keresztezett elrendezésű</w:t>
      </w:r>
    </w:p>
    <w:p w14:paraId="414391D1" w14:textId="77777777" w:rsidR="00CB6628" w:rsidRPr="001B6BEC" w:rsidRDefault="0029188C" w:rsidP="001B6BEC">
      <w:pPr>
        <w:pStyle w:val="BodyText"/>
        <w:ind w:left="0"/>
      </w:pPr>
      <w:r w:rsidRPr="001B6BEC">
        <w:t>(cross-over) vizsgálatban, az egészséges alanyoknak 40</w:t>
      </w:r>
      <w:r w:rsidR="00CD46D6" w:rsidRPr="001B6BEC">
        <w:t> </w:t>
      </w:r>
      <w:r w:rsidRPr="001B6BEC">
        <w:t>mg dózisokban adott omeprazol a cilosztazol C</w:t>
      </w:r>
      <w:r w:rsidRPr="007D4151">
        <w:rPr>
          <w:vertAlign w:val="subscript"/>
          <w:rPrChange w:id="133" w:author="Author">
            <w:rPr/>
          </w:rPrChange>
        </w:rPr>
        <w:t>max</w:t>
      </w:r>
      <w:r w:rsidRPr="001B6BEC">
        <w:t>-értékét 18%-kal, AUC-értékét 26%-kal, és az egyik aktív metabolitjáét sorrendben 29%-kal és 69%-kal emelte meg.</w:t>
      </w:r>
    </w:p>
    <w:p w14:paraId="583DC8F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5532429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Ciszaprid</w:t>
      </w:r>
    </w:p>
    <w:p w14:paraId="719F2BD5" w14:textId="77777777" w:rsidR="00CB6628" w:rsidRPr="001B6BEC" w:rsidRDefault="0029188C" w:rsidP="001B6BEC">
      <w:pPr>
        <w:pStyle w:val="BodyText"/>
        <w:ind w:left="0"/>
      </w:pPr>
      <w:r w:rsidRPr="001B6BEC">
        <w:t>Egészséges önkénteseknél 40</w:t>
      </w:r>
      <w:r w:rsidR="00CD46D6" w:rsidRPr="001B6BEC">
        <w:t> </w:t>
      </w:r>
      <w:r w:rsidRPr="001B6BEC">
        <w:t>mg ezomeprazol egyidejű alkalmazása a plazmakoncentráció-idő görbe alatti terület (AUC) 32%-os emelkedését és az eliminációs felezési idő (t</w:t>
      </w:r>
      <w:r w:rsidRPr="001B6BEC">
        <w:rPr>
          <w:vertAlign w:val="subscript"/>
        </w:rPr>
        <w:t>1/2</w:t>
      </w:r>
      <w:r w:rsidRPr="001B6BEC">
        <w:t>) 31%-os megnyúlását eredményezte, de nem emelte jelentősen a ciszaprid plazma csúcskoncentrációját. A ciszaprid önmagában történő adását követően a QTc-távolság enyhe megnyúlását észlelték, ami nem nyúlt tovább, ha a ciszapridot ezomeprazollal kombinálva adták.</w:t>
      </w:r>
    </w:p>
    <w:p w14:paraId="02617CA6" w14:textId="77777777" w:rsidR="006D19B5" w:rsidRPr="001B6BEC" w:rsidRDefault="006D19B5" w:rsidP="001B6BEC">
      <w:pPr>
        <w:rPr>
          <w:rFonts w:ascii="Times New Roman" w:eastAsia="Times New Roman" w:hAnsi="Times New Roman"/>
        </w:rPr>
      </w:pPr>
    </w:p>
    <w:p w14:paraId="70F79FED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Diazepám</w:t>
      </w:r>
    </w:p>
    <w:p w14:paraId="66BF4D12" w14:textId="77777777" w:rsidR="00CB6628" w:rsidRPr="001B6BEC" w:rsidRDefault="0029188C" w:rsidP="001B6BEC">
      <w:pPr>
        <w:pStyle w:val="BodyText"/>
        <w:ind w:left="0"/>
      </w:pPr>
      <w:r w:rsidRPr="001B6BEC">
        <w:t>30</w:t>
      </w:r>
      <w:r w:rsidR="00CD46D6" w:rsidRPr="001B6BEC">
        <w:t> </w:t>
      </w:r>
      <w:r w:rsidRPr="001B6BEC">
        <w:t>mg ezomeprazol egyidejű alkalmazása a CYP2C19-szubsztrát diazepám clearance-ének 45%-os csökkenését eredményezte.</w:t>
      </w:r>
    </w:p>
    <w:p w14:paraId="53FC93C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BBD9315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bookmarkStart w:id="134" w:name="Amoxicillin_és_kinidin"/>
      <w:bookmarkEnd w:id="134"/>
      <w:r w:rsidRPr="001B6BEC">
        <w:rPr>
          <w:rFonts w:ascii="Times New Roman" w:hAnsi="Times New Roman"/>
          <w:i/>
          <w:u w:val="single" w:color="000000"/>
        </w:rPr>
        <w:t>Vizsgált gyógyszerek klinikailag releváns interakció nélkül</w:t>
      </w:r>
      <w:r w:rsidRPr="001B6BEC">
        <w:rPr>
          <w:rFonts w:ascii="Times New Roman" w:hAnsi="Times New Roman"/>
          <w:i/>
        </w:rPr>
        <w:t xml:space="preserve"> Amoxicillin és kinidin</w:t>
      </w:r>
    </w:p>
    <w:p w14:paraId="52C04E0A" w14:textId="77777777" w:rsidR="00CB6628" w:rsidRPr="001B6BEC" w:rsidRDefault="0029188C" w:rsidP="001B6BEC">
      <w:pPr>
        <w:pStyle w:val="BodyText"/>
        <w:ind w:left="0"/>
      </w:pPr>
      <w:r w:rsidRPr="001B6BEC">
        <w:t>Kimutatták, hogy az ezomeprazolnak nincs klinikailag jelentős hatása az amoxicillin és a kinidin farmakokinetikájára.</w:t>
      </w:r>
    </w:p>
    <w:p w14:paraId="367EC56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868C0BD" w14:textId="77777777" w:rsidR="00CB6628" w:rsidRPr="007D4151" w:rsidRDefault="0029188C" w:rsidP="001B6BEC">
      <w:pPr>
        <w:rPr>
          <w:rFonts w:ascii="Times New Roman" w:eastAsia="Times New Roman" w:hAnsi="Times New Roman"/>
          <w:u w:val="single"/>
          <w:rPrChange w:id="135" w:author="Author">
            <w:rPr>
              <w:rFonts w:ascii="Times New Roman" w:eastAsia="Times New Roman" w:hAnsi="Times New Roman"/>
            </w:rPr>
          </w:rPrChange>
        </w:rPr>
      </w:pPr>
      <w:r w:rsidRPr="007D4151">
        <w:rPr>
          <w:rFonts w:ascii="Times New Roman" w:hAnsi="Times New Roman"/>
          <w:i/>
          <w:u w:val="single"/>
          <w:rPrChange w:id="136" w:author="Author">
            <w:rPr>
              <w:rFonts w:ascii="Times New Roman" w:hAnsi="Times New Roman"/>
              <w:i/>
            </w:rPr>
          </w:rPrChange>
        </w:rPr>
        <w:t>Naproxén vagy rofecoxib</w:t>
      </w:r>
    </w:p>
    <w:p w14:paraId="25B6D9D8" w14:textId="50FE295E" w:rsidR="00CB6628" w:rsidRPr="001B6BEC" w:rsidRDefault="0029188C" w:rsidP="001B6BEC">
      <w:pPr>
        <w:pStyle w:val="BodyText"/>
        <w:ind w:left="0"/>
      </w:pPr>
      <w:r w:rsidRPr="001B6BEC">
        <w:t xml:space="preserve">Az ezomeprazol és akár a naproxén, akár a rofecoxib egyidejű alkalmazását értékelő, rövid </w:t>
      </w:r>
      <w:del w:id="137" w:author="Author">
        <w:r w:rsidRPr="001B6BEC" w:rsidDel="002410FD">
          <w:delText xml:space="preserve">ideig tartó </w:delText>
        </w:r>
      </w:del>
      <w:ins w:id="138" w:author="Author">
        <w:r w:rsidR="002410FD">
          <w:t xml:space="preserve">távú </w:t>
        </w:r>
      </w:ins>
      <w:r w:rsidRPr="001B6BEC">
        <w:t>vizsgálatok nem azonosítottak semmilyen, klinikailag jelentős farmakokinetikai kölcsönhatást.</w:t>
      </w:r>
    </w:p>
    <w:p w14:paraId="72CFFC5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011BE9A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Más gyógyszereknek az ezomeprazol farmakokinetikájára gyakorolt hatásai</w:t>
      </w:r>
    </w:p>
    <w:p w14:paraId="33C9D79D" w14:textId="77777777" w:rsidR="00CB6628" w:rsidRPr="001B6BEC" w:rsidRDefault="0029188C" w:rsidP="001B6BEC">
      <w:pPr>
        <w:rPr>
          <w:rFonts w:ascii="Times New Roman" w:eastAsia="Times New Roman" w:hAnsi="Times New Roman"/>
          <w:lang w:val="fr-FR"/>
        </w:rPr>
      </w:pPr>
      <w:r w:rsidRPr="001B6BEC">
        <w:rPr>
          <w:rFonts w:ascii="Times New Roman" w:hAnsi="Times New Roman"/>
          <w:i/>
          <w:u w:val="single" w:color="000000"/>
          <w:lang w:val="fr-FR"/>
        </w:rPr>
        <w:t>A CYP2C19-et és/vagy CYP3A4-et gátló gyógyszerek</w:t>
      </w:r>
    </w:p>
    <w:p w14:paraId="61616851" w14:textId="77777777" w:rsidR="00CB6628" w:rsidRPr="001B6BEC" w:rsidRDefault="0029188C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Az ezomeprazolt a CYP2C19 és a CYP3A4 metabolizálja. Az ezomeprazol és egy CYP3A4-inhibitor, a klaritromicin (naponta kétszer 500</w:t>
      </w:r>
      <w:r w:rsidR="00CD46D6" w:rsidRPr="001B6BEC">
        <w:rPr>
          <w:lang w:val="en-GB"/>
        </w:rPr>
        <w:t> </w:t>
      </w:r>
      <w:r w:rsidRPr="001B6BEC">
        <w:rPr>
          <w:lang w:val="en-GB"/>
        </w:rPr>
        <w:t>mg) egyidejű alkalmazása az ezomeprazol-expozíció (AUC) több mint kétszeres emelkedését eredményezte. Az ezomeprazol és egy kombinált CYP2C19- és</w:t>
      </w:r>
    </w:p>
    <w:p w14:paraId="70EBD3CC" w14:textId="77777777" w:rsidR="00CB6628" w:rsidRPr="001B6BEC" w:rsidRDefault="0029188C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CYP3A4-inhibitor egyidejű alkalmazása az ezomeprazol-expozíció több mint kétszeres emelkedését eredményezheti. A CYP2C19- és CYP3A4-inhibitor vorikonazol az omeprazol AUC</w:t>
      </w:r>
      <w:r w:rsidRPr="007D4151">
        <w:rPr>
          <w:vertAlign w:val="subscript"/>
          <w:lang w:val="en-GB"/>
          <w:rPrChange w:id="139" w:author="Author">
            <w:rPr>
              <w:lang w:val="en-GB"/>
            </w:rPr>
          </w:rPrChange>
        </w:rPr>
        <w:t>t</w:t>
      </w:r>
      <w:r w:rsidRPr="001B6BEC">
        <w:rPr>
          <w:lang w:val="en-GB"/>
        </w:rPr>
        <w:t>-értékét</w:t>
      </w:r>
    </w:p>
    <w:p w14:paraId="22293A4A" w14:textId="64308825" w:rsidR="00CB6628" w:rsidRPr="001B6BEC" w:rsidRDefault="0029188C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 xml:space="preserve">280%-kal emelte. Rendszerint ezen esetek egyikében sem szükséges az ezomeprazol adagjának a módosítása. Ugyanakkor a súlyosan beszűkült májműködésű betegeknél, és ha </w:t>
      </w:r>
      <w:del w:id="140" w:author="Author">
        <w:r w:rsidRPr="001B6BEC" w:rsidDel="00CC00B2">
          <w:rPr>
            <w:lang w:val="en-GB"/>
          </w:rPr>
          <w:delText>hosszan tartó</w:delText>
        </w:r>
      </w:del>
      <w:ins w:id="141" w:author="Author">
        <w:r w:rsidR="00CC00B2">
          <w:rPr>
            <w:lang w:val="en-GB"/>
          </w:rPr>
          <w:t>hosszú távú</w:t>
        </w:r>
      </w:ins>
      <w:r w:rsidRPr="001B6BEC">
        <w:rPr>
          <w:lang w:val="en-GB"/>
        </w:rPr>
        <w:t xml:space="preserve"> kezelésre van szükség, a dózis módosítását mérlegelni kell.</w:t>
      </w:r>
    </w:p>
    <w:p w14:paraId="22ADE20E" w14:textId="77777777" w:rsidR="00CB6628" w:rsidRPr="001B6BEC" w:rsidRDefault="00CB6628" w:rsidP="001B6BEC">
      <w:pPr>
        <w:rPr>
          <w:rFonts w:ascii="Times New Roman" w:eastAsia="Times New Roman" w:hAnsi="Times New Roman"/>
          <w:lang w:val="en-GB"/>
        </w:rPr>
      </w:pPr>
    </w:p>
    <w:p w14:paraId="03C5FD45" w14:textId="77777777" w:rsidR="00CB6628" w:rsidRPr="001B6BEC" w:rsidRDefault="0029188C" w:rsidP="001B6BEC">
      <w:pPr>
        <w:keepNext/>
        <w:rPr>
          <w:rFonts w:ascii="Times New Roman" w:eastAsia="Times New Roman" w:hAnsi="Times New Roman"/>
          <w:lang w:val="fr-FR"/>
        </w:rPr>
      </w:pPr>
      <w:r w:rsidRPr="001B6BEC">
        <w:rPr>
          <w:rFonts w:ascii="Times New Roman" w:hAnsi="Times New Roman"/>
          <w:i/>
          <w:u w:val="single" w:color="000000"/>
          <w:lang w:val="fr-FR"/>
        </w:rPr>
        <w:t>A CYP2C19-et és/vagy CYP3A4-et indukáló gyógyszerek</w:t>
      </w:r>
    </w:p>
    <w:p w14:paraId="5D91ECCC" w14:textId="77777777" w:rsidR="00CB6628" w:rsidRPr="001B6BEC" w:rsidRDefault="0029188C" w:rsidP="001B6BEC">
      <w:pPr>
        <w:pStyle w:val="BodyText"/>
        <w:keepNext/>
        <w:ind w:left="0"/>
        <w:rPr>
          <w:lang w:val="fr-FR"/>
        </w:rPr>
      </w:pPr>
      <w:r w:rsidRPr="001B6BEC">
        <w:rPr>
          <w:lang w:val="fr-FR"/>
        </w:rPr>
        <w:t>Azok a gyógyszerek, amelyekről ismert, hogy indukálják a CYP2C19-et vagy CYP3A4-et vagy mindkettőt (mint például a rifampicin és a közönséges orbáncfű (Hypericum perforatum)), az</w:t>
      </w:r>
      <w:r w:rsidR="0090111F" w:rsidRPr="001B6BEC">
        <w:rPr>
          <w:lang w:val="fr-FR"/>
        </w:rPr>
        <w:t xml:space="preserve"> </w:t>
      </w:r>
      <w:r w:rsidRPr="001B6BEC">
        <w:rPr>
          <w:lang w:val="fr-FR"/>
        </w:rPr>
        <w:t>ezomeprazol metabolizmusának felgyorsításával az ezomeprazol szérumszintjének csökkenését eredményezhetik.</w:t>
      </w:r>
    </w:p>
    <w:p w14:paraId="423638CF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  <w:lang w:val="fr-FR"/>
        </w:rPr>
      </w:pPr>
    </w:p>
    <w:p w14:paraId="352E29DA" w14:textId="77777777" w:rsidR="00CB6628" w:rsidRPr="001B6BEC" w:rsidRDefault="0029188C" w:rsidP="001B6BEC">
      <w:pPr>
        <w:pStyle w:val="Heading1"/>
        <w:keepNext/>
        <w:keepLines/>
        <w:numPr>
          <w:ilvl w:val="1"/>
          <w:numId w:val="13"/>
        </w:numPr>
        <w:tabs>
          <w:tab w:val="left" w:pos="785"/>
        </w:tabs>
        <w:ind w:left="0" w:firstLine="0"/>
        <w:jc w:val="left"/>
        <w:rPr>
          <w:b w:val="0"/>
          <w:bCs w:val="0"/>
        </w:rPr>
      </w:pPr>
      <w:r w:rsidRPr="001B6BEC">
        <w:t>Termékenység, terhesség és szoptatás</w:t>
      </w:r>
    </w:p>
    <w:p w14:paraId="47086311" w14:textId="77777777" w:rsidR="00CB6628" w:rsidRPr="001B6BEC" w:rsidRDefault="00CB6628" w:rsidP="001B6BEC">
      <w:pPr>
        <w:keepNext/>
        <w:keepLines/>
        <w:rPr>
          <w:rFonts w:ascii="Times New Roman" w:eastAsia="Times New Roman" w:hAnsi="Times New Roman"/>
          <w:b/>
          <w:bCs/>
          <w:szCs w:val="23"/>
        </w:rPr>
      </w:pPr>
    </w:p>
    <w:p w14:paraId="27CD58F8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Terhesség</w:t>
      </w:r>
    </w:p>
    <w:p w14:paraId="0BDAFB1D" w14:textId="77777777" w:rsidR="00CB6628" w:rsidRPr="001B6BEC" w:rsidRDefault="0029188C" w:rsidP="001B6BEC">
      <w:pPr>
        <w:pStyle w:val="BodyText"/>
        <w:ind w:left="0"/>
      </w:pPr>
      <w:r w:rsidRPr="001B6BEC">
        <w:t>Az ezomeprazol terhes nőknél történő alkalmazása tekintetében rendelkezésre álló közepes mennyiségű adat (300-1000 terhességi vizsgálati eredmény) azt igazolja, hogy az ezomeprazolnak nincs malformatív vagy foeto-/ neonatális toxikus hatása.</w:t>
      </w:r>
    </w:p>
    <w:p w14:paraId="6AE032EB" w14:textId="77777777" w:rsidR="00CB6628" w:rsidRPr="001B6BEC" w:rsidRDefault="0029188C" w:rsidP="001B6BEC">
      <w:pPr>
        <w:pStyle w:val="BodyText"/>
        <w:ind w:left="0"/>
      </w:pPr>
      <w:r w:rsidRPr="001B6BEC">
        <w:t>Állatkísérletek nem igazoltak direkt vagy indirekt káros hatásokat a reproduktív toxicitás tekintetében (lásd 5.3</w:t>
      </w:r>
      <w:r w:rsidR="00CD46D6" w:rsidRPr="001B6BEC">
        <w:t> </w:t>
      </w:r>
      <w:r w:rsidRPr="001B6BEC">
        <w:t>pont).</w:t>
      </w:r>
    </w:p>
    <w:p w14:paraId="360E41BB" w14:textId="77777777" w:rsidR="00CB6628" w:rsidRPr="001B6BEC" w:rsidRDefault="0029188C" w:rsidP="001B6BEC">
      <w:pPr>
        <w:pStyle w:val="BodyText"/>
        <w:ind w:left="0"/>
      </w:pPr>
      <w:r w:rsidRPr="001B6BEC">
        <w:t>Elővigyázatosságból a Nexium Control alkalmazása kerülendő a terhesség alatt.</w:t>
      </w:r>
    </w:p>
    <w:p w14:paraId="5BFC6D3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DF5A47F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Szoptatás</w:t>
      </w:r>
    </w:p>
    <w:p w14:paraId="53B4A913" w14:textId="5A7C953A" w:rsidR="00CB6628" w:rsidRPr="001B6BEC" w:rsidRDefault="0029188C" w:rsidP="001B6BEC">
      <w:pPr>
        <w:pStyle w:val="BodyText"/>
        <w:ind w:left="0"/>
      </w:pPr>
      <w:del w:id="142" w:author="Author">
        <w:r w:rsidRPr="001B6BEC" w:rsidDel="006F36A7">
          <w:delText xml:space="preserve">Nem ismert, hogy az ezomeprazol/az ezomeprazol metabolitjai kiválasztódnak-e a humán anyatejbe. </w:delText>
        </w:r>
      </w:del>
      <w:ins w:id="143" w:author="Author">
        <w:r w:rsidR="006F36A7" w:rsidRPr="001B6BEC">
          <w:rPr>
            <w:lang w:val="en-GB"/>
          </w:rPr>
          <w:t xml:space="preserve">Korlátozott információk </w:t>
        </w:r>
        <w:r w:rsidR="006F36A7" w:rsidRPr="001B6BEC">
          <w:rPr>
            <w:u w:val="single"/>
            <w:lang w:val="en-GB"/>
          </w:rPr>
          <w:t>alapján</w:t>
        </w:r>
        <w:r w:rsidR="006F36A7" w:rsidRPr="001B6BEC">
          <w:rPr>
            <w:lang w:val="en-GB"/>
          </w:rPr>
          <w:t xml:space="preserve"> az e</w:t>
        </w:r>
        <w:r w:rsidR="006F36A7" w:rsidRPr="001B6BEC">
          <w:rPr>
            <w:u w:val="single"/>
            <w:lang w:val="en-GB"/>
          </w:rPr>
          <w:t>z</w:t>
        </w:r>
        <w:r w:rsidR="006F36A7" w:rsidRPr="001B6BEC">
          <w:rPr>
            <w:lang w:val="en-GB"/>
          </w:rPr>
          <w:t xml:space="preserve">omeprazol </w:t>
        </w:r>
        <w:r w:rsidR="00C315B4" w:rsidRPr="001B6BEC">
          <w:rPr>
            <w:lang w:val="en-GB"/>
          </w:rPr>
          <w:t xml:space="preserve">kiválasztódik </w:t>
        </w:r>
        <w:del w:id="144" w:author="Author">
          <w:r w:rsidR="006F36A7" w:rsidRPr="001B6BEC" w:rsidDel="00C315B4">
            <w:rPr>
              <w:lang w:val="en-GB"/>
            </w:rPr>
            <w:delText xml:space="preserve">anyai adagjai alacsony szintet eredményeznek </w:delText>
          </w:r>
        </w:del>
        <w:r w:rsidR="006F36A7" w:rsidRPr="001B6BEC">
          <w:rPr>
            <w:lang w:val="en-GB"/>
          </w:rPr>
          <w:t>a</w:t>
        </w:r>
        <w:r w:rsidR="007D72DF">
          <w:rPr>
            <w:lang w:val="en-GB"/>
          </w:rPr>
          <w:t xml:space="preserve"> humán</w:t>
        </w:r>
        <w:del w:id="145" w:author="Author">
          <w:r w:rsidR="006F36A7" w:rsidRPr="001B6BEC" w:rsidDel="007D72DF">
            <w:rPr>
              <w:lang w:val="en-GB"/>
            </w:rPr>
            <w:delText>z</w:delText>
          </w:r>
        </w:del>
        <w:r w:rsidR="006F36A7" w:rsidRPr="001B6BEC">
          <w:rPr>
            <w:lang w:val="en-GB"/>
          </w:rPr>
          <w:t xml:space="preserve"> anyatejbe</w:t>
        </w:r>
        <w:del w:id="146" w:author="Author">
          <w:r w:rsidR="006F36A7" w:rsidRPr="001B6BEC" w:rsidDel="00C315B4">
            <w:rPr>
              <w:lang w:val="en-GB"/>
            </w:rPr>
            <w:delText>n</w:delText>
          </w:r>
        </w:del>
        <w:r w:rsidR="006F36A7" w:rsidRPr="001B6BEC">
          <w:rPr>
            <w:lang w:val="en-GB"/>
          </w:rPr>
          <w:t xml:space="preserve">. </w:t>
        </w:r>
      </w:ins>
      <w:r w:rsidRPr="001B6BEC">
        <w:t>Az ezomeprazol újszülöttekre/csecsemőkre gyakorolt hatásaival kapcsolatban nem áll rendelkezésre elegendő mennyiségű információ. Az ezomeprazol alkalmazása nem javallott a szoptatás alatt.</w:t>
      </w:r>
    </w:p>
    <w:p w14:paraId="54C7315E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78BDB976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Termékenység</w:t>
      </w:r>
    </w:p>
    <w:p w14:paraId="2180EDAA" w14:textId="77777777" w:rsidR="00CB6628" w:rsidRPr="001B6BEC" w:rsidRDefault="0029188C" w:rsidP="001B6BEC">
      <w:pPr>
        <w:pStyle w:val="BodyText"/>
        <w:ind w:left="0"/>
      </w:pPr>
      <w:r w:rsidRPr="001B6BEC">
        <w:t>Az omeprazol szájon át adott racém keverékével végzett állatkísérletek nem igazoltak a fertilitásra gyakorolt hatásokat.</w:t>
      </w:r>
    </w:p>
    <w:p w14:paraId="6A2A47BB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30EBAE1" w14:textId="77777777" w:rsidR="00CB6628" w:rsidRPr="001B6BEC" w:rsidRDefault="0029188C" w:rsidP="001B6BEC">
      <w:pPr>
        <w:pStyle w:val="Heading1"/>
        <w:keepNext/>
        <w:keepLines/>
        <w:widowControl/>
        <w:numPr>
          <w:ilvl w:val="1"/>
          <w:numId w:val="13"/>
        </w:numPr>
        <w:ind w:left="709" w:hanging="709"/>
        <w:jc w:val="left"/>
        <w:rPr>
          <w:b w:val="0"/>
          <w:bCs w:val="0"/>
        </w:rPr>
      </w:pPr>
      <w:r w:rsidRPr="001B6BEC">
        <w:t>A készítmény hatásai a gépjárművezetéshez és a gépek kezeléséhez szükséges képességekre</w:t>
      </w:r>
    </w:p>
    <w:p w14:paraId="172443CD" w14:textId="77777777" w:rsidR="00CB6628" w:rsidRPr="001B6BEC" w:rsidRDefault="00CB6628" w:rsidP="001B6BEC">
      <w:pPr>
        <w:keepNext/>
        <w:keepLines/>
        <w:widowControl/>
        <w:rPr>
          <w:rFonts w:ascii="Times New Roman" w:eastAsia="Times New Roman" w:hAnsi="Times New Roman"/>
          <w:b/>
          <w:bCs/>
          <w:szCs w:val="23"/>
        </w:rPr>
      </w:pPr>
    </w:p>
    <w:p w14:paraId="6549BEE6" w14:textId="77777777" w:rsidR="00CB6628" w:rsidRPr="001B6BEC" w:rsidRDefault="0029188C" w:rsidP="001B6BEC">
      <w:pPr>
        <w:pStyle w:val="BodyText"/>
        <w:keepNext/>
        <w:keepLines/>
        <w:widowControl/>
        <w:ind w:left="0"/>
      </w:pPr>
      <w:r w:rsidRPr="001B6BEC">
        <w:t>Az ezomeprazol kis mértékben befolyásolja a gépjárművezetéshez és a gépek kezeléséhez szükséges képességeket. Az olyan mellékhatások, mint a szédülés és a látászavarok, nem gyakoriak (lásd</w:t>
      </w:r>
      <w:r w:rsidR="00CD46D6" w:rsidRPr="001B6BEC">
        <w:t xml:space="preserve"> </w:t>
      </w:r>
      <w:r w:rsidRPr="001B6BEC">
        <w:t>4.8</w:t>
      </w:r>
      <w:r w:rsidR="00CD46D6" w:rsidRPr="001B6BEC">
        <w:t> </w:t>
      </w:r>
      <w:r w:rsidRPr="001B6BEC">
        <w:t>pont). Ha ezek kialakulnak, a betegek nem vezethetnek gépjárművet vagy nem kezelhetnek gépeket.</w:t>
      </w:r>
    </w:p>
    <w:p w14:paraId="592D7CEE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11EAE92" w14:textId="77777777" w:rsidR="00CB6628" w:rsidRPr="001B6BEC" w:rsidRDefault="0029188C" w:rsidP="001B6BEC">
      <w:pPr>
        <w:pStyle w:val="Heading1"/>
        <w:numPr>
          <w:ilvl w:val="1"/>
          <w:numId w:val="11"/>
        </w:numPr>
        <w:tabs>
          <w:tab w:val="left" w:pos="785"/>
        </w:tabs>
        <w:ind w:left="0" w:firstLine="0"/>
        <w:rPr>
          <w:b w:val="0"/>
          <w:bCs w:val="0"/>
        </w:rPr>
      </w:pPr>
      <w:r w:rsidRPr="001B6BEC">
        <w:t>Nemkívánatos hatások, mellékhatások</w:t>
      </w:r>
    </w:p>
    <w:p w14:paraId="511BF765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38EECE29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A biztonságossági profil összefoglalása</w:t>
      </w:r>
    </w:p>
    <w:p w14:paraId="3C67C706" w14:textId="77777777" w:rsidR="00CB6628" w:rsidRPr="001B6BEC" w:rsidRDefault="0029188C" w:rsidP="001B6BEC">
      <w:pPr>
        <w:pStyle w:val="BodyText"/>
        <w:ind w:left="0"/>
      </w:pPr>
      <w:r w:rsidRPr="001B6BEC">
        <w:t>A klinikai vizsgálatokban (és a forgalomba hozatalt követően is) leggyakrabban jelentett mellékhatások a fejfájás, hasi fájdalom, hasmenés és hányinger voltak. Emellett a biztonságossági profil a különböző formulák, terápiás javallatok, korcsoportok és betegpopulációk esetén hasonló. Dózisfüggő mellékhatásokat nem azonosítottak.</w:t>
      </w:r>
    </w:p>
    <w:p w14:paraId="744AF9A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B57AE7D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A mellékhatások táblázatos felsorolása</w:t>
      </w:r>
    </w:p>
    <w:p w14:paraId="6DCDEE50" w14:textId="77777777" w:rsidR="00CB6628" w:rsidRPr="001B6BEC" w:rsidRDefault="0029188C" w:rsidP="001B6BEC">
      <w:pPr>
        <w:pStyle w:val="BodyText"/>
        <w:ind w:left="0"/>
      </w:pPr>
      <w:r w:rsidRPr="001B6BEC">
        <w:t>Az ezomeprazollal végzett klinikai vizsgálati program során és a forgalomba hozatalt követően a következő mellékhatásokat azonosították vagy azokra volt gyanú. A mellékhatások a MedDRA gyakorisági kategóriák szerint kerültek osztályozásra: nagyon gyakori (≥ 1/10), gyakori</w:t>
      </w:r>
    </w:p>
    <w:p w14:paraId="103C6B7A" w14:textId="77777777" w:rsidR="00CB6628" w:rsidRPr="001B6BEC" w:rsidRDefault="0029188C" w:rsidP="001B6BEC">
      <w:pPr>
        <w:pStyle w:val="BodyText"/>
        <w:ind w:left="0"/>
      </w:pPr>
      <w:r w:rsidRPr="001B6BEC">
        <w:t>(≥ 1/100 - &lt; 1/10), nem gyakori (≥ 1/1000 - &lt; 1/100), ritka (≥ 1/10</w:t>
      </w:r>
      <w:r w:rsidR="00CD46D6" w:rsidRPr="001B6BEC">
        <w:t> </w:t>
      </w:r>
      <w:r w:rsidRPr="001B6BEC">
        <w:t>000 - &lt; 1/1000) és nagyon ritka (&lt; 1/10</w:t>
      </w:r>
      <w:r w:rsidR="00CD46D6" w:rsidRPr="001B6BEC">
        <w:t> </w:t>
      </w:r>
      <w:r w:rsidRPr="001B6BEC">
        <w:t>000), nem ismert (a rendelkezésre álló adatokból nem állapítható meg).</w:t>
      </w:r>
    </w:p>
    <w:p w14:paraId="78F3D6E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tbl>
      <w:tblPr>
        <w:tblW w:w="9322" w:type="dxa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1274"/>
        <w:gridCol w:w="1418"/>
        <w:gridCol w:w="1702"/>
        <w:gridCol w:w="1702"/>
        <w:gridCol w:w="1416"/>
      </w:tblGrid>
      <w:tr w:rsidR="00CB6628" w:rsidRPr="001B6BEC" w14:paraId="5859E3D7" w14:textId="77777777" w:rsidTr="00145AA0">
        <w:trPr>
          <w:trHeight w:hRule="exact" w:val="530"/>
          <w:tblHeader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81C82" w14:textId="77777777" w:rsidR="00CB6628" w:rsidRPr="001B6BEC" w:rsidRDefault="00CB6628" w:rsidP="001B6BEC">
            <w:pPr>
              <w:widowControl/>
              <w:rPr>
                <w:rFonts w:ascii="Times New Roman" w:hAnsi="Times New Roman"/>
              </w:rPr>
            </w:pP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A70E2" w14:textId="77777777" w:rsidR="00CB6628" w:rsidRPr="001B6BEC" w:rsidRDefault="0029188C" w:rsidP="001B6BEC">
            <w:pPr>
              <w:pStyle w:val="TableParagraph"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Gyakori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956C8" w14:textId="77777777" w:rsidR="00CB6628" w:rsidRPr="001B6BEC" w:rsidRDefault="0029188C" w:rsidP="001B6BEC">
            <w:pPr>
              <w:pStyle w:val="TableParagraph"/>
              <w:widowControl/>
              <w:ind w:left="102" w:right="581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Nem gyakori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317D6" w14:textId="77777777" w:rsidR="00CB6628" w:rsidRPr="001B6BEC" w:rsidRDefault="0029188C" w:rsidP="001B6BEC">
            <w:pPr>
              <w:pStyle w:val="TableParagraph"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Ritka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65D36" w14:textId="77777777" w:rsidR="00CB6628" w:rsidRPr="001B6BEC" w:rsidRDefault="0029188C" w:rsidP="001B6BEC">
            <w:pPr>
              <w:pStyle w:val="TableParagraph"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Nagyon ritka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2ACBE" w14:textId="77777777" w:rsidR="00CB6628" w:rsidRPr="001B6BEC" w:rsidRDefault="0029188C" w:rsidP="001B6BEC">
            <w:pPr>
              <w:pStyle w:val="TableParagraph"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Nem ismert</w:t>
            </w:r>
          </w:p>
        </w:tc>
      </w:tr>
      <w:tr w:rsidR="00CB6628" w:rsidRPr="001B6BEC" w14:paraId="3CC97B01" w14:textId="77777777" w:rsidTr="00F16DC6">
        <w:trPr>
          <w:trHeight w:hRule="exact" w:val="131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6A1C0" w14:textId="77777777" w:rsidR="00CB6628" w:rsidRPr="001B6BEC" w:rsidRDefault="0029188C" w:rsidP="001B6BEC">
            <w:pPr>
              <w:pStyle w:val="TableParagraph"/>
              <w:widowControl/>
              <w:ind w:left="102" w:right="188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Vérképzőszervi és nyirokrendszeri betegségek és tünetek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7F2C7" w14:textId="77777777" w:rsidR="00CB6628" w:rsidRPr="001B6BEC" w:rsidRDefault="00CB6628" w:rsidP="001B6BEC">
            <w:pPr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9A6B1" w14:textId="77777777" w:rsidR="00CB6628" w:rsidRPr="001B6BEC" w:rsidRDefault="00CB6628" w:rsidP="001B6BEC">
            <w:pPr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CAB72" w14:textId="77777777" w:rsidR="00CB6628" w:rsidRPr="001B6BEC" w:rsidRDefault="0029188C" w:rsidP="001B6BEC">
            <w:pPr>
              <w:pStyle w:val="TableParagraph"/>
              <w:widowControl/>
              <w:ind w:left="102" w:right="140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leukopenia, thrombocytopen ia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9F169" w14:textId="77777777" w:rsidR="00CB6628" w:rsidRPr="001B6BEC" w:rsidRDefault="0029188C" w:rsidP="001B6BEC">
            <w:pPr>
              <w:pStyle w:val="TableParagraph"/>
              <w:widowControl/>
              <w:ind w:left="102" w:right="148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agranulocytosis, pancytopenia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EF713" w14:textId="77777777" w:rsidR="00CB6628" w:rsidRPr="001B6BEC" w:rsidRDefault="00CB6628" w:rsidP="001B6BEC">
            <w:pPr>
              <w:widowControl/>
              <w:rPr>
                <w:rFonts w:ascii="Times New Roman" w:hAnsi="Times New Roman"/>
              </w:rPr>
            </w:pPr>
          </w:p>
        </w:tc>
      </w:tr>
      <w:tr w:rsidR="00F16DC6" w:rsidRPr="004A2434" w14:paraId="1E9FBAE0" w14:textId="77777777" w:rsidTr="00F16DC6">
        <w:trPr>
          <w:trHeight w:hRule="exact" w:val="157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0ACCF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77"/>
              <w:rPr>
                <w:rFonts w:ascii="Times New Roman" w:eastAsia="Times New Roman" w:hAnsi="Times New Roman"/>
                <w:bCs/>
                <w:lang w:val="de-AT"/>
              </w:rPr>
            </w:pPr>
            <w:r w:rsidRPr="001B6BEC">
              <w:rPr>
                <w:rFonts w:ascii="Times New Roman" w:hAnsi="Times New Roman"/>
                <w:bCs/>
                <w:lang w:val="de-AT"/>
              </w:rPr>
              <w:t>Immunrendszer i betegségek és tünetek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233B4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64434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34121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205"/>
              <w:rPr>
                <w:rFonts w:ascii="Times New Roman" w:eastAsia="Times New Roman" w:hAnsi="Times New Roman"/>
                <w:lang w:val="de-AT"/>
              </w:rPr>
            </w:pPr>
            <w:r w:rsidRPr="001B6BEC">
              <w:rPr>
                <w:rFonts w:ascii="Times New Roman" w:hAnsi="Times New Roman"/>
                <w:lang w:val="de-AT"/>
              </w:rPr>
              <w:t>túlérzékenységi reakciók, pl. láz,</w:t>
            </w:r>
          </w:p>
          <w:p w14:paraId="74465857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71"/>
              <w:rPr>
                <w:rFonts w:ascii="Times New Roman" w:eastAsia="Times New Roman" w:hAnsi="Times New Roman"/>
                <w:lang w:val="de-AT"/>
              </w:rPr>
            </w:pPr>
            <w:r w:rsidRPr="001B6BEC">
              <w:rPr>
                <w:rFonts w:ascii="Times New Roman" w:hAnsi="Times New Roman"/>
                <w:lang w:val="de-AT"/>
              </w:rPr>
              <w:t>angiooedema és anaphylaxiás reakció/sokk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7FB24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A5F88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</w:tr>
      <w:tr w:rsidR="00F16DC6" w:rsidRPr="001B6BEC" w14:paraId="2D7ED409" w14:textId="77777777" w:rsidTr="00F16DC6">
        <w:trPr>
          <w:trHeight w:hRule="exact" w:val="3912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0EE60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292"/>
              <w:rPr>
                <w:rFonts w:ascii="Times New Roman" w:eastAsia="Times New Roman" w:hAnsi="Times New Roman"/>
                <w:bCs/>
                <w:lang w:val="de-AT"/>
              </w:rPr>
            </w:pPr>
            <w:r w:rsidRPr="001B6BEC">
              <w:rPr>
                <w:rFonts w:ascii="Times New Roman" w:hAnsi="Times New Roman"/>
                <w:bCs/>
                <w:lang w:val="de-AT"/>
              </w:rPr>
              <w:t>Anyagcsere- és táplálkozási betegségek és tünetek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5D243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011B4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469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perifériás oedema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41D88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hyponatraemia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D968B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50572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3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hypomagnes aemia; a súlyos hypomagnes aemia összefüggés ben lehet a hypocalcaem iával; a hypomagnes aemia hypokalaemi át is eredményez het</w:t>
            </w:r>
          </w:p>
        </w:tc>
      </w:tr>
      <w:tr w:rsidR="00F16DC6" w:rsidRPr="001B6BEC" w14:paraId="2AF52CCF" w14:textId="77777777" w:rsidTr="005161C5">
        <w:trPr>
          <w:trHeight w:hRule="exact" w:val="79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992D24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517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Pszichiátriai kórképek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065B00C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81F7A7A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insomnia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AAA640C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5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izgatottság, confusio, depresszió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5CD165F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39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agresszió, hallucinációk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7E01793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34081A55" w14:textId="77777777" w:rsidTr="005161C5">
        <w:trPr>
          <w:trHeight w:hRule="exact" w:val="790"/>
        </w:trPr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C2D7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395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Idegrendszeri betegségek és tünetek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36A15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fejfájás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94F0B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69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szédülés, paraesthesia, somnolentia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A214C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ízérzészavar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6BAE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BAA7B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3415FB1E" w14:textId="77777777" w:rsidTr="005161C5">
        <w:trPr>
          <w:trHeight w:hRule="exact" w:val="790"/>
        </w:trPr>
        <w:tc>
          <w:tcPr>
            <w:tcW w:w="181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70D11" w14:textId="77777777" w:rsidR="00F16DC6" w:rsidRPr="001B6BEC" w:rsidRDefault="00F16DC6" w:rsidP="001B6BEC">
            <w:pPr>
              <w:pStyle w:val="TableParagraph"/>
              <w:keepNext/>
              <w:widowControl/>
              <w:ind w:left="102" w:right="176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Szembetegségek és szemészeti tünetek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D0503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63B00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25307" w14:textId="77777777" w:rsidR="00F16DC6" w:rsidRPr="001B6BEC" w:rsidRDefault="00F16DC6" w:rsidP="001B6BEC">
            <w:pPr>
              <w:pStyle w:val="TableParagraph"/>
              <w:keepNext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homályos látás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82030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7B9F6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54505473" w14:textId="77777777" w:rsidTr="00F16DC6">
        <w:trPr>
          <w:trHeight w:hRule="exact" w:val="131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F8531" w14:textId="77777777" w:rsidR="00F16DC6" w:rsidRPr="001B6BEC" w:rsidRDefault="00F16DC6" w:rsidP="001B6BEC">
            <w:pPr>
              <w:pStyle w:val="TableParagraph"/>
              <w:keepNext/>
              <w:widowControl/>
              <w:ind w:left="102" w:right="188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A fül és az egyensúly-érzék elő szerv betegségei és tünetei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573BA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598FD" w14:textId="77777777" w:rsidR="00F16DC6" w:rsidRPr="001B6BEC" w:rsidRDefault="00F16DC6" w:rsidP="001B6BEC">
            <w:pPr>
              <w:pStyle w:val="TableParagraph"/>
              <w:keepNext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vertigo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AE366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29073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C8829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034BCD98" w14:textId="77777777" w:rsidTr="005161C5">
        <w:trPr>
          <w:trHeight w:hRule="exact" w:val="131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8C4AB87" w14:textId="77777777" w:rsidR="00F16DC6" w:rsidRPr="001B6BEC" w:rsidRDefault="00F16DC6" w:rsidP="001B6BEC">
            <w:pPr>
              <w:pStyle w:val="TableParagraph"/>
              <w:keepNext/>
              <w:widowControl/>
              <w:ind w:left="102" w:right="193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Légzőrendszeri, mellkasi és mediastinalis betegségek és tünetek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BF5152A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439ABCD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3808C25" w14:textId="77777777" w:rsidR="00F16DC6" w:rsidRPr="001B6BEC" w:rsidRDefault="00F16DC6" w:rsidP="001B6BEC">
            <w:pPr>
              <w:pStyle w:val="TableParagraph"/>
              <w:keepNext/>
              <w:widowControl/>
              <w:ind w:left="102" w:right="20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bronchospasmus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58D5BE2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B0AAAEC" w14:textId="77777777" w:rsidR="00F16DC6" w:rsidRPr="001B6BEC" w:rsidRDefault="00F16DC6" w:rsidP="001B6BEC">
            <w:pPr>
              <w:keepNext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3BA687A0" w14:textId="77777777" w:rsidTr="005161C5">
        <w:trPr>
          <w:trHeight w:hRule="exact" w:val="3263"/>
        </w:trPr>
        <w:tc>
          <w:tcPr>
            <w:tcW w:w="1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AF9FE" w14:textId="77777777" w:rsidR="00F16DC6" w:rsidRPr="001B6BEC" w:rsidRDefault="00F16DC6" w:rsidP="001B6BEC">
            <w:pPr>
              <w:pStyle w:val="TableParagraph"/>
              <w:keepNext/>
              <w:keepLines/>
              <w:ind w:left="102" w:right="177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Emésztőrendsze ri betegségek és tünetek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53A7A" w14:textId="77777777" w:rsidR="00F16DC6" w:rsidRPr="001B6BEC" w:rsidRDefault="00F16DC6" w:rsidP="001B6BEC">
            <w:pPr>
              <w:pStyle w:val="TableParagraph"/>
              <w:keepNext/>
              <w:keepLines/>
              <w:ind w:left="102" w:right="18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hasi fájdalom, székrekedé</w:t>
            </w:r>
            <w:del w:id="147" w:author="Author">
              <w:r w:rsidRPr="001B6BEC" w:rsidDel="00DC42BE">
                <w:rPr>
                  <w:rFonts w:ascii="Times New Roman" w:hAnsi="Times New Roman"/>
                </w:rPr>
                <w:delText xml:space="preserve"> </w:delText>
              </w:r>
            </w:del>
            <w:r w:rsidRPr="001B6BEC">
              <w:rPr>
                <w:rFonts w:ascii="Times New Roman" w:hAnsi="Times New Roman"/>
              </w:rPr>
              <w:t>s, diarrhoea, flatulentia, hányinger/ hányás</w:t>
            </w:r>
            <w:r w:rsidR="00D076E6" w:rsidRPr="001B6BEC">
              <w:rPr>
                <w:rFonts w:ascii="Times New Roman" w:hAnsi="Times New Roman"/>
              </w:rPr>
              <w:t>, fundus mirigy polipok (benignus)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12373" w14:textId="77777777" w:rsidR="00F16DC6" w:rsidRPr="001B6BEC" w:rsidRDefault="00F16DC6" w:rsidP="001B6BEC">
            <w:pPr>
              <w:pStyle w:val="TableParagraph"/>
              <w:keepNext/>
              <w:keepLines/>
              <w:ind w:left="102" w:right="22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szájszárazsá g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9D767" w14:textId="77777777" w:rsidR="00F16DC6" w:rsidRPr="001B6BEC" w:rsidRDefault="00F16DC6" w:rsidP="001B6BEC">
            <w:pPr>
              <w:pStyle w:val="TableParagraph"/>
              <w:keepNext/>
              <w:keepLines/>
              <w:ind w:left="102" w:right="1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stomatitis, gastrointestinali s candidiasis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8872" w14:textId="77777777" w:rsidR="00F16DC6" w:rsidRPr="001B6BEC" w:rsidRDefault="00F16DC6" w:rsidP="001B6BEC">
            <w:pPr>
              <w:keepNext/>
              <w:keepLines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6B56" w14:textId="77777777" w:rsidR="00F16DC6" w:rsidRPr="001B6BEC" w:rsidRDefault="00F16DC6" w:rsidP="001B6BEC">
            <w:pPr>
              <w:pStyle w:val="TableParagraph"/>
              <w:keepNext/>
              <w:keepLines/>
              <w:ind w:left="102" w:right="153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mikroszkópo</w:t>
            </w:r>
            <w:del w:id="148" w:author="Author">
              <w:r w:rsidRPr="001B6BEC" w:rsidDel="00706379">
                <w:rPr>
                  <w:rFonts w:ascii="Times New Roman" w:hAnsi="Times New Roman"/>
                </w:rPr>
                <w:delText xml:space="preserve"> </w:delText>
              </w:r>
            </w:del>
            <w:r w:rsidRPr="001B6BEC">
              <w:rPr>
                <w:rFonts w:ascii="Times New Roman" w:hAnsi="Times New Roman"/>
              </w:rPr>
              <w:t>s colitis</w:t>
            </w:r>
          </w:p>
        </w:tc>
      </w:tr>
      <w:tr w:rsidR="00F16DC6" w:rsidRPr="001B6BEC" w14:paraId="5F616E31" w14:textId="77777777" w:rsidTr="005161C5">
        <w:trPr>
          <w:trHeight w:hRule="exact" w:val="1831"/>
        </w:trPr>
        <w:tc>
          <w:tcPr>
            <w:tcW w:w="181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DE69A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304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Máj- és epebetegségek, illetve tünetek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4AE35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C28A8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22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emelkedett májenzimek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0832E" w14:textId="3055BDD3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45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hepatitis sárgasággal vagy a</w:t>
            </w:r>
            <w:ins w:id="149" w:author="Author">
              <w:r w:rsidR="00DC42BE">
                <w:rPr>
                  <w:rFonts w:ascii="Times New Roman" w:hAnsi="Times New Roman"/>
                </w:rPr>
                <w:t xml:space="preserve"> </w:t>
              </w:r>
            </w:ins>
            <w:r w:rsidRPr="001B6BEC">
              <w:rPr>
                <w:rFonts w:ascii="Times New Roman" w:hAnsi="Times New Roman"/>
              </w:rPr>
              <w:t>nélkül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566DC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májelégtelenség</w:t>
            </w:r>
          </w:p>
          <w:p w14:paraId="5DF7D605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54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, hepaticus encephalopathia a már meglévő májbetegségben szenvedő betegeknél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A5E54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62058916" w14:textId="77777777" w:rsidTr="000A740D">
        <w:trPr>
          <w:trHeight w:hRule="exact" w:val="3744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D380D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359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A bőr és a bőr alatti szövet betegségei és tünetei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C13ED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556B2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36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dermatitis, pruritus, bőrkiütés, urticaria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BBE35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41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alopecia, fotoszenzitivitás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CE567" w14:textId="2C36E0CF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21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erythema multiforme, Stevens</w:t>
            </w:r>
            <w:r w:rsidR="008A504B" w:rsidRPr="001B6BEC">
              <w:rPr>
                <w:rFonts w:ascii="Times New Roman" w:hAnsi="Times New Roman"/>
              </w:rPr>
              <w:t>–</w:t>
            </w:r>
            <w:r w:rsidRPr="001B6BEC">
              <w:rPr>
                <w:rFonts w:ascii="Times New Roman" w:hAnsi="Times New Roman"/>
              </w:rPr>
              <w:t>Johnson</w:t>
            </w:r>
            <w:r w:rsidR="008A504B" w:rsidRPr="001B6BEC">
              <w:rPr>
                <w:rFonts w:ascii="Times New Roman" w:hAnsi="Times New Roman"/>
              </w:rPr>
              <w:t>-</w:t>
            </w:r>
            <w:r w:rsidRPr="001B6BEC">
              <w:rPr>
                <w:rFonts w:ascii="Times New Roman" w:hAnsi="Times New Roman"/>
              </w:rPr>
              <w:t>szindróma, toxicus epidermalis necrolysis (TEN)</w:t>
            </w:r>
            <w:r w:rsidR="00260C5F" w:rsidRPr="001B6BEC">
              <w:rPr>
                <w:rFonts w:ascii="Times New Roman" w:hAnsi="Times New Roman"/>
              </w:rPr>
              <w:t xml:space="preserve">, </w:t>
            </w:r>
            <w:r w:rsidR="000E4EA9" w:rsidRPr="001B6BEC">
              <w:rPr>
                <w:rFonts w:ascii="Times New Roman" w:hAnsi="Times New Roman"/>
              </w:rPr>
              <w:t>eosinophiliával és s</w:t>
            </w:r>
            <w:r w:rsidR="008A504B" w:rsidRPr="001B6BEC">
              <w:rPr>
                <w:rFonts w:ascii="Times New Roman" w:hAnsi="Times New Roman"/>
              </w:rPr>
              <w:t>zi</w:t>
            </w:r>
            <w:r w:rsidR="000E4EA9" w:rsidRPr="001B6BEC">
              <w:rPr>
                <w:rFonts w:ascii="Times New Roman" w:hAnsi="Times New Roman"/>
              </w:rPr>
              <w:t>s</w:t>
            </w:r>
            <w:r w:rsidR="008A504B" w:rsidRPr="001B6BEC">
              <w:rPr>
                <w:rFonts w:ascii="Times New Roman" w:hAnsi="Times New Roman"/>
              </w:rPr>
              <w:t>z</w:t>
            </w:r>
            <w:r w:rsidR="000E4EA9" w:rsidRPr="001B6BEC">
              <w:rPr>
                <w:rFonts w:ascii="Times New Roman" w:hAnsi="Times New Roman"/>
              </w:rPr>
              <w:t>t</w:t>
            </w:r>
            <w:r w:rsidR="008A504B" w:rsidRPr="001B6BEC">
              <w:rPr>
                <w:rFonts w:ascii="Times New Roman" w:hAnsi="Times New Roman"/>
              </w:rPr>
              <w:t>é</w:t>
            </w:r>
            <w:r w:rsidR="000E4EA9" w:rsidRPr="001B6BEC">
              <w:rPr>
                <w:rFonts w:ascii="Times New Roman" w:hAnsi="Times New Roman"/>
              </w:rPr>
              <w:t xml:space="preserve">más </w:t>
            </w:r>
            <w:r w:rsidR="008A504B" w:rsidRPr="001B6BEC">
              <w:rPr>
                <w:rFonts w:ascii="Times New Roman" w:hAnsi="Times New Roman"/>
              </w:rPr>
              <w:t>tünetekkel járó</w:t>
            </w:r>
            <w:r w:rsidR="000E4EA9" w:rsidRPr="001B6BEC">
              <w:rPr>
                <w:rFonts w:ascii="Times New Roman" w:hAnsi="Times New Roman"/>
              </w:rPr>
              <w:t xml:space="preserve"> </w:t>
            </w:r>
            <w:r w:rsidR="008A504B" w:rsidRPr="001B6BEC">
              <w:rPr>
                <w:rFonts w:ascii="Times New Roman" w:hAnsi="Times New Roman"/>
              </w:rPr>
              <w:t xml:space="preserve">gyógyszerreakció </w:t>
            </w:r>
            <w:r w:rsidR="000E4EA9" w:rsidRPr="001B6BEC">
              <w:rPr>
                <w:rFonts w:ascii="Times New Roman" w:hAnsi="Times New Roman"/>
              </w:rPr>
              <w:t>(DRESS)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95458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6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szubakut bőr lupusz eritematózus (lásd 4.4</w:t>
            </w:r>
            <w:r w:rsidR="00CD46D6" w:rsidRPr="001B6BEC">
              <w:rPr>
                <w:rFonts w:ascii="Times New Roman" w:hAnsi="Times New Roman"/>
              </w:rPr>
              <w:t> </w:t>
            </w:r>
            <w:r w:rsidRPr="001B6BEC">
              <w:rPr>
                <w:rFonts w:ascii="Times New Roman" w:hAnsi="Times New Roman"/>
              </w:rPr>
              <w:t>pont)</w:t>
            </w:r>
          </w:p>
        </w:tc>
      </w:tr>
      <w:tr w:rsidR="00F16DC6" w:rsidRPr="001B6BEC" w14:paraId="30CC223B" w14:textId="77777777" w:rsidTr="00F16DC6">
        <w:trPr>
          <w:trHeight w:hRule="exact" w:val="157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8F806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366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A csont- és izomrendszer, valamint a kötőszövet betegségei és tünetei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FA84B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7FBDE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65D72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68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arthralgia, myalgia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BCA89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izomgyengeség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5C7BB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07E7C86B" w14:textId="77777777" w:rsidTr="00F16DC6">
        <w:trPr>
          <w:trHeight w:hRule="exact" w:val="79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A0E59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162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Vese- és húgyúti betegségek és tünetek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528CD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B0A5A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8FC47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32AFA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543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interstitialis nephritis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483FA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316AA856" w14:textId="77777777" w:rsidTr="00F16DC6">
        <w:trPr>
          <w:trHeight w:hRule="exact" w:val="157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065FE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203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A nemi szervekkel és az emlőkkel kapcsolatos betegségek és tünetek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5B929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D2559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E9DCD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88C79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gynaecomastia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1F757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F16DC6" w:rsidRPr="001B6BEC" w14:paraId="7DA992FD" w14:textId="77777777" w:rsidTr="00F16DC6">
        <w:trPr>
          <w:trHeight w:hRule="exact" w:val="1310"/>
        </w:trPr>
        <w:tc>
          <w:tcPr>
            <w:tcW w:w="1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8BC03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402"/>
              <w:rPr>
                <w:rFonts w:ascii="Times New Roman" w:eastAsia="Times New Roman" w:hAnsi="Times New Roman"/>
                <w:bCs/>
              </w:rPr>
            </w:pPr>
            <w:r w:rsidRPr="001B6BEC">
              <w:rPr>
                <w:rFonts w:ascii="Times New Roman" w:hAnsi="Times New Roman"/>
                <w:bCs/>
              </w:rPr>
              <w:t>Általános tünetek, az alkalmazás helyén fellépő reakciók</w:t>
            </w:r>
          </w:p>
        </w:tc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1B7F3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ABE98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E947B" w14:textId="77777777" w:rsidR="00F16DC6" w:rsidRPr="001B6BEC" w:rsidRDefault="00F16DC6" w:rsidP="001B6BEC">
            <w:pPr>
              <w:pStyle w:val="TableParagraph"/>
              <w:keepNext/>
              <w:keepLines/>
              <w:widowControl/>
              <w:ind w:left="102" w:right="2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rossz közérzet, fokozott verejtékezés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2DC31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E635C5" w14:textId="77777777" w:rsidR="00F16DC6" w:rsidRPr="001B6BEC" w:rsidRDefault="00F16DC6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</w:tbl>
    <w:p w14:paraId="6D78FE9A" w14:textId="77777777" w:rsidR="0025537A" w:rsidRPr="001B6BEC" w:rsidRDefault="0025537A" w:rsidP="001B6BEC">
      <w:pPr>
        <w:pStyle w:val="BodyText"/>
        <w:ind w:left="0"/>
        <w:rPr>
          <w:u w:val="single" w:color="000000"/>
        </w:rPr>
      </w:pPr>
    </w:p>
    <w:p w14:paraId="55CC3C2D" w14:textId="77777777" w:rsidR="00CB6628" w:rsidRPr="001B6BEC" w:rsidRDefault="0029188C" w:rsidP="001B6BEC">
      <w:pPr>
        <w:pStyle w:val="BodyText"/>
        <w:keepNext/>
        <w:keepLines/>
        <w:ind w:left="0"/>
      </w:pPr>
      <w:r w:rsidRPr="001B6BEC">
        <w:rPr>
          <w:u w:val="single" w:color="000000"/>
        </w:rPr>
        <w:t>Feltételezett mellékhatások bejelentése</w:t>
      </w:r>
    </w:p>
    <w:p w14:paraId="172D6949" w14:textId="77777777" w:rsidR="00CB6628" w:rsidRPr="001B6BEC" w:rsidRDefault="0029188C" w:rsidP="001B6BEC">
      <w:pPr>
        <w:pStyle w:val="BodyText"/>
        <w:ind w:left="0"/>
      </w:pPr>
      <w:r w:rsidRPr="001B6BEC">
        <w:t>A gyógyszer engedélyezését követően lényeges a feltételezett mellékhatások bejelentése, mert ez fontos eszköze annak, hogy a gyógyszer előny/kockázat profilját folyamatosan figyelemmel lehessen kísérni.</w:t>
      </w:r>
    </w:p>
    <w:p w14:paraId="442CCE51" w14:textId="5D01DFBC" w:rsidR="00CB6628" w:rsidRPr="001B6BEC" w:rsidRDefault="003E639A" w:rsidP="001B6BEC">
      <w:pPr>
        <w:pStyle w:val="BodyText"/>
        <w:ind w:left="0"/>
      </w:pPr>
      <w:r w:rsidRPr="001B6BEC"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2998DD46" wp14:editId="3CB3E917">
                <wp:simplePos x="0" y="0"/>
                <wp:positionH relativeFrom="page">
                  <wp:posOffset>1522095</wp:posOffset>
                </wp:positionH>
                <wp:positionV relativeFrom="paragraph">
                  <wp:posOffset>167640</wp:posOffset>
                </wp:positionV>
                <wp:extent cx="3512185" cy="166370"/>
                <wp:effectExtent l="0" t="0" r="0" b="0"/>
                <wp:wrapNone/>
                <wp:docPr id="694816165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2185" cy="166370"/>
                          <a:chOff x="2397" y="264"/>
                          <a:chExt cx="5531" cy="262"/>
                        </a:xfrm>
                      </wpg:grpSpPr>
                      <wpg:grpSp>
                        <wpg:cNvPr id="159422007" name="Group 53"/>
                        <wpg:cNvGrpSpPr>
                          <a:grpSpLocks/>
                        </wpg:cNvGrpSpPr>
                        <wpg:grpSpPr bwMode="auto">
                          <a:xfrm>
                            <a:off x="2402" y="264"/>
                            <a:ext cx="5525" cy="262"/>
                            <a:chOff x="2402" y="264"/>
                            <a:chExt cx="5525" cy="262"/>
                          </a:xfrm>
                        </wpg:grpSpPr>
                        <wps:wsp>
                          <wps:cNvPr id="465500158" name="Freeform 54"/>
                          <wps:cNvSpPr>
                            <a:spLocks/>
                          </wps:cNvSpPr>
                          <wps:spPr bwMode="auto">
                            <a:xfrm>
                              <a:off x="2402" y="264"/>
                              <a:ext cx="5525" cy="262"/>
                            </a:xfrm>
                            <a:custGeom>
                              <a:avLst/>
                              <a:gdLst>
                                <a:gd name="T0" fmla="+- 0 2402 2402"/>
                                <a:gd name="T1" fmla="*/ T0 w 5525"/>
                                <a:gd name="T2" fmla="+- 0 264 264"/>
                                <a:gd name="T3" fmla="*/ 264 h 262"/>
                                <a:gd name="T4" fmla="+- 0 7927 2402"/>
                                <a:gd name="T5" fmla="*/ T4 w 5525"/>
                                <a:gd name="T6" fmla="+- 0 264 264"/>
                                <a:gd name="T7" fmla="*/ 264 h 262"/>
                                <a:gd name="T8" fmla="+- 0 7927 2402"/>
                                <a:gd name="T9" fmla="*/ T8 w 5525"/>
                                <a:gd name="T10" fmla="+- 0 525 264"/>
                                <a:gd name="T11" fmla="*/ 525 h 262"/>
                                <a:gd name="T12" fmla="+- 0 2402 2402"/>
                                <a:gd name="T13" fmla="*/ T12 w 5525"/>
                                <a:gd name="T14" fmla="+- 0 525 264"/>
                                <a:gd name="T15" fmla="*/ 525 h 262"/>
                                <a:gd name="T16" fmla="+- 0 2402 2402"/>
                                <a:gd name="T17" fmla="*/ T16 w 5525"/>
                                <a:gd name="T18" fmla="+- 0 264 264"/>
                                <a:gd name="T19" fmla="*/ 264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25" h="262">
                                  <a:moveTo>
                                    <a:pt x="0" y="0"/>
                                  </a:moveTo>
                                  <a:lnTo>
                                    <a:pt x="5525" y="0"/>
                                  </a:lnTo>
                                  <a:lnTo>
                                    <a:pt x="5525" y="261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719707" name="Group 51"/>
                        <wpg:cNvGrpSpPr>
                          <a:grpSpLocks/>
                        </wpg:cNvGrpSpPr>
                        <wpg:grpSpPr bwMode="auto">
                          <a:xfrm>
                            <a:off x="2402" y="501"/>
                            <a:ext cx="1356" cy="2"/>
                            <a:chOff x="2402" y="501"/>
                            <a:chExt cx="1356" cy="2"/>
                          </a:xfrm>
                        </wpg:grpSpPr>
                        <wps:wsp>
                          <wps:cNvPr id="1109093423" name="Freeform 52"/>
                          <wps:cNvSpPr>
                            <a:spLocks/>
                          </wps:cNvSpPr>
                          <wps:spPr bwMode="auto">
                            <a:xfrm>
                              <a:off x="2402" y="501"/>
                              <a:ext cx="1356" cy="2"/>
                            </a:xfrm>
                            <a:custGeom>
                              <a:avLst/>
                              <a:gdLst>
                                <a:gd name="T0" fmla="+- 0 2402 2402"/>
                                <a:gd name="T1" fmla="*/ T0 w 1356"/>
                                <a:gd name="T2" fmla="+- 0 3758 2402"/>
                                <a:gd name="T3" fmla="*/ T2 w 13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6">
                                  <a:moveTo>
                                    <a:pt x="0" y="0"/>
                                  </a:moveTo>
                                  <a:lnTo>
                                    <a:pt x="135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67BBB" id="Group 50" o:spid="_x0000_s1026" style="position:absolute;margin-left:119.85pt;margin-top:13.2pt;width:276.55pt;height:13.1pt;z-index:-251641344;mso-position-horizontal-relative:page" coordorigin="2397,264" coordsize="5531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">
                <v:group id="Group 53" o:spid="_x0000_s1027" style="position:absolute;left:2402;top:264;width:5525;height:262" coordorigin="2402,264" coordsize="55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">
                  <v:shape id="Freeform 54" o:spid="_x0000_s1028" style="position:absolute;left:2402;top:264;width:5525;height:262;visibility:visible;mso-wrap-style:square;v-text-anchor:top" coordsize="55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" path="m,l5525,r,261l,261,,xe" fillcolor="silver" stroked="f">
                    <v:path arrowok="t" o:connecttype="custom" o:connectlocs="0,264;5525,264;5525,525;0,525;0,264" o:connectangles="0,0,0,0,0"/>
                  </v:shape>
                </v:group>
                <v:group id="Group 51" o:spid="_x0000_s1029" style="position:absolute;left:2402;top:501;width:1356;height:2" coordorigin="2402,501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">
                  <v:shape id="Freeform 52" o:spid="_x0000_s1030" style="position:absolute;left:2402;top:501;width:1356;height:2;visibility:visible;mso-wrap-style:square;v-text-anchor:top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" path="m,l1356,e" filled="f" strokecolor="blue" strokeweight=".58pt">
                    <v:path arrowok="t" o:connecttype="custom" o:connectlocs="0,0;1356,0" o:connectangles="0,0"/>
                  </v:shape>
                </v:group>
                <w10:wrap anchorx="page"/>
              </v:group>
            </w:pict>
          </mc:Fallback>
        </mc:AlternateContent>
      </w:r>
      <w:r w:rsidR="0029188C" w:rsidRPr="001B6BEC">
        <w:t xml:space="preserve">Az egészségügyi szakembereket kérjük, hogy jelentsék be a feltételezett mellékhatásokat a hatóság részére az  </w:t>
      </w:r>
      <w:hyperlink r:id="rId8" w:history="1">
        <w:r w:rsidR="0029188C" w:rsidRPr="001B6BEC">
          <w:rPr>
            <w:rStyle w:val="Hyperlink"/>
            <w:color w:val="auto"/>
            <w:highlight w:val="lightGray"/>
          </w:rPr>
          <w:t>V. függelékben</w:t>
        </w:r>
      </w:hyperlink>
      <w:r w:rsidR="0029188C" w:rsidRPr="001B6BEC">
        <w:rPr>
          <w:highlight w:val="lightGray"/>
        </w:rPr>
        <w:t xml:space="preserve"> található elérhetőségek valamelyikén keresztül</w:t>
      </w:r>
      <w:r w:rsidR="0029188C" w:rsidRPr="001B6BEC">
        <w:t>.</w:t>
      </w:r>
    </w:p>
    <w:p w14:paraId="05F3C721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42AFE53" w14:textId="77777777" w:rsidR="00CB6628" w:rsidRPr="001B6BEC" w:rsidRDefault="0029188C" w:rsidP="001B6BEC">
      <w:pPr>
        <w:pStyle w:val="Heading1"/>
        <w:numPr>
          <w:ilvl w:val="1"/>
          <w:numId w:val="11"/>
        </w:numPr>
        <w:tabs>
          <w:tab w:val="left" w:pos="785"/>
        </w:tabs>
        <w:ind w:left="0" w:firstLine="0"/>
        <w:rPr>
          <w:b w:val="0"/>
          <w:bCs w:val="0"/>
        </w:rPr>
      </w:pPr>
      <w:r w:rsidRPr="001B6BEC">
        <w:t>Túladagolás</w:t>
      </w:r>
    </w:p>
    <w:p w14:paraId="306B9EFA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BBEBB28" w14:textId="77777777" w:rsidR="00CB6628" w:rsidRPr="001B6BEC" w:rsidRDefault="0029188C" w:rsidP="001B6BEC">
      <w:pPr>
        <w:pStyle w:val="BodyText"/>
        <w:ind w:left="0"/>
      </w:pPr>
      <w:r w:rsidRPr="001B6BEC">
        <w:t>Ez ideig a szándékos túladagolással kapcsolatos tapasztalatok nagyon korlátozottak. A 280</w:t>
      </w:r>
      <w:r w:rsidR="00CD46D6" w:rsidRPr="001B6BEC">
        <w:t> </w:t>
      </w:r>
      <w:r w:rsidRPr="001B6BEC">
        <w:t>mg-os dózissal kapcsolatban leírt tünetek a gastrointestinalis tünetek és a gyengeség voltak. Egyszeri,</w:t>
      </w:r>
    </w:p>
    <w:p w14:paraId="4F1EBB4E" w14:textId="77777777" w:rsidR="00CB6628" w:rsidRPr="001B6BEC" w:rsidRDefault="0029188C" w:rsidP="001B6BEC">
      <w:pPr>
        <w:pStyle w:val="BodyText"/>
        <w:ind w:left="0"/>
      </w:pPr>
      <w:r w:rsidRPr="001B6BEC">
        <w:t>80</w:t>
      </w:r>
      <w:r w:rsidR="00CD46D6" w:rsidRPr="001B6BEC">
        <w:t> </w:t>
      </w:r>
      <w:r w:rsidRPr="001B6BEC">
        <w:t>mg-os ezomeprazol adagok nem váltottak ki semmilyen eseményt. Specifikus antidotum nem ismert. Az ezomeprazol nagymértékben kötődik a plazmafehérjékhez, ezért nehezen dializálható. A kezelés tüneti, és általános szupportív intézkedéseket kell kezdeni.</w:t>
      </w:r>
    </w:p>
    <w:p w14:paraId="69048E01" w14:textId="77777777" w:rsidR="0090111F" w:rsidRPr="001B6BEC" w:rsidRDefault="0090111F" w:rsidP="001B6BEC">
      <w:pPr>
        <w:pStyle w:val="BodyText"/>
        <w:ind w:left="0"/>
      </w:pPr>
    </w:p>
    <w:p w14:paraId="6EC8A110" w14:textId="77777777" w:rsidR="0090111F" w:rsidRPr="001B6BEC" w:rsidRDefault="0090111F" w:rsidP="001B6BEC">
      <w:pPr>
        <w:pStyle w:val="BodyText"/>
        <w:ind w:left="0"/>
      </w:pPr>
    </w:p>
    <w:p w14:paraId="21D7E7D0" w14:textId="77777777" w:rsidR="00CB6628" w:rsidRPr="001B6BEC" w:rsidRDefault="0029188C" w:rsidP="001B6BEC">
      <w:pPr>
        <w:pStyle w:val="Heading1"/>
        <w:numPr>
          <w:ilvl w:val="0"/>
          <w:numId w:val="13"/>
        </w:numPr>
        <w:tabs>
          <w:tab w:val="left" w:pos="785"/>
        </w:tabs>
        <w:ind w:left="0" w:firstLine="0"/>
        <w:jc w:val="left"/>
        <w:rPr>
          <w:b w:val="0"/>
          <w:bCs w:val="0"/>
        </w:rPr>
      </w:pPr>
      <w:r w:rsidRPr="001B6BEC">
        <w:t>FARMAKOLÓGIAI TULAJDONSÁGOK</w:t>
      </w:r>
    </w:p>
    <w:p w14:paraId="72E4D9EC" w14:textId="77777777" w:rsidR="00B31E78" w:rsidRPr="001B6BEC" w:rsidRDefault="00B31E78" w:rsidP="001B6BEC">
      <w:pPr>
        <w:pStyle w:val="Heading1"/>
        <w:tabs>
          <w:tab w:val="left" w:pos="685"/>
        </w:tabs>
        <w:ind w:left="0"/>
        <w:rPr>
          <w:b w:val="0"/>
          <w:bCs w:val="0"/>
        </w:rPr>
      </w:pPr>
    </w:p>
    <w:p w14:paraId="508917E3" w14:textId="77777777" w:rsidR="00CB6628" w:rsidRPr="001B6BEC" w:rsidRDefault="0029188C" w:rsidP="001B6BEC">
      <w:pPr>
        <w:pStyle w:val="Heading1"/>
        <w:numPr>
          <w:ilvl w:val="1"/>
          <w:numId w:val="10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Farmakodinámiás tulajdonságok</w:t>
      </w:r>
    </w:p>
    <w:p w14:paraId="366641B2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0BF32887" w14:textId="77777777" w:rsidR="00CB6628" w:rsidRPr="001B6BEC" w:rsidRDefault="0029188C" w:rsidP="001B6BEC">
      <w:pPr>
        <w:pStyle w:val="BodyText"/>
        <w:ind w:left="0"/>
      </w:pPr>
      <w:r w:rsidRPr="001B6BEC">
        <w:t>Farmakoterápiás csoport: Savtermelés zavarával járó betegségek gyógyszerei, protonpumpa-inhibitorok</w:t>
      </w:r>
    </w:p>
    <w:p w14:paraId="0A6674E0" w14:textId="77777777" w:rsidR="00CB6628" w:rsidRPr="001B6BEC" w:rsidRDefault="0029188C" w:rsidP="001B6BEC">
      <w:pPr>
        <w:pStyle w:val="BodyText"/>
        <w:ind w:left="0"/>
      </w:pPr>
      <w:r w:rsidRPr="001B6BEC">
        <w:t>ATC kód: A02BC05.</w:t>
      </w:r>
    </w:p>
    <w:p w14:paraId="179E60D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1F5B2B5" w14:textId="5AEC668F" w:rsidR="00CB6628" w:rsidRPr="001B6BEC" w:rsidRDefault="0029188C" w:rsidP="001B6BEC">
      <w:pPr>
        <w:pStyle w:val="BodyText"/>
        <w:ind w:left="0"/>
      </w:pPr>
      <w:r w:rsidRPr="001B6BEC">
        <w:t>Az ezomeprazol az omeprazol S-izomerje, és egy specifikus, célzott hatásmechanizmuson keresztül gátolja a gyomorsav-szekréciót. A pariet</w:t>
      </w:r>
      <w:ins w:id="150" w:author="Author">
        <w:r w:rsidR="00BA2992">
          <w:t>á</w:t>
        </w:r>
      </w:ins>
      <w:del w:id="151" w:author="Author">
        <w:r w:rsidRPr="001B6BEC" w:rsidDel="00BA2992">
          <w:delText>a</w:delText>
        </w:r>
      </w:del>
      <w:r w:rsidRPr="001B6BEC">
        <w:t xml:space="preserve">lis sejtben lévő </w:t>
      </w:r>
      <w:ins w:id="152" w:author="Author">
        <w:r w:rsidR="00BA2992">
          <w:t>proton</w:t>
        </w:r>
      </w:ins>
      <w:del w:id="153" w:author="Author">
        <w:r w:rsidRPr="001B6BEC" w:rsidDel="00BA2992">
          <w:delText>sav</w:delText>
        </w:r>
      </w:del>
      <w:r w:rsidRPr="001B6BEC">
        <w:t>pumpa specifikus inhibitora. Az omeprazol R- és S-izomerjének egyaránt hasonló farmakodinámiás aktivitása van.</w:t>
      </w:r>
    </w:p>
    <w:p w14:paraId="39D58FB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0F81229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Hatásmechanizmus</w:t>
      </w:r>
    </w:p>
    <w:p w14:paraId="57DD9A31" w14:textId="23D51682" w:rsidR="00CB6628" w:rsidRPr="001B6BEC" w:rsidRDefault="0029188C" w:rsidP="001B6BEC">
      <w:pPr>
        <w:pStyle w:val="BodyText"/>
        <w:ind w:left="0"/>
      </w:pPr>
      <w:r w:rsidRPr="001B6BEC">
        <w:t>Az ezomeprazol egy gyenge bázis, és a pariet</w:t>
      </w:r>
      <w:ins w:id="154" w:author="Author">
        <w:r w:rsidR="00547AEE">
          <w:t>á</w:t>
        </w:r>
      </w:ins>
      <w:del w:id="155" w:author="Author">
        <w:r w:rsidRPr="001B6BEC" w:rsidDel="00547AEE">
          <w:delText>a</w:delText>
        </w:r>
      </w:del>
      <w:r w:rsidRPr="001B6BEC">
        <w:t xml:space="preserve">lis sejt </w:t>
      </w:r>
      <w:del w:id="156" w:author="Author">
        <w:r w:rsidRPr="001B6BEC" w:rsidDel="00547AEE">
          <w:delText xml:space="preserve">secretoros </w:delText>
        </w:r>
      </w:del>
      <w:ins w:id="157" w:author="Author">
        <w:r w:rsidR="00547AEE">
          <w:t>szekréciós</w:t>
        </w:r>
        <w:r w:rsidR="00547AEE" w:rsidRPr="001B6BEC">
          <w:t xml:space="preserve"> </w:t>
        </w:r>
      </w:ins>
      <w:r w:rsidRPr="001B6BEC">
        <w:t xml:space="preserve">csatornáinak erősen savas környezetében koncentrálódik, és alakul át aktív formává, ahol gátolja a </w:t>
      </w:r>
      <w:r w:rsidR="00FB70FD" w:rsidRPr="001B6BEC">
        <w:t>H</w:t>
      </w:r>
      <w:r w:rsidR="00FB70FD" w:rsidRPr="001B6BEC">
        <w:rPr>
          <w:vertAlign w:val="superscript"/>
        </w:rPr>
        <w:t>+</w:t>
      </w:r>
      <w:r w:rsidR="00FB70FD" w:rsidRPr="001B6BEC">
        <w:t>K</w:t>
      </w:r>
      <w:r w:rsidR="00FB70FD" w:rsidRPr="001B6BEC">
        <w:rPr>
          <w:vertAlign w:val="superscript"/>
        </w:rPr>
        <w:t>+</w:t>
      </w:r>
      <w:r w:rsidRPr="001B6BEC">
        <w:t>-ATP-áz enzimet</w:t>
      </w:r>
      <w:r w:rsidR="008201C1" w:rsidRPr="001B6BEC">
        <w:t xml:space="preserve"> (</w:t>
      </w:r>
      <w:ins w:id="158" w:author="Author">
        <w:r w:rsidR="00547AEE">
          <w:t>proton</w:t>
        </w:r>
      </w:ins>
      <w:del w:id="159" w:author="Author">
        <w:r w:rsidR="008201C1" w:rsidRPr="001B6BEC" w:rsidDel="00547AEE">
          <w:delText>sav</w:delText>
        </w:r>
      </w:del>
      <w:r w:rsidR="008201C1" w:rsidRPr="001B6BEC">
        <w:t>pumpát)</w:t>
      </w:r>
      <w:r w:rsidRPr="001B6BEC">
        <w:t>, és egyaránt gátolja mind a bazális, mind pedig a stimulált savszekréciót.</w:t>
      </w:r>
    </w:p>
    <w:p w14:paraId="6B7127D5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F121501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Farmakodinámiás hatások</w:t>
      </w:r>
    </w:p>
    <w:p w14:paraId="23BCC6AB" w14:textId="77777777" w:rsidR="00CB6628" w:rsidRPr="001B6BEC" w:rsidRDefault="0029188C" w:rsidP="001B6BEC">
      <w:pPr>
        <w:pStyle w:val="BodyText"/>
        <w:ind w:left="0"/>
      </w:pPr>
      <w:r w:rsidRPr="001B6BEC">
        <w:t>Az ezomeprazol 20</w:t>
      </w:r>
      <w:r w:rsidR="00CD46D6" w:rsidRPr="001B6BEC">
        <w:t> </w:t>
      </w:r>
      <w:r w:rsidRPr="001B6BEC">
        <w:t>mg-os és 40</w:t>
      </w:r>
      <w:r w:rsidR="00CD46D6" w:rsidRPr="001B6BEC">
        <w:t> </w:t>
      </w:r>
      <w:r w:rsidRPr="001B6BEC">
        <w:t xml:space="preserve">mg-os </w:t>
      </w:r>
      <w:r w:rsidRPr="007D4151">
        <w:rPr>
          <w:i/>
          <w:iCs/>
          <w:rPrChange w:id="160" w:author="Author">
            <w:rPr/>
          </w:rPrChange>
        </w:rPr>
        <w:t>per os</w:t>
      </w:r>
      <w:r w:rsidRPr="001B6BEC">
        <w:t xml:space="preserve"> adagolása után a hatás egy órán belül kialakul. Naponta egyszer 20</w:t>
      </w:r>
      <w:r w:rsidR="00CD46D6" w:rsidRPr="001B6BEC">
        <w:t> </w:t>
      </w:r>
      <w:r w:rsidRPr="001B6BEC">
        <w:t>mg ezomeprazol 5</w:t>
      </w:r>
      <w:r w:rsidR="00CD46D6" w:rsidRPr="001B6BEC">
        <w:t> </w:t>
      </w:r>
      <w:r w:rsidRPr="001B6BEC">
        <w:t>napig történő ismételt adását követően a pentagasztrin stimuláció után az átlagos csúcs savszekréció az 5. napon az adagolás után 6-7</w:t>
      </w:r>
      <w:r w:rsidR="00CD46D6" w:rsidRPr="001B6BEC">
        <w:t> </w:t>
      </w:r>
      <w:r w:rsidRPr="001B6BEC">
        <w:t>órával mérve 90%-kal csökkent.</w:t>
      </w:r>
    </w:p>
    <w:p w14:paraId="1C1E58F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34833E7" w14:textId="00599E7A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t>20</w:t>
      </w:r>
      <w:r w:rsidR="00CD46D6" w:rsidRPr="001B6BEC">
        <w:t> </w:t>
      </w:r>
      <w:r w:rsidRPr="001B6BEC">
        <w:t>mg és 40</w:t>
      </w:r>
      <w:r w:rsidR="00CD46D6" w:rsidRPr="001B6BEC">
        <w:t> </w:t>
      </w:r>
      <w:r w:rsidRPr="001B6BEC">
        <w:t>mg ezomeprazol 5</w:t>
      </w:r>
      <w:r w:rsidR="00CD46D6" w:rsidRPr="001B6BEC">
        <w:t> </w:t>
      </w:r>
      <w:r w:rsidRPr="001B6BEC">
        <w:t xml:space="preserve">napos </w:t>
      </w:r>
      <w:r w:rsidRPr="007D4151">
        <w:rPr>
          <w:i/>
          <w:iCs/>
          <w:rPrChange w:id="161" w:author="Author">
            <w:rPr/>
          </w:rPrChange>
        </w:rPr>
        <w:t>per os</w:t>
      </w:r>
      <w:r w:rsidRPr="001B6BEC">
        <w:t xml:space="preserve"> adagolása után a tünetekkel bíró gastrooesophagealis reflux betegségben szenvedő betegeknél a 4 feletti intragastricus pH a 24</w:t>
      </w:r>
      <w:r w:rsidR="00CD46D6" w:rsidRPr="001B6BEC">
        <w:t> </w:t>
      </w:r>
      <w:r w:rsidRPr="001B6BEC">
        <w:t>órából átlagosan 13, illetve 17</w:t>
      </w:r>
      <w:r w:rsidR="00CD46D6" w:rsidRPr="001B6BEC">
        <w:t> </w:t>
      </w:r>
      <w:r w:rsidRPr="001B6BEC">
        <w:t>órán át fennmaradt. Azoknak a betegeknek az aránya, akiknél a 4 feletti intragastricus pH legalább 8, 12 és 16</w:t>
      </w:r>
      <w:r w:rsidR="00CD46D6" w:rsidRPr="001B6BEC">
        <w:t> </w:t>
      </w:r>
      <w:r w:rsidRPr="001B6BEC">
        <w:t>órán át fennmaradt, a 20</w:t>
      </w:r>
      <w:r w:rsidR="00CD46D6" w:rsidRPr="001B6BEC">
        <w:t> </w:t>
      </w:r>
      <w:r w:rsidRPr="001B6BEC">
        <w:t xml:space="preserve">mg-os ezomeprazol esetén 76%, 54%, illetve 24% volt. </w:t>
      </w:r>
      <w:r w:rsidRPr="001B6BEC">
        <w:rPr>
          <w:lang w:val="es-ES"/>
        </w:rPr>
        <w:t>A</w:t>
      </w:r>
      <w:r w:rsidR="00CD46D6" w:rsidRPr="001B6BEC">
        <w:rPr>
          <w:lang w:val="es-ES"/>
        </w:rPr>
        <w:t xml:space="preserve"> </w:t>
      </w:r>
      <w:r w:rsidRPr="001B6BEC">
        <w:rPr>
          <w:lang w:val="es-ES"/>
        </w:rPr>
        <w:t>40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 xml:space="preserve">mg-os ezomeprazol esetén a megfelelő arányok </w:t>
      </w:r>
      <w:ins w:id="162" w:author="Author">
        <w:r w:rsidR="003624C7">
          <w:rPr>
            <w:lang w:val="es-ES"/>
          </w:rPr>
          <w:t xml:space="preserve">sorrendben </w:t>
        </w:r>
      </w:ins>
      <w:r w:rsidRPr="001B6BEC">
        <w:rPr>
          <w:lang w:val="es-ES"/>
        </w:rPr>
        <w:t>97%, 92% és 56% voltak.</w:t>
      </w:r>
    </w:p>
    <w:p w14:paraId="13FC10E5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4820CADA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plazmakoncentráció esetén helyettesítő paramétereként az AUC-t használva, a savszekréció gátlása és az expozíció között összefüggést mutattak ki.</w:t>
      </w:r>
    </w:p>
    <w:p w14:paraId="2D12E6BC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  <w:lang w:val="es-ES"/>
        </w:rPr>
      </w:pPr>
    </w:p>
    <w:p w14:paraId="492A9675" w14:textId="487E724D" w:rsidR="0029188C" w:rsidRPr="001B6BEC" w:rsidRDefault="0029188C" w:rsidP="001B6BEC">
      <w:pPr>
        <w:pStyle w:val="Default"/>
        <w:rPr>
          <w:rFonts w:ascii="Times New Roman" w:hAnsi="Times New Roman" w:cs="Times New Roman"/>
          <w:color w:val="auto"/>
          <w:sz w:val="22"/>
          <w:szCs w:val="22"/>
          <w:lang w:val="es-ES"/>
        </w:rPr>
      </w:pPr>
      <w:r w:rsidRPr="001B6BEC">
        <w:rPr>
          <w:rFonts w:ascii="Times New Roman" w:hAnsi="Times New Roman" w:cs="Times New Roman"/>
          <w:color w:val="auto"/>
          <w:sz w:val="22"/>
          <w:szCs w:val="22"/>
          <w:lang w:val="es-ES"/>
        </w:rPr>
        <w:t>A szekréciót gátló gyógyszerekkel végzett kezelés alatt a savszekréció csökkenésére adott válaszként a szérum gasztrinszint emelkedik. A gyomor csökkent aciditása miatt a CgA</w:t>
      </w:r>
      <w:ins w:id="163" w:author="Author">
        <w:r w:rsidR="00EE5B15">
          <w:rPr>
            <w:rFonts w:ascii="Times New Roman" w:hAnsi="Times New Roman" w:cs="Times New Roman"/>
            <w:color w:val="auto"/>
            <w:sz w:val="22"/>
            <w:szCs w:val="22"/>
            <w:lang w:val="es-ES"/>
          </w:rPr>
          <w:t>-szint</w:t>
        </w:r>
      </w:ins>
      <w:r w:rsidRPr="001B6BEC">
        <w:rPr>
          <w:rFonts w:ascii="Times New Roman" w:hAnsi="Times New Roman" w:cs="Times New Roman"/>
          <w:color w:val="auto"/>
          <w:sz w:val="22"/>
          <w:szCs w:val="22"/>
          <w:lang w:val="es-ES"/>
        </w:rPr>
        <w:t xml:space="preserve"> is emelkedik. A megnövekedett CgA</w:t>
      </w:r>
      <w:ins w:id="164" w:author="Author">
        <w:r w:rsidR="00EE5B15">
          <w:rPr>
            <w:rFonts w:ascii="Times New Roman" w:hAnsi="Times New Roman" w:cs="Times New Roman"/>
            <w:color w:val="auto"/>
            <w:sz w:val="22"/>
            <w:szCs w:val="22"/>
            <w:lang w:val="es-ES"/>
          </w:rPr>
          <w:t>-</w:t>
        </w:r>
      </w:ins>
      <w:del w:id="165" w:author="Author">
        <w:r w:rsidRPr="001B6BEC" w:rsidDel="00EE5B15">
          <w:rPr>
            <w:rFonts w:ascii="Times New Roman" w:hAnsi="Times New Roman" w:cs="Times New Roman"/>
            <w:color w:val="auto"/>
            <w:sz w:val="22"/>
            <w:szCs w:val="22"/>
            <w:lang w:val="es-ES"/>
          </w:rPr>
          <w:delText xml:space="preserve"> </w:delText>
        </w:r>
      </w:del>
      <w:r w:rsidRPr="001B6BEC">
        <w:rPr>
          <w:rFonts w:ascii="Times New Roman" w:hAnsi="Times New Roman" w:cs="Times New Roman"/>
          <w:color w:val="auto"/>
          <w:sz w:val="22"/>
          <w:szCs w:val="22"/>
          <w:lang w:val="es-ES"/>
        </w:rPr>
        <w:t xml:space="preserve">szint zavarhatja a neuroendokrin tumorok vizsgálatait. </w:t>
      </w:r>
    </w:p>
    <w:p w14:paraId="01DAF062" w14:textId="10A6A53E" w:rsidR="0029188C" w:rsidRPr="001B6BEC" w:rsidRDefault="0029188C" w:rsidP="001B6BEC">
      <w:pPr>
        <w:pStyle w:val="BodyText"/>
        <w:ind w:left="0"/>
        <w:rPr>
          <w:rFonts w:eastAsia="Calibri"/>
          <w:lang w:val="es-ES"/>
        </w:rPr>
      </w:pPr>
      <w:r w:rsidRPr="001B6BEC">
        <w:rPr>
          <w:rFonts w:eastAsia="Calibri"/>
          <w:lang w:val="es-ES"/>
        </w:rPr>
        <w:t>A rendelkezésre álló, publikált bizonyítékok arra utalnak, hogy a proton</w:t>
      </w:r>
      <w:del w:id="166" w:author="Author">
        <w:r w:rsidRPr="001B6BEC" w:rsidDel="00E549C4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>pumpa</w:t>
      </w:r>
      <w:del w:id="167" w:author="Author">
        <w:r w:rsidRPr="001B6BEC" w:rsidDel="00E549C4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 xml:space="preserve">gátlókat a CgA </w:t>
      </w:r>
      <w:r w:rsidR="008547C0" w:rsidRPr="001B6BEC">
        <w:rPr>
          <w:rFonts w:eastAsia="Calibri"/>
          <w:lang w:val="es-ES"/>
        </w:rPr>
        <w:br/>
      </w:r>
      <w:r w:rsidRPr="001B6BEC">
        <w:rPr>
          <w:rFonts w:eastAsia="Calibri"/>
          <w:lang w:val="es-ES"/>
        </w:rPr>
        <w:t>mérések előtt 5-14</w:t>
      </w:r>
      <w:r w:rsidR="00CD46D6" w:rsidRPr="001B6BEC">
        <w:rPr>
          <w:rFonts w:eastAsia="Calibri"/>
          <w:lang w:val="es-ES"/>
        </w:rPr>
        <w:t> </w:t>
      </w:r>
      <w:r w:rsidRPr="001B6BEC">
        <w:rPr>
          <w:rFonts w:eastAsia="Calibri"/>
          <w:lang w:val="es-ES"/>
        </w:rPr>
        <w:t>nappal fel kell függeszteni. Ez lehetővé teszi, hogy a PPI</w:t>
      </w:r>
      <w:ins w:id="168" w:author="Author">
        <w:r w:rsidR="00EE5B15">
          <w:rPr>
            <w:rFonts w:eastAsia="Calibri"/>
            <w:lang w:val="es-ES"/>
          </w:rPr>
          <w:t>-</w:t>
        </w:r>
      </w:ins>
      <w:del w:id="169" w:author="Author">
        <w:r w:rsidRPr="001B6BEC" w:rsidDel="00EE5B15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>kezelést követően esetleg hamisan emelkedett CgA</w:t>
      </w:r>
      <w:ins w:id="170" w:author="Author">
        <w:r w:rsidR="00EE5B15">
          <w:rPr>
            <w:rFonts w:eastAsia="Calibri"/>
            <w:lang w:val="es-ES"/>
          </w:rPr>
          <w:t>-</w:t>
        </w:r>
      </w:ins>
      <w:del w:id="171" w:author="Author">
        <w:r w:rsidRPr="001B6BEC" w:rsidDel="00EE5B15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>szint visszatérjen a referencia tartományba.</w:t>
      </w:r>
    </w:p>
    <w:p w14:paraId="474485F7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2AD42E93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hosszú távú ezomeprazol-kezelés alatt a betegek egy részénél az ECL-sejtek</w:t>
      </w:r>
      <w:r w:rsidR="00CD46D6" w:rsidRPr="001B6BEC">
        <w:rPr>
          <w:lang w:val="es-ES"/>
        </w:rPr>
        <w:t xml:space="preserve"> </w:t>
      </w:r>
      <w:r w:rsidRPr="001B6BEC">
        <w:rPr>
          <w:lang w:val="es-ES"/>
        </w:rPr>
        <w:t>(enterochromaffin-like - enterochromaffin-szerű) számának valószínűleg a megemelkedett szérum gasztrinszinttel összefüggő növekedését figyelték meg.</w:t>
      </w:r>
    </w:p>
    <w:p w14:paraId="290B7FB7" w14:textId="77777777" w:rsidR="0090111F" w:rsidRPr="001B6BEC" w:rsidRDefault="0090111F" w:rsidP="001B6BEC">
      <w:pPr>
        <w:pStyle w:val="BodyText"/>
        <w:ind w:left="0"/>
        <w:rPr>
          <w:lang w:val="es-ES"/>
        </w:rPr>
      </w:pPr>
    </w:p>
    <w:p w14:paraId="392F5FCE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 xml:space="preserve">A gyomor savasságának bármely okból történő csökkenése, beleértve a protonpumpa-inhibitorokat is, növeli a tápcsatornában normálisan is jelenlévő baktériumoknak a számát a gyomorban. A protonpumpa-inhibitorokkal végzett kezelés a gastrointestinalis fertőzések, mint például a </w:t>
      </w:r>
      <w:r w:rsidRPr="001B6BEC">
        <w:rPr>
          <w:i/>
          <w:lang w:val="es-ES"/>
        </w:rPr>
        <w:t xml:space="preserve">Salmonella és Campylobacter, </w:t>
      </w:r>
      <w:r w:rsidRPr="001B6BEC">
        <w:rPr>
          <w:lang w:val="es-ES"/>
        </w:rPr>
        <w:t xml:space="preserve">valamint a hospitalizált betegeknél esetleg még a </w:t>
      </w:r>
      <w:r w:rsidRPr="001B6BEC">
        <w:rPr>
          <w:i/>
          <w:lang w:val="es-ES"/>
        </w:rPr>
        <w:t xml:space="preserve">Clostridium difficile </w:t>
      </w:r>
      <w:r w:rsidRPr="001B6BEC">
        <w:rPr>
          <w:lang w:val="es-ES"/>
        </w:rPr>
        <w:t>enyhén emelkedett kockázatához vezethet.</w:t>
      </w:r>
    </w:p>
    <w:p w14:paraId="697B30E2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360F4025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u w:val="single" w:color="000000"/>
          <w:lang w:val="es-ES"/>
        </w:rPr>
        <w:t>Klinikai hatásosság</w:t>
      </w:r>
    </w:p>
    <w:p w14:paraId="021C9074" w14:textId="491F40A3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Kimutatták, hogy a 24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óránként, 2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héten keresztül adott 20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mg ezomeprazol hatékonyan kezeli a gyakori gyomorégést. Két multicentrikus, randomizált, kettős-vak, placebo</w:t>
      </w:r>
      <w:del w:id="172" w:author="Author">
        <w:r w:rsidRPr="001B6BEC" w:rsidDel="00EE5B15">
          <w:rPr>
            <w:lang w:val="es-ES"/>
          </w:rPr>
          <w:delText>-</w:delText>
        </w:r>
      </w:del>
      <w:r w:rsidRPr="001B6BEC">
        <w:rPr>
          <w:lang w:val="es-ES"/>
        </w:rPr>
        <w:t>kontrollos, pivotális vizsgálatban 234, olyan vizsgálati alanyt kezeltek 20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mg ezomeprazollal 4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hétig, akiknek a közeli anamnézisében gyakori gyomorégés szerepelt. A savas reflux</w:t>
      </w:r>
      <w:ins w:id="173" w:author="Author">
        <w:r w:rsidR="00EE5B15">
          <w:rPr>
            <w:lang w:val="es-ES"/>
          </w:rPr>
          <w:t>-</w:t>
        </w:r>
      </w:ins>
      <w:r w:rsidRPr="001B6BEC">
        <w:rPr>
          <w:lang w:val="es-ES"/>
        </w:rPr>
        <w:t>szal járó tüneteket (például a gyomorégést és a savas regurgitációt) retrospektíven, a megelőző 24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órára vonatkozóan értékelték. A 20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mg ezomeprazol mindkét vizsgálatban szignifikánsan jobb volt, mint a placebo az elsődleges végpontot, a gyomorégés teljes megszűnését tekintve, amelyet úgy definiáltak, hogy az utolsó vizit előtti 7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 xml:space="preserve">napban </w:t>
      </w:r>
      <w:r w:rsidR="008547C0" w:rsidRPr="001B6BEC">
        <w:rPr>
          <w:lang w:val="es-ES"/>
        </w:rPr>
        <w:br/>
      </w:r>
      <w:r w:rsidRPr="001B6BEC">
        <w:rPr>
          <w:lang w:val="es-ES"/>
        </w:rPr>
        <w:t>nem fordult elő gyomorégéses epizód (33,9% - 41,6%, placebo: 11,9 - 13,7%, p&lt;0,001). A másodlagos végpont, a gyomorégés teljes megszűnése, amelyet úgy definiáltak, hogy a beteg tünetnaplójában 7 egymást követő napon nem fordult elő gyomorégés, statisztikailag</w:t>
      </w:r>
      <w:r w:rsidR="00E82FD1" w:rsidRPr="001B6BEC">
        <w:rPr>
          <w:lang w:val="es-ES"/>
        </w:rPr>
        <w:t xml:space="preserve"> </w:t>
      </w:r>
      <w:r w:rsidRPr="001B6BEC">
        <w:rPr>
          <w:lang w:val="es-ES"/>
        </w:rPr>
        <w:t>szignifikánsan különbözött az 1. héten (10,0% - 15,2% vs placebo: 0,9% - 2,4%, p=0,014, p&lt;0,014) és</w:t>
      </w:r>
      <w:r w:rsidR="00E82FD1" w:rsidRPr="001B6BEC">
        <w:rPr>
          <w:lang w:val="es-ES"/>
        </w:rPr>
        <w:t xml:space="preserve"> </w:t>
      </w:r>
      <w:r w:rsidRPr="001B6BEC">
        <w:rPr>
          <w:lang w:val="es-ES"/>
        </w:rPr>
        <w:t>a 2. héten is (25,2% - 35,7% vs placebo: 3,4% - 9,0%, p&lt;0,001).</w:t>
      </w:r>
    </w:p>
    <w:p w14:paraId="1CDE70C8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  <w:lang w:val="es-ES"/>
        </w:rPr>
      </w:pPr>
    </w:p>
    <w:p w14:paraId="1C997CCE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Az elsődleges végpont eredményét alátámasztották más másodlagos végpontok is, így a gyomorégés csillapítása az 1. és 2.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héten, a gyomorégés nélküli napok (24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órás időszakok) százalékos aránya 1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 és 2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 után, a gyomorégés átlagos súlyossága 1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 és 2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 után, a gyomorégés első tartós, 24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órás megszűnéséig eltelt idő, illetve az éjszakai gyomorégés megszűnéséig eltelt idő a placebóhoz képest. A 20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 xml:space="preserve">mg ezomeprazolt kapó vizsgálati alanyok megközelítőleg 78%-a számolt be a gyomorégés első </w:t>
      </w:r>
      <w:r w:rsidR="008547C0" w:rsidRPr="001B6BEC">
        <w:rPr>
          <w:lang w:val="es-ES"/>
        </w:rPr>
        <w:br/>
      </w:r>
      <w:r w:rsidRPr="001B6BEC">
        <w:rPr>
          <w:lang w:val="es-ES"/>
        </w:rPr>
        <w:t>megszűnéséről a kezelés első hetében, míg a placebocsoport 52 - 58%-a. A gyomorégés tartós megszűnéséig eltelt idő, amelynek a definíciója az az idő, amely után a beteg 7 egymást követő napon nem számolt be gyomorégésről, szignifikánsan rövidebb volt a 20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mg ezomeprazollal kezelt csoportban (a 14. napra 39,7% - 48,7% vs placebo: 11,0% - 20,2%). Az éjszakai gyomorégés első megszűnésig eltelt átlagos idő 1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 xml:space="preserve">nap volt, ami az egyik vizsgálatban statisztikailag szignifikánsan különbözött a placebóhoz képest (p=0,048), a másik vizsgálatban pedig megközelítette a szignifikanciát (p=0,069). A teljes időtartam alatt az éjszakák körülbelül 80%-a volt gyomorégéstől mentes, és mindkét </w:t>
      </w:r>
      <w:r w:rsidR="008547C0" w:rsidRPr="001B6BEC">
        <w:rPr>
          <w:lang w:val="es-ES"/>
        </w:rPr>
        <w:t xml:space="preserve">klinikai </w:t>
      </w:r>
      <w:r w:rsidRPr="001B6BEC">
        <w:rPr>
          <w:lang w:val="es-ES"/>
        </w:rPr>
        <w:t xml:space="preserve">vizsgálatban az éjszakák 90%-a volt gyomorégéstől mentes a 2. héten, míg a placebocsoportban 72,4 - 78,3%. A gyomorégésnek a kutatók megítélése szerinti megszűnése megegyezett az alanyok megítélésével, és statisztikailag szignifikáns különbséget mutatott az ezomeprazol (34,7% - 41,8%) és a </w:t>
      </w:r>
      <w:r w:rsidR="008547C0" w:rsidRPr="001B6BEC">
        <w:rPr>
          <w:lang w:val="es-ES"/>
        </w:rPr>
        <w:br/>
      </w:r>
      <w:r w:rsidRPr="001B6BEC">
        <w:rPr>
          <w:lang w:val="es-ES"/>
        </w:rPr>
        <w:t>placebo (8,0% - 11,4%) között. A kutatók azt is megállapították a</w:t>
      </w:r>
      <w:r w:rsidR="00CD46D6" w:rsidRPr="001B6BEC">
        <w:rPr>
          <w:lang w:val="es-ES"/>
        </w:rPr>
        <w:t xml:space="preserve"> </w:t>
      </w:r>
      <w:r w:rsidRPr="001B6BEC">
        <w:rPr>
          <w:lang w:val="es-ES"/>
        </w:rPr>
        <w:t>2.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heti értékelés során, hogy az ezomeprazol szignifikánsan hatékonyabbnak bizonyult a placebónál a savas regurgitáció megszüntetésében (58,5% - 63,6% vs placebo: 28,3% - 37,4%).</w:t>
      </w:r>
    </w:p>
    <w:p w14:paraId="4755B4A4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3DFFCE32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kezelés összesített értékelését követően a 2.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héten a 20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mg ezomeprazollal kezelt betegek</w:t>
      </w:r>
    </w:p>
    <w:p w14:paraId="19962D1B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78,0 - 80,7%-a számolt be arról, hogy az állapota javult, míg a placebocsoport 72,4 - 78,3%-a. A többségük a mindennapi életvitelük szempontjából ennek a változásnak a jelentőségét fontosnak vagy rendkívül fontosnak osztályozta (79 - 86% a 2.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héten).</w:t>
      </w:r>
    </w:p>
    <w:p w14:paraId="314D2F97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792771F8" w14:textId="77777777" w:rsidR="00CB6628" w:rsidRPr="001B6BEC" w:rsidRDefault="0029188C" w:rsidP="001B6BEC">
      <w:pPr>
        <w:pStyle w:val="Heading1"/>
        <w:numPr>
          <w:ilvl w:val="1"/>
          <w:numId w:val="10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Farmakokinetikai tulajdonságok</w:t>
      </w:r>
    </w:p>
    <w:p w14:paraId="794C272F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79882C15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Felszívódás</w:t>
      </w:r>
    </w:p>
    <w:p w14:paraId="78102520" w14:textId="77777777" w:rsidR="00CB6628" w:rsidRPr="001B6BEC" w:rsidRDefault="0029188C" w:rsidP="001B6BEC">
      <w:pPr>
        <w:pStyle w:val="BodyText"/>
        <w:ind w:left="0"/>
      </w:pPr>
      <w:r w:rsidRPr="001B6BEC">
        <w:t xml:space="preserve">Az ezomeprazol sav hatására lebomlik, és </w:t>
      </w:r>
      <w:r w:rsidRPr="007D4151">
        <w:rPr>
          <w:i/>
          <w:iCs/>
          <w:rPrChange w:id="174" w:author="Author">
            <w:rPr/>
          </w:rPrChange>
        </w:rPr>
        <w:t>per os</w:t>
      </w:r>
      <w:r w:rsidRPr="001B6BEC">
        <w:t xml:space="preserve"> bélben oldódó bevonatú granulumok formájában alkalmazzák. Az R-izomerré történő </w:t>
      </w:r>
      <w:r w:rsidRPr="001B6BEC">
        <w:rPr>
          <w:i/>
        </w:rPr>
        <w:t xml:space="preserve">in vivo </w:t>
      </w:r>
      <w:r w:rsidRPr="001B6BEC">
        <w:t>átalakulás elhanyagolható. Az ezomeprazol felszívódása gyors, plazma csúcskoncentrációja az adag bevétele után megközelítőleg 1-2</w:t>
      </w:r>
      <w:r w:rsidR="00CD46D6" w:rsidRPr="001B6BEC">
        <w:t> </w:t>
      </w:r>
      <w:r w:rsidRPr="001B6BEC">
        <w:t>órával alakul ki. Egyszeri 40</w:t>
      </w:r>
      <w:r w:rsidR="00CD46D6" w:rsidRPr="001B6BEC">
        <w:t> </w:t>
      </w:r>
      <w:r w:rsidRPr="001B6BEC">
        <w:t>mg-os dózis után az abszolút biohasznosulás 64%, és ismételt napi egyszeri alkalmazást követően 89%-ra nő. A 20</w:t>
      </w:r>
      <w:r w:rsidR="00CD46D6" w:rsidRPr="001B6BEC">
        <w:t> </w:t>
      </w:r>
      <w:r w:rsidRPr="001B6BEC">
        <w:t>mg ezomeprazol esetén az ezeknek megfelelő értékek 50%, illetve 68%. Étel fogyasztása késlelteti és csökkenti is az ezomeprazol felszívódását, bár ennek nincs jelentős hatása az ezomeprazol intragastricus aciditásra gyakorolt hatására.</w:t>
      </w:r>
    </w:p>
    <w:p w14:paraId="1E6D347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E81713F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Eloszlás</w:t>
      </w:r>
    </w:p>
    <w:p w14:paraId="26E25F72" w14:textId="77777777" w:rsidR="00CB6628" w:rsidRPr="001B6BEC" w:rsidRDefault="0029188C" w:rsidP="001B6BEC">
      <w:pPr>
        <w:pStyle w:val="BodyText"/>
        <w:ind w:left="0"/>
      </w:pPr>
      <w:r w:rsidRPr="001B6BEC">
        <w:t>Egészséges egyéneknél dinamikus egyensúlyi állapotban a látszólagos eloszlási térfogat megközelítőleg 0,22</w:t>
      </w:r>
      <w:r w:rsidR="00CD46D6" w:rsidRPr="001B6BEC">
        <w:t> </w:t>
      </w:r>
      <w:r w:rsidRPr="001B6BEC">
        <w:t>l/testtömegkilogramm. Az ezomeprazol plazmafehérje kötődése 97%.</w:t>
      </w:r>
    </w:p>
    <w:p w14:paraId="55745EE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C6A5AA6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Biotranszformáció</w:t>
      </w:r>
    </w:p>
    <w:p w14:paraId="4724871E" w14:textId="77777777" w:rsidR="00CB6628" w:rsidRPr="001B6BEC" w:rsidRDefault="0029188C" w:rsidP="001B6BEC">
      <w:pPr>
        <w:pStyle w:val="BodyText"/>
        <w:ind w:left="0"/>
      </w:pPr>
      <w:r w:rsidRPr="001B6BEC">
        <w:t>Az ezomeprazolt teljes egészében a citokróm P450 rendszer (CYP) metabolizálja. Az ezomeprazol metabolizmusának jelentős része a polimorfikus CYP2C19-től függ, ami az ezomeprazol hidroxi- és dezmetil-metabolitjainak a képződéséért felelős. A fennmaradó rész egy másik specifikus izoenzimtől, a CYP3A4-től függ, ami a plazmában található fő metabolit, az ezomeprazol-szulfon képződéséért felelős.</w:t>
      </w:r>
    </w:p>
    <w:p w14:paraId="5F606AA1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10E78F70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Elimináció</w:t>
      </w:r>
    </w:p>
    <w:p w14:paraId="1E767336" w14:textId="77777777" w:rsidR="00CB6628" w:rsidRPr="001B6BEC" w:rsidRDefault="0029188C" w:rsidP="001B6BEC">
      <w:pPr>
        <w:pStyle w:val="BodyText"/>
        <w:ind w:left="0"/>
      </w:pPr>
      <w:r w:rsidRPr="001B6BEC">
        <w:t>Az alábbi paraméterek főként olyan egyének farmakokinetikájára jellemzőek, akiknek működő CYP2C19 enzimük van, és extenzív metabolizálók.</w:t>
      </w:r>
    </w:p>
    <w:p w14:paraId="412EA8F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6142CF2" w14:textId="77777777" w:rsidR="00CB6628" w:rsidRPr="001B6BEC" w:rsidRDefault="0029188C" w:rsidP="001B6BEC">
      <w:pPr>
        <w:pStyle w:val="BodyText"/>
        <w:ind w:left="0"/>
      </w:pPr>
      <w:r w:rsidRPr="001B6BEC">
        <w:t>A teljes plazmaclearance egyszeri adag után kb. 17</w:t>
      </w:r>
      <w:r w:rsidR="00CD46D6" w:rsidRPr="001B6BEC">
        <w:t> </w:t>
      </w:r>
      <w:r w:rsidRPr="001B6BEC">
        <w:t>l/óra, míg ismételt alkalmazást követően 9</w:t>
      </w:r>
      <w:r w:rsidR="00CD46D6" w:rsidRPr="001B6BEC">
        <w:t> </w:t>
      </w:r>
      <w:r w:rsidRPr="001B6BEC">
        <w:t>l/óra. Ismételt napi egyszeri adagolást követően a plazma felezési idő kb. 1,3</w:t>
      </w:r>
      <w:r w:rsidR="00CD46D6" w:rsidRPr="001B6BEC">
        <w:t> </w:t>
      </w:r>
      <w:r w:rsidRPr="001B6BEC">
        <w:t>óra. Az ezomeprazol az adagok között teljesen kiürül a plazmából, és a napi egyszeri adagolás során nem mutat akkumulációs</w:t>
      </w:r>
      <w:r w:rsidR="00CD46D6" w:rsidRPr="001B6BEC">
        <w:t xml:space="preserve"> </w:t>
      </w:r>
      <w:r w:rsidRPr="001B6BEC">
        <w:t xml:space="preserve">hajlamot. Az ezomeprazol fő metabolitjai nincsenek hatással a gyomor savszekréciójára. Az ezomeprazol </w:t>
      </w:r>
      <w:r w:rsidRPr="007D4151">
        <w:rPr>
          <w:i/>
          <w:iCs/>
          <w:rPrChange w:id="175" w:author="Author">
            <w:rPr/>
          </w:rPrChange>
        </w:rPr>
        <w:t>per os</w:t>
      </w:r>
      <w:r w:rsidRPr="001B6BEC">
        <w:t xml:space="preserve"> dózisának majdnem 80%-a választódik ki metabolitok formájában a vizeletbe, a többi a székletbe. Az anyavegyület kevesebb, mint 1%-a található meg a vizeletben.</w:t>
      </w:r>
    </w:p>
    <w:p w14:paraId="3F0D225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5EC63E9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Linearitás/nem-linearitás</w:t>
      </w:r>
    </w:p>
    <w:p w14:paraId="08C1D3D7" w14:textId="0B9F4F8F" w:rsidR="00CB6628" w:rsidRPr="001B6BEC" w:rsidRDefault="0029188C" w:rsidP="001B6BEC">
      <w:pPr>
        <w:pStyle w:val="BodyText"/>
        <w:ind w:left="0"/>
      </w:pPr>
      <w:r w:rsidRPr="001B6BEC">
        <w:t>Az ezomeprazol farmakokinetikáját legfeljebb naponta kétszer 40</w:t>
      </w:r>
      <w:r w:rsidR="00CD46D6" w:rsidRPr="001B6BEC">
        <w:t> </w:t>
      </w:r>
      <w:r w:rsidRPr="001B6BEC">
        <w:t>mg-os adagokig vizsgálták. A plazmakoncentráció-idő görbe alatti terület az ezomeprazol ismételt adásával növekszik. Ez a növek</w:t>
      </w:r>
      <w:ins w:id="176" w:author="Author">
        <w:r w:rsidR="00075912">
          <w:t>ed</w:t>
        </w:r>
      </w:ins>
      <w:del w:id="177" w:author="Author">
        <w:r w:rsidRPr="001B6BEC" w:rsidDel="00075912">
          <w:delText>v</w:delText>
        </w:r>
      </w:del>
      <w:r w:rsidRPr="001B6BEC">
        <w:t>és dózisfüggő, és ismételt alkalmazást követően a dózissal arányosnál nagyobb AUC növekedést eredményez. Ez az idő- és dózis-függőség a „first pass” metabolizmus és a szisztémás clearance csökkenésének a következménye, amit feltehetően a CYP2C19 enzim ezomeprazol és/vagy annak szulfon-metabolitja által okozott gátlása idéz elő.</w:t>
      </w:r>
    </w:p>
    <w:p w14:paraId="0EE88BB1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0A43BBB4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Speciális betegcsoportok</w:t>
      </w:r>
    </w:p>
    <w:p w14:paraId="638496EB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Gyenge metabolizálók</w:t>
      </w:r>
    </w:p>
    <w:p w14:paraId="709EADDA" w14:textId="227E007B" w:rsidR="00CB6628" w:rsidRPr="001B6BEC" w:rsidRDefault="0029188C" w:rsidP="001B6BEC">
      <w:pPr>
        <w:pStyle w:val="BodyText"/>
        <w:ind w:left="0"/>
      </w:pPr>
      <w:r w:rsidRPr="001B6BEC">
        <w:t>A populáció mintegy 2,9±1,5%-ánál hiányzik a funkcionáló CYP2C19</w:t>
      </w:r>
      <w:ins w:id="178" w:author="Author">
        <w:r w:rsidR="00075912">
          <w:t xml:space="preserve"> </w:t>
        </w:r>
      </w:ins>
      <w:del w:id="179" w:author="Author">
        <w:r w:rsidRPr="001B6BEC" w:rsidDel="00075912">
          <w:delText>-</w:delText>
        </w:r>
      </w:del>
      <w:r w:rsidRPr="001B6BEC">
        <w:t>enzim, őket gyenge metabolizálóknak nevezik. Ezeknél az egyéneknél az ezomeprazol metabolizmusát feltehetőleg elsősorban a CYP3A4 katalizálja. Napi egyszeri 40</w:t>
      </w:r>
      <w:ins w:id="180" w:author="Author">
        <w:r w:rsidR="00075912">
          <w:t> </w:t>
        </w:r>
      </w:ins>
      <w:del w:id="181" w:author="Author">
        <w:r w:rsidRPr="001B6BEC" w:rsidDel="00075912">
          <w:delText xml:space="preserve"> </w:delText>
        </w:r>
      </w:del>
      <w:r w:rsidRPr="001B6BEC">
        <w:t>mg ezomeprazol ismételt alkalmazását követően az átlagos plazmakoncentráció-idő görbe alatti terület megközelítőleg 100%-kal magasabb volt a gyenge metabolizálóknál, mint azoknál az egyéneknél, akiknek van funkcionáló CYP2C19</w:t>
      </w:r>
      <w:ins w:id="182" w:author="Author">
        <w:r w:rsidR="00075912">
          <w:t xml:space="preserve"> </w:t>
        </w:r>
      </w:ins>
      <w:del w:id="183" w:author="Author">
        <w:r w:rsidRPr="001B6BEC" w:rsidDel="00075912">
          <w:delText>-</w:delText>
        </w:r>
      </w:del>
      <w:r w:rsidRPr="001B6BEC">
        <w:t>enzimük (extenzív metabolizálók). Az átlagos plazma csúcskoncentráció 60%-kal magasabb volt.</w:t>
      </w:r>
    </w:p>
    <w:p w14:paraId="12808766" w14:textId="77777777" w:rsidR="00CB6628" w:rsidRPr="001B6BEC" w:rsidRDefault="0029188C" w:rsidP="001B6BEC">
      <w:pPr>
        <w:pStyle w:val="BodyText"/>
        <w:ind w:left="0"/>
      </w:pPr>
      <w:r w:rsidRPr="001B6BEC">
        <w:t>Ezeknek az eredményeknek nincs hatásuk az ezomeprazol adagolására.</w:t>
      </w:r>
    </w:p>
    <w:p w14:paraId="67D709A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F993A75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Nemek</w:t>
      </w:r>
    </w:p>
    <w:p w14:paraId="74647397" w14:textId="77777777" w:rsidR="00CB6628" w:rsidRPr="001B6BEC" w:rsidRDefault="0029188C" w:rsidP="001B6BEC">
      <w:pPr>
        <w:pStyle w:val="BodyText"/>
        <w:ind w:left="0"/>
      </w:pPr>
      <w:r w:rsidRPr="001B6BEC">
        <w:t>40</w:t>
      </w:r>
      <w:r w:rsidR="00CD46D6" w:rsidRPr="001B6BEC">
        <w:t> </w:t>
      </w:r>
      <w:r w:rsidRPr="001B6BEC">
        <w:t>mg egyszeri adag ezomeprazol adása után az átlagos plazmakoncentráció-idő görbe alatti terület megközelítőleg 30%-kal magasabb a nőknél, mint a férfiaknál. Ismételt napi egyszeri alkalmazás után nem észlelhető nemek közötti különbség. Ezeknek az eredményeknek nincs hatásuk az ezomeprazol adagolására.</w:t>
      </w:r>
    </w:p>
    <w:p w14:paraId="4CB366E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980BB10" w14:textId="77777777" w:rsidR="00CB6628" w:rsidRPr="001B6BEC" w:rsidRDefault="0029188C" w:rsidP="001B6BEC">
      <w:pPr>
        <w:widowControl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Májkárosodás</w:t>
      </w:r>
    </w:p>
    <w:p w14:paraId="7A951F4A" w14:textId="77777777" w:rsidR="00CB6628" w:rsidRPr="001B6BEC" w:rsidRDefault="0029188C" w:rsidP="001B6BEC">
      <w:pPr>
        <w:pStyle w:val="BodyText"/>
        <w:widowControl/>
        <w:ind w:left="0"/>
      </w:pPr>
      <w:r w:rsidRPr="001B6BEC">
        <w:t xml:space="preserve">Az ezomeprazol metabolizmusa az enyhe - közepes májműködési zavarban szenvedő betegeknél károsodhat. Súlyos májműködési zavarban szenvedő betegeknél a metabolizmus-ráta lecsökken, ami az ezomeprazol plazmakoncentráció-idő görbe alatti területének megkétszereződését eredményezi. Ezért </w:t>
      </w:r>
      <w:del w:id="184" w:author="Author">
        <w:r w:rsidRPr="001B6BEC" w:rsidDel="00075912">
          <w:delText xml:space="preserve"> </w:delText>
        </w:r>
      </w:del>
      <w:r w:rsidRPr="001B6BEC">
        <w:t>a súlyos májműködési zavarban szenvedő betegeknél a 20</w:t>
      </w:r>
      <w:r w:rsidR="00CD46D6" w:rsidRPr="001B6BEC">
        <w:t> </w:t>
      </w:r>
      <w:r w:rsidRPr="001B6BEC">
        <w:t>mg-os maximális dózist nem szabad túllépni. Az ezomeprazol vagy fő metabolitjai napi egyszeri adagolás mellett egyáltalán nem mutatnak akkumulációs tendenciát.</w:t>
      </w:r>
    </w:p>
    <w:p w14:paraId="45DE48D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B9DAD7B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Vesekárosodás</w:t>
      </w:r>
    </w:p>
    <w:p w14:paraId="6B15432A" w14:textId="23616ED3" w:rsidR="00CB6628" w:rsidRPr="001B6BEC" w:rsidRDefault="0029188C" w:rsidP="001B6BEC">
      <w:pPr>
        <w:pStyle w:val="BodyText"/>
        <w:ind w:left="0"/>
      </w:pPr>
      <w:r w:rsidRPr="001B6BEC">
        <w:t xml:space="preserve">Nem végeztek vizsgálatokat csökkent veseműködésű betegeknél. Mivel a vese az ezomeprazol metabolitok kiválasztásáért felelős, de az anyavegyület eliminációjáért nem, ezért az ezomeprazol metabolizmusa a </w:t>
      </w:r>
      <w:del w:id="185" w:author="Author">
        <w:r w:rsidRPr="001B6BEC" w:rsidDel="00075912">
          <w:delText>beszűkült veseműködésű</w:delText>
        </w:r>
      </w:del>
      <w:ins w:id="186" w:author="Author">
        <w:r w:rsidR="00075912">
          <w:t>vesekárosodásban szenvedő</w:t>
        </w:r>
      </w:ins>
      <w:r w:rsidRPr="001B6BEC">
        <w:t xml:space="preserve"> betegeknél várhatóan nem változik.</w:t>
      </w:r>
    </w:p>
    <w:p w14:paraId="29BE8949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DA58612" w14:textId="77777777" w:rsidR="00CB6628" w:rsidRPr="001B6BEC" w:rsidRDefault="0029188C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  <w:i/>
          <w:u w:val="single" w:color="000000"/>
        </w:rPr>
        <w:t>Idős betegek (≥</w:t>
      </w:r>
      <w:r w:rsidR="00CD46D6" w:rsidRPr="001B6BEC">
        <w:rPr>
          <w:rFonts w:ascii="Times New Roman" w:eastAsia="Times New Roman" w:hAnsi="Times New Roman"/>
          <w:i/>
          <w:u w:val="single" w:color="000000"/>
        </w:rPr>
        <w:t> </w:t>
      </w:r>
      <w:r w:rsidRPr="001B6BEC">
        <w:rPr>
          <w:rFonts w:ascii="Times New Roman" w:eastAsia="Times New Roman" w:hAnsi="Times New Roman"/>
          <w:i/>
          <w:u w:val="single" w:color="000000"/>
        </w:rPr>
        <w:t>65</w:t>
      </w:r>
      <w:r w:rsidR="00CD46D6" w:rsidRPr="001B6BEC">
        <w:rPr>
          <w:rFonts w:ascii="Times New Roman" w:eastAsia="Times New Roman" w:hAnsi="Times New Roman"/>
          <w:i/>
          <w:u w:val="single" w:color="000000"/>
        </w:rPr>
        <w:t> </w:t>
      </w:r>
      <w:r w:rsidRPr="001B6BEC">
        <w:rPr>
          <w:rFonts w:ascii="Times New Roman" w:eastAsia="Times New Roman" w:hAnsi="Times New Roman"/>
          <w:i/>
          <w:u w:val="single" w:color="000000"/>
        </w:rPr>
        <w:t>éves korúak)</w:t>
      </w:r>
    </w:p>
    <w:p w14:paraId="22151E22" w14:textId="77777777" w:rsidR="00CB6628" w:rsidRPr="001B6BEC" w:rsidRDefault="0029188C" w:rsidP="001B6BEC">
      <w:pPr>
        <w:pStyle w:val="BodyText"/>
        <w:ind w:left="0"/>
      </w:pPr>
      <w:r w:rsidRPr="001B6BEC">
        <w:t>Idős betegeknél (71-80</w:t>
      </w:r>
      <w:r w:rsidR="00CD46D6" w:rsidRPr="001B6BEC">
        <w:t> </w:t>
      </w:r>
      <w:r w:rsidRPr="001B6BEC">
        <w:t>éves kor) nem változik meg jelentősen az ezomeprazol metabolizmusa.</w:t>
      </w:r>
    </w:p>
    <w:p w14:paraId="1F31BDAB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52460F41" w14:textId="77777777" w:rsidR="00CB6628" w:rsidRPr="001B6BEC" w:rsidRDefault="0029188C" w:rsidP="001B6BEC">
      <w:pPr>
        <w:pStyle w:val="Heading1"/>
        <w:numPr>
          <w:ilvl w:val="1"/>
          <w:numId w:val="10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A preklinikai biztonságossági vizsgálatok eredményei</w:t>
      </w:r>
    </w:p>
    <w:p w14:paraId="64C40B0D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4FE8D4C7" w14:textId="77777777" w:rsidR="00CB6628" w:rsidRPr="001B6BEC" w:rsidRDefault="0029188C" w:rsidP="001B6BEC">
      <w:pPr>
        <w:pStyle w:val="BodyText"/>
        <w:ind w:left="0"/>
      </w:pPr>
      <w:r w:rsidRPr="001B6BEC">
        <w:t>A hagyományos – farmakológiai biztonságossági, ismételt dózistoxicitási, genotoxicitási, reprodukcióra-, és fejlődésre kifejtett toxicitási – vizsgálatokból származó nem klinikai jellegű adatok azt igazolták, hogy a készítmény alkalmazásakor humán vonatkozásban különleges kockázat nem várható.</w:t>
      </w:r>
    </w:p>
    <w:p w14:paraId="3237B514" w14:textId="77777777" w:rsidR="00CB6628" w:rsidRPr="001B6BEC" w:rsidRDefault="0029188C" w:rsidP="001B6BEC">
      <w:pPr>
        <w:pStyle w:val="BodyText"/>
        <w:ind w:left="0"/>
      </w:pPr>
      <w:r w:rsidRPr="001B6BEC">
        <w:t>Azok a mellékhatások, amelyeket bár klinikai kísérletek során nem észleltek, de az állatkísérletek során a humán klinikai expozíciós szintekhez hasonló expozíciós szinteknél jelentkeztek, és amelyek lehetséges, hogy klinikai jelentőséggel bírnak, a következők voltak:</w:t>
      </w:r>
    </w:p>
    <w:p w14:paraId="1E2A917E" w14:textId="001B9AD6" w:rsidR="00CB6628" w:rsidRPr="001B6BEC" w:rsidRDefault="0029188C" w:rsidP="001B6BEC">
      <w:pPr>
        <w:pStyle w:val="BodyText"/>
        <w:ind w:left="0"/>
      </w:pPr>
      <w:r w:rsidRPr="001B6BEC">
        <w:t>A racém keverékkel patkányok</w:t>
      </w:r>
      <w:ins w:id="187" w:author="Author">
        <w:r w:rsidR="002A43BB">
          <w:t>kal</w:t>
        </w:r>
      </w:ins>
      <w:del w:id="188" w:author="Author">
        <w:r w:rsidRPr="001B6BEC" w:rsidDel="002A43BB">
          <w:delText>on</w:delText>
        </w:r>
      </w:del>
      <w:r w:rsidRPr="001B6BEC">
        <w:t xml:space="preserve"> végzett karcinogenitási vizsgálatok gastricus ECL-sejt hyperplasiát és carcinoidok megjelenését mutatták ki. Ezek, a patkányoknál észlelt gastricus hatások a csökkent gyomorsavtermelés következtében kialakuló tartós, kifejezett hypergastrinaemia következményei, és</w:t>
      </w:r>
      <w:r w:rsidR="0090111F" w:rsidRPr="001B6BEC">
        <w:t xml:space="preserve"> </w:t>
      </w:r>
      <w:r w:rsidRPr="001B6BEC">
        <w:t>olyan patkányoknál figyelhetők meg, amelyek hosszú időn keresztül a gyomor savszekrécióját gátló kezelést kaptak.</w:t>
      </w:r>
    </w:p>
    <w:p w14:paraId="621C3E5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090E9A5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02604ED0" w14:textId="77777777" w:rsidR="00CB6628" w:rsidRPr="001B6BEC" w:rsidRDefault="0029188C" w:rsidP="001B6BEC">
      <w:pPr>
        <w:pStyle w:val="Heading1"/>
        <w:numPr>
          <w:ilvl w:val="0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GYÓGYSZERÉSZETI JELLEMZŐK</w:t>
      </w:r>
    </w:p>
    <w:p w14:paraId="43BC3C62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76545A3" w14:textId="77777777" w:rsidR="00CB6628" w:rsidRPr="001B6BEC" w:rsidRDefault="0029188C" w:rsidP="001B6BEC">
      <w:pPr>
        <w:numPr>
          <w:ilvl w:val="1"/>
          <w:numId w:val="9"/>
        </w:numPr>
        <w:tabs>
          <w:tab w:val="left" w:pos="685"/>
        </w:tabs>
        <w:ind w:left="0" w:firstLine="0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Segédanyagok felsorolása</w:t>
      </w:r>
    </w:p>
    <w:p w14:paraId="732D340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83140F7" w14:textId="417BAE1C" w:rsidR="00CB6628" w:rsidRPr="001B6BEC" w:rsidRDefault="002A43BB" w:rsidP="001B6BEC">
      <w:pPr>
        <w:pStyle w:val="BodyText"/>
        <w:ind w:left="0"/>
        <w:rPr>
          <w:highlight w:val="cyan"/>
        </w:rPr>
      </w:pPr>
      <w:ins w:id="189" w:author="Author">
        <w:r>
          <w:t>g</w:t>
        </w:r>
      </w:ins>
      <w:del w:id="190" w:author="Author">
        <w:r w:rsidR="0029188C" w:rsidRPr="001B6BEC" w:rsidDel="002A43BB">
          <w:delText>G</w:delText>
        </w:r>
      </w:del>
      <w:r w:rsidR="0029188C" w:rsidRPr="001B6BEC">
        <w:t xml:space="preserve">licerin-monosztearát 40-55, </w:t>
      </w:r>
    </w:p>
    <w:p w14:paraId="04961089" w14:textId="2C802A00" w:rsidR="00BA08A7" w:rsidRPr="001B6BEC" w:rsidRDefault="002A43BB" w:rsidP="001B6BEC">
      <w:pPr>
        <w:pStyle w:val="BodyText"/>
        <w:ind w:left="0"/>
      </w:pPr>
      <w:ins w:id="191" w:author="Author">
        <w:r>
          <w:t>h</w:t>
        </w:r>
      </w:ins>
      <w:del w:id="192" w:author="Author">
        <w:r w:rsidR="00BA08A7" w:rsidRPr="001B6BEC" w:rsidDel="002A43BB">
          <w:delText>H</w:delText>
        </w:r>
      </w:del>
      <w:r w:rsidR="00BA08A7" w:rsidRPr="001B6BEC">
        <w:t>idroxipropilcellulóz</w:t>
      </w:r>
    </w:p>
    <w:p w14:paraId="0C051238" w14:textId="0FFAEBDF" w:rsidR="00CB6628" w:rsidRPr="001B6BEC" w:rsidRDefault="002A43BB" w:rsidP="001B6BEC">
      <w:pPr>
        <w:pStyle w:val="BodyText"/>
        <w:ind w:left="0"/>
      </w:pPr>
      <w:ins w:id="193" w:author="Author">
        <w:r>
          <w:t>h</w:t>
        </w:r>
      </w:ins>
      <w:del w:id="194" w:author="Author">
        <w:r w:rsidR="00822163" w:rsidRPr="001B6BEC" w:rsidDel="002A43BB">
          <w:delText>H</w:delText>
        </w:r>
      </w:del>
      <w:r w:rsidR="0029188C" w:rsidRPr="001B6BEC">
        <w:t>ipromellóz</w:t>
      </w:r>
      <w:r w:rsidR="00822163" w:rsidRPr="001B6BEC">
        <w:t xml:space="preserve"> 2910 (6 mPas)</w:t>
      </w:r>
    </w:p>
    <w:p w14:paraId="39989588" w14:textId="7652FE63" w:rsidR="00CD46D6" w:rsidRPr="001B6BEC" w:rsidRDefault="002A43BB" w:rsidP="001B6BEC">
      <w:pPr>
        <w:pStyle w:val="BodyText"/>
        <w:ind w:left="0"/>
        <w:rPr>
          <w:lang w:val="es-ES"/>
        </w:rPr>
      </w:pPr>
      <w:ins w:id="195" w:author="Author">
        <w:r>
          <w:rPr>
            <w:lang w:val="es-ES"/>
          </w:rPr>
          <w:t>v</w:t>
        </w:r>
      </w:ins>
      <w:del w:id="196" w:author="Author">
        <w:r w:rsidR="00822163" w:rsidRPr="001B6BEC" w:rsidDel="002A43BB">
          <w:rPr>
            <w:lang w:val="es-ES"/>
          </w:rPr>
          <w:delText>V</w:delText>
        </w:r>
      </w:del>
      <w:r w:rsidR="00822163" w:rsidRPr="001B6BEC">
        <w:rPr>
          <w:lang w:val="es-ES"/>
        </w:rPr>
        <w:t xml:space="preserve">öröses-barna </w:t>
      </w:r>
      <w:r w:rsidR="0029188C" w:rsidRPr="001B6BEC">
        <w:rPr>
          <w:lang w:val="es-ES"/>
        </w:rPr>
        <w:t>vas-oxid</w:t>
      </w:r>
      <w:r w:rsidR="0090111F" w:rsidRPr="001B6BEC">
        <w:rPr>
          <w:lang w:val="es-ES"/>
        </w:rPr>
        <w:t xml:space="preserve"> </w:t>
      </w:r>
      <w:r w:rsidR="0029188C" w:rsidRPr="001B6BEC">
        <w:rPr>
          <w:lang w:val="es-ES"/>
        </w:rPr>
        <w:t xml:space="preserve">(E172) </w:t>
      </w:r>
    </w:p>
    <w:p w14:paraId="2DAD5C2C" w14:textId="28883057" w:rsidR="00CD46D6" w:rsidRPr="001B6BEC" w:rsidRDefault="002A43BB" w:rsidP="001B6BEC">
      <w:pPr>
        <w:pStyle w:val="BodyText"/>
        <w:ind w:left="0"/>
        <w:rPr>
          <w:lang w:val="es-ES"/>
        </w:rPr>
      </w:pPr>
      <w:ins w:id="197" w:author="Author">
        <w:r>
          <w:rPr>
            <w:lang w:val="es-ES"/>
          </w:rPr>
          <w:t>s</w:t>
        </w:r>
      </w:ins>
      <w:del w:id="198" w:author="Author">
        <w:r w:rsidR="00822163" w:rsidRPr="001B6BEC" w:rsidDel="002A43BB">
          <w:rPr>
            <w:lang w:val="es-ES"/>
          </w:rPr>
          <w:delText>S</w:delText>
        </w:r>
      </w:del>
      <w:r w:rsidR="00822163" w:rsidRPr="001B6BEC">
        <w:rPr>
          <w:lang w:val="es-ES"/>
        </w:rPr>
        <w:t xml:space="preserve">árga </w:t>
      </w:r>
      <w:r w:rsidR="0029188C" w:rsidRPr="001B6BEC">
        <w:rPr>
          <w:lang w:val="es-ES"/>
        </w:rPr>
        <w:t xml:space="preserve">vas-oxid (E172) </w:t>
      </w:r>
    </w:p>
    <w:p w14:paraId="6EB5CEAF" w14:textId="1849B85D" w:rsidR="00CB6628" w:rsidRPr="001B6BEC" w:rsidRDefault="002A43BB" w:rsidP="001B6BEC">
      <w:pPr>
        <w:pStyle w:val="BodyText"/>
        <w:ind w:left="0"/>
        <w:rPr>
          <w:lang w:val="es-ES"/>
        </w:rPr>
      </w:pPr>
      <w:ins w:id="199" w:author="Author">
        <w:r>
          <w:rPr>
            <w:lang w:val="es-ES"/>
          </w:rPr>
          <w:t>m</w:t>
        </w:r>
      </w:ins>
      <w:del w:id="200" w:author="Author">
        <w:r w:rsidR="00822163" w:rsidRPr="001B6BEC" w:rsidDel="002A43BB">
          <w:rPr>
            <w:lang w:val="es-ES"/>
          </w:rPr>
          <w:delText>M</w:delText>
        </w:r>
      </w:del>
      <w:r w:rsidR="0029188C" w:rsidRPr="001B6BEC">
        <w:rPr>
          <w:lang w:val="es-ES"/>
        </w:rPr>
        <w:t>agnézium-sztearát</w:t>
      </w:r>
    </w:p>
    <w:p w14:paraId="4FC71373" w14:textId="60125569" w:rsidR="00822163" w:rsidRPr="001B6BEC" w:rsidRDefault="002A43BB" w:rsidP="001B6BEC">
      <w:pPr>
        <w:pStyle w:val="BodyText"/>
        <w:ind w:left="0"/>
        <w:rPr>
          <w:lang w:val="es-ES"/>
        </w:rPr>
      </w:pPr>
      <w:ins w:id="201" w:author="Author">
        <w:r>
          <w:rPr>
            <w:lang w:val="es-ES"/>
          </w:rPr>
          <w:t>m</w:t>
        </w:r>
      </w:ins>
      <w:del w:id="202" w:author="Author">
        <w:r w:rsidR="00822163" w:rsidRPr="001B6BEC" w:rsidDel="002A43BB">
          <w:rPr>
            <w:lang w:val="es-ES"/>
          </w:rPr>
          <w:delText>M</w:delText>
        </w:r>
      </w:del>
      <w:r w:rsidR="0029188C" w:rsidRPr="001B6BEC">
        <w:rPr>
          <w:lang w:val="es-ES"/>
        </w:rPr>
        <w:t>etakrilsav–etil–akrilát–kopolimer (1:1) 30%-os diszperziója</w:t>
      </w:r>
    </w:p>
    <w:p w14:paraId="2341F0A1" w14:textId="27202732" w:rsidR="00CB6628" w:rsidRPr="001B6BEC" w:rsidRDefault="002A43BB" w:rsidP="001B6BEC">
      <w:pPr>
        <w:pStyle w:val="BodyText"/>
        <w:ind w:left="0"/>
        <w:rPr>
          <w:lang w:val="es-ES"/>
        </w:rPr>
      </w:pPr>
      <w:ins w:id="203" w:author="Author">
        <w:r>
          <w:rPr>
            <w:lang w:val="es-ES"/>
          </w:rPr>
          <w:t>m</w:t>
        </w:r>
      </w:ins>
      <w:del w:id="204" w:author="Author">
        <w:r w:rsidR="00822163" w:rsidRPr="001B6BEC" w:rsidDel="002A43BB">
          <w:rPr>
            <w:lang w:val="es-ES"/>
          </w:rPr>
          <w:delText>M</w:delText>
        </w:r>
      </w:del>
      <w:r w:rsidR="0029188C" w:rsidRPr="001B6BEC">
        <w:rPr>
          <w:lang w:val="es-ES"/>
        </w:rPr>
        <w:t>ikrokristályos cellulóz</w:t>
      </w:r>
    </w:p>
    <w:p w14:paraId="33B91FC3" w14:textId="439F8B07" w:rsidR="00822163" w:rsidRPr="001B6BEC" w:rsidRDefault="002A43BB" w:rsidP="001B6BEC">
      <w:pPr>
        <w:pStyle w:val="BodyText"/>
        <w:ind w:left="0"/>
        <w:rPr>
          <w:lang w:val="es-ES"/>
        </w:rPr>
      </w:pPr>
      <w:ins w:id="205" w:author="Author">
        <w:r>
          <w:rPr>
            <w:lang w:val="es-ES"/>
          </w:rPr>
          <w:t>s</w:t>
        </w:r>
      </w:ins>
      <w:del w:id="206" w:author="Author">
        <w:r w:rsidR="00822163" w:rsidRPr="001B6BEC" w:rsidDel="002A43BB">
          <w:rPr>
            <w:lang w:val="es-ES"/>
          </w:rPr>
          <w:delText>S</w:delText>
        </w:r>
      </w:del>
      <w:r w:rsidR="0029188C" w:rsidRPr="001B6BEC">
        <w:rPr>
          <w:lang w:val="es-ES"/>
        </w:rPr>
        <w:t>zintetikus paraffin</w:t>
      </w:r>
    </w:p>
    <w:p w14:paraId="60045C6C" w14:textId="462FF389" w:rsidR="00CB6628" w:rsidRPr="001B6BEC" w:rsidRDefault="002A43BB" w:rsidP="001B6BEC">
      <w:pPr>
        <w:pStyle w:val="BodyText"/>
        <w:ind w:left="0"/>
        <w:rPr>
          <w:lang w:val="es-ES"/>
        </w:rPr>
      </w:pPr>
      <w:ins w:id="207" w:author="Author">
        <w:r>
          <w:rPr>
            <w:lang w:val="es-ES"/>
          </w:rPr>
          <w:t>m</w:t>
        </w:r>
      </w:ins>
      <w:del w:id="208" w:author="Author">
        <w:r w:rsidR="00822163" w:rsidRPr="001B6BEC" w:rsidDel="002A43BB">
          <w:rPr>
            <w:lang w:val="es-ES"/>
          </w:rPr>
          <w:delText>M</w:delText>
        </w:r>
      </w:del>
      <w:r w:rsidR="0029188C" w:rsidRPr="001B6BEC">
        <w:rPr>
          <w:lang w:val="es-ES"/>
        </w:rPr>
        <w:t>akrogol 6000</w:t>
      </w:r>
    </w:p>
    <w:p w14:paraId="225A7A3F" w14:textId="24FF5DF9" w:rsidR="00AB5166" w:rsidRPr="001B6BEC" w:rsidRDefault="002A43BB" w:rsidP="001B6BEC">
      <w:pPr>
        <w:pStyle w:val="BodyText"/>
        <w:ind w:left="0"/>
        <w:rPr>
          <w:lang w:val="es-ES"/>
        </w:rPr>
      </w:pPr>
      <w:ins w:id="209" w:author="Author">
        <w:r>
          <w:rPr>
            <w:lang w:val="es-ES"/>
          </w:rPr>
          <w:t>p</w:t>
        </w:r>
      </w:ins>
      <w:del w:id="210" w:author="Author">
        <w:r w:rsidR="00822163" w:rsidRPr="001B6BEC" w:rsidDel="002A43BB">
          <w:rPr>
            <w:lang w:val="es-ES"/>
          </w:rPr>
          <w:delText>P</w:delText>
        </w:r>
      </w:del>
      <w:r w:rsidR="0029188C" w:rsidRPr="001B6BEC">
        <w:rPr>
          <w:lang w:val="es-ES"/>
        </w:rPr>
        <w:t xml:space="preserve">oliszorbát 80 </w:t>
      </w:r>
    </w:p>
    <w:p w14:paraId="041082A8" w14:textId="4349739B" w:rsidR="00AB5166" w:rsidRPr="001B6BEC" w:rsidRDefault="002A43BB" w:rsidP="001B6BEC">
      <w:pPr>
        <w:pStyle w:val="BodyText"/>
        <w:ind w:left="0"/>
        <w:rPr>
          <w:lang w:val="es-ES"/>
        </w:rPr>
      </w:pPr>
      <w:ins w:id="211" w:author="Author">
        <w:r>
          <w:rPr>
            <w:lang w:val="es-ES"/>
          </w:rPr>
          <w:t>k</w:t>
        </w:r>
      </w:ins>
      <w:del w:id="212" w:author="Author">
        <w:r w:rsidR="00822163" w:rsidRPr="001B6BEC" w:rsidDel="002A43BB">
          <w:rPr>
            <w:lang w:val="es-ES"/>
          </w:rPr>
          <w:delText>K</w:delText>
        </w:r>
      </w:del>
      <w:r w:rsidR="0029188C" w:rsidRPr="001B6BEC">
        <w:rPr>
          <w:lang w:val="es-ES"/>
        </w:rPr>
        <w:t xml:space="preserve">roszpovidon (A típus) </w:t>
      </w:r>
    </w:p>
    <w:p w14:paraId="08710A40" w14:textId="02A3CE4B" w:rsidR="00CD46D6" w:rsidRPr="001B6BEC" w:rsidRDefault="002A43BB" w:rsidP="001B6BEC">
      <w:pPr>
        <w:pStyle w:val="BodyText"/>
        <w:ind w:left="0"/>
        <w:rPr>
          <w:lang w:val="es-ES"/>
        </w:rPr>
      </w:pPr>
      <w:ins w:id="213" w:author="Author">
        <w:r>
          <w:rPr>
            <w:lang w:val="es-ES"/>
          </w:rPr>
          <w:t>n</w:t>
        </w:r>
      </w:ins>
      <w:del w:id="214" w:author="Author">
        <w:r w:rsidR="00822163" w:rsidRPr="001B6BEC" w:rsidDel="002A43BB">
          <w:rPr>
            <w:lang w:val="es-ES"/>
          </w:rPr>
          <w:delText>N</w:delText>
        </w:r>
      </w:del>
      <w:r w:rsidR="0029188C" w:rsidRPr="001B6BEC">
        <w:rPr>
          <w:lang w:val="es-ES"/>
        </w:rPr>
        <w:t xml:space="preserve">átrium-sztearil-fumarát </w:t>
      </w:r>
    </w:p>
    <w:p w14:paraId="73A2FAF6" w14:textId="04414E27" w:rsidR="00AB5166" w:rsidRPr="001B6BEC" w:rsidRDefault="002A43BB" w:rsidP="001B6BEC">
      <w:pPr>
        <w:pStyle w:val="BodyText"/>
        <w:ind w:left="0"/>
        <w:rPr>
          <w:lang w:val="es-ES"/>
        </w:rPr>
      </w:pPr>
      <w:ins w:id="215" w:author="Author">
        <w:r>
          <w:rPr>
            <w:lang w:val="es-ES"/>
          </w:rPr>
          <w:t>c</w:t>
        </w:r>
      </w:ins>
      <w:del w:id="216" w:author="Author">
        <w:r w:rsidR="00822163" w:rsidRPr="001B6BEC" w:rsidDel="002A43BB">
          <w:rPr>
            <w:lang w:val="es-ES"/>
          </w:rPr>
          <w:delText>C</w:delText>
        </w:r>
      </w:del>
      <w:r w:rsidR="0029188C" w:rsidRPr="001B6BEC">
        <w:rPr>
          <w:lang w:val="es-ES"/>
        </w:rPr>
        <w:t>ukorgömbök (szacharóz</w:t>
      </w:r>
      <w:r w:rsidR="00822163" w:rsidRPr="001B6BEC">
        <w:rPr>
          <w:lang w:val="es-ES"/>
        </w:rPr>
        <w:t xml:space="preserve"> és kukoricakeményítő</w:t>
      </w:r>
      <w:r w:rsidR="0029188C" w:rsidRPr="001B6BEC">
        <w:rPr>
          <w:lang w:val="es-ES"/>
        </w:rPr>
        <w:t xml:space="preserve">) </w:t>
      </w:r>
    </w:p>
    <w:p w14:paraId="4E8294AB" w14:textId="5C907BF3" w:rsidR="00CB6628" w:rsidRPr="001B6BEC" w:rsidRDefault="002A43BB" w:rsidP="001B6BEC">
      <w:pPr>
        <w:pStyle w:val="BodyText"/>
        <w:ind w:left="0"/>
        <w:rPr>
          <w:lang w:val="es-ES"/>
        </w:rPr>
      </w:pPr>
      <w:ins w:id="217" w:author="Author">
        <w:r>
          <w:rPr>
            <w:lang w:val="es-ES"/>
          </w:rPr>
          <w:t>t</w:t>
        </w:r>
      </w:ins>
      <w:del w:id="218" w:author="Author">
        <w:r w:rsidR="00822163" w:rsidRPr="001B6BEC" w:rsidDel="002A43BB">
          <w:rPr>
            <w:lang w:val="es-ES"/>
          </w:rPr>
          <w:delText>T</w:delText>
        </w:r>
      </w:del>
      <w:r w:rsidR="0029188C" w:rsidRPr="001B6BEC">
        <w:rPr>
          <w:lang w:val="es-ES"/>
        </w:rPr>
        <w:t>alkum</w:t>
      </w:r>
    </w:p>
    <w:p w14:paraId="028E5425" w14:textId="0D4796B5" w:rsidR="001E39F9" w:rsidRPr="001B6BEC" w:rsidRDefault="002A43BB" w:rsidP="001B6BEC">
      <w:pPr>
        <w:pStyle w:val="BodyText"/>
        <w:ind w:left="0"/>
        <w:rPr>
          <w:lang w:val="es-ES"/>
        </w:rPr>
      </w:pPr>
      <w:ins w:id="219" w:author="Author">
        <w:r>
          <w:rPr>
            <w:lang w:val="es-ES"/>
          </w:rPr>
          <w:t>t</w:t>
        </w:r>
      </w:ins>
      <w:del w:id="220" w:author="Author">
        <w:r w:rsidR="00822163" w:rsidRPr="001B6BEC" w:rsidDel="002A43BB">
          <w:rPr>
            <w:lang w:val="es-ES"/>
          </w:rPr>
          <w:delText>T</w:delText>
        </w:r>
      </w:del>
      <w:r w:rsidR="0029188C" w:rsidRPr="001B6BEC">
        <w:rPr>
          <w:lang w:val="es-ES"/>
        </w:rPr>
        <w:t xml:space="preserve">itán-dioxid (E 171) </w:t>
      </w:r>
    </w:p>
    <w:p w14:paraId="293EB1C3" w14:textId="6E92C170" w:rsidR="00CB6628" w:rsidRPr="001B6BEC" w:rsidRDefault="002A43BB" w:rsidP="001B6BEC">
      <w:pPr>
        <w:pStyle w:val="BodyText"/>
        <w:ind w:left="0"/>
        <w:rPr>
          <w:lang w:val="de-CH"/>
        </w:rPr>
      </w:pPr>
      <w:ins w:id="221" w:author="Author">
        <w:r>
          <w:rPr>
            <w:lang w:val="de-CH"/>
          </w:rPr>
          <w:t>t</w:t>
        </w:r>
      </w:ins>
      <w:del w:id="222" w:author="Author">
        <w:r w:rsidR="00822163" w:rsidRPr="001B6BEC" w:rsidDel="002A43BB">
          <w:rPr>
            <w:lang w:val="de-CH"/>
          </w:rPr>
          <w:delText>T</w:delText>
        </w:r>
      </w:del>
      <w:r w:rsidR="0029188C" w:rsidRPr="001B6BEC">
        <w:rPr>
          <w:lang w:val="de-CH"/>
        </w:rPr>
        <w:t>rietil-citrát</w:t>
      </w:r>
    </w:p>
    <w:p w14:paraId="653640A9" w14:textId="77777777" w:rsidR="00CB6628" w:rsidRPr="001B6BEC" w:rsidRDefault="00CB6628" w:rsidP="001B6BEC">
      <w:pPr>
        <w:rPr>
          <w:rFonts w:ascii="Times New Roman" w:eastAsia="Times New Roman" w:hAnsi="Times New Roman"/>
          <w:lang w:val="de-CH"/>
        </w:rPr>
      </w:pPr>
    </w:p>
    <w:p w14:paraId="6D5B746D" w14:textId="77777777" w:rsidR="00CB6628" w:rsidRPr="001B6BEC" w:rsidRDefault="0029188C" w:rsidP="001B6BEC">
      <w:pPr>
        <w:pStyle w:val="Heading1"/>
        <w:numPr>
          <w:ilvl w:val="1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Inkompatibilitások</w:t>
      </w:r>
    </w:p>
    <w:p w14:paraId="688E5C0D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386E52A3" w14:textId="77777777" w:rsidR="00CB6628" w:rsidRPr="001B6BEC" w:rsidRDefault="0029188C" w:rsidP="001B6BEC">
      <w:pPr>
        <w:pStyle w:val="BodyText"/>
        <w:ind w:left="0"/>
      </w:pPr>
      <w:r w:rsidRPr="001B6BEC">
        <w:t>Nem értelmezhető.</w:t>
      </w:r>
    </w:p>
    <w:p w14:paraId="7B6510FA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6F4937E2" w14:textId="77777777" w:rsidR="00CB6628" w:rsidRPr="001B6BEC" w:rsidRDefault="0029188C" w:rsidP="001B6BEC">
      <w:pPr>
        <w:pStyle w:val="Heading1"/>
        <w:numPr>
          <w:ilvl w:val="1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Felhasználhatósági időtartam</w:t>
      </w:r>
    </w:p>
    <w:p w14:paraId="66F1DD0C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67BA109D" w14:textId="77777777" w:rsidR="00CB6628" w:rsidRPr="001B6BEC" w:rsidRDefault="0029188C" w:rsidP="001B6BEC">
      <w:pPr>
        <w:pStyle w:val="BodyText"/>
        <w:ind w:left="0"/>
      </w:pPr>
      <w:r w:rsidRPr="001B6BEC">
        <w:t>3 év</w:t>
      </w:r>
    </w:p>
    <w:p w14:paraId="681C4F85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21237E28" w14:textId="77777777" w:rsidR="00CB6628" w:rsidRPr="001B6BEC" w:rsidRDefault="0029188C" w:rsidP="001B6BEC">
      <w:pPr>
        <w:pStyle w:val="Heading1"/>
        <w:numPr>
          <w:ilvl w:val="1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Különleges tárolási előírások</w:t>
      </w:r>
    </w:p>
    <w:p w14:paraId="69AB7A07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727552E7" w14:textId="77777777" w:rsidR="00CB6628" w:rsidRPr="001B6BEC" w:rsidRDefault="0029188C" w:rsidP="001B6BEC">
      <w:pPr>
        <w:pStyle w:val="BodyText"/>
        <w:ind w:left="0"/>
      </w:pPr>
      <w:r w:rsidRPr="001B6BEC">
        <w:t>Legfeljebb 30°C-on tárolandó.</w:t>
      </w:r>
    </w:p>
    <w:p w14:paraId="19FA6B7F" w14:textId="77777777" w:rsidR="00CB6628" w:rsidRPr="001B6BEC" w:rsidRDefault="0029188C" w:rsidP="001B6BEC">
      <w:pPr>
        <w:pStyle w:val="BodyText"/>
        <w:ind w:left="0"/>
      </w:pPr>
      <w:r w:rsidRPr="001B6BEC">
        <w:t>A nedvességtől való védelem érdekében az eredeti csomagolásban tárolandó.</w:t>
      </w:r>
    </w:p>
    <w:p w14:paraId="36FA991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6D0CD4B" w14:textId="77777777" w:rsidR="00CB6628" w:rsidRPr="001B6BEC" w:rsidRDefault="0029188C" w:rsidP="001B6BEC">
      <w:pPr>
        <w:pStyle w:val="Heading1"/>
        <w:numPr>
          <w:ilvl w:val="1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Csomagolás típusa és kiszerelése</w:t>
      </w:r>
    </w:p>
    <w:p w14:paraId="53609554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3B4DA49D" w14:textId="77777777" w:rsidR="00CB6628" w:rsidRPr="001B6BEC" w:rsidRDefault="0029188C" w:rsidP="001B6BEC">
      <w:pPr>
        <w:pStyle w:val="BodyText"/>
        <w:ind w:left="0"/>
      </w:pPr>
      <w:r w:rsidRPr="001B6BEC">
        <w:t>Alumínium buborékcsomagolás. 7</w:t>
      </w:r>
      <w:r w:rsidR="00772F0E" w:rsidRPr="001B6BEC">
        <w:t>,</w:t>
      </w:r>
      <w:r w:rsidRPr="001B6BEC">
        <w:t xml:space="preserve"> 14</w:t>
      </w:r>
      <w:r w:rsidR="00772F0E" w:rsidRPr="001B6BEC">
        <w:t xml:space="preserve"> és 28</w:t>
      </w:r>
      <w:r w:rsidR="00CD46D6" w:rsidRPr="001B6BEC">
        <w:t> </w:t>
      </w:r>
      <w:r w:rsidR="00207E80" w:rsidRPr="001B6BEC">
        <w:t xml:space="preserve">gyomornedv-ellenálló </w:t>
      </w:r>
      <w:r w:rsidRPr="001B6BEC">
        <w:t>tablettát tartalmazó kiszerelés. Nem feltétlenül mindegyik kiszerelés kerül kereskedelmi forgalomba.</w:t>
      </w:r>
    </w:p>
    <w:p w14:paraId="2CB0E07F" w14:textId="77777777" w:rsidR="0025537A" w:rsidRPr="001B6BEC" w:rsidRDefault="0025537A" w:rsidP="001B6BEC">
      <w:pPr>
        <w:pStyle w:val="BodyText"/>
        <w:ind w:left="0"/>
      </w:pPr>
    </w:p>
    <w:p w14:paraId="18A12A3A" w14:textId="77777777" w:rsidR="00CB6628" w:rsidRPr="001B6BEC" w:rsidRDefault="0029188C" w:rsidP="001B6BEC">
      <w:pPr>
        <w:pStyle w:val="Heading1"/>
        <w:keepNext/>
        <w:keepLines/>
        <w:numPr>
          <w:ilvl w:val="1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A megsemmisítésre vonatkozó különleges óvintézkedések</w:t>
      </w:r>
    </w:p>
    <w:p w14:paraId="79DDAE7C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487BCCD3" w14:textId="77777777" w:rsidR="00CB6628" w:rsidRPr="001B6BEC" w:rsidRDefault="0029188C" w:rsidP="001B6BEC">
      <w:pPr>
        <w:pStyle w:val="BodyText"/>
        <w:ind w:left="0"/>
      </w:pPr>
      <w:r w:rsidRPr="001B6BEC">
        <w:t>Nincsenek különleges előírások.</w:t>
      </w:r>
    </w:p>
    <w:p w14:paraId="506D8535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49C11D5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4264C81C" w14:textId="77777777" w:rsidR="00CB6628" w:rsidRPr="001B6BEC" w:rsidRDefault="0029188C" w:rsidP="001B6BEC">
      <w:pPr>
        <w:pStyle w:val="Heading1"/>
        <w:numPr>
          <w:ilvl w:val="0"/>
          <w:numId w:val="9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A FORGALOMBA HOZATALI ENGEDÉLY JOGOSULTJA</w:t>
      </w:r>
    </w:p>
    <w:p w14:paraId="2F5DA8B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078A112A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bookmarkStart w:id="223" w:name="_Hlk176431044"/>
      <w:r w:rsidRPr="001B6BEC">
        <w:rPr>
          <w:noProof/>
          <w:szCs w:val="22"/>
          <w:lang w:val="en-US"/>
        </w:rPr>
        <w:t>Haleon Ireland Dungarvan Limited</w:t>
      </w:r>
      <w:bookmarkEnd w:id="223"/>
      <w:r w:rsidRPr="001B6BEC">
        <w:rPr>
          <w:noProof/>
          <w:szCs w:val="22"/>
          <w:lang w:val="en-US"/>
        </w:rPr>
        <w:t xml:space="preserve">, </w:t>
      </w:r>
    </w:p>
    <w:p w14:paraId="56C13AB8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Knockbrack, </w:t>
      </w:r>
    </w:p>
    <w:p w14:paraId="4DF6831A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Dungarvan, </w:t>
      </w:r>
    </w:p>
    <w:p w14:paraId="0510699F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Co. Waterford,</w:t>
      </w:r>
    </w:p>
    <w:p w14:paraId="61B09ED3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Írország</w:t>
      </w:r>
    </w:p>
    <w:p w14:paraId="3E8DB537" w14:textId="77777777" w:rsidR="00CB6628" w:rsidRPr="001B6BEC" w:rsidRDefault="00CB6628" w:rsidP="001B6BEC">
      <w:pPr>
        <w:rPr>
          <w:rFonts w:ascii="Times New Roman" w:eastAsia="Times New Roman" w:hAnsi="Times New Roman"/>
          <w:lang w:val="de-DE"/>
        </w:rPr>
      </w:pPr>
    </w:p>
    <w:p w14:paraId="5D6DDF69" w14:textId="77777777" w:rsidR="00CB6628" w:rsidRPr="001B6BEC" w:rsidRDefault="00CB6628" w:rsidP="001B6BEC">
      <w:pPr>
        <w:rPr>
          <w:rFonts w:ascii="Times New Roman" w:eastAsia="Times New Roman" w:hAnsi="Times New Roman"/>
          <w:szCs w:val="24"/>
          <w:lang w:val="de-DE"/>
        </w:rPr>
      </w:pPr>
    </w:p>
    <w:p w14:paraId="5B20B694" w14:textId="77777777" w:rsidR="00CB6628" w:rsidRPr="001B6BEC" w:rsidRDefault="0029188C" w:rsidP="001B6BEC">
      <w:pPr>
        <w:pStyle w:val="Heading1"/>
        <w:numPr>
          <w:ilvl w:val="0"/>
          <w:numId w:val="9"/>
        </w:numPr>
        <w:tabs>
          <w:tab w:val="left" w:pos="567"/>
        </w:tabs>
        <w:ind w:left="0" w:firstLine="0"/>
        <w:rPr>
          <w:b w:val="0"/>
          <w:bCs w:val="0"/>
          <w:lang w:val="it-IT"/>
        </w:rPr>
      </w:pPr>
      <w:r w:rsidRPr="001B6BEC">
        <w:rPr>
          <w:lang w:val="it-IT"/>
        </w:rPr>
        <w:t>A FORGALOMBA HOZATALI ENGEDÉLY SZÁMA(I)</w:t>
      </w:r>
    </w:p>
    <w:p w14:paraId="11093A2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lang w:val="it-IT"/>
        </w:rPr>
      </w:pPr>
    </w:p>
    <w:p w14:paraId="2A08198C" w14:textId="77777777" w:rsidR="00243108" w:rsidRPr="001B6BEC" w:rsidRDefault="0029188C" w:rsidP="001B6BEC">
      <w:pPr>
        <w:pStyle w:val="BodyText"/>
        <w:ind w:left="0"/>
      </w:pPr>
      <w:r w:rsidRPr="001B6BEC">
        <w:t xml:space="preserve">EU/1/13/860/001 </w:t>
      </w:r>
    </w:p>
    <w:p w14:paraId="13C8D89E" w14:textId="77777777" w:rsidR="00CB6628" w:rsidRPr="001B6BEC" w:rsidRDefault="0029188C" w:rsidP="001B6BEC">
      <w:pPr>
        <w:pStyle w:val="BodyText"/>
        <w:ind w:left="0"/>
      </w:pPr>
      <w:r w:rsidRPr="001B6BEC">
        <w:t>EU/1/13/860/002</w:t>
      </w:r>
    </w:p>
    <w:p w14:paraId="1B2AE730" w14:textId="77777777" w:rsidR="00772F0E" w:rsidRPr="001B6BEC" w:rsidRDefault="00772F0E" w:rsidP="001B6BEC">
      <w:pPr>
        <w:pStyle w:val="BodyText"/>
        <w:ind w:left="0"/>
      </w:pPr>
      <w:r w:rsidRPr="001B6BEC">
        <w:t>EU/1/13/860/004</w:t>
      </w:r>
    </w:p>
    <w:p w14:paraId="57F3E25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23F35DE" w14:textId="77777777" w:rsidR="00CB6628" w:rsidRPr="001B6BEC" w:rsidRDefault="00CB6628" w:rsidP="001B6BEC">
      <w:pPr>
        <w:rPr>
          <w:rFonts w:ascii="Times New Roman" w:eastAsia="Times New Roman" w:hAnsi="Times New Roman"/>
          <w:szCs w:val="24"/>
        </w:rPr>
      </w:pPr>
    </w:p>
    <w:p w14:paraId="0E024EB5" w14:textId="77777777" w:rsidR="00CB6628" w:rsidRPr="001B6BEC" w:rsidRDefault="0029188C" w:rsidP="001B6BEC">
      <w:pPr>
        <w:pStyle w:val="Heading1"/>
        <w:keepNext/>
        <w:keepLines/>
        <w:numPr>
          <w:ilvl w:val="0"/>
          <w:numId w:val="9"/>
        </w:numPr>
        <w:tabs>
          <w:tab w:val="left" w:pos="567"/>
        </w:tabs>
        <w:ind w:left="567"/>
        <w:rPr>
          <w:b w:val="0"/>
          <w:bCs w:val="0"/>
        </w:rPr>
      </w:pPr>
      <w:r w:rsidRPr="001B6BEC">
        <w:t>A FORGALOMBA HOZATALI ENGEDÉLY ELSŐ KIADÁSÁNAK/ MEGÚJÍTÁSÁNAK DÁTUMA</w:t>
      </w:r>
    </w:p>
    <w:p w14:paraId="09922D0E" w14:textId="77777777" w:rsidR="00CB6628" w:rsidRPr="001B6BEC" w:rsidRDefault="00CB6628" w:rsidP="001B6BEC">
      <w:pPr>
        <w:keepNext/>
        <w:rPr>
          <w:rFonts w:ascii="Times New Roman" w:eastAsia="Times New Roman" w:hAnsi="Times New Roman"/>
          <w:b/>
          <w:bCs/>
        </w:rPr>
      </w:pPr>
    </w:p>
    <w:p w14:paraId="47D72782" w14:textId="77777777" w:rsidR="00CB6628" w:rsidRPr="001B6BEC" w:rsidRDefault="0029188C" w:rsidP="001B6BEC">
      <w:pPr>
        <w:pStyle w:val="BodyText"/>
        <w:keepNext/>
        <w:ind w:left="0"/>
      </w:pPr>
      <w:r w:rsidRPr="001B6BEC">
        <w:t>A forgalomba hozatali engedély első kiadásának dátuma: 2013. augusztus 26.</w:t>
      </w:r>
    </w:p>
    <w:p w14:paraId="241393A0" w14:textId="77777777" w:rsidR="00CB6628" w:rsidRPr="001B6BEC" w:rsidRDefault="00207E80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</w:rPr>
        <w:t>A forgalomba hozatali engedély legutóbbi megújításának dátuma:</w:t>
      </w:r>
      <w:r w:rsidR="00DA093C" w:rsidRPr="001B6BEC">
        <w:rPr>
          <w:rFonts w:ascii="Times New Roman" w:eastAsia="Times New Roman" w:hAnsi="Times New Roman"/>
        </w:rPr>
        <w:t xml:space="preserve"> 2018. június 25.</w:t>
      </w:r>
    </w:p>
    <w:p w14:paraId="1E131C19" w14:textId="77777777" w:rsidR="00207E80" w:rsidRPr="001B6BEC" w:rsidRDefault="00207E80" w:rsidP="001B6BEC">
      <w:pPr>
        <w:rPr>
          <w:rFonts w:ascii="Times New Roman" w:eastAsia="Times New Roman" w:hAnsi="Times New Roman"/>
        </w:rPr>
      </w:pPr>
    </w:p>
    <w:p w14:paraId="5E299CAF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7D6CC8DA" w14:textId="77777777" w:rsidR="00CB6628" w:rsidRPr="001B6BEC" w:rsidRDefault="0029188C" w:rsidP="001B6BEC">
      <w:pPr>
        <w:pStyle w:val="Heading1"/>
        <w:keepNext/>
        <w:keepLines/>
        <w:numPr>
          <w:ilvl w:val="0"/>
          <w:numId w:val="9"/>
        </w:numPr>
        <w:tabs>
          <w:tab w:val="left" w:pos="567"/>
        </w:tabs>
        <w:ind w:left="0" w:firstLine="0"/>
        <w:rPr>
          <w:b w:val="0"/>
          <w:bCs w:val="0"/>
        </w:rPr>
      </w:pPr>
      <w:r w:rsidRPr="001B6BEC">
        <w:t>A SZÖVEG ELLENŐRZÉSÉNEK DÁTUMA</w:t>
      </w:r>
    </w:p>
    <w:p w14:paraId="516246E2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42463753" w14:textId="77777777" w:rsidR="00C27D3E" w:rsidRPr="001B6BEC" w:rsidRDefault="0029188C" w:rsidP="001B6BEC">
      <w:pPr>
        <w:pStyle w:val="BodyText"/>
        <w:ind w:left="0"/>
      </w:pPr>
      <w:r w:rsidRPr="001B6BEC">
        <w:t>A gyógyszerről részletes információ az Európai Gyógyszerügynökség internetes honlapján (</w:t>
      </w:r>
      <w:hyperlink r:id="rId9" w:history="1">
        <w:r w:rsidRPr="001B6BEC">
          <w:rPr>
            <w:rStyle w:val="Hyperlink"/>
            <w:color w:val="auto"/>
          </w:rPr>
          <w:t>http://www.ema.europa.eu</w:t>
        </w:r>
      </w:hyperlink>
      <w:r w:rsidRPr="001B6BEC">
        <w:t>) található.</w:t>
      </w:r>
      <w:r w:rsidR="00C27D3E" w:rsidRPr="001B6BEC">
        <w:t xml:space="preserve"> </w:t>
      </w:r>
    </w:p>
    <w:p w14:paraId="1AC54239" w14:textId="77777777" w:rsidR="00C27D3E" w:rsidRPr="001B6BEC" w:rsidRDefault="00C27D3E" w:rsidP="001B6BEC">
      <w:pPr>
        <w:numPr>
          <w:ilvl w:val="0"/>
          <w:numId w:val="14"/>
        </w:numPr>
        <w:tabs>
          <w:tab w:val="left" w:pos="685"/>
        </w:tabs>
        <w:ind w:hanging="684"/>
        <w:jc w:val="left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</w:rPr>
        <w:br w:type="page"/>
      </w:r>
      <w:r w:rsidRPr="001B6BEC">
        <w:rPr>
          <w:rFonts w:ascii="Times New Roman" w:hAnsi="Times New Roman"/>
          <w:b/>
        </w:rPr>
        <w:t>A GYÓGYSZER NEVE</w:t>
      </w:r>
    </w:p>
    <w:p w14:paraId="1C8A3ABC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7DFBF058" w14:textId="77777777" w:rsidR="00C27D3E" w:rsidRPr="001B6BEC" w:rsidRDefault="00C27D3E" w:rsidP="001B6BEC">
      <w:pPr>
        <w:pStyle w:val="BodyText"/>
        <w:ind w:left="0"/>
      </w:pPr>
      <w:r w:rsidRPr="001B6BEC">
        <w:t>Nexium Control 20</w:t>
      </w:r>
      <w:r w:rsidR="00CD46D6" w:rsidRPr="001B6BEC">
        <w:t> </w:t>
      </w:r>
      <w:r w:rsidRPr="001B6BEC">
        <w:t>mg gyomornedv-ellenálló kemény kapszula</w:t>
      </w:r>
    </w:p>
    <w:p w14:paraId="45406D0F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3A4B37C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7086907C" w14:textId="77777777" w:rsidR="00C27D3E" w:rsidRPr="001B6BEC" w:rsidRDefault="00C27D3E" w:rsidP="001B6BEC">
      <w:pPr>
        <w:pStyle w:val="Heading1"/>
        <w:numPr>
          <w:ilvl w:val="0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MINŐSÉGI ÉS MENNYISÉGI ÖSSZETÉTEL</w:t>
      </w:r>
    </w:p>
    <w:p w14:paraId="7561C939" w14:textId="77777777" w:rsidR="00C27D3E" w:rsidRPr="001B6BEC" w:rsidRDefault="00C27D3E" w:rsidP="001B6BEC">
      <w:pPr>
        <w:pStyle w:val="Heading1"/>
        <w:tabs>
          <w:tab w:val="left" w:pos="685"/>
        </w:tabs>
        <w:ind w:left="0"/>
        <w:rPr>
          <w:b w:val="0"/>
          <w:bCs w:val="0"/>
        </w:rPr>
      </w:pPr>
    </w:p>
    <w:p w14:paraId="43718A5D" w14:textId="77777777" w:rsidR="00C27D3E" w:rsidRPr="001B6BEC" w:rsidRDefault="00C27D3E" w:rsidP="001B6BEC">
      <w:pPr>
        <w:pStyle w:val="BodyText"/>
        <w:ind w:left="0" w:right="786"/>
      </w:pPr>
      <w:r w:rsidRPr="001B6BEC">
        <w:t>20</w:t>
      </w:r>
      <w:r w:rsidR="00313B40" w:rsidRPr="001B6BEC">
        <w:t> </w:t>
      </w:r>
      <w:r w:rsidRPr="001B6BEC">
        <w:t>mg ezomeprazol (magnézium-trihidrát formájában) gyomornedv-ellenálló kemény kapszulánként.</w:t>
      </w:r>
    </w:p>
    <w:p w14:paraId="75D5F8F5" w14:textId="77777777" w:rsidR="00C27D3E" w:rsidRPr="001B6BEC" w:rsidRDefault="00C27D3E" w:rsidP="001B6BEC">
      <w:pPr>
        <w:pStyle w:val="BodyText"/>
        <w:ind w:left="0" w:right="786"/>
      </w:pPr>
    </w:p>
    <w:p w14:paraId="2CBCD3C7" w14:textId="77777777" w:rsidR="00C27D3E" w:rsidRPr="001B6BEC" w:rsidRDefault="00C27D3E" w:rsidP="001B6BEC">
      <w:pPr>
        <w:pStyle w:val="BodyText"/>
        <w:ind w:left="0" w:right="786"/>
        <w:rPr>
          <w:u w:val="single" w:color="000000"/>
        </w:rPr>
      </w:pPr>
      <w:r w:rsidRPr="001B6BEC">
        <w:rPr>
          <w:u w:val="single" w:color="000000"/>
        </w:rPr>
        <w:t>Ismert hatású segédanyag(ok):</w:t>
      </w:r>
    </w:p>
    <w:p w14:paraId="63154E09" w14:textId="77777777" w:rsidR="00C27D3E" w:rsidRPr="001B6BEC" w:rsidRDefault="00C27D3E" w:rsidP="001B6BEC">
      <w:pPr>
        <w:pStyle w:val="BodyText"/>
        <w:ind w:left="0" w:right="786"/>
      </w:pPr>
      <w:r w:rsidRPr="001B6BEC">
        <w:t>11,5</w:t>
      </w:r>
      <w:r w:rsidR="00CD46D6" w:rsidRPr="001B6BEC">
        <w:t> </w:t>
      </w:r>
      <w:r w:rsidRPr="001B6BEC">
        <w:t>mg szacharóz</w:t>
      </w:r>
      <w:r w:rsidR="00CF2D05" w:rsidRPr="001B6BEC">
        <w:t xml:space="preserve"> és 0,01 mg Alluravörös AC (E129)</w:t>
      </w:r>
      <w:r w:rsidRPr="001B6BEC">
        <w:t xml:space="preserve"> gyomornedv-ellenálló kemény kapszulánként.</w:t>
      </w:r>
    </w:p>
    <w:p w14:paraId="435F99D1" w14:textId="77777777" w:rsidR="00C27D3E" w:rsidRPr="001B6BEC" w:rsidRDefault="00C27D3E" w:rsidP="001B6BEC">
      <w:pPr>
        <w:pStyle w:val="BodyText"/>
        <w:ind w:left="0" w:right="4409"/>
      </w:pPr>
    </w:p>
    <w:p w14:paraId="459CCC01" w14:textId="77777777" w:rsidR="00C27D3E" w:rsidRPr="001B6BEC" w:rsidRDefault="00C27D3E" w:rsidP="001B6BEC">
      <w:pPr>
        <w:pStyle w:val="BodyText"/>
        <w:ind w:left="0" w:right="786"/>
        <w:rPr>
          <w:lang w:val="es-ES"/>
        </w:rPr>
      </w:pPr>
      <w:r w:rsidRPr="001B6BEC">
        <w:rPr>
          <w:lang w:val="es-ES"/>
        </w:rPr>
        <w:t>A segédanyagok teljes listáját lásd a 6.1</w:t>
      </w:r>
      <w:r w:rsidR="00CD46D6" w:rsidRPr="001B6BEC">
        <w:rPr>
          <w:lang w:val="es-ES"/>
        </w:rPr>
        <w:t> </w:t>
      </w:r>
      <w:r w:rsidRPr="001B6BEC">
        <w:rPr>
          <w:lang w:val="es-ES"/>
        </w:rPr>
        <w:t>pontban.</w:t>
      </w:r>
    </w:p>
    <w:p w14:paraId="2B4B1D7A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  <w:lang w:val="es-ES"/>
        </w:rPr>
      </w:pPr>
    </w:p>
    <w:p w14:paraId="7BB6A65C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  <w:lang w:val="es-ES"/>
        </w:rPr>
      </w:pPr>
    </w:p>
    <w:p w14:paraId="29191DD8" w14:textId="77777777" w:rsidR="00C27D3E" w:rsidRPr="001B6BEC" w:rsidRDefault="00C27D3E" w:rsidP="001B6BEC">
      <w:pPr>
        <w:pStyle w:val="Heading1"/>
        <w:numPr>
          <w:ilvl w:val="0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GYÓGYSZERFORMA</w:t>
      </w:r>
    </w:p>
    <w:p w14:paraId="439ABC36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22334E2B" w14:textId="77777777" w:rsidR="00C27D3E" w:rsidRPr="001B6BEC" w:rsidRDefault="00C27D3E" w:rsidP="001B6BEC">
      <w:pPr>
        <w:pStyle w:val="BodyText"/>
        <w:ind w:left="0"/>
      </w:pPr>
      <w:r w:rsidRPr="001B6BEC">
        <w:t>Gyomornedv-ellenálló kemény kapszula. (Gyomornedv-ellenálló kapszula.)</w:t>
      </w:r>
    </w:p>
    <w:p w14:paraId="254A8657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7106C5B" w14:textId="77777777" w:rsidR="00C27D3E" w:rsidRPr="001B6BEC" w:rsidRDefault="00C27D3E" w:rsidP="001B6BEC">
      <w:pPr>
        <w:pStyle w:val="BodyText"/>
        <w:ind w:left="0" w:right="131"/>
      </w:pPr>
      <w:r w:rsidRPr="001B6BEC">
        <w:t>A kapszula körülbelül 11 × 5</w:t>
      </w:r>
      <w:r w:rsidR="00CD46D6" w:rsidRPr="001B6BEC">
        <w:t> </w:t>
      </w:r>
      <w:r w:rsidRPr="001B6BEC">
        <w:t xml:space="preserve">mm méretű, teste átlátszó, kupakja ametiszt színű, rajta fehér festékkel </w:t>
      </w:r>
      <w:r w:rsidRPr="001B6BEC">
        <w:rPr>
          <w:noProof/>
        </w:rPr>
        <w:t>„NEXIUM 20</w:t>
      </w:r>
      <w:r w:rsidR="00CD46D6" w:rsidRPr="001B6BEC">
        <w:rPr>
          <w:noProof/>
        </w:rPr>
        <w:t> </w:t>
      </w:r>
      <w:r w:rsidRPr="001B6BEC">
        <w:rPr>
          <w:noProof/>
        </w:rPr>
        <w:t>MG”</w:t>
      </w:r>
      <w:r w:rsidRPr="001B6BEC">
        <w:t xml:space="preserve"> felirat. A kapszula középső részén sárga csík található, és a kapszula sárga és lila színű enteroszolvens pelleteket tartalmaz.</w:t>
      </w:r>
    </w:p>
    <w:p w14:paraId="0C19B41B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11F2981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33880E75" w14:textId="77777777" w:rsidR="00C27D3E" w:rsidRPr="001B6BEC" w:rsidRDefault="00C27D3E" w:rsidP="001B6BEC">
      <w:pPr>
        <w:pStyle w:val="Heading1"/>
        <w:numPr>
          <w:ilvl w:val="0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KLINIKAI JELLEMZŐK</w:t>
      </w:r>
    </w:p>
    <w:p w14:paraId="059F7B1F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5242F4DB" w14:textId="77777777" w:rsidR="00C27D3E" w:rsidRPr="001B6BEC" w:rsidRDefault="00C27D3E" w:rsidP="001B6BEC">
      <w:pPr>
        <w:numPr>
          <w:ilvl w:val="1"/>
          <w:numId w:val="14"/>
        </w:numPr>
        <w:tabs>
          <w:tab w:val="left" w:pos="685"/>
        </w:tabs>
        <w:ind w:hanging="684"/>
        <w:jc w:val="left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Terápiás javallatok</w:t>
      </w:r>
    </w:p>
    <w:p w14:paraId="6DB84FEB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52DEECD2" w14:textId="1182FAE2" w:rsidR="00C27D3E" w:rsidRPr="001B6BEC" w:rsidRDefault="00C27D3E" w:rsidP="001B6BEC">
      <w:pPr>
        <w:pStyle w:val="BodyText"/>
        <w:ind w:left="0" w:right="131"/>
      </w:pPr>
      <w:r w:rsidRPr="001B6BEC">
        <w:t>A Nexium Control a reflux</w:t>
      </w:r>
      <w:ins w:id="224" w:author="Author">
        <w:r w:rsidR="009428BD">
          <w:t xml:space="preserve"> tüneteinek</w:t>
        </w:r>
      </w:ins>
      <w:del w:id="225" w:author="Author">
        <w:r w:rsidRPr="001B6BEC" w:rsidDel="009428BD">
          <w:delText>os tünetek</w:delText>
        </w:r>
      </w:del>
      <w:r w:rsidRPr="001B6BEC">
        <w:t xml:space="preserve"> (p</w:t>
      </w:r>
      <w:ins w:id="226" w:author="Author">
        <w:r w:rsidR="009428BD">
          <w:t>éldául</w:t>
        </w:r>
      </w:ins>
      <w:del w:id="227" w:author="Author">
        <w:r w:rsidRPr="001B6BEC" w:rsidDel="009428BD">
          <w:delText>l.</w:delText>
        </w:r>
      </w:del>
      <w:r w:rsidRPr="001B6BEC">
        <w:t xml:space="preserve"> gyomorégés és savas regurgitáció) rövid</w:t>
      </w:r>
      <w:ins w:id="228" w:author="Author">
        <w:r w:rsidR="009428BD">
          <w:t xml:space="preserve"> </w:t>
        </w:r>
      </w:ins>
      <w:r w:rsidRPr="001B6BEC">
        <w:t>távú kezelésére javallott felnőtteknél.</w:t>
      </w:r>
    </w:p>
    <w:p w14:paraId="4D301745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8F989E2" w14:textId="77777777" w:rsidR="00C27D3E" w:rsidRPr="001B6BEC" w:rsidRDefault="00C27D3E" w:rsidP="001B6BEC">
      <w:pPr>
        <w:pStyle w:val="Heading1"/>
        <w:numPr>
          <w:ilvl w:val="1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Adagolás és alkalmazás</w:t>
      </w:r>
    </w:p>
    <w:p w14:paraId="282B7872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6B882FC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Adagolás</w:t>
      </w:r>
    </w:p>
    <w:p w14:paraId="0F85C1A9" w14:textId="77777777" w:rsidR="00C27D3E" w:rsidRPr="001B6BEC" w:rsidRDefault="00C27D3E" w:rsidP="001B6BEC">
      <w:pPr>
        <w:pStyle w:val="BodyText"/>
        <w:ind w:left="0"/>
      </w:pPr>
      <w:r w:rsidRPr="001B6BEC">
        <w:t>Az ajánlott adag naponta 20</w:t>
      </w:r>
      <w:r w:rsidR="00CD46D6" w:rsidRPr="001B6BEC">
        <w:t> </w:t>
      </w:r>
      <w:r w:rsidRPr="001B6BEC">
        <w:t>mg ezomeprazol (egy kapszula).</w:t>
      </w:r>
    </w:p>
    <w:p w14:paraId="19632825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0C07CC51" w14:textId="77777777" w:rsidR="00C27D3E" w:rsidRPr="001B6BEC" w:rsidRDefault="00C27D3E" w:rsidP="001B6BEC">
      <w:pPr>
        <w:pStyle w:val="BodyText"/>
        <w:ind w:left="0" w:right="286"/>
      </w:pPr>
      <w:r w:rsidRPr="001B6BEC">
        <w:t>A tünetek javulásának eléréséhez a kapszulák 2-3, egymást követő napon történő szedésére is szükség lehet. A kezelés időtartama legfeljebb 2</w:t>
      </w:r>
      <w:r w:rsidR="00CD46D6" w:rsidRPr="001B6BEC">
        <w:t> </w:t>
      </w:r>
      <w:r w:rsidRPr="001B6BEC">
        <w:t>hét. Ha a tünetek teljesen megszűntek, a kezelést abba kell hagyni.</w:t>
      </w:r>
    </w:p>
    <w:p w14:paraId="2235EDBC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AE344CB" w14:textId="07B3DEAF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  <w:del w:id="229" w:author="Author">
        <w:r w:rsidRPr="001B6BEC" w:rsidDel="00C743FF">
          <w:rPr>
            <w:rFonts w:ascii="Times New Roman" w:hAnsi="Times New Roman"/>
          </w:rPr>
          <w:delText>A beteget utasítani kell arra, hogy ha a tünetek 2</w:delText>
        </w:r>
        <w:r w:rsidR="00CD46D6" w:rsidRPr="001B6BEC" w:rsidDel="00C743FF">
          <w:rPr>
            <w:rFonts w:ascii="Times New Roman" w:hAnsi="Times New Roman"/>
          </w:rPr>
          <w:delText> </w:delText>
        </w:r>
        <w:r w:rsidRPr="001B6BEC" w:rsidDel="00C743FF">
          <w:rPr>
            <w:rFonts w:ascii="Times New Roman" w:hAnsi="Times New Roman"/>
          </w:rPr>
          <w:delText>hétig tartó folyamatos kezelés alatt nem enyhülnek, forduljon orvoshoz.</w:delText>
        </w:r>
      </w:del>
      <w:ins w:id="230" w:author="Author">
        <w:r w:rsidR="00C743FF" w:rsidRPr="001B6BEC">
          <w:rPr>
            <w:rFonts w:ascii="Times New Roman" w:hAnsi="Times New Roman"/>
          </w:rPr>
          <w:t xml:space="preserve"> Ha a tünetek súlyos</w:t>
        </w:r>
        <w:r w:rsidR="009428BD">
          <w:rPr>
            <w:rFonts w:ascii="Times New Roman" w:hAnsi="Times New Roman"/>
          </w:rPr>
          <w:t>abbá válnak</w:t>
        </w:r>
        <w:del w:id="231" w:author="Author">
          <w:r w:rsidR="00C743FF" w:rsidRPr="001B6BEC" w:rsidDel="009428BD">
            <w:rPr>
              <w:rFonts w:ascii="Times New Roman" w:hAnsi="Times New Roman"/>
            </w:rPr>
            <w:delText>bodnak</w:delText>
          </w:r>
        </w:del>
        <w:r w:rsidR="00C743FF" w:rsidRPr="001B6BEC">
          <w:rPr>
            <w:rFonts w:ascii="Times New Roman" w:hAnsi="Times New Roman"/>
          </w:rPr>
          <w:t>, vagy ha a folyamatos kezelés ellenére 2 héten belül nem tapasztalható tünete</w:t>
        </w:r>
        <w:r w:rsidR="009428BD">
          <w:rPr>
            <w:rFonts w:ascii="Times New Roman" w:hAnsi="Times New Roman"/>
          </w:rPr>
          <w:t>k javulása</w:t>
        </w:r>
        <w:del w:id="232" w:author="Author">
          <w:r w:rsidR="00C743FF" w:rsidRPr="001B6BEC" w:rsidDel="009428BD">
            <w:rPr>
              <w:rFonts w:ascii="Times New Roman" w:hAnsi="Times New Roman"/>
            </w:rPr>
            <w:delText>nyhülés</w:delText>
          </w:r>
        </w:del>
        <w:r w:rsidR="00C743FF" w:rsidRPr="001B6BEC">
          <w:rPr>
            <w:rFonts w:ascii="Times New Roman" w:hAnsi="Times New Roman"/>
          </w:rPr>
          <w:t>, a beteget utasítani kell, hogy forduljon orvoshoz.</w:t>
        </w:r>
      </w:ins>
    </w:p>
    <w:p w14:paraId="4BD2D41F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Speciális populációk</w:t>
      </w:r>
    </w:p>
    <w:p w14:paraId="722081D3" w14:textId="3B29F70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del w:id="233" w:author="Author">
        <w:r w:rsidRPr="001B6BEC" w:rsidDel="008A7672">
          <w:rPr>
            <w:rFonts w:ascii="Times New Roman" w:hAnsi="Times New Roman"/>
            <w:i/>
            <w:u w:val="single" w:color="000000"/>
          </w:rPr>
          <w:delText>Beszűkült veseműködésű</w:delText>
        </w:r>
      </w:del>
      <w:ins w:id="234" w:author="Author">
        <w:r w:rsidR="008A7672">
          <w:rPr>
            <w:rFonts w:ascii="Times New Roman" w:hAnsi="Times New Roman"/>
            <w:i/>
            <w:u w:val="single" w:color="000000"/>
          </w:rPr>
          <w:t>Vesekárosodásban szenvedő</w:t>
        </w:r>
      </w:ins>
      <w:r w:rsidRPr="001B6BEC">
        <w:rPr>
          <w:rFonts w:ascii="Times New Roman" w:hAnsi="Times New Roman"/>
          <w:i/>
          <w:u w:val="single" w:color="000000"/>
        </w:rPr>
        <w:t xml:space="preserve"> betegek</w:t>
      </w:r>
    </w:p>
    <w:p w14:paraId="64217050" w14:textId="78B7145C" w:rsidR="00C27D3E" w:rsidRPr="001B6BEC" w:rsidRDefault="008A7672" w:rsidP="001B6BEC">
      <w:pPr>
        <w:pStyle w:val="BodyText"/>
        <w:ind w:left="0" w:right="286"/>
      </w:pPr>
      <w:ins w:id="235" w:author="Author">
        <w:r w:rsidRPr="007D4151">
          <w:rPr>
            <w:iCs/>
            <w:u w:val="single" w:color="000000"/>
            <w:rPrChange w:id="236" w:author="Author">
              <w:rPr>
                <w:i/>
                <w:u w:val="single" w:color="000000"/>
              </w:rPr>
            </w:rPrChange>
          </w:rPr>
          <w:t>Vesekárosodásban szenvedő</w:t>
        </w:r>
        <w:r w:rsidRPr="001B6BEC">
          <w:rPr>
            <w:i/>
            <w:u w:val="single" w:color="000000"/>
          </w:rPr>
          <w:t xml:space="preserve"> </w:t>
        </w:r>
      </w:ins>
      <w:del w:id="237" w:author="Author">
        <w:r w:rsidR="00C27D3E" w:rsidRPr="001B6BEC" w:rsidDel="008A7672">
          <w:delText xml:space="preserve">A beszűkült veseműködésű </w:delText>
        </w:r>
      </w:del>
      <w:r w:rsidR="00C27D3E" w:rsidRPr="001B6BEC">
        <w:t>betegeknél a dózis módosítása nem szükséges. A súlyos</w:t>
      </w:r>
      <w:r w:rsidR="00CD46D6" w:rsidRPr="001B6BEC">
        <w:t xml:space="preserve"> </w:t>
      </w:r>
      <w:r w:rsidR="00C27D3E" w:rsidRPr="001B6BEC">
        <w:t>veseelégtelenségben szenvedő betegekkel szerzett, korlátozott mennyiségű tapasztalat miatt az ilyen betegeket óvatosan kell kezelni (lásd 5.2</w:t>
      </w:r>
      <w:r w:rsidR="00CD46D6" w:rsidRPr="001B6BEC">
        <w:t> </w:t>
      </w:r>
      <w:r w:rsidR="00C27D3E" w:rsidRPr="001B6BEC">
        <w:t>pont).</w:t>
      </w:r>
    </w:p>
    <w:p w14:paraId="71DEA638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59BA789" w14:textId="74E50C30" w:rsidR="00C27D3E" w:rsidRPr="001B6BEC" w:rsidRDefault="00C27D3E" w:rsidP="001B6BEC">
      <w:pPr>
        <w:rPr>
          <w:rFonts w:ascii="Times New Roman" w:eastAsia="Times New Roman" w:hAnsi="Times New Roman"/>
        </w:rPr>
      </w:pPr>
      <w:del w:id="238" w:author="Author">
        <w:r w:rsidRPr="001B6BEC" w:rsidDel="008C7CE1">
          <w:rPr>
            <w:rFonts w:ascii="Times New Roman" w:hAnsi="Times New Roman"/>
            <w:i/>
            <w:u w:val="single" w:color="000000"/>
          </w:rPr>
          <w:delText>Beszűkült májműködésű</w:delText>
        </w:r>
      </w:del>
      <w:ins w:id="239" w:author="Author">
        <w:r w:rsidR="008C7CE1">
          <w:rPr>
            <w:rFonts w:ascii="Times New Roman" w:hAnsi="Times New Roman"/>
            <w:i/>
            <w:u w:val="single" w:color="000000"/>
          </w:rPr>
          <w:t>Májkárosodásban szenvedő</w:t>
        </w:r>
      </w:ins>
      <w:r w:rsidRPr="001B6BEC">
        <w:rPr>
          <w:rFonts w:ascii="Times New Roman" w:hAnsi="Times New Roman"/>
          <w:i/>
          <w:u w:val="single" w:color="000000"/>
        </w:rPr>
        <w:t xml:space="preserve"> betegek</w:t>
      </w:r>
    </w:p>
    <w:p w14:paraId="3F76E98B" w14:textId="0BDF09ED" w:rsidR="00C27D3E" w:rsidRPr="001B6BEC" w:rsidRDefault="00C27D3E" w:rsidP="001B6BEC">
      <w:pPr>
        <w:pStyle w:val="BodyText"/>
        <w:ind w:left="0" w:right="114"/>
      </w:pPr>
      <w:r w:rsidRPr="001B6BEC">
        <w:t xml:space="preserve">Az enyhe - közepes </w:t>
      </w:r>
      <w:ins w:id="240" w:author="Author">
        <w:r w:rsidR="008C7CE1">
          <w:t xml:space="preserve">fokú </w:t>
        </w:r>
        <w:r w:rsidR="008C7CE1">
          <w:rPr>
            <w:i/>
            <w:u w:val="single" w:color="000000"/>
          </w:rPr>
          <w:t>májkárosodásban szenvedő</w:t>
        </w:r>
        <w:r w:rsidR="008C7CE1" w:rsidRPr="001B6BEC">
          <w:rPr>
            <w:i/>
            <w:u w:val="single" w:color="000000"/>
          </w:rPr>
          <w:t xml:space="preserve"> </w:t>
        </w:r>
      </w:ins>
      <w:del w:id="241" w:author="Author">
        <w:r w:rsidRPr="001B6BEC" w:rsidDel="008C7CE1">
          <w:delText xml:space="preserve">mértékben beszűkült májműködésű </w:delText>
        </w:r>
      </w:del>
      <w:r w:rsidRPr="001B6BEC">
        <w:t xml:space="preserve">betegeknél a dózis módosítása nem szükséges. Ugyanakkor a súlyos </w:t>
      </w:r>
      <w:ins w:id="242" w:author="Author">
        <w:r w:rsidR="008C7CE1">
          <w:t xml:space="preserve">fokú </w:t>
        </w:r>
      </w:ins>
      <w:r w:rsidRPr="001B6BEC">
        <w:t>májkárosodásban szenvedő betegeknek a Nexium Control szedése előtt orvoshoz kell fordulniuk (lásd 4.4 és 5.2</w:t>
      </w:r>
      <w:r w:rsidR="00CD46D6" w:rsidRPr="001B6BEC">
        <w:t> </w:t>
      </w:r>
      <w:r w:rsidRPr="001B6BEC">
        <w:t>pont).</w:t>
      </w:r>
    </w:p>
    <w:p w14:paraId="4FEA4ADE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6A470A87" w14:textId="5E85CB6E" w:rsidR="00C27D3E" w:rsidRPr="001B6BEC" w:rsidRDefault="00C27D3E" w:rsidP="001B6BEC">
      <w:pPr>
        <w:keepNext/>
        <w:keepLines/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  <w:i/>
          <w:u w:val="single" w:color="000000"/>
        </w:rPr>
        <w:t>Idős betegek (</w:t>
      </w:r>
      <w:del w:id="243" w:author="Author">
        <w:r w:rsidRPr="001B6BEC" w:rsidDel="00345597">
          <w:rPr>
            <w:rFonts w:ascii="Times New Roman" w:eastAsia="Times New Roman" w:hAnsi="Times New Roman"/>
            <w:i/>
            <w:u w:val="single" w:color="000000"/>
          </w:rPr>
          <w:delText>≥</w:delText>
        </w:r>
        <w:r w:rsidR="00CD46D6" w:rsidRPr="001B6BEC" w:rsidDel="00345597">
          <w:rPr>
            <w:rFonts w:ascii="Times New Roman" w:eastAsia="Times New Roman" w:hAnsi="Times New Roman"/>
            <w:i/>
            <w:u w:val="single" w:color="000000"/>
          </w:rPr>
          <w:delText> </w:delText>
        </w:r>
      </w:del>
      <w:r w:rsidRPr="001B6BEC">
        <w:rPr>
          <w:rFonts w:ascii="Times New Roman" w:eastAsia="Times New Roman" w:hAnsi="Times New Roman"/>
          <w:i/>
          <w:u w:val="single" w:color="000000"/>
        </w:rPr>
        <w:t>65</w:t>
      </w:r>
      <w:r w:rsidR="00CD46D6" w:rsidRPr="001B6BEC">
        <w:rPr>
          <w:rFonts w:ascii="Times New Roman" w:eastAsia="Times New Roman" w:hAnsi="Times New Roman"/>
          <w:i/>
          <w:u w:val="single" w:color="000000"/>
        </w:rPr>
        <w:t> </w:t>
      </w:r>
      <w:r w:rsidRPr="001B6BEC">
        <w:rPr>
          <w:rFonts w:ascii="Times New Roman" w:eastAsia="Times New Roman" w:hAnsi="Times New Roman"/>
          <w:i/>
          <w:u w:val="single" w:color="000000"/>
        </w:rPr>
        <w:t>éves</w:t>
      </w:r>
      <w:ins w:id="244" w:author="Author">
        <w:r w:rsidR="00345597">
          <w:rPr>
            <w:rFonts w:ascii="Times New Roman" w:eastAsia="Times New Roman" w:hAnsi="Times New Roman"/>
            <w:i/>
            <w:u w:val="single" w:color="000000"/>
          </w:rPr>
          <w:t xml:space="preserve"> és idősebb</w:t>
        </w:r>
      </w:ins>
      <w:r w:rsidRPr="001B6BEC">
        <w:rPr>
          <w:rFonts w:ascii="Times New Roman" w:eastAsia="Times New Roman" w:hAnsi="Times New Roman"/>
          <w:i/>
          <w:u w:val="single" w:color="000000"/>
        </w:rPr>
        <w:t xml:space="preserve"> korúak)</w:t>
      </w:r>
    </w:p>
    <w:p w14:paraId="426BBBC1" w14:textId="77777777" w:rsidR="00C27D3E" w:rsidRPr="001B6BEC" w:rsidRDefault="00C27D3E" w:rsidP="001B6BEC">
      <w:pPr>
        <w:pStyle w:val="BodyText"/>
        <w:ind w:left="0"/>
      </w:pPr>
      <w:r w:rsidRPr="001B6BEC">
        <w:t>Idős betegeknél nem szükséges a dózis módosítása.</w:t>
      </w:r>
    </w:p>
    <w:p w14:paraId="3A0EA55E" w14:textId="77777777" w:rsidR="00C27D3E" w:rsidRPr="001B6BEC" w:rsidRDefault="00C27D3E" w:rsidP="001B6BEC">
      <w:pPr>
        <w:pStyle w:val="BodyText"/>
        <w:ind w:left="0"/>
      </w:pPr>
    </w:p>
    <w:p w14:paraId="5EEAE136" w14:textId="6D474E55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Gyermekek</w:t>
      </w:r>
      <w:ins w:id="245" w:author="Author">
        <w:r w:rsidR="00345597">
          <w:rPr>
            <w:rFonts w:ascii="Times New Roman" w:hAnsi="Times New Roman"/>
            <w:i/>
            <w:u w:val="single" w:color="000000"/>
          </w:rPr>
          <w:t xml:space="preserve"> és serdülők</w:t>
        </w:r>
      </w:ins>
    </w:p>
    <w:p w14:paraId="73CEBB31" w14:textId="6B5259CD" w:rsidR="00C27D3E" w:rsidRPr="001B6BEC" w:rsidRDefault="00C27D3E" w:rsidP="001B6BEC">
      <w:pPr>
        <w:pStyle w:val="BodyText"/>
        <w:ind w:left="0" w:right="131"/>
      </w:pPr>
      <w:r w:rsidRPr="001B6BEC">
        <w:t>A Nexium Control-nak gyermekpopulációban, 18</w:t>
      </w:r>
      <w:r w:rsidR="00CD46D6" w:rsidRPr="001B6BEC">
        <w:t> </w:t>
      </w:r>
      <w:r w:rsidRPr="001B6BEC">
        <w:t xml:space="preserve">évesnél fiatalabb gyermekeknél </w:t>
      </w:r>
      <w:ins w:id="246" w:author="Author">
        <w:r w:rsidR="00345597">
          <w:t xml:space="preserve">és serdülőknél </w:t>
        </w:r>
      </w:ins>
      <w:r w:rsidRPr="001B6BEC">
        <w:t>a „refluxos tünetek (pl. gyomorégés és savas regurgitáció) rövid</w:t>
      </w:r>
      <w:ins w:id="247" w:author="Author">
        <w:r w:rsidR="00345597">
          <w:t xml:space="preserve"> </w:t>
        </w:r>
      </w:ins>
      <w:r w:rsidRPr="001B6BEC">
        <w:t>távú kezelési” javallata esetén nincs releváns alkalmazása.</w:t>
      </w:r>
    </w:p>
    <w:p w14:paraId="5CF03A30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6F53927" w14:textId="77777777" w:rsidR="00C27D3E" w:rsidRPr="001B6BEC" w:rsidRDefault="00C27D3E" w:rsidP="001B6BEC">
      <w:pPr>
        <w:pStyle w:val="BodyText"/>
        <w:ind w:left="0"/>
        <w:rPr>
          <w:ins w:id="248" w:author="Author"/>
          <w:u w:val="single" w:color="000000"/>
        </w:rPr>
      </w:pPr>
      <w:r w:rsidRPr="001B6BEC">
        <w:rPr>
          <w:u w:val="single" w:color="000000"/>
        </w:rPr>
        <w:t>Az alkalmazás módja</w:t>
      </w:r>
    </w:p>
    <w:p w14:paraId="0C3A627F" w14:textId="567E2463" w:rsidR="00C743FF" w:rsidRPr="001B6BEC" w:rsidRDefault="00C743FF" w:rsidP="001B6BEC">
      <w:pPr>
        <w:pStyle w:val="BodyText"/>
        <w:ind w:left="0"/>
      </w:pPr>
      <w:ins w:id="249" w:author="Author">
        <w:r w:rsidRPr="001B6BEC">
          <w:rPr>
            <w:u w:val="single" w:color="000000"/>
          </w:rPr>
          <w:t>Szájon át történő alkalmazás.</w:t>
        </w:r>
      </w:ins>
    </w:p>
    <w:p w14:paraId="089E4E5C" w14:textId="77777777" w:rsidR="00C27D3E" w:rsidRPr="001B6BEC" w:rsidRDefault="00C27D3E" w:rsidP="001B6BEC">
      <w:pPr>
        <w:pStyle w:val="BodyText"/>
        <w:ind w:left="0"/>
      </w:pPr>
      <w:r w:rsidRPr="001B6BEC">
        <w:t>A kapszulát egészben, egy fél pohár vízzel kell lenyelni. A kapszulát tilos szétrágni, összetörni vagy felnyitni.</w:t>
      </w:r>
    </w:p>
    <w:p w14:paraId="3C30D3F2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83FD16B" w14:textId="77777777" w:rsidR="00C27D3E" w:rsidRPr="001B6BEC" w:rsidRDefault="00C27D3E" w:rsidP="001B6BEC">
      <w:pPr>
        <w:pStyle w:val="Heading1"/>
        <w:numPr>
          <w:ilvl w:val="1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Ellenjavallatok</w:t>
      </w:r>
    </w:p>
    <w:p w14:paraId="0351BBEF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71A36CEE" w14:textId="5D28FAEB" w:rsidR="00C27D3E" w:rsidRPr="001B6BEC" w:rsidRDefault="00C27D3E" w:rsidP="001B6BEC">
      <w:pPr>
        <w:pStyle w:val="BodyText"/>
        <w:ind w:left="0" w:right="286"/>
      </w:pPr>
      <w:r w:rsidRPr="001B6BEC">
        <w:t>A</w:t>
      </w:r>
      <w:r w:rsidR="00A51B50" w:rsidRPr="001B6BEC">
        <w:t xml:space="preserve"> </w:t>
      </w:r>
      <w:del w:id="250" w:author="Author">
        <w:r w:rsidR="00A51B50" w:rsidRPr="001B6BEC" w:rsidDel="00291333">
          <w:delText>hatóanyaggal</w:delText>
        </w:r>
      </w:del>
      <w:ins w:id="251" w:author="Author">
        <w:r w:rsidR="00291333">
          <w:t>készítmény hatóanyagával</w:t>
        </w:r>
      </w:ins>
      <w:r w:rsidRPr="001B6BEC">
        <w:t>, a szubsztituált benzimidazolokkal vagy a készítmény 6.1</w:t>
      </w:r>
      <w:r w:rsidR="00CD46D6" w:rsidRPr="001B6BEC">
        <w:t> </w:t>
      </w:r>
      <w:r w:rsidRPr="001B6BEC">
        <w:t>pontban felsorolt bármely segédanyagával szembeni túlérzékenység.</w:t>
      </w:r>
    </w:p>
    <w:p w14:paraId="2596CDA4" w14:textId="52AF7A4F" w:rsidR="00C27D3E" w:rsidRPr="001B6BEC" w:rsidRDefault="00C27D3E" w:rsidP="001B6BEC">
      <w:pPr>
        <w:pStyle w:val="BodyText"/>
        <w:ind w:left="0"/>
      </w:pPr>
      <w:del w:id="252" w:author="Author">
        <w:r w:rsidRPr="001B6BEC" w:rsidDel="00C743FF">
          <w:delText xml:space="preserve">Az ezomeprazolt tilos nelfinavirral egyidejűleg alkalmazni </w:delText>
        </w:r>
      </w:del>
      <w:ins w:id="253" w:author="Author">
        <w:del w:id="254" w:author="Author">
          <w:r w:rsidR="00C743FF" w:rsidRPr="001B6BEC" w:rsidDel="00291333">
            <w:delText xml:space="preserve"> </w:delText>
          </w:r>
        </w:del>
        <w:r w:rsidR="00C743FF" w:rsidRPr="001B6BEC">
          <w:rPr>
            <w:lang w:val="en-GB"/>
          </w:rPr>
          <w:t>Az e</w:t>
        </w:r>
        <w:r w:rsidR="00C743FF" w:rsidRPr="001B6BEC">
          <w:rPr>
            <w:u w:val="single"/>
            <w:lang w:val="en-GB"/>
          </w:rPr>
          <w:t>z</w:t>
        </w:r>
        <w:r w:rsidR="00C743FF" w:rsidRPr="001B6BEC">
          <w:rPr>
            <w:lang w:val="en-GB"/>
          </w:rPr>
          <w:t>omeprazolt nem szabad egyidejűleg alkalmazni a nelfinavirral vagy a rilpivirinnel.</w:t>
        </w:r>
        <w:r w:rsidR="00C743FF" w:rsidRPr="001B6BEC">
          <w:t xml:space="preserve">  </w:t>
        </w:r>
      </w:ins>
      <w:r w:rsidRPr="001B6BEC">
        <w:t>(lásd 4.5</w:t>
      </w:r>
      <w:r w:rsidR="00CD46D6" w:rsidRPr="001B6BEC">
        <w:t> </w:t>
      </w:r>
      <w:r w:rsidRPr="001B6BEC">
        <w:t>pont).</w:t>
      </w:r>
    </w:p>
    <w:p w14:paraId="255BDBA1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50057B2A" w14:textId="77777777" w:rsidR="00C27D3E" w:rsidRPr="001B6BEC" w:rsidRDefault="00C27D3E" w:rsidP="001B6BEC">
      <w:pPr>
        <w:pStyle w:val="Heading1"/>
        <w:numPr>
          <w:ilvl w:val="1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Különleges figyelmeztetések és az alkalmazással kapcsolatos óvintézkedések</w:t>
      </w:r>
    </w:p>
    <w:p w14:paraId="7D52E5A0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7040367D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Általános</w:t>
      </w:r>
    </w:p>
    <w:p w14:paraId="6A7753EA" w14:textId="77777777" w:rsidR="00C27D3E" w:rsidRPr="001B6BEC" w:rsidRDefault="00C27D3E" w:rsidP="001B6BEC">
      <w:pPr>
        <w:pStyle w:val="BodyText"/>
        <w:ind w:left="0"/>
      </w:pPr>
      <w:r w:rsidRPr="001B6BEC">
        <w:t>A betegeket utasítani kell arra, hogy forduljanak orvoshoz, ha:</w:t>
      </w:r>
    </w:p>
    <w:p w14:paraId="7EDB379B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3AF14253" w14:textId="5A6FD587" w:rsidR="00C27D3E" w:rsidRPr="001B6BEC" w:rsidRDefault="00C27D3E" w:rsidP="001B6BEC">
      <w:pPr>
        <w:pStyle w:val="BodyText"/>
        <w:numPr>
          <w:ilvl w:val="0"/>
          <w:numId w:val="12"/>
        </w:numPr>
        <w:tabs>
          <w:tab w:val="left" w:pos="685"/>
        </w:tabs>
        <w:ind w:right="550" w:hanging="566"/>
      </w:pPr>
      <w:r w:rsidRPr="001B6BEC">
        <w:t xml:space="preserve">jelentős, nem szándékos fogyás, visszatérő hányás, dysphagia, haematemesis vagy melaena jelentkezik, és ha gyomorfekély gyanúja </w:t>
      </w:r>
      <w:del w:id="255" w:author="Author">
        <w:r w:rsidRPr="001B6BEC" w:rsidDel="00BD7013">
          <w:delText xml:space="preserve">fennáll </w:delText>
        </w:r>
      </w:del>
      <w:ins w:id="256" w:author="Author">
        <w:r w:rsidR="00BD7013">
          <w:t>áll fenn</w:t>
        </w:r>
        <w:r w:rsidR="00BD7013" w:rsidRPr="001B6BEC">
          <w:t xml:space="preserve"> </w:t>
        </w:r>
      </w:ins>
      <w:r w:rsidRPr="001B6BEC">
        <w:t>vagy az igazolt, a malignitást ki kell zárni, mivel az ezomeprazol csökkentheti a tüneteket, és késleltetheti a diagnózist</w:t>
      </w:r>
      <w:ins w:id="257" w:author="Author">
        <w:r w:rsidR="00BD7013">
          <w:t>;</w:t>
        </w:r>
      </w:ins>
      <w:del w:id="258" w:author="Author">
        <w:r w:rsidRPr="001B6BEC" w:rsidDel="00BD7013">
          <w:delText>.</w:delText>
        </w:r>
      </w:del>
    </w:p>
    <w:p w14:paraId="548A3E4C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5684C2C6" w14:textId="6279E121" w:rsidR="00C27D3E" w:rsidRPr="001B6BEC" w:rsidRDefault="00C27D3E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korábban gyomorfekélyük vagy a tápcsatornát érintő műtétjük volt</w:t>
      </w:r>
      <w:ins w:id="259" w:author="Author">
        <w:r w:rsidR="00BD7013">
          <w:t>;</w:t>
        </w:r>
      </w:ins>
      <w:del w:id="260" w:author="Author">
        <w:r w:rsidRPr="001B6BEC" w:rsidDel="00BD7013">
          <w:delText>.</w:delText>
        </w:r>
      </w:del>
    </w:p>
    <w:p w14:paraId="3E31059D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79B13026" w14:textId="189F6D1E" w:rsidR="00C27D3E" w:rsidRPr="001B6BEC" w:rsidDel="00C743FF" w:rsidRDefault="00C27D3E" w:rsidP="001B6BEC">
      <w:pPr>
        <w:pStyle w:val="BodyText"/>
        <w:numPr>
          <w:ilvl w:val="0"/>
          <w:numId w:val="12"/>
        </w:numPr>
        <w:tabs>
          <w:tab w:val="left" w:pos="685"/>
        </w:tabs>
        <w:ind w:right="309" w:hanging="566"/>
        <w:rPr>
          <w:del w:id="261" w:author="Author"/>
          <w:rPrChange w:id="262" w:author="Author">
            <w:rPr>
              <w:del w:id="263" w:author="Author"/>
              <w:spacing w:val="-1"/>
            </w:rPr>
          </w:rPrChange>
        </w:rPr>
      </w:pPr>
      <w:del w:id="264" w:author="Author">
        <w:r w:rsidRPr="001B6BEC" w:rsidDel="00C743FF">
          <w:delText>az emésztési zavarok vagy gyomorégés miatt 4</w:delText>
        </w:r>
        <w:r w:rsidR="00CD46D6" w:rsidRPr="001B6BEC" w:rsidDel="00C743FF">
          <w:delText> </w:delText>
        </w:r>
        <w:r w:rsidRPr="001B6BEC" w:rsidDel="00C743FF">
          <w:delText>hétig folyamatosan vagy tovább tüneti kezelést alkalmaztak.</w:delText>
        </w:r>
      </w:del>
      <w:ins w:id="265" w:author="Author">
        <w:r w:rsidR="00C743FF" w:rsidRPr="001B6BEC">
          <w:t xml:space="preserve"> </w:t>
        </w:r>
        <w:r w:rsidR="00C743FF" w:rsidRPr="001B6BEC">
          <w:rPr>
            <w:lang w:val="en-GB"/>
          </w:rPr>
          <w:t>4 vagy több hete folyamatos tüneti kezelést kapnak emésztési zavar vagy gyomorégés</w:t>
        </w:r>
        <w:r w:rsidR="00C743FF" w:rsidRPr="001B6BEC">
          <w:rPr>
            <w:u w:val="single"/>
            <w:lang w:val="en-GB"/>
          </w:rPr>
          <w:t xml:space="preserve"> miatt</w:t>
        </w:r>
        <w:r w:rsidR="00BD7013">
          <w:rPr>
            <w:lang w:val="en-GB"/>
          </w:rPr>
          <w:t>,</w:t>
        </w:r>
        <w:del w:id="266" w:author="Author">
          <w:r w:rsidR="00C743FF" w:rsidRPr="001B6BEC" w:rsidDel="00BD7013">
            <w:rPr>
              <w:lang w:val="en-GB"/>
            </w:rPr>
            <w:delText>.</w:delText>
          </w:r>
        </w:del>
        <w:r w:rsidR="00C743FF" w:rsidRPr="001B6BEC">
          <w:rPr>
            <w:lang w:val="en-GB"/>
          </w:rPr>
          <w:t xml:space="preserve"> </w:t>
        </w:r>
        <w:r w:rsidR="00BD7013">
          <w:t>e</w:t>
        </w:r>
        <w:del w:id="267" w:author="Author">
          <w:r w:rsidR="00C743FF" w:rsidRPr="001B6BEC" w:rsidDel="00BD7013">
            <w:delText>E</w:delText>
          </w:r>
        </w:del>
        <w:r w:rsidR="00C743FF" w:rsidRPr="001B6BEC">
          <w:t>z súlyosabb állapot jele lehet</w:t>
        </w:r>
        <w:r w:rsidR="00BD7013">
          <w:t>;</w:t>
        </w:r>
        <w:del w:id="268" w:author="Author">
          <w:r w:rsidR="00C743FF" w:rsidRPr="001B6BEC" w:rsidDel="00BD7013">
            <w:delText>.</w:delText>
          </w:r>
        </w:del>
      </w:ins>
    </w:p>
    <w:p w14:paraId="4890439E" w14:textId="77777777" w:rsidR="00C743FF" w:rsidRPr="001B6BEC" w:rsidRDefault="00C743FF" w:rsidP="001B6BEC">
      <w:pPr>
        <w:pStyle w:val="ListParagraph"/>
        <w:rPr>
          <w:ins w:id="269" w:author="Author"/>
          <w:rFonts w:ascii="Times New Roman" w:hAnsi="Times New Roman"/>
        </w:rPr>
      </w:pPr>
    </w:p>
    <w:p w14:paraId="5F29257E" w14:textId="4BAAC7F8" w:rsidR="00C743FF" w:rsidRPr="001B6BEC" w:rsidRDefault="00C743FF" w:rsidP="001B6BEC">
      <w:pPr>
        <w:pStyle w:val="BodyText"/>
        <w:numPr>
          <w:ilvl w:val="0"/>
          <w:numId w:val="12"/>
        </w:numPr>
        <w:ind w:left="709" w:hanging="709"/>
        <w:rPr>
          <w:ins w:id="270" w:author="Author"/>
        </w:rPr>
      </w:pPr>
      <w:ins w:id="271" w:author="Author">
        <w:r w:rsidRPr="001B6BEC">
          <w:rPr>
            <w:lang w:val="en-GB"/>
          </w:rPr>
          <w:t>Gyakori sípoló légzés</w:t>
        </w:r>
        <w:r w:rsidR="0063690D">
          <w:rPr>
            <w:lang w:val="en-GB"/>
          </w:rPr>
          <w:t>e</w:t>
        </w:r>
        <w:del w:id="272" w:author="Author">
          <w:r w:rsidRPr="001B6BEC" w:rsidDel="0063690D">
            <w:rPr>
              <w:lang w:val="en-GB"/>
            </w:rPr>
            <w:delText>ük</w:delText>
          </w:r>
        </w:del>
        <w:r w:rsidRPr="001B6BEC">
          <w:rPr>
            <w:lang w:val="en-GB"/>
          </w:rPr>
          <w:t xml:space="preserve"> van, különösen gyomorégés esetén</w:t>
        </w:r>
        <w:r w:rsidR="00BD7013">
          <w:rPr>
            <w:lang w:val="en-GB"/>
          </w:rPr>
          <w:t>;</w:t>
        </w:r>
        <w:del w:id="273" w:author="Author">
          <w:r w:rsidRPr="001B6BEC" w:rsidDel="00BD7013">
            <w:rPr>
              <w:lang w:val="en-GB"/>
            </w:rPr>
            <w:delText>.</w:delText>
          </w:r>
        </w:del>
      </w:ins>
    </w:p>
    <w:p w14:paraId="1D911306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61939256" w14:textId="3D637AEC" w:rsidR="00C27D3E" w:rsidRPr="001B6BEC" w:rsidRDefault="00C27D3E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sárgaságuk vagy súlyos májbetegségük van</w:t>
      </w:r>
      <w:ins w:id="274" w:author="Author">
        <w:r w:rsidR="00BD7013">
          <w:t>;</w:t>
        </w:r>
      </w:ins>
      <w:del w:id="275" w:author="Author">
        <w:r w:rsidRPr="001B6BEC" w:rsidDel="00BD7013">
          <w:delText>.</w:delText>
        </w:r>
      </w:del>
    </w:p>
    <w:p w14:paraId="7561E02E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6E236FA" w14:textId="77777777" w:rsidR="00C27D3E" w:rsidRPr="001B6BEC" w:rsidRDefault="00C27D3E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ha 55</w:t>
      </w:r>
      <w:r w:rsidR="00CD46D6" w:rsidRPr="001B6BEC">
        <w:t> </w:t>
      </w:r>
      <w:r w:rsidRPr="001B6BEC">
        <w:t>évesnél idősebbek, és új vagy nemrégiben megváltozott tüneteik jelentkeztek.</w:t>
      </w:r>
    </w:p>
    <w:p w14:paraId="6F63EECE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67CD5ACE" w14:textId="77777777" w:rsidR="00C27D3E" w:rsidRPr="001B6BEC" w:rsidRDefault="00C27D3E" w:rsidP="001B6BEC">
      <w:pPr>
        <w:pStyle w:val="BodyText"/>
        <w:ind w:left="0" w:right="131"/>
      </w:pPr>
      <w:r w:rsidRPr="001B6BEC">
        <w:t>A hosszan tartó, visszatérő emésztési zavar vagy gyomorégés tüneteivel bíró betegeknek rendszeres időközönként fel kell keresniük a kezelőorvosukat. Az 55</w:t>
      </w:r>
      <w:r w:rsidR="00CD46D6" w:rsidRPr="001B6BEC">
        <w:t> </w:t>
      </w:r>
      <w:r w:rsidRPr="001B6BEC">
        <w:t>évesnél idősebb, bármilyen, recept nélkül kapható, emésztési zavar vagy gyomorégés elleni gyógyszert naponta szedő betegeknek tájékoztatniuk kell gyógyszerészüket vagy kezelőorvosukat.</w:t>
      </w:r>
    </w:p>
    <w:p w14:paraId="4C218859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D788D4F" w14:textId="334B8DBC" w:rsidR="00C27D3E" w:rsidRPr="001B6BEC" w:rsidRDefault="00C27D3E" w:rsidP="001B6BEC">
      <w:pPr>
        <w:pStyle w:val="BodyText"/>
        <w:ind w:left="0"/>
      </w:pPr>
      <w:r w:rsidRPr="001B6BEC">
        <w:t xml:space="preserve">A betegek nem szedhetik a Nexium Control-t </w:t>
      </w:r>
      <w:ins w:id="276" w:author="Author">
        <w:r w:rsidR="00BD7013">
          <w:t>hosszú távú</w:t>
        </w:r>
      </w:ins>
      <w:del w:id="277" w:author="Author">
        <w:r w:rsidRPr="001B6BEC" w:rsidDel="00BD7013">
          <w:delText>hosszan tartó</w:delText>
        </w:r>
      </w:del>
      <w:r w:rsidRPr="001B6BEC">
        <w:t>, preventív célú gyógyszerként.</w:t>
      </w:r>
    </w:p>
    <w:p w14:paraId="54D1D468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0CE8947" w14:textId="77777777" w:rsidR="00C27D3E" w:rsidRPr="001B6BEC" w:rsidRDefault="00C27D3E" w:rsidP="001B6BEC">
      <w:pPr>
        <w:pStyle w:val="BodyText"/>
        <w:ind w:left="0" w:right="286"/>
      </w:pPr>
      <w:r w:rsidRPr="001B6BEC">
        <w:t xml:space="preserve">A protonpumpa-inhibitorokkal (PPI) végzett kezelés a gastrointestinalis fertőzések, mint például a </w:t>
      </w:r>
      <w:r w:rsidRPr="001B6BEC">
        <w:rPr>
          <w:i/>
        </w:rPr>
        <w:t xml:space="preserve">Salmonella és Campylobacter, </w:t>
      </w:r>
      <w:r w:rsidRPr="001B6BEC">
        <w:t xml:space="preserve">valamint a hospitalizált betegeknél esetleg még a </w:t>
      </w:r>
      <w:r w:rsidRPr="001B6BEC">
        <w:rPr>
          <w:i/>
        </w:rPr>
        <w:t xml:space="preserve">Clostridium difficile </w:t>
      </w:r>
      <w:r w:rsidRPr="001B6BEC">
        <w:t>enyhén emelkedett kockázatához vezethet (lásd 5.1</w:t>
      </w:r>
      <w:r w:rsidR="00CD46D6" w:rsidRPr="001B6BEC">
        <w:t> </w:t>
      </w:r>
      <w:r w:rsidRPr="001B6BEC">
        <w:t>pont).</w:t>
      </w:r>
    </w:p>
    <w:p w14:paraId="5E75270F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F68421D" w14:textId="77777777" w:rsidR="00C27D3E" w:rsidRPr="001B6BEC" w:rsidRDefault="00C27D3E" w:rsidP="001B6BEC">
      <w:pPr>
        <w:pStyle w:val="BodyText"/>
        <w:keepNext/>
        <w:keepLines/>
        <w:widowControl/>
        <w:ind w:left="0" w:right="284"/>
      </w:pPr>
      <w:r w:rsidRPr="001B6BEC">
        <w:t>A betegeknek kezelőorvosukhoz kell fordulniuk a gyógyszer szedése előtt, ha endoszkópiára vagy urea kilégzési tesztre várnak.</w:t>
      </w:r>
    </w:p>
    <w:p w14:paraId="6DBD404D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058CE26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Más gyógyszerekkel történő kombináció</w:t>
      </w:r>
    </w:p>
    <w:p w14:paraId="39E94B2A" w14:textId="77777777" w:rsidR="00C27D3E" w:rsidRPr="001B6BEC" w:rsidRDefault="00C27D3E" w:rsidP="001B6BEC">
      <w:pPr>
        <w:pStyle w:val="BodyText"/>
        <w:ind w:left="0" w:right="286"/>
      </w:pPr>
      <w:r w:rsidRPr="001B6BEC">
        <w:t>Az ezomeprazol atazanavirrel történő együttes alkalmazása nem javasolt (lásd 4.5</w:t>
      </w:r>
      <w:r w:rsidR="00CD46D6" w:rsidRPr="001B6BEC">
        <w:t> </w:t>
      </w:r>
      <w:r w:rsidRPr="001B6BEC">
        <w:t>pont). Ha az atazanavir és egy protonpumpa-inhibitor (PPI) együttes alkalmazása elkerülhetetlen, akkor szoros klinikai monitorozás javasolt, az atazanavir dózisának 400</w:t>
      </w:r>
      <w:r w:rsidR="00CD46D6" w:rsidRPr="001B6BEC">
        <w:t> </w:t>
      </w:r>
      <w:r w:rsidRPr="001B6BEC">
        <w:t>mg-ra történő emelésével, és 100</w:t>
      </w:r>
      <w:r w:rsidR="00CD46D6" w:rsidRPr="001B6BEC">
        <w:t> </w:t>
      </w:r>
      <w:r w:rsidRPr="001B6BEC">
        <w:t>mg ritonavir adása mellett. A 20</w:t>
      </w:r>
      <w:r w:rsidR="00CD46D6" w:rsidRPr="001B6BEC">
        <w:t> </w:t>
      </w:r>
      <w:r w:rsidRPr="001B6BEC">
        <w:t>mg-os ezomeprazol adagot nem szabad túllépni.</w:t>
      </w:r>
    </w:p>
    <w:p w14:paraId="45F56F69" w14:textId="77777777" w:rsidR="00C27D3E" w:rsidRPr="001B6BEC" w:rsidRDefault="00C27D3E" w:rsidP="001B6BEC">
      <w:pPr>
        <w:pStyle w:val="BodyText"/>
        <w:ind w:left="0" w:right="286"/>
      </w:pPr>
    </w:p>
    <w:p w14:paraId="73BFF139" w14:textId="77777777" w:rsidR="00C27D3E" w:rsidRPr="001B6BEC" w:rsidRDefault="00C27D3E" w:rsidP="001B6BEC">
      <w:pPr>
        <w:pStyle w:val="BodyText"/>
        <w:ind w:left="0" w:right="286"/>
      </w:pPr>
      <w:r w:rsidRPr="001B6BEC">
        <w:t>Az ezomeprazol egy CYP2C19-inhibitor. Az ezomeprazol-kezelés elkezdésekor és befejezésekor gondolni kell a CYP2C19-en keresztül metabolizálódó gyógyszerekkel való kölcsönhatás lehetőségére. A klopidogrél és az ezomeprazol között kölcsönhatást figyeltek meg. Ennek az interakciónak a klinikai jelentősége bizonytalan. Az ezomeprazol és a klopidogrél egyidejű alkalmazását kerülni kell (lásd 4.5</w:t>
      </w:r>
      <w:r w:rsidR="00CD46D6" w:rsidRPr="001B6BEC">
        <w:t> </w:t>
      </w:r>
      <w:r w:rsidRPr="001B6BEC">
        <w:t>pont).</w:t>
      </w:r>
    </w:p>
    <w:p w14:paraId="25960EFF" w14:textId="77777777" w:rsidR="00C27D3E" w:rsidRPr="001B6BEC" w:rsidRDefault="00C27D3E" w:rsidP="001B6BEC">
      <w:pPr>
        <w:pStyle w:val="BodyText"/>
        <w:ind w:left="0" w:right="309"/>
      </w:pPr>
    </w:p>
    <w:p w14:paraId="08CA06B6" w14:textId="77777777" w:rsidR="00C27D3E" w:rsidRPr="001B6BEC" w:rsidRDefault="00C27D3E" w:rsidP="001B6BEC">
      <w:pPr>
        <w:pStyle w:val="BodyText"/>
        <w:ind w:left="0" w:right="286"/>
      </w:pPr>
      <w:r w:rsidRPr="001B6BEC">
        <w:t xml:space="preserve">A betegek nem szedhetnek egyidejűleg másik protonpumpa-inhibitort (PPI) vagy H2-antagonistát. </w:t>
      </w:r>
    </w:p>
    <w:p w14:paraId="49701ED3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6D5B7305" w14:textId="77777777" w:rsidR="00C27D3E" w:rsidRPr="001B6BEC" w:rsidRDefault="00C27D3E" w:rsidP="001B6BEC">
      <w:pPr>
        <w:pStyle w:val="Default"/>
        <w:rPr>
          <w:rFonts w:ascii="Times New Roman" w:eastAsia="Times New Roman" w:hAnsi="Times New Roman" w:cs="Times New Roman"/>
          <w:color w:val="auto"/>
          <w:sz w:val="22"/>
          <w:szCs w:val="22"/>
          <w:u w:val="single" w:color="000000"/>
        </w:rPr>
      </w:pPr>
      <w:r w:rsidRPr="001B6BEC">
        <w:rPr>
          <w:rFonts w:ascii="Times New Roman" w:eastAsia="Times New Roman" w:hAnsi="Times New Roman" w:cs="Times New Roman"/>
          <w:color w:val="auto"/>
          <w:sz w:val="22"/>
          <w:szCs w:val="22"/>
          <w:u w:val="single" w:color="000000"/>
        </w:rPr>
        <w:t xml:space="preserve">Laboratóriumi vizsgálatokra gyakorolt zavaró hatás </w:t>
      </w:r>
    </w:p>
    <w:p w14:paraId="68587602" w14:textId="646834CE" w:rsidR="00C27D3E" w:rsidRPr="001B6BEC" w:rsidRDefault="00C27D3E" w:rsidP="001B6BEC">
      <w:pPr>
        <w:pStyle w:val="BodyText"/>
        <w:ind w:left="0" w:right="115"/>
      </w:pPr>
      <w:r w:rsidRPr="001B6BEC">
        <w:t>A megnövekedett kromogranin-A (CgA)</w:t>
      </w:r>
      <w:ins w:id="278" w:author="Author">
        <w:r w:rsidR="00D7162B">
          <w:t>-</w:t>
        </w:r>
      </w:ins>
      <w:del w:id="279" w:author="Author">
        <w:r w:rsidRPr="001B6BEC" w:rsidDel="00D7162B">
          <w:delText xml:space="preserve"> </w:delText>
        </w:r>
      </w:del>
      <w:r w:rsidRPr="001B6BEC">
        <w:t>szint zavarhatja a neuroendokrin tumorok vizsgálatait. Ezen kölcsönhatás elkerülése érdekében a Nexium Control 20</w:t>
      </w:r>
      <w:r w:rsidR="00CD46D6" w:rsidRPr="001B6BEC">
        <w:t> </w:t>
      </w:r>
      <w:r w:rsidRPr="001B6BEC">
        <w:t>mg gyomornedv-ellenálló tabletta kezelést legalább 5</w:t>
      </w:r>
      <w:r w:rsidR="00CD46D6" w:rsidRPr="001B6BEC">
        <w:t> </w:t>
      </w:r>
      <w:r w:rsidRPr="001B6BEC">
        <w:t>nappal a CgA mérés előtt fel kell függeszteni (lásd 5.1</w:t>
      </w:r>
      <w:r w:rsidR="00CD46D6" w:rsidRPr="001B6BEC">
        <w:t> </w:t>
      </w:r>
      <w:r w:rsidRPr="001B6BEC">
        <w:t>pont). Amennyiben a CgA és gasztrin</w:t>
      </w:r>
      <w:del w:id="280" w:author="Author">
        <w:r w:rsidRPr="001B6BEC" w:rsidDel="00D7162B">
          <w:delText xml:space="preserve"> </w:delText>
        </w:r>
      </w:del>
      <w:r w:rsidRPr="001B6BEC">
        <w:t>szintek az eredeti mérés után nem térnek vissza a referencia tartományba, a proton</w:t>
      </w:r>
      <w:del w:id="281" w:author="Author">
        <w:r w:rsidRPr="001B6BEC" w:rsidDel="00E549C4">
          <w:delText xml:space="preserve"> </w:delText>
        </w:r>
      </w:del>
      <w:r w:rsidRPr="001B6BEC">
        <w:t>pumpa</w:t>
      </w:r>
      <w:del w:id="282" w:author="Author">
        <w:r w:rsidRPr="001B6BEC" w:rsidDel="00E549C4">
          <w:delText xml:space="preserve"> </w:delText>
        </w:r>
      </w:del>
      <w:r w:rsidRPr="001B6BEC">
        <w:t>gátló</w:t>
      </w:r>
      <w:ins w:id="283" w:author="Author">
        <w:r w:rsidR="00E549C4">
          <w:t>-</w:t>
        </w:r>
      </w:ins>
      <w:del w:id="284" w:author="Author">
        <w:r w:rsidRPr="001B6BEC" w:rsidDel="00E549C4">
          <w:delText xml:space="preserve"> </w:delText>
        </w:r>
      </w:del>
      <w:r w:rsidRPr="001B6BEC">
        <w:t>kezelés felfüggesztése után 14</w:t>
      </w:r>
      <w:r w:rsidR="00CD46D6" w:rsidRPr="001B6BEC">
        <w:t> </w:t>
      </w:r>
      <w:r w:rsidRPr="001B6BEC">
        <w:t>nappal meg kell ismételni a mérést.</w:t>
      </w:r>
    </w:p>
    <w:p w14:paraId="24B419D9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C505B9F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Szubakut bőr lupusz eritematózus (SCLE)</w:t>
      </w:r>
    </w:p>
    <w:p w14:paraId="21D7A8AC" w14:textId="158A5092" w:rsidR="00C27D3E" w:rsidRPr="001B6BEC" w:rsidRDefault="00C27D3E" w:rsidP="001B6BEC">
      <w:pPr>
        <w:pStyle w:val="BodyText"/>
        <w:ind w:left="0" w:right="131"/>
      </w:pPr>
      <w:r w:rsidRPr="001B6BEC">
        <w:t>A protonpumpa</w:t>
      </w:r>
      <w:del w:id="285" w:author="Author">
        <w:r w:rsidRPr="001B6BEC" w:rsidDel="00E549C4">
          <w:delText xml:space="preserve"> </w:delText>
        </w:r>
      </w:del>
      <w:r w:rsidRPr="001B6BEC">
        <w:t>gátlók használata nagyon ritkán kapcsolatba hozható SCLE esetekkel. Elváltozások esetén, különösen ha ez a bőr napnak kitett területén van, valamint ha ízületi fájdalommal társul, sürgősen orvoshoz kell fordulni és meg kell fontolni a Nexium Control adagolásának leállítását. Az SCLE előfordulása valamely protonpumpa</w:t>
      </w:r>
      <w:del w:id="286" w:author="Author">
        <w:r w:rsidRPr="001B6BEC" w:rsidDel="00E549C4">
          <w:delText xml:space="preserve"> </w:delText>
        </w:r>
      </w:del>
      <w:r w:rsidRPr="001B6BEC">
        <w:t>gátlóval történő korábbi kezelés esetén növelheti az SCLE esélyét más protonpumpa</w:t>
      </w:r>
      <w:del w:id="287" w:author="Author">
        <w:r w:rsidRPr="001B6BEC" w:rsidDel="00E549C4">
          <w:delText xml:space="preserve"> </w:delText>
        </w:r>
      </w:del>
      <w:r w:rsidRPr="001B6BEC">
        <w:t>gátlók használata esetén is.</w:t>
      </w:r>
    </w:p>
    <w:p w14:paraId="696E9404" w14:textId="77777777" w:rsidR="000E4EA9" w:rsidRPr="001B6BEC" w:rsidRDefault="000E4EA9" w:rsidP="001B6BEC">
      <w:pPr>
        <w:pStyle w:val="BodyText"/>
        <w:ind w:left="0"/>
      </w:pPr>
    </w:p>
    <w:p w14:paraId="52314CDF" w14:textId="603E7A8C" w:rsidR="000E4EA9" w:rsidRPr="001B6BEC" w:rsidRDefault="008A504B" w:rsidP="001B6BEC">
      <w:pPr>
        <w:pStyle w:val="BodyText"/>
        <w:ind w:left="0"/>
        <w:rPr>
          <w:i/>
          <w:lang w:val="hu-HU"/>
        </w:rPr>
      </w:pPr>
      <w:r w:rsidRPr="001B6BEC">
        <w:rPr>
          <w:lang w:val="hu-HU"/>
        </w:rPr>
        <w:t>Bőrt érintő, s</w:t>
      </w:r>
      <w:r w:rsidR="000E4EA9" w:rsidRPr="001B6BEC">
        <w:rPr>
          <w:lang w:val="hu-HU"/>
        </w:rPr>
        <w:t>úlyos mellékhatások (SCAR)</w:t>
      </w:r>
    </w:p>
    <w:p w14:paraId="485EE4AC" w14:textId="73B7EF54" w:rsidR="000E4EA9" w:rsidRPr="001B6BEC" w:rsidRDefault="000E4EA9" w:rsidP="001B6BEC">
      <w:pPr>
        <w:pStyle w:val="BodyText"/>
        <w:ind w:left="0"/>
        <w:rPr>
          <w:i/>
          <w:lang w:val="hu-HU"/>
        </w:rPr>
      </w:pPr>
      <w:r w:rsidRPr="001B6BEC">
        <w:rPr>
          <w:lang w:val="hu-HU"/>
        </w:rPr>
        <w:t xml:space="preserve">Az ezomeprazol-kezeléssel összefüggésben nagyon ritkán </w:t>
      </w:r>
      <w:r w:rsidR="008A504B" w:rsidRPr="001B6BEC">
        <w:rPr>
          <w:lang w:val="hu-HU"/>
        </w:rPr>
        <w:t xml:space="preserve">bőrt érintő, </w:t>
      </w:r>
      <w:r w:rsidRPr="001B6BEC">
        <w:rPr>
          <w:lang w:val="hu-HU"/>
        </w:rPr>
        <w:t>súlyos mellékhatásokról (SCAR)</w:t>
      </w:r>
      <w:r w:rsidR="008A504B" w:rsidRPr="001B6BEC">
        <w:rPr>
          <w:lang w:val="hu-HU"/>
        </w:rPr>
        <w:t xml:space="preserve"> számoltak be</w:t>
      </w:r>
      <w:r w:rsidRPr="001B6BEC">
        <w:rPr>
          <w:lang w:val="hu-HU"/>
        </w:rPr>
        <w:t xml:space="preserve">, </w:t>
      </w:r>
      <w:r w:rsidR="008A504B" w:rsidRPr="001B6BEC">
        <w:rPr>
          <w:lang w:val="hu-HU"/>
        </w:rPr>
        <w:t xml:space="preserve">mint </w:t>
      </w:r>
      <w:r w:rsidRPr="001B6BEC">
        <w:rPr>
          <w:lang w:val="hu-HU"/>
        </w:rPr>
        <w:t>például a</w:t>
      </w:r>
      <w:r w:rsidR="008A504B" w:rsidRPr="001B6BEC">
        <w:rPr>
          <w:lang w:val="hu-HU"/>
        </w:rPr>
        <w:t>z</w:t>
      </w:r>
      <w:r w:rsidRPr="001B6BEC">
        <w:rPr>
          <w:lang w:val="hu-HU"/>
        </w:rPr>
        <w:t xml:space="preserve"> erythema multiforme (EM), </w:t>
      </w:r>
      <w:r w:rsidR="008A504B" w:rsidRPr="001B6BEC">
        <w:rPr>
          <w:lang w:val="hu-HU"/>
        </w:rPr>
        <w:t xml:space="preserve">a </w:t>
      </w:r>
      <w:r w:rsidRPr="001B6BEC">
        <w:rPr>
          <w:lang w:val="hu-HU"/>
        </w:rPr>
        <w:t>Stevens</w:t>
      </w:r>
      <w:r w:rsidR="008A504B" w:rsidRPr="001B6BEC">
        <w:rPr>
          <w:lang w:val="hu-HU"/>
        </w:rPr>
        <w:t>–</w:t>
      </w:r>
      <w:r w:rsidRPr="001B6BEC">
        <w:rPr>
          <w:lang w:val="hu-HU"/>
        </w:rPr>
        <w:t>Johnson</w:t>
      </w:r>
      <w:r w:rsidR="008A504B" w:rsidRPr="001B6BEC">
        <w:rPr>
          <w:lang w:val="hu-HU"/>
        </w:rPr>
        <w:t>-</w:t>
      </w:r>
      <w:r w:rsidRPr="001B6BEC">
        <w:rPr>
          <w:lang w:val="hu-HU"/>
        </w:rPr>
        <w:t xml:space="preserve">szindróma (SJS), </w:t>
      </w:r>
      <w:r w:rsidR="008A504B" w:rsidRPr="001B6BEC">
        <w:rPr>
          <w:lang w:val="hu-HU"/>
        </w:rPr>
        <w:t xml:space="preserve">a </w:t>
      </w:r>
      <w:r w:rsidRPr="001B6BEC">
        <w:rPr>
          <w:lang w:val="hu-HU"/>
        </w:rPr>
        <w:t>toxicus epidermalis necrolysis (TEN)</w:t>
      </w:r>
      <w:r w:rsidR="008A504B" w:rsidRPr="001B6BEC">
        <w:rPr>
          <w:lang w:val="hu-HU"/>
        </w:rPr>
        <w:t xml:space="preserve"> és az</w:t>
      </w:r>
      <w:r w:rsidRPr="001B6BEC">
        <w:rPr>
          <w:lang w:val="hu-HU"/>
        </w:rPr>
        <w:t xml:space="preserve"> eosinophiliával és s</w:t>
      </w:r>
      <w:r w:rsidR="008A504B" w:rsidRPr="001B6BEC">
        <w:rPr>
          <w:lang w:val="hu-HU"/>
        </w:rPr>
        <w:t>zi</w:t>
      </w:r>
      <w:r w:rsidRPr="001B6BEC">
        <w:rPr>
          <w:lang w:val="hu-HU"/>
        </w:rPr>
        <w:t>s</w:t>
      </w:r>
      <w:r w:rsidR="008A504B" w:rsidRPr="001B6BEC">
        <w:rPr>
          <w:lang w:val="hu-HU"/>
        </w:rPr>
        <w:t>z</w:t>
      </w:r>
      <w:r w:rsidRPr="001B6BEC">
        <w:rPr>
          <w:lang w:val="hu-HU"/>
        </w:rPr>
        <w:t>t</w:t>
      </w:r>
      <w:r w:rsidR="008A504B" w:rsidRPr="001B6BEC">
        <w:rPr>
          <w:lang w:val="hu-HU"/>
        </w:rPr>
        <w:t>é</w:t>
      </w:r>
      <w:r w:rsidRPr="001B6BEC">
        <w:rPr>
          <w:lang w:val="hu-HU"/>
        </w:rPr>
        <w:t xml:space="preserve">más </w:t>
      </w:r>
      <w:r w:rsidR="008A504B" w:rsidRPr="001B6BEC">
        <w:rPr>
          <w:lang w:val="hu-HU"/>
        </w:rPr>
        <w:t>tünetekkel járó</w:t>
      </w:r>
      <w:r w:rsidRPr="001B6BEC">
        <w:rPr>
          <w:lang w:val="hu-HU"/>
        </w:rPr>
        <w:t xml:space="preserve"> </w:t>
      </w:r>
      <w:r w:rsidR="008A504B" w:rsidRPr="001B6BEC">
        <w:rPr>
          <w:lang w:val="hu-HU"/>
        </w:rPr>
        <w:t xml:space="preserve">gyógyszerreakció </w:t>
      </w:r>
      <w:r w:rsidRPr="001B6BEC">
        <w:rPr>
          <w:lang w:val="hu-HU"/>
        </w:rPr>
        <w:t xml:space="preserve">(DRESS) – </w:t>
      </w:r>
      <w:r w:rsidR="008A504B" w:rsidRPr="001B6BEC">
        <w:rPr>
          <w:lang w:val="hu-HU"/>
        </w:rPr>
        <w:t>amelyek</w:t>
      </w:r>
      <w:r w:rsidRPr="001B6BEC">
        <w:rPr>
          <w:lang w:val="hu-HU"/>
        </w:rPr>
        <w:t xml:space="preserve"> életveszélyesek vagy halálos kimenetelűek is lehetnek.</w:t>
      </w:r>
    </w:p>
    <w:p w14:paraId="7B777645" w14:textId="77777777" w:rsidR="000E4EA9" w:rsidRPr="001B6BEC" w:rsidRDefault="000E4EA9" w:rsidP="001B6BEC">
      <w:pPr>
        <w:pStyle w:val="BodyText"/>
        <w:ind w:left="0"/>
        <w:rPr>
          <w:i/>
          <w:lang w:val="hu-HU"/>
        </w:rPr>
      </w:pPr>
    </w:p>
    <w:p w14:paraId="31012277" w14:textId="77777777" w:rsidR="000E4EA9" w:rsidRPr="001B6BEC" w:rsidRDefault="000E4EA9" w:rsidP="001B6BEC">
      <w:pPr>
        <w:pStyle w:val="BodyText"/>
        <w:ind w:left="0"/>
        <w:rPr>
          <w:lang w:val="hu-HU"/>
        </w:rPr>
      </w:pPr>
      <w:r w:rsidRPr="001B6BEC">
        <w:rPr>
          <w:lang w:val="hu-HU"/>
        </w:rPr>
        <w:t>A betegeket tájékoztatni kell az EM/SJS/TEN/DRESS súlyos bőrreakció jeleiről és tüneteiről, és a betegeknek sürgősen kezelőorvosukhoz kell fordulniuk, ha bármilyen erre utaló jelet vagy tünetet észlelnek. Az ezomeprazol-kezelést súlyos bőrreakció jelei és tünetei esetén azonnal abba kell hagyni, és szükség szerint további orvosi ellátást/szoros megfigyelést kell biztosítani. EM/SJS/TEN/DRESS jelentkezése után tilos a kezelés újbóli elkezdése (</w:t>
      </w:r>
      <w:r w:rsidRPr="001B6BEC">
        <w:rPr>
          <w:i/>
          <w:iCs/>
          <w:lang w:val="hu-HU"/>
        </w:rPr>
        <w:t>re</w:t>
      </w:r>
      <w:r w:rsidRPr="001B6BEC">
        <w:rPr>
          <w:i/>
          <w:iCs/>
          <w:lang w:val="hu-HU"/>
        </w:rPr>
        <w:noBreakHyphen/>
        <w:t>challenge</w:t>
      </w:r>
      <w:r w:rsidRPr="001B6BEC">
        <w:rPr>
          <w:lang w:val="hu-HU"/>
        </w:rPr>
        <w:t>).</w:t>
      </w:r>
    </w:p>
    <w:p w14:paraId="1393EA34" w14:textId="77777777" w:rsidR="000E4EA9" w:rsidRPr="001B6BEC" w:rsidRDefault="000E4EA9" w:rsidP="001B6BEC">
      <w:pPr>
        <w:pStyle w:val="BodyText"/>
        <w:ind w:left="0" w:right="286"/>
        <w:rPr>
          <w:u w:val="single" w:color="000000"/>
          <w:lang w:val="hu-HU"/>
        </w:rPr>
      </w:pPr>
    </w:p>
    <w:p w14:paraId="2C8C7E7F" w14:textId="77777777" w:rsidR="00C27D3E" w:rsidRPr="001B6BEC" w:rsidRDefault="00C27D3E" w:rsidP="001B6BEC">
      <w:pPr>
        <w:pStyle w:val="BodyText"/>
        <w:ind w:left="0" w:right="286"/>
        <w:rPr>
          <w:u w:val="single" w:color="000000"/>
          <w:lang w:val="hu-HU"/>
        </w:rPr>
      </w:pPr>
      <w:r w:rsidRPr="001B6BEC">
        <w:rPr>
          <w:u w:val="single" w:color="000000"/>
          <w:lang w:val="hu-HU"/>
        </w:rPr>
        <w:t>Szacharóz</w:t>
      </w:r>
    </w:p>
    <w:p w14:paraId="24DD8B0E" w14:textId="77777777" w:rsidR="00C27D3E" w:rsidRPr="001B6BEC" w:rsidRDefault="00C27D3E" w:rsidP="001B6BEC">
      <w:pPr>
        <w:rPr>
          <w:rFonts w:ascii="Times New Roman" w:hAnsi="Times New Roman"/>
          <w:lang w:val="hu-HU"/>
        </w:rPr>
      </w:pPr>
      <w:r w:rsidRPr="001B6BEC">
        <w:rPr>
          <w:rFonts w:ascii="Times New Roman" w:hAnsi="Times New Roman"/>
          <w:lang w:val="hu-HU"/>
        </w:rPr>
        <w:t xml:space="preserve">A gyógyszer cukorgömböket (szacharózt) tartalmaz. Ritkán előforduló, örökletes fruktóz intoleranciában, glükóz-galaktóz malabszorpcióban vagy szacharáz-izomaltáz hiányban a </w:t>
      </w:r>
      <w:r w:rsidR="00A51B50" w:rsidRPr="001B6BEC">
        <w:rPr>
          <w:rFonts w:ascii="Times New Roman" w:hAnsi="Times New Roman"/>
          <w:lang w:val="hu-HU"/>
        </w:rPr>
        <w:t>gyógyszer</w:t>
      </w:r>
      <w:r w:rsidRPr="001B6BEC">
        <w:rPr>
          <w:rFonts w:ascii="Times New Roman" w:hAnsi="Times New Roman"/>
          <w:lang w:val="hu-HU"/>
        </w:rPr>
        <w:t xml:space="preserve"> nem szedhető.</w:t>
      </w:r>
    </w:p>
    <w:p w14:paraId="622C6569" w14:textId="77777777" w:rsidR="008E634F" w:rsidRPr="001B6BEC" w:rsidRDefault="008E634F" w:rsidP="001B6BEC">
      <w:pPr>
        <w:rPr>
          <w:rFonts w:ascii="Times New Roman" w:hAnsi="Times New Roman"/>
          <w:lang w:val="hu-HU"/>
        </w:rPr>
      </w:pPr>
    </w:p>
    <w:p w14:paraId="5C3B585E" w14:textId="77777777" w:rsidR="008E634F" w:rsidRPr="001B6BEC" w:rsidRDefault="008E634F" w:rsidP="001B6BEC">
      <w:pPr>
        <w:pStyle w:val="BodyText"/>
        <w:ind w:left="0"/>
        <w:rPr>
          <w:u w:val="single"/>
          <w:lang w:val="hu-HU"/>
        </w:rPr>
      </w:pPr>
      <w:r w:rsidRPr="001B6BEC">
        <w:rPr>
          <w:u w:val="single"/>
          <w:lang w:val="hu-HU"/>
        </w:rPr>
        <w:t>Nátrium</w:t>
      </w:r>
    </w:p>
    <w:p w14:paraId="6BB9E536" w14:textId="77777777" w:rsidR="008E634F" w:rsidRPr="001B6BEC" w:rsidRDefault="008E634F" w:rsidP="001B6BEC">
      <w:pPr>
        <w:pStyle w:val="BodyText"/>
        <w:ind w:left="0"/>
        <w:rPr>
          <w:lang w:val="hu-HU"/>
        </w:rPr>
      </w:pPr>
      <w:r w:rsidRPr="001B6BEC">
        <w:rPr>
          <w:lang w:val="hu-HU"/>
        </w:rPr>
        <w:t>A készítmény kevesebb, mint 1 mmol (23 mg) nátriumot tartalmaz kapszulánként, azaz gyakorlatilag „nátriummentes”.</w:t>
      </w:r>
    </w:p>
    <w:p w14:paraId="559B4B5E" w14:textId="77777777" w:rsidR="008E634F" w:rsidRPr="001B6BEC" w:rsidRDefault="008E634F" w:rsidP="001B6BEC">
      <w:pPr>
        <w:pStyle w:val="BodyText"/>
        <w:ind w:left="0"/>
        <w:rPr>
          <w:lang w:val="hu-HU"/>
        </w:rPr>
      </w:pPr>
    </w:p>
    <w:p w14:paraId="41A72DA4" w14:textId="77777777" w:rsidR="008E634F" w:rsidRPr="001B6BEC" w:rsidRDefault="008E634F" w:rsidP="001B6BEC">
      <w:pPr>
        <w:pStyle w:val="BodyText"/>
        <w:ind w:left="0" w:right="5148"/>
        <w:rPr>
          <w:u w:val="single"/>
          <w:lang w:val="hu-HU"/>
        </w:rPr>
      </w:pPr>
      <w:r w:rsidRPr="001B6BEC">
        <w:rPr>
          <w:u w:val="single"/>
          <w:lang w:val="hu-HU"/>
        </w:rPr>
        <w:t>Alluravörös AC (E129)</w:t>
      </w:r>
    </w:p>
    <w:p w14:paraId="458EB3E9" w14:textId="77777777" w:rsidR="008E634F" w:rsidRPr="001B6BEC" w:rsidRDefault="008E634F" w:rsidP="001B6BEC">
      <w:pPr>
        <w:pStyle w:val="BodyText"/>
        <w:ind w:left="0"/>
        <w:rPr>
          <w:lang w:val="hu-HU"/>
        </w:rPr>
      </w:pPr>
      <w:r w:rsidRPr="001B6BEC">
        <w:rPr>
          <w:lang w:val="hu-HU"/>
        </w:rPr>
        <w:t>A készítmény Alluravörös AC (E129) azofestéket tartalmaz, mely allergiás reakciókat okozhat.</w:t>
      </w:r>
    </w:p>
    <w:p w14:paraId="0E98C87D" w14:textId="77777777" w:rsidR="00C27D3E" w:rsidRPr="001B6BEC" w:rsidRDefault="00C27D3E" w:rsidP="001B6BEC">
      <w:pPr>
        <w:rPr>
          <w:rFonts w:ascii="Times New Roman" w:eastAsia="Times New Roman" w:hAnsi="Times New Roman"/>
          <w:lang w:val="hu-HU"/>
        </w:rPr>
      </w:pPr>
    </w:p>
    <w:p w14:paraId="16502AE5" w14:textId="77777777" w:rsidR="00C27D3E" w:rsidRPr="001B6BEC" w:rsidRDefault="00C27D3E" w:rsidP="001B6BEC">
      <w:pPr>
        <w:pStyle w:val="Heading1"/>
        <w:numPr>
          <w:ilvl w:val="1"/>
          <w:numId w:val="14"/>
        </w:numPr>
        <w:tabs>
          <w:tab w:val="left" w:pos="685"/>
        </w:tabs>
        <w:ind w:hanging="684"/>
        <w:jc w:val="left"/>
        <w:rPr>
          <w:b w:val="0"/>
          <w:bCs w:val="0"/>
        </w:rPr>
      </w:pPr>
      <w:r w:rsidRPr="001B6BEC">
        <w:t>Gyógyszerkölcsönhatások és egyéb interakciók</w:t>
      </w:r>
    </w:p>
    <w:p w14:paraId="1C8A519C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01698CEA" w14:textId="77777777" w:rsidR="00C27D3E" w:rsidRPr="001B6BEC" w:rsidRDefault="00C27D3E" w:rsidP="001B6BEC">
      <w:pPr>
        <w:pStyle w:val="BodyText"/>
        <w:ind w:left="0"/>
      </w:pPr>
      <w:r w:rsidRPr="001B6BEC">
        <w:t>Interakciós vizsgálatokat csak felnőttek körében végeztek.</w:t>
      </w:r>
    </w:p>
    <w:p w14:paraId="494FAC2C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108CF28C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Az ezomeprazolnak az egyéb gyógyszerek farmakokinetikájára gyakorolt hatásai</w:t>
      </w:r>
    </w:p>
    <w:p w14:paraId="0A41ACA5" w14:textId="77777777" w:rsidR="00C27D3E" w:rsidRPr="001B6BEC" w:rsidRDefault="00C27D3E" w:rsidP="001B6BEC">
      <w:pPr>
        <w:pStyle w:val="BodyText"/>
        <w:ind w:left="0" w:right="786"/>
      </w:pPr>
      <w:r w:rsidRPr="001B6BEC">
        <w:t>Mivel az ezomeprazol az omeprazol egyik enantiomerje, ezért ésszerű az omeprazollal jelentett kölcsönhatásokat is figyelembe venni.</w:t>
      </w:r>
    </w:p>
    <w:p w14:paraId="1488E9DF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6380BEC4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Proteáz inhibitorok</w:t>
      </w:r>
    </w:p>
    <w:p w14:paraId="5D234C3A" w14:textId="77777777" w:rsidR="00C27D3E" w:rsidRPr="001B6BEC" w:rsidRDefault="00C27D3E" w:rsidP="001B6BEC">
      <w:pPr>
        <w:pStyle w:val="BodyText"/>
        <w:ind w:left="0" w:right="131"/>
      </w:pPr>
      <w:r w:rsidRPr="001B6BEC">
        <w:t>Az omeprazol esetén beszámoltak arról, hogy kölcsönhatásba lép bizonyos proteáz inhibitorokkal. Az ezek mögött a jelentett kölcsönhatások mögött meghúzódó mechanizmusok klinikai jelentősége nem minden esetben ismert. A gyomor pH-értékének az omeprazol-kezelés alatti megemelkedése megváltoztathatja a proteáz inhibitorok felszívódását. További, lehetséges kölcsönhatási mechanizmusok a CYP2C19 gátlásán keresztül mennek végbe.</w:t>
      </w:r>
    </w:p>
    <w:p w14:paraId="2E3043E8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CA9F845" w14:textId="77777777" w:rsidR="00C27D3E" w:rsidRPr="001B6BEC" w:rsidRDefault="00C27D3E" w:rsidP="001B6BEC">
      <w:pPr>
        <w:pStyle w:val="BodyText"/>
        <w:ind w:left="0" w:right="131"/>
      </w:pPr>
      <w:r w:rsidRPr="001B6BEC">
        <w:t>Az atazanavir és nelfinavir esetén csökkent szérumszintről számoltak be, amikor omeprazollal adták együtt, és az egyidejű alkalmazásuk nem javasolt. Az omeprazol (naponta egyszer 40</w:t>
      </w:r>
      <w:r w:rsidR="00124D90" w:rsidRPr="001B6BEC">
        <w:t> </w:t>
      </w:r>
      <w:r w:rsidRPr="001B6BEC">
        <w:t>mg) 300</w:t>
      </w:r>
      <w:r w:rsidR="00124D90" w:rsidRPr="001B6BEC">
        <w:t> </w:t>
      </w:r>
      <w:r w:rsidRPr="001B6BEC">
        <w:t>mg atazanavirrel/100</w:t>
      </w:r>
      <w:r w:rsidR="00124D90" w:rsidRPr="001B6BEC">
        <w:t> </w:t>
      </w:r>
      <w:r w:rsidRPr="001B6BEC">
        <w:t>mg ritonavirrel történő együttes adása egészséges önkénteseknél az</w:t>
      </w:r>
    </w:p>
    <w:p w14:paraId="6FA63280" w14:textId="77777777" w:rsidR="00C27D3E" w:rsidRPr="001B6BEC" w:rsidRDefault="00C27D3E" w:rsidP="001B6BEC">
      <w:pPr>
        <w:pStyle w:val="BodyText"/>
        <w:ind w:left="0" w:right="309"/>
      </w:pPr>
      <w:r w:rsidRPr="001B6BEC">
        <w:t>atazanavir-expozíció jelentős csökkenését eredményezte (az AUC, a Cmax és Cmin megközelítőleg 75%-os csökkenése). Az atazanavir dózis 400</w:t>
      </w:r>
      <w:r w:rsidR="00124D90" w:rsidRPr="001B6BEC">
        <w:t> </w:t>
      </w:r>
      <w:r w:rsidRPr="001B6BEC">
        <w:t>mg-ra történt emelése nem kompenzálta az omeprazol atazanavir-expozícióra gyakorolt hatását. Az omeprazol (naponta egyszer 20</w:t>
      </w:r>
      <w:r w:rsidR="00124D90" w:rsidRPr="001B6BEC">
        <w:t> </w:t>
      </w:r>
      <w:r w:rsidRPr="001B6BEC">
        <w:t>mg) 400</w:t>
      </w:r>
      <w:r w:rsidR="00124D90" w:rsidRPr="001B6BEC">
        <w:t> </w:t>
      </w:r>
      <w:r w:rsidRPr="001B6BEC">
        <w:t>mg atazanavirrel/100</w:t>
      </w:r>
      <w:r w:rsidR="00124D90" w:rsidRPr="001B6BEC">
        <w:t> </w:t>
      </w:r>
      <w:r w:rsidRPr="001B6BEC">
        <w:t>mg ritonavirrel történő együttes adása egészséges önkénteseknél az atazanavir-expozíció megközelítőleg 30%-os csökkenését eredményezte, szemben a napi egyszeri 20</w:t>
      </w:r>
      <w:r w:rsidR="00124D90" w:rsidRPr="001B6BEC">
        <w:t> </w:t>
      </w:r>
      <w:r w:rsidRPr="001B6BEC">
        <w:t>mg omeprazol nélkül adott, 300 mg atazanavirhez/100 mg ritonavirhez képest. Az omeprazol (naponta egyszer 40</w:t>
      </w:r>
      <w:r w:rsidR="00124D90" w:rsidRPr="001B6BEC">
        <w:t> </w:t>
      </w:r>
      <w:r w:rsidRPr="001B6BEC">
        <w:t>mg) egyidejű alkalmazása a nelfinavir átlagos AUC, Cmax és Cmin értékeit 36</w:t>
      </w:r>
      <w:r w:rsidRPr="001B6BEC">
        <w:noBreakHyphen/>
        <w:t>39%-kal, és a farmakológiailag aktív M8 metabolit AUC, Cmax és Cmin értékeit 75</w:t>
      </w:r>
      <w:r w:rsidRPr="001B6BEC">
        <w:rPr>
          <w:noProof/>
        </w:rPr>
        <w:noBreakHyphen/>
      </w:r>
      <w:r w:rsidRPr="001B6BEC">
        <w:t>92%-kal csökkentette. Az omeprazol és az ezomeprazol hasonló farmakodinámiás hatásai és farmakokinetikai tulajdonságai miatt az ezomeprazol és az atazanavir egyidejű alkalmazása nem javasolt, és az ezomeprazol és a nelfinavir egyidejű alkalmazása ellenjavallt (lásd 4.3 és 4.4</w:t>
      </w:r>
      <w:r w:rsidR="00124D90" w:rsidRPr="001B6BEC">
        <w:t> </w:t>
      </w:r>
      <w:r w:rsidRPr="001B6BEC">
        <w:t>pont).</w:t>
      </w:r>
    </w:p>
    <w:p w14:paraId="55EC449F" w14:textId="77777777" w:rsidR="00C27D3E" w:rsidRPr="001B6BEC" w:rsidRDefault="00C27D3E" w:rsidP="001B6BEC">
      <w:pPr>
        <w:rPr>
          <w:rFonts w:ascii="Times New Roman" w:hAnsi="Times New Roman"/>
        </w:rPr>
      </w:pPr>
    </w:p>
    <w:p w14:paraId="641165CB" w14:textId="77777777" w:rsidR="00C27D3E" w:rsidRPr="001B6BEC" w:rsidRDefault="00C27D3E" w:rsidP="001B6BEC">
      <w:pPr>
        <w:pStyle w:val="BodyText"/>
        <w:ind w:left="0" w:right="185"/>
      </w:pPr>
      <w:r w:rsidRPr="001B6BEC">
        <w:t>Egyidejű omeprazol-kezelés (naponta egyszer 40</w:t>
      </w:r>
      <w:r w:rsidR="00124D90" w:rsidRPr="001B6BEC">
        <w:t> </w:t>
      </w:r>
      <w:r w:rsidRPr="001B6BEC">
        <w:t>mg) alatt a szakvinavir esetén (ritonavirrel együtt adva) emelkedett szérumszintről (80-100%) számoltak be. Napi 20</w:t>
      </w:r>
      <w:r w:rsidR="00124D90" w:rsidRPr="001B6BEC">
        <w:t> </w:t>
      </w:r>
      <w:r w:rsidRPr="001B6BEC">
        <w:t>mg omeprazol-kezelés nem befolyásolta a darunavir (ritonavirral kombinációban), és az amprenavir (ritonavirrel kombinációban) expozícióját.</w:t>
      </w:r>
    </w:p>
    <w:p w14:paraId="0A7B1B61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FD60AAB" w14:textId="77777777" w:rsidR="00C27D3E" w:rsidRPr="001B6BEC" w:rsidRDefault="00C27D3E" w:rsidP="001B6BEC">
      <w:pPr>
        <w:pStyle w:val="BodyText"/>
        <w:ind w:left="0" w:right="146"/>
      </w:pPr>
      <w:r w:rsidRPr="001B6BEC">
        <w:t>Napi 20</w:t>
      </w:r>
      <w:r w:rsidR="00124D90" w:rsidRPr="001B6BEC">
        <w:t> </w:t>
      </w:r>
      <w:r w:rsidRPr="001B6BEC">
        <w:t>mg ezomeprazol-kezelés nem befolyásolta az amprenavir (ritonavirrel kombinációban vagy anélkül) expozícióját. Napi 40</w:t>
      </w:r>
      <w:r w:rsidR="00124D90" w:rsidRPr="001B6BEC">
        <w:t> </w:t>
      </w:r>
      <w:r w:rsidRPr="001B6BEC">
        <w:t>mg omeprazol-kezelés nem befolyásolta a lopinavir (ritonavirrel kombinációban) expozícióját.</w:t>
      </w:r>
    </w:p>
    <w:p w14:paraId="4163FEF7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4391017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Metotrexát</w:t>
      </w:r>
    </w:p>
    <w:p w14:paraId="0C2B0B57" w14:textId="77777777" w:rsidR="00C27D3E" w:rsidRPr="001B6BEC" w:rsidRDefault="00C27D3E" w:rsidP="001B6BEC">
      <w:pPr>
        <w:pStyle w:val="BodyText"/>
        <w:ind w:left="0" w:right="185"/>
      </w:pPr>
      <w:r w:rsidRPr="001B6BEC">
        <w:t>Amikor protonpumpa-inhibitorokkal együtt adták, a metotrexát-szintek emelkedéséről számoltak be néhány betegnél. Nagy dózisú metotrexát alkalmazásakor az ezomeprazol-kezelés átmeneti felfüggesztését szükséges lehet megfontolni.</w:t>
      </w:r>
    </w:p>
    <w:p w14:paraId="6A5EB8EF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EE988BB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Takrolimusz</w:t>
      </w:r>
    </w:p>
    <w:p w14:paraId="702F5AF4" w14:textId="77777777" w:rsidR="00C27D3E" w:rsidRPr="001B6BEC" w:rsidRDefault="00C27D3E" w:rsidP="001B6BEC">
      <w:pPr>
        <w:pStyle w:val="BodyText"/>
        <w:ind w:left="0" w:right="146"/>
      </w:pPr>
      <w:r w:rsidRPr="001B6BEC">
        <w:t>Az ezomeprazol egyidejű alkalmazásakor a takrolimusz szérumszintek emelkedéséről számoltak be. A takrolimusz-koncentrációkat, valamint a vesefunkciót (kreatinin-clearance) fokozottan monitorozni kell, és szükség esetén a takrolimusz adag</w:t>
      </w:r>
      <w:r w:rsidR="00E66436" w:rsidRPr="001B6BEC">
        <w:t>j</w:t>
      </w:r>
      <w:r w:rsidRPr="001B6BEC">
        <w:t>át módosítani kell.</w:t>
      </w:r>
    </w:p>
    <w:p w14:paraId="63C1277E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414F980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A pH függvényében felszívódó gyógyszerek</w:t>
      </w:r>
    </w:p>
    <w:p w14:paraId="33B4461E" w14:textId="4152E8DB" w:rsidR="00C27D3E" w:rsidRPr="001B6BEC" w:rsidDel="009011D1" w:rsidRDefault="00C27D3E" w:rsidP="001B6BEC">
      <w:pPr>
        <w:pStyle w:val="BodyText"/>
        <w:ind w:left="0" w:right="146"/>
        <w:rPr>
          <w:del w:id="288" w:author="Author"/>
        </w:rPr>
      </w:pPr>
      <w:r w:rsidRPr="001B6BEC">
        <w:t xml:space="preserve">Az ezomeprazollal és más protonpumpa-inhibitorokkal végzett kezelés alatti gyomorsav szuppresszió csökkentheti vagy növelheti a gyomor pH-jától függő felszívódású gyógyszerek abszorpcióját. </w:t>
      </w:r>
      <w:del w:id="289" w:author="Author">
        <w:r w:rsidRPr="001B6BEC" w:rsidDel="009011D1">
          <w:delText>Az olyan, szájon át adott gyógyszerek abszorpciója, mint például a ketokonazol, itrakonazol és erlotinib</w:delText>
        </w:r>
      </w:del>
    </w:p>
    <w:p w14:paraId="05428FE1" w14:textId="77777777" w:rsidR="009011D1" w:rsidRPr="001B6BEC" w:rsidRDefault="00C27D3E" w:rsidP="001B6BEC">
      <w:pPr>
        <w:pStyle w:val="BodyText"/>
        <w:ind w:left="0"/>
        <w:rPr>
          <w:ins w:id="290" w:author="Author"/>
        </w:rPr>
      </w:pPr>
      <w:del w:id="291" w:author="Author">
        <w:r w:rsidRPr="001B6BEC" w:rsidDel="009011D1">
          <w:delText>az ezomeprazol-kezelés alatt csökkenhet, és a digoxin felszívódása az ezomeprazol-kezelés alatt nőhet.</w:delText>
        </w:r>
      </w:del>
      <w:ins w:id="292" w:author="Author">
        <w:del w:id="293" w:author="Author">
          <w:r w:rsidR="009011D1" w:rsidRPr="001B6BEC" w:rsidDel="00D7162B">
            <w:delText xml:space="preserve"> </w:delText>
          </w:r>
        </w:del>
        <w:r w:rsidR="009011D1" w:rsidRPr="001B6BEC">
          <w:rPr>
            <w:lang w:val="en-GB"/>
          </w:rPr>
          <w:t>Az orálisan szedett gyógyszerek, mint például a ketokonazol, itrakonazol, erlotinib és levotiroxin felszívódása csökkenhet és dózismódosításra lehet szükség az e</w:t>
        </w:r>
        <w:r w:rsidR="009011D1" w:rsidRPr="001B6BEC">
          <w:rPr>
            <w:u w:val="single"/>
            <w:lang w:val="en-GB"/>
          </w:rPr>
          <w:t>z</w:t>
        </w:r>
        <w:r w:rsidR="009011D1" w:rsidRPr="001B6BEC">
          <w:rPr>
            <w:lang w:val="en-GB"/>
          </w:rPr>
          <w:t>omeprazol</w:t>
        </w:r>
        <w:r w:rsidR="009011D1" w:rsidRPr="001B6BEC">
          <w:rPr>
            <w:u w:val="single"/>
            <w:lang w:val="en-GB"/>
          </w:rPr>
          <w:t>lal történő</w:t>
        </w:r>
        <w:r w:rsidR="009011D1" w:rsidRPr="001B6BEC">
          <w:rPr>
            <w:lang w:val="en-GB"/>
          </w:rPr>
          <w:t xml:space="preserve"> kezelés során, míg a digoxin felszívódása növekedhet az e</w:t>
        </w:r>
        <w:r w:rsidR="009011D1" w:rsidRPr="001B6BEC">
          <w:rPr>
            <w:u w:val="single"/>
            <w:lang w:val="en-GB"/>
          </w:rPr>
          <w:t>z</w:t>
        </w:r>
        <w:r w:rsidR="009011D1" w:rsidRPr="001B6BEC">
          <w:rPr>
            <w:lang w:val="en-GB"/>
          </w:rPr>
          <w:t>omeprazol</w:t>
        </w:r>
        <w:r w:rsidR="009011D1" w:rsidRPr="001B6BEC">
          <w:rPr>
            <w:u w:val="single"/>
            <w:lang w:val="en-GB"/>
          </w:rPr>
          <w:t>lal történő</w:t>
        </w:r>
        <w:r w:rsidR="009011D1" w:rsidRPr="001B6BEC">
          <w:rPr>
            <w:lang w:val="en-GB"/>
          </w:rPr>
          <w:t xml:space="preserve"> kezelés alatt.</w:t>
        </w:r>
        <w:r w:rsidR="009011D1" w:rsidRPr="001B6BEC">
          <w:t> </w:t>
        </w:r>
      </w:ins>
    </w:p>
    <w:p w14:paraId="25F2C398" w14:textId="65964FE7" w:rsidR="00C27D3E" w:rsidRPr="001B6BEC" w:rsidRDefault="00C27D3E" w:rsidP="001B6BEC">
      <w:pPr>
        <w:pStyle w:val="BodyText"/>
        <w:ind w:left="0" w:right="146"/>
        <w:rPr>
          <w:ins w:id="294" w:author="Author"/>
        </w:rPr>
      </w:pPr>
    </w:p>
    <w:p w14:paraId="5C2667B9" w14:textId="77777777" w:rsidR="009011D1" w:rsidRPr="001B6BEC" w:rsidRDefault="009011D1" w:rsidP="001B6BEC">
      <w:pPr>
        <w:pStyle w:val="BodyText"/>
        <w:ind w:left="0" w:right="146"/>
      </w:pPr>
    </w:p>
    <w:p w14:paraId="6D4657C3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EA1C0DC" w14:textId="77777777" w:rsidR="00C27D3E" w:rsidRPr="001B6BEC" w:rsidRDefault="00C27D3E" w:rsidP="001B6BEC">
      <w:pPr>
        <w:pStyle w:val="BodyText"/>
        <w:ind w:left="0" w:right="185"/>
      </w:pPr>
      <w:r w:rsidRPr="001B6BEC">
        <w:t>Az omeprazollal (napi 20</w:t>
      </w:r>
      <w:r w:rsidR="00124D90" w:rsidRPr="001B6BEC">
        <w:t> </w:t>
      </w:r>
      <w:r w:rsidRPr="001B6BEC">
        <w:t>mg) és digoxinnal végzett egyidejű kezelés egészséges alanyoknál 10%-kal növelte a digoxin biohasznosulását (10 alany közül kettőnél akár 30%-kal). Digoxin toxicitásról ritkán számoltak be. Ugyanakkor elővigyázatosság szükséges, ha az ezomeprazolt nagy dózisokban idős betegeknek adják. Ilyen esetekben a digoxin terápiás monitorozását fokozni kell.</w:t>
      </w:r>
    </w:p>
    <w:p w14:paraId="5E709CD9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13E2460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A CYP2C19 által metabolizált gyógyszerek</w:t>
      </w:r>
    </w:p>
    <w:p w14:paraId="68062DCC" w14:textId="77777777" w:rsidR="00C27D3E" w:rsidRPr="001B6BEC" w:rsidRDefault="00C27D3E" w:rsidP="001B6BEC">
      <w:pPr>
        <w:pStyle w:val="BodyText"/>
        <w:ind w:left="0" w:right="185"/>
      </w:pPr>
      <w:r w:rsidRPr="001B6BEC">
        <w:t>Az ezomeprazol gátolja a CYP2C19-et, az ezomeprazolt metabolizáló fő enzimet. Ezért, amikor az ezomeprazolt a CYP2C19 által metabolizált gyógyszerekkel, például warfarinnal, fenitoinnal, citaloprámmal, imipraminnal, klomipraminnal, diazepámmal, stb. kombinálják, akkor ezeknek a gyógyszereknek a plazmakoncentrációi magasabbak lehetnek, és a dózis csökkentésére lehet szükség. A klopidogrél esetében, egy előanyag alakul át aktív metabolittá a CYP2C19-en keresztül, és az aktív metabolit plazmakoncentrációja csökkenhet.</w:t>
      </w:r>
    </w:p>
    <w:p w14:paraId="5017CA6B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BBD4682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Warfarin</w:t>
      </w:r>
    </w:p>
    <w:p w14:paraId="6746C8AF" w14:textId="77777777" w:rsidR="00C27D3E" w:rsidRPr="001B6BEC" w:rsidRDefault="00C27D3E" w:rsidP="001B6BEC">
      <w:pPr>
        <w:pStyle w:val="BodyText"/>
        <w:ind w:left="0" w:right="160"/>
      </w:pPr>
      <w:r w:rsidRPr="001B6BEC">
        <w:t>Egy warfarinnal kezelt betegekkel végzett klinikai vizsgálatban 40</w:t>
      </w:r>
      <w:r w:rsidR="00124D90" w:rsidRPr="001B6BEC">
        <w:t> </w:t>
      </w:r>
      <w:r w:rsidRPr="001B6BEC">
        <w:t>mg ezomeprazol egyidejű adásakor kimutatták, hogy a véralvadási idő az elfogadható tartományon belül volt. Ugyanakkor a forgalomba hozatalt követő alkalmazás kapcsán az egyidejű kezelés alatt az INR klinikailag jelentős emelkedésével járó néhány, egyedülálló esetről számoltak be. Warfarinnal vagy más kumarinszármazékokkal végzett kezelés alatt az egyidejű ezomeprazol-kezelés elkezdésekor és befejezésekor monitorozás javasolt.</w:t>
      </w:r>
    </w:p>
    <w:p w14:paraId="218DCB26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7B74805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Klopidogrél</w:t>
      </w:r>
    </w:p>
    <w:p w14:paraId="2D52D224" w14:textId="64753DF8" w:rsidR="00C27D3E" w:rsidRPr="001B6BEC" w:rsidRDefault="00C27D3E" w:rsidP="001B6BEC">
      <w:pPr>
        <w:pStyle w:val="BodyText"/>
        <w:ind w:left="0" w:right="200"/>
      </w:pPr>
      <w:r w:rsidRPr="001B6BEC">
        <w:t>Egészséges alanyokkal végzett vizsgálatok eredményei farmakokinetikai/farmakodinámiás kölcsönhatást mutattak a klopidogrél (300</w:t>
      </w:r>
      <w:r w:rsidR="00124D90" w:rsidRPr="001B6BEC">
        <w:t> </w:t>
      </w:r>
      <w:r w:rsidRPr="001B6BEC">
        <w:t>mg-os telítő dózis/75</w:t>
      </w:r>
      <w:ins w:id="295" w:author="Author">
        <w:r w:rsidR="00D7162B">
          <w:t> </w:t>
        </w:r>
      </w:ins>
      <w:del w:id="296" w:author="Author">
        <w:r w:rsidRPr="001B6BEC" w:rsidDel="00D7162B">
          <w:delText xml:space="preserve"> </w:delText>
        </w:r>
      </w:del>
      <w:r w:rsidRPr="001B6BEC">
        <w:t>mg-os napi fenntartó dózis) és az ezomeprazol (napi 40</w:t>
      </w:r>
      <w:r w:rsidR="00124D90" w:rsidRPr="001B6BEC">
        <w:t> </w:t>
      </w:r>
      <w:r w:rsidRPr="001B6BEC">
        <w:t xml:space="preserve">mg </w:t>
      </w:r>
      <w:r w:rsidRPr="007D4151">
        <w:rPr>
          <w:i/>
          <w:iCs/>
          <w:rPrChange w:id="297" w:author="Author">
            <w:rPr/>
          </w:rPrChange>
        </w:rPr>
        <w:t>per os</w:t>
      </w:r>
      <w:r w:rsidRPr="001B6BEC">
        <w:t>) között, ami a klopidogrél aktív metabolitja expozíciójának átlagosan 40%-os csökkenését, valamint a thrombocyta-aggregáció maximális gátlásának (ADP indukált) átlagosan 14%-os csökkenését eredményezte.</w:t>
      </w:r>
    </w:p>
    <w:p w14:paraId="5D547F40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DA2A1BB" w14:textId="77777777" w:rsidR="00C27D3E" w:rsidRPr="001B6BEC" w:rsidRDefault="00C27D3E" w:rsidP="001B6BEC">
      <w:pPr>
        <w:pStyle w:val="BodyText"/>
        <w:keepNext/>
        <w:keepLines/>
        <w:ind w:left="0" w:right="147"/>
      </w:pPr>
      <w:r w:rsidRPr="001B6BEC">
        <w:t>Egy egészséges alanyokkal végzett vizsgálatban a klopidogrél aktív metabolitjának expozíciója majdnem 40%-kal csökkent, amikor a fix dózisú 20</w:t>
      </w:r>
      <w:r w:rsidR="00124D90" w:rsidRPr="001B6BEC">
        <w:t> </w:t>
      </w:r>
      <w:r w:rsidRPr="001B6BEC">
        <w:t>mg ezomeprazol + 81</w:t>
      </w:r>
      <w:r w:rsidR="00124D90" w:rsidRPr="001B6BEC">
        <w:t> </w:t>
      </w:r>
      <w:r w:rsidRPr="001B6BEC">
        <w:t>mg acetilszalicilsav kombinációt klopidogréllel együtt adták, szemben azzal, amikor a a klopidogrélt önmagában adták.</w:t>
      </w:r>
      <w:r w:rsidR="00A51B50" w:rsidRPr="001B6BEC">
        <w:t xml:space="preserve"> </w:t>
      </w:r>
      <w:r w:rsidRPr="001B6BEC">
        <w:t>Ugyanakkor ezeknél az alanyoknál a thrombocyta-aggregáció maximális gátlási szintje (ADP indukált) mindkét csoportban azonos volt.</w:t>
      </w:r>
    </w:p>
    <w:p w14:paraId="3323307E" w14:textId="77777777" w:rsidR="00A51B50" w:rsidRPr="001B6BEC" w:rsidRDefault="00A51B50" w:rsidP="001B6BEC">
      <w:pPr>
        <w:pStyle w:val="BodyText"/>
        <w:ind w:left="0" w:right="151"/>
      </w:pPr>
    </w:p>
    <w:p w14:paraId="68081608" w14:textId="77777777" w:rsidR="00C27D3E" w:rsidRPr="001B6BEC" w:rsidRDefault="00C27D3E" w:rsidP="001B6BEC">
      <w:pPr>
        <w:pStyle w:val="BodyText"/>
        <w:ind w:left="0" w:right="151"/>
      </w:pPr>
      <w:r w:rsidRPr="001B6BEC">
        <w:t>Ennek a farmakokinetikai/farmakodinámiás interakciónak a major cardiovascularis eseményekre gyakorolt klinikai hatását illetően obszervációs és klinikai vizsgálatokból is származó, ellentmondásos adatokat jelentettek. Elővigyázatosságból az ezomeprazol és a klopidogrél egyidejű alkalmazását kerülni kell.</w:t>
      </w:r>
    </w:p>
    <w:p w14:paraId="19421CF5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85D93A3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Fenitoin</w:t>
      </w:r>
    </w:p>
    <w:p w14:paraId="58F58345" w14:textId="77777777" w:rsidR="00C27D3E" w:rsidRPr="001B6BEC" w:rsidRDefault="00C27D3E" w:rsidP="001B6BEC">
      <w:pPr>
        <w:pStyle w:val="BodyText"/>
        <w:ind w:left="0" w:right="226"/>
      </w:pPr>
      <w:r w:rsidRPr="001B6BEC">
        <w:t>40</w:t>
      </w:r>
      <w:r w:rsidR="00124D90" w:rsidRPr="001B6BEC">
        <w:t> </w:t>
      </w:r>
      <w:r w:rsidRPr="001B6BEC">
        <w:t>mg ezomeprazol egyidejű alkalmazása epilepsziás betegeknél a fenitoin minimális plazmaszintjének 13%-os emelkedését eredményezte. Az ezomeprazol-kezelés elkezdésekor vagy elhagyásakor a fenitoin plazmakoncentrációk monitorozása javasolt.</w:t>
      </w:r>
    </w:p>
    <w:p w14:paraId="5DB9CA9A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B9E5C4C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Vorikonazol</w:t>
      </w:r>
    </w:p>
    <w:p w14:paraId="4547AE18" w14:textId="77777777" w:rsidR="00C27D3E" w:rsidRPr="001B6BEC" w:rsidRDefault="00C27D3E" w:rsidP="001B6BEC">
      <w:pPr>
        <w:pStyle w:val="BodyText"/>
        <w:ind w:left="0" w:right="1202"/>
      </w:pPr>
      <w:r w:rsidRPr="001B6BEC">
        <w:t>Az omeprazol (naponta egyszer 40</w:t>
      </w:r>
      <w:r w:rsidR="00124D90" w:rsidRPr="001B6BEC">
        <w:t> </w:t>
      </w:r>
      <w:r w:rsidRPr="001B6BEC">
        <w:t>mg) a vorikonazol (egy CYP2C19-szubsztrát) Cmax- és AUCτ-értékét sorrendben 15%-kal és 41%-kal emelte.</w:t>
      </w:r>
    </w:p>
    <w:p w14:paraId="69EEAA6E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40D2464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Cilosztazol</w:t>
      </w:r>
    </w:p>
    <w:p w14:paraId="0739CF6C" w14:textId="77777777" w:rsidR="00C27D3E" w:rsidRPr="001B6BEC" w:rsidRDefault="00C27D3E" w:rsidP="001B6BEC">
      <w:pPr>
        <w:pStyle w:val="BodyText"/>
        <w:ind w:left="0"/>
      </w:pPr>
      <w:r w:rsidRPr="001B6BEC">
        <w:t>Az omeprazol, valamint az ezomeprazol gátolják a CYP2C19-et. Egy keresztezett elrendezésű</w:t>
      </w:r>
    </w:p>
    <w:p w14:paraId="4FD71376" w14:textId="77777777" w:rsidR="00C27D3E" w:rsidRPr="001B6BEC" w:rsidRDefault="00C27D3E" w:rsidP="001B6BEC">
      <w:pPr>
        <w:pStyle w:val="BodyText"/>
        <w:ind w:left="0" w:right="214"/>
      </w:pPr>
      <w:r w:rsidRPr="001B6BEC">
        <w:t>(cross-over) vizsgálatban, az egészséges alanyoknak 40 mg dózisokban adott omeprazol a cilosztazol Cmax-értékét 18%-kal, AUC-értékét 26%-kal, és az egyik aktív metabolitjáét sorrendben 29%-kal és 69%-kal emelte meg.</w:t>
      </w:r>
    </w:p>
    <w:p w14:paraId="09127CAC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5458E0E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Ciszaprid</w:t>
      </w:r>
    </w:p>
    <w:p w14:paraId="78677212" w14:textId="77777777" w:rsidR="00C27D3E" w:rsidRPr="001B6BEC" w:rsidRDefault="00C27D3E" w:rsidP="001B6BEC">
      <w:pPr>
        <w:pStyle w:val="BodyText"/>
        <w:ind w:left="0" w:right="226"/>
      </w:pPr>
      <w:r w:rsidRPr="001B6BEC">
        <w:t>Egészséges önkénteseknél 40</w:t>
      </w:r>
      <w:r w:rsidR="00124D90" w:rsidRPr="001B6BEC">
        <w:t> </w:t>
      </w:r>
      <w:r w:rsidRPr="001B6BEC">
        <w:t>mg ezomeprazol egyidejű alkalmazása a plazmakoncentráció-idő görbe alatti terület (AUC) 32%-os emelkedését és az eliminációs felezési idő (t</w:t>
      </w:r>
      <w:r w:rsidRPr="001B6BEC">
        <w:rPr>
          <w:vertAlign w:val="subscript"/>
        </w:rPr>
        <w:t>1/2</w:t>
      </w:r>
      <w:r w:rsidRPr="001B6BEC">
        <w:t>) 31%-os megnyúlását eredményezte, de nem emelte jelentősen a ciszaprid plazma csúcskoncentrációját. A ciszaprid önmagában történő adását követően a QTc-távolság enyhe megnyúlását észlelték, ami nem nyúlt tovább, ha a ciszapridot ezomeprazollal kombinálva adták.</w:t>
      </w:r>
    </w:p>
    <w:p w14:paraId="33900537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3724DF61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Diazepám</w:t>
      </w:r>
    </w:p>
    <w:p w14:paraId="1C9A6242" w14:textId="77777777" w:rsidR="00C27D3E" w:rsidRPr="001B6BEC" w:rsidRDefault="00C27D3E" w:rsidP="001B6BEC">
      <w:pPr>
        <w:pStyle w:val="BodyText"/>
        <w:ind w:left="0" w:right="151"/>
      </w:pPr>
      <w:r w:rsidRPr="001B6BEC">
        <w:t>30</w:t>
      </w:r>
      <w:r w:rsidR="00124D90" w:rsidRPr="001B6BEC">
        <w:t> </w:t>
      </w:r>
      <w:r w:rsidRPr="001B6BEC">
        <w:t>mg ezomeprazol egyidejű alkalmazása a CYP2C19-szubsztrát diazepám clearance-ének 45%-os csökkenését eredményezte.</w:t>
      </w:r>
    </w:p>
    <w:p w14:paraId="69B84588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D505E27" w14:textId="77777777" w:rsidR="00C27D3E" w:rsidRPr="001B6BEC" w:rsidRDefault="00C27D3E" w:rsidP="001B6BEC">
      <w:pPr>
        <w:ind w:right="3026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Vizsgált gyógyszerek klinikailag releváns interakció nélkül</w:t>
      </w:r>
      <w:r w:rsidRPr="001B6BEC">
        <w:rPr>
          <w:rFonts w:ascii="Times New Roman" w:hAnsi="Times New Roman"/>
          <w:i/>
        </w:rPr>
        <w:t xml:space="preserve"> </w:t>
      </w:r>
      <w:r w:rsidRPr="001B6BEC">
        <w:rPr>
          <w:rFonts w:ascii="Times New Roman" w:hAnsi="Times New Roman"/>
          <w:i/>
          <w:u w:val="single" w:color="000000"/>
        </w:rPr>
        <w:t>Amoxicillin és kinidin</w:t>
      </w:r>
    </w:p>
    <w:p w14:paraId="6F38DFA6" w14:textId="77777777" w:rsidR="00C27D3E" w:rsidRPr="001B6BEC" w:rsidRDefault="00C27D3E" w:rsidP="001B6BEC">
      <w:pPr>
        <w:pStyle w:val="BodyText"/>
        <w:ind w:left="0" w:right="151"/>
      </w:pPr>
      <w:r w:rsidRPr="001B6BEC">
        <w:t>Kimutatták, hogy az ezomeprazolnak nincs klinikailag jelentős hatása az amoxicillin és a kinidin farmakokinetikájára.</w:t>
      </w:r>
    </w:p>
    <w:p w14:paraId="73E8C934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47BD14B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Naproxén vagy rofecoxib</w:t>
      </w:r>
    </w:p>
    <w:p w14:paraId="5D18F865" w14:textId="316516BE" w:rsidR="00C27D3E" w:rsidRPr="001B6BEC" w:rsidRDefault="00C27D3E" w:rsidP="001B6BEC">
      <w:pPr>
        <w:pStyle w:val="BodyText"/>
        <w:ind w:left="0" w:right="226"/>
      </w:pPr>
      <w:r w:rsidRPr="001B6BEC">
        <w:t xml:space="preserve">Az ezomeprazol és akár a naproxén, akár a rofecoxib egyidejű alkalmazását értékelő, </w:t>
      </w:r>
      <w:del w:id="298" w:author="Author">
        <w:r w:rsidRPr="001B6BEC" w:rsidDel="00D7162B">
          <w:delText>rövid ideig</w:delText>
        </w:r>
      </w:del>
      <w:ins w:id="299" w:author="Author">
        <w:r w:rsidR="00D7162B">
          <w:t>rövid távú</w:t>
        </w:r>
      </w:ins>
      <w:del w:id="300" w:author="Author">
        <w:r w:rsidRPr="001B6BEC" w:rsidDel="00D7162B">
          <w:delText xml:space="preserve"> tartó</w:delText>
        </w:r>
      </w:del>
      <w:r w:rsidRPr="001B6BEC">
        <w:t xml:space="preserve"> vizsgálatok nem azonosítottak semmilyen, klinikailag jelentős farmakokinetikai kölcsönhatást.</w:t>
      </w:r>
    </w:p>
    <w:p w14:paraId="21FE25D7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DFE7935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Más gyógyszereknek az ezomeprazol farmakokinetikájára gyakorolt hatásai</w:t>
      </w:r>
    </w:p>
    <w:p w14:paraId="167CA067" w14:textId="77777777" w:rsidR="00C27D3E" w:rsidRPr="001B6BEC" w:rsidRDefault="00C27D3E" w:rsidP="001B6BEC">
      <w:pPr>
        <w:rPr>
          <w:rFonts w:ascii="Times New Roman" w:eastAsia="Times New Roman" w:hAnsi="Times New Roman"/>
          <w:lang w:val="fr-FR"/>
        </w:rPr>
      </w:pPr>
      <w:r w:rsidRPr="001B6BEC">
        <w:rPr>
          <w:rFonts w:ascii="Times New Roman" w:hAnsi="Times New Roman"/>
          <w:i/>
          <w:u w:val="single" w:color="000000"/>
          <w:lang w:val="fr-FR"/>
        </w:rPr>
        <w:t>A CYP2C19-et és/vagy CYP3A4-et gátló gyógyszerek</w:t>
      </w:r>
    </w:p>
    <w:p w14:paraId="46224118" w14:textId="77777777" w:rsidR="00C27D3E" w:rsidRPr="001B6BEC" w:rsidRDefault="00C27D3E" w:rsidP="001B6BEC">
      <w:pPr>
        <w:pStyle w:val="BodyText"/>
        <w:ind w:left="0" w:right="151"/>
        <w:rPr>
          <w:lang w:val="en-GB"/>
        </w:rPr>
      </w:pPr>
      <w:r w:rsidRPr="001B6BEC">
        <w:rPr>
          <w:lang w:val="en-GB"/>
        </w:rPr>
        <w:t>Az ezomeprazolt a CYP2C19 és a CYP3A4 metabolizálja. Az ezomeprazol és egy CYP3A4-inhibitor, a klaritromicin (naponta kétszer 500</w:t>
      </w:r>
      <w:r w:rsidR="00124D90" w:rsidRPr="001B6BEC">
        <w:rPr>
          <w:lang w:val="en-GB"/>
        </w:rPr>
        <w:t> </w:t>
      </w:r>
      <w:r w:rsidRPr="001B6BEC">
        <w:rPr>
          <w:lang w:val="en-GB"/>
        </w:rPr>
        <w:t>mg) egyidejű alkalmazása az ezomeprazol-expozíció (AUC) több mint kétszeres emelkedését eredményezte. Az ezomeprazol és egy kombinált CYP2C19- és CYP3A4-inhibitor egyidejű alkalmazása az ezomeprazol-expozíció több mint kétszeres emelkedését eredményezheti. A CYP2C19- és CYP3A4-inhibitor vorikonazol az omeprazol AUCt-értékét</w:t>
      </w:r>
    </w:p>
    <w:p w14:paraId="2B281FF8" w14:textId="45F93FBD" w:rsidR="00C27D3E" w:rsidRPr="001B6BEC" w:rsidRDefault="00C27D3E" w:rsidP="001B6BEC">
      <w:pPr>
        <w:pStyle w:val="BodyText"/>
        <w:ind w:left="0" w:right="107"/>
        <w:rPr>
          <w:lang w:val="en-GB"/>
        </w:rPr>
      </w:pPr>
      <w:r w:rsidRPr="001B6BEC">
        <w:rPr>
          <w:lang w:val="en-GB"/>
        </w:rPr>
        <w:t xml:space="preserve">280%-kal emelte. Rendszerint ezen esetek egyikében sem szükséges az ezomeprazol adagjának a módosítása. Ugyanakkor a súlyosan beszűkült májműködésű betegeknél, és ha </w:t>
      </w:r>
      <w:del w:id="301" w:author="Author">
        <w:r w:rsidRPr="001B6BEC" w:rsidDel="00263EE1">
          <w:rPr>
            <w:lang w:val="en-GB"/>
          </w:rPr>
          <w:delText>hosszan tartó</w:delText>
        </w:r>
      </w:del>
      <w:ins w:id="302" w:author="Author">
        <w:r w:rsidR="00263EE1">
          <w:rPr>
            <w:lang w:val="en-GB"/>
          </w:rPr>
          <w:t>hosszú távú</w:t>
        </w:r>
      </w:ins>
      <w:r w:rsidRPr="001B6BEC">
        <w:rPr>
          <w:lang w:val="en-GB"/>
        </w:rPr>
        <w:t xml:space="preserve"> kezelésre van szükség, a dózis módosítását mérlegelni kell.</w:t>
      </w:r>
    </w:p>
    <w:p w14:paraId="3D5F364D" w14:textId="77777777" w:rsidR="00C27D3E" w:rsidRPr="001B6BEC" w:rsidRDefault="00C27D3E" w:rsidP="001B6BEC">
      <w:pPr>
        <w:rPr>
          <w:rFonts w:ascii="Times New Roman" w:eastAsia="Times New Roman" w:hAnsi="Times New Roman"/>
          <w:lang w:val="en-GB"/>
        </w:rPr>
      </w:pPr>
    </w:p>
    <w:p w14:paraId="08B2ED36" w14:textId="77777777" w:rsidR="00C27D3E" w:rsidRPr="001B6BEC" w:rsidRDefault="00C27D3E" w:rsidP="001B6BEC">
      <w:pPr>
        <w:keepNext/>
        <w:keepLines/>
        <w:rPr>
          <w:rFonts w:ascii="Times New Roman" w:eastAsia="Times New Roman" w:hAnsi="Times New Roman"/>
          <w:lang w:val="fr-FR"/>
        </w:rPr>
      </w:pPr>
      <w:r w:rsidRPr="001B6BEC">
        <w:rPr>
          <w:rFonts w:ascii="Times New Roman" w:hAnsi="Times New Roman"/>
          <w:i/>
          <w:u w:val="single" w:color="000000"/>
          <w:lang w:val="fr-FR"/>
        </w:rPr>
        <w:t>A CYP2C19-et és/vagy CYP3A4-et indukáló gyógyszerek</w:t>
      </w:r>
    </w:p>
    <w:p w14:paraId="5342DDCC" w14:textId="77777777" w:rsidR="00C27D3E" w:rsidRPr="001B6BEC" w:rsidRDefault="00C27D3E" w:rsidP="001B6BEC">
      <w:pPr>
        <w:pStyle w:val="BodyText"/>
        <w:ind w:left="0" w:right="226"/>
        <w:rPr>
          <w:lang w:val="fr-FR"/>
        </w:rPr>
      </w:pPr>
      <w:r w:rsidRPr="001B6BEC">
        <w:rPr>
          <w:lang w:val="fr-FR"/>
        </w:rPr>
        <w:t>Azok a gyógyszerek, amelyekről ismert, hogy indukálják a CYP2C19-et vagy CYP3A4-et vagy mindkettőt (mint például a rifampicin és a közönséges orbáncfű (Hypericum perforatum)), az ezomeprazol metabolizmusának felgyorsításával az ezomeprazol szérumszintjének csökkenését eredményezhetik.</w:t>
      </w:r>
    </w:p>
    <w:p w14:paraId="4743C941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  <w:lang w:val="fr-FR"/>
        </w:rPr>
      </w:pPr>
    </w:p>
    <w:p w14:paraId="0E8C9CE8" w14:textId="77777777" w:rsidR="00C27D3E" w:rsidRPr="001B6BEC" w:rsidRDefault="00C27D3E" w:rsidP="001B6BEC">
      <w:pPr>
        <w:pStyle w:val="Heading1"/>
        <w:numPr>
          <w:ilvl w:val="1"/>
          <w:numId w:val="14"/>
        </w:numPr>
        <w:tabs>
          <w:tab w:val="left" w:pos="785"/>
        </w:tabs>
        <w:ind w:left="784" w:hanging="784"/>
        <w:jc w:val="left"/>
        <w:rPr>
          <w:b w:val="0"/>
          <w:bCs w:val="0"/>
        </w:rPr>
      </w:pPr>
      <w:r w:rsidRPr="001B6BEC">
        <w:t>Termékenység, terhesség és szoptatás</w:t>
      </w:r>
    </w:p>
    <w:p w14:paraId="436C1F09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5EF834C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Terhesség</w:t>
      </w:r>
    </w:p>
    <w:p w14:paraId="708CCB14" w14:textId="77777777" w:rsidR="00C27D3E" w:rsidRPr="001B6BEC" w:rsidRDefault="00C27D3E" w:rsidP="001B6BEC">
      <w:pPr>
        <w:pStyle w:val="BodyText"/>
        <w:ind w:left="0" w:right="377"/>
      </w:pPr>
      <w:r w:rsidRPr="001B6BEC">
        <w:t>Az ezomeprazol terhes nőknél történő alkalmazása tekintetében rendelkezésre álló közepes mennyiségű adat (300-1000 terhességi vizsgálati eredmény) azt igazolja, hogy az ezomeprazolnak nincs malformatív vagy foeto-/ neonatális toxikus hatása.</w:t>
      </w:r>
    </w:p>
    <w:p w14:paraId="6457C19D" w14:textId="77777777" w:rsidR="00C27D3E" w:rsidRPr="001B6BEC" w:rsidRDefault="00C27D3E" w:rsidP="001B6BEC">
      <w:pPr>
        <w:pStyle w:val="BodyText"/>
        <w:ind w:left="0" w:right="347"/>
      </w:pPr>
      <w:r w:rsidRPr="001B6BEC">
        <w:t>Állatkísérletek nem igazoltak direkt vagy indirekt káros hatásokat a reproduktív toxicitás tekintetében (lásd 5.3</w:t>
      </w:r>
      <w:r w:rsidR="00124D90" w:rsidRPr="001B6BEC">
        <w:t> </w:t>
      </w:r>
      <w:r w:rsidRPr="001B6BEC">
        <w:t>pont).</w:t>
      </w:r>
    </w:p>
    <w:p w14:paraId="15AB8DE9" w14:textId="77777777" w:rsidR="00C27D3E" w:rsidRPr="001B6BEC" w:rsidRDefault="00C27D3E" w:rsidP="001B6BEC">
      <w:pPr>
        <w:pStyle w:val="BodyText"/>
        <w:ind w:left="0"/>
      </w:pPr>
      <w:r w:rsidRPr="001B6BEC">
        <w:t>Elővigyázatosságból a Nexium Control alkalmazása kerülendő a terhesség alatt.</w:t>
      </w:r>
    </w:p>
    <w:p w14:paraId="716FF05E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6E654659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Szoptatás</w:t>
      </w:r>
    </w:p>
    <w:p w14:paraId="3E48BC71" w14:textId="758C7A3B" w:rsidR="00C27D3E" w:rsidRPr="001B6BEC" w:rsidRDefault="00C27D3E" w:rsidP="001B6BEC">
      <w:pPr>
        <w:pStyle w:val="BodyText"/>
        <w:ind w:left="0" w:right="463"/>
      </w:pPr>
      <w:del w:id="303" w:author="Author">
        <w:r w:rsidRPr="001B6BEC" w:rsidDel="009011D1">
          <w:delText xml:space="preserve">Nem ismert, hogy az ezomeprazol/az ezomeprazol metabolitjai kiválasztódnak-e a humán anyatejbe. </w:delText>
        </w:r>
      </w:del>
      <w:ins w:id="304" w:author="Author">
        <w:r w:rsidR="009011D1" w:rsidRPr="001B6BEC">
          <w:rPr>
            <w:lang w:val="en-GB"/>
          </w:rPr>
          <w:t xml:space="preserve">Korlátozott információk </w:t>
        </w:r>
        <w:r w:rsidR="009011D1" w:rsidRPr="001B6BEC">
          <w:rPr>
            <w:u w:val="single"/>
            <w:lang w:val="en-GB"/>
          </w:rPr>
          <w:t>alapján</w:t>
        </w:r>
        <w:r w:rsidR="009011D1" w:rsidRPr="001B6BEC">
          <w:rPr>
            <w:lang w:val="en-GB"/>
          </w:rPr>
          <w:t xml:space="preserve"> az e</w:t>
        </w:r>
        <w:r w:rsidR="009011D1" w:rsidRPr="001B6BEC">
          <w:rPr>
            <w:u w:val="single"/>
            <w:lang w:val="en-GB"/>
          </w:rPr>
          <w:t>z</w:t>
        </w:r>
        <w:r w:rsidR="009011D1" w:rsidRPr="001B6BEC">
          <w:rPr>
            <w:lang w:val="en-GB"/>
          </w:rPr>
          <w:t xml:space="preserve">omeprazol </w:t>
        </w:r>
        <w:r w:rsidR="001B4429" w:rsidRPr="001B6BEC">
          <w:rPr>
            <w:lang w:val="en-GB"/>
          </w:rPr>
          <w:t xml:space="preserve">kiválasztódik </w:t>
        </w:r>
        <w:del w:id="305" w:author="Author">
          <w:r w:rsidR="009011D1" w:rsidRPr="001B6BEC" w:rsidDel="001B4429">
            <w:rPr>
              <w:lang w:val="en-GB"/>
            </w:rPr>
            <w:delText xml:space="preserve">anyai adagjai alacsony szintet eredményeznek </w:delText>
          </w:r>
        </w:del>
        <w:r w:rsidR="009011D1" w:rsidRPr="001B6BEC">
          <w:rPr>
            <w:lang w:val="en-GB"/>
          </w:rPr>
          <w:t>a</w:t>
        </w:r>
        <w:r w:rsidR="00263EE1">
          <w:rPr>
            <w:lang w:val="en-GB"/>
          </w:rPr>
          <w:t xml:space="preserve"> humán </w:t>
        </w:r>
        <w:del w:id="306" w:author="Author">
          <w:r w:rsidR="009011D1" w:rsidRPr="001B6BEC" w:rsidDel="00263EE1">
            <w:rPr>
              <w:lang w:val="en-GB"/>
            </w:rPr>
            <w:delText xml:space="preserve">z </w:delText>
          </w:r>
        </w:del>
        <w:r w:rsidR="009011D1" w:rsidRPr="001B6BEC">
          <w:rPr>
            <w:lang w:val="en-GB"/>
          </w:rPr>
          <w:t>anyatejbe</w:t>
        </w:r>
        <w:del w:id="307" w:author="Author">
          <w:r w:rsidR="009011D1" w:rsidRPr="001B6BEC" w:rsidDel="001B4429">
            <w:rPr>
              <w:lang w:val="en-GB"/>
            </w:rPr>
            <w:delText>n</w:delText>
          </w:r>
        </w:del>
        <w:r w:rsidR="009011D1" w:rsidRPr="001B6BEC">
          <w:rPr>
            <w:lang w:val="en-GB"/>
          </w:rPr>
          <w:t xml:space="preserve">. </w:t>
        </w:r>
      </w:ins>
      <w:r w:rsidRPr="001B6BEC">
        <w:t>Az ezomeprazol újszülöttekre/csecsemőkre gyakorolt hatásaival kapcsolatban nem áll rendelkezésre elegendő mennyiségű információ. Az ezomeprazol alkalmazása nem javallott a szoptatás alatt.</w:t>
      </w:r>
    </w:p>
    <w:p w14:paraId="07721B7D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3F95351F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Termékenység</w:t>
      </w:r>
    </w:p>
    <w:p w14:paraId="5A23AE44" w14:textId="77777777" w:rsidR="00C27D3E" w:rsidRPr="001B6BEC" w:rsidRDefault="00C27D3E" w:rsidP="001B6BEC">
      <w:pPr>
        <w:pStyle w:val="BodyText"/>
        <w:ind w:left="0" w:right="347"/>
      </w:pPr>
      <w:r w:rsidRPr="001B6BEC">
        <w:t>Az omeprazol szájon át adott racém keverékével végzett állatkísérletek nem igazoltak a fertilitásra gyakorolt hatásokat.</w:t>
      </w:r>
    </w:p>
    <w:p w14:paraId="25E155E6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0A9214F" w14:textId="77777777" w:rsidR="00C27D3E" w:rsidRPr="001B6BEC" w:rsidRDefault="00C27D3E" w:rsidP="001B6BEC">
      <w:pPr>
        <w:pStyle w:val="Heading1"/>
        <w:keepNext/>
        <w:keepLines/>
        <w:widowControl/>
        <w:numPr>
          <w:ilvl w:val="1"/>
          <w:numId w:val="14"/>
        </w:numPr>
        <w:tabs>
          <w:tab w:val="left" w:pos="785"/>
        </w:tabs>
        <w:ind w:left="784" w:hanging="784"/>
        <w:jc w:val="left"/>
        <w:rPr>
          <w:b w:val="0"/>
          <w:bCs w:val="0"/>
        </w:rPr>
      </w:pPr>
      <w:r w:rsidRPr="001B6BEC">
        <w:t>A készítmény hatásai a gépjárművezetéshez és a gépek kezeléséhez szükséges képességekre</w:t>
      </w:r>
    </w:p>
    <w:p w14:paraId="036FBBDB" w14:textId="77777777" w:rsidR="00C27D3E" w:rsidRPr="001B6BEC" w:rsidRDefault="00C27D3E" w:rsidP="001B6BEC">
      <w:pPr>
        <w:keepNext/>
        <w:keepLines/>
        <w:widowControl/>
        <w:rPr>
          <w:rFonts w:ascii="Times New Roman" w:eastAsia="Times New Roman" w:hAnsi="Times New Roman"/>
          <w:b/>
          <w:bCs/>
          <w:szCs w:val="23"/>
        </w:rPr>
      </w:pPr>
    </w:p>
    <w:p w14:paraId="7086601A" w14:textId="77777777" w:rsidR="00C27D3E" w:rsidRPr="001B6BEC" w:rsidRDefault="00C27D3E" w:rsidP="001B6BEC">
      <w:pPr>
        <w:pStyle w:val="BodyText"/>
        <w:keepNext/>
        <w:keepLines/>
        <w:widowControl/>
        <w:ind w:left="0" w:right="347"/>
      </w:pPr>
      <w:r w:rsidRPr="001B6BEC">
        <w:t>Az ezomeprazol kis mértékben befolyásolja a gépjárművezetéshez és a gépek kezeléséhez szükséges képességeket. Az olyan mellékhatások, mint a szédülés és a látászavarok, nem gyakoriak (lásd 4.8</w:t>
      </w:r>
      <w:r w:rsidR="00124D90" w:rsidRPr="001B6BEC">
        <w:t> </w:t>
      </w:r>
      <w:r w:rsidRPr="001B6BEC">
        <w:t>pont). Ha ezek kialakulnak, a betegek nem vezethetnek gépjárművet vagy nem kezelhetnek gépeket.</w:t>
      </w:r>
    </w:p>
    <w:p w14:paraId="6E21B157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D9D4607" w14:textId="77777777" w:rsidR="00C27D3E" w:rsidRPr="001B6BEC" w:rsidRDefault="00C27D3E" w:rsidP="001B6BEC">
      <w:pPr>
        <w:pStyle w:val="Heading1"/>
        <w:numPr>
          <w:ilvl w:val="1"/>
          <w:numId w:val="15"/>
        </w:numPr>
        <w:tabs>
          <w:tab w:val="left" w:pos="785"/>
        </w:tabs>
        <w:ind w:hanging="784"/>
        <w:rPr>
          <w:b w:val="0"/>
          <w:bCs w:val="0"/>
        </w:rPr>
      </w:pPr>
      <w:r w:rsidRPr="001B6BEC">
        <w:t>Nemkívánatos hatások, mellékhatások</w:t>
      </w:r>
    </w:p>
    <w:p w14:paraId="359431EA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114BC0C4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A biztonságossági profil összefoglalása</w:t>
      </w:r>
    </w:p>
    <w:p w14:paraId="222EE21E" w14:textId="77777777" w:rsidR="00C27D3E" w:rsidRPr="001B6BEC" w:rsidRDefault="00C27D3E" w:rsidP="001B6BEC">
      <w:pPr>
        <w:pStyle w:val="BodyText"/>
        <w:ind w:left="0" w:right="377"/>
      </w:pPr>
      <w:r w:rsidRPr="001B6BEC">
        <w:t>A klinikai vizsgálatokban (és a forgalomba hozatalt követően is) leggyakrabban jelentett mellékhatások a fejfájás, hasi fájdalom, hasmenés és hányinger voltak. Emellett a biztonságossági profil a különböző formulák, terápiás javallatok, korcsoportok és betegpopulációk esetén hasonló. Dózisfüggő mellékhatásokat nem azonosítottak.</w:t>
      </w:r>
    </w:p>
    <w:p w14:paraId="7BA5543D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09DA2F9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A mellékhatások táblázatos felsorolása</w:t>
      </w:r>
    </w:p>
    <w:p w14:paraId="0A81D2D9" w14:textId="77777777" w:rsidR="00C27D3E" w:rsidRPr="001B6BEC" w:rsidRDefault="00C27D3E" w:rsidP="001B6BEC">
      <w:pPr>
        <w:pStyle w:val="BodyText"/>
        <w:ind w:left="0" w:right="377"/>
      </w:pPr>
      <w:r w:rsidRPr="001B6BEC">
        <w:t>Az ezomeprazollal végzett klinikai vizsgálati program során és a forgalomba hozatalt követően a következő mellékhatásokat azonosították vagy azokra volt gyanú. A mellékhatások a MedDRA gyakorisági kategóriák szerint kerültek osztályozásra: nagyon gyakori (≥ 1/10), gyakori</w:t>
      </w:r>
    </w:p>
    <w:p w14:paraId="31827EA3" w14:textId="77777777" w:rsidR="00C27D3E" w:rsidRPr="001B6BEC" w:rsidRDefault="00C27D3E" w:rsidP="001B6BEC">
      <w:pPr>
        <w:pStyle w:val="BodyText"/>
        <w:ind w:left="0" w:right="550"/>
      </w:pPr>
      <w:r w:rsidRPr="001B6BEC">
        <w:t>(≥ 1/100 - &lt; 1/10), nem gyakori (≥ 1/1000 - &lt; 1/100), ritka (≥ 1/10</w:t>
      </w:r>
      <w:r w:rsidR="00124D90" w:rsidRPr="001B6BEC">
        <w:t> </w:t>
      </w:r>
      <w:r w:rsidRPr="001B6BEC">
        <w:t>000 - &lt; 1/1000) és nagyon ritka (&lt; 1/10</w:t>
      </w:r>
      <w:r w:rsidR="00124D90" w:rsidRPr="001B6BEC">
        <w:t> </w:t>
      </w:r>
      <w:r w:rsidRPr="001B6BEC">
        <w:t>000), nem ismert (a rendelkezésre álló adatokból nem állapítható meg).</w:t>
      </w:r>
    </w:p>
    <w:p w14:paraId="764108B4" w14:textId="77777777" w:rsidR="00C27D3E" w:rsidRPr="001B6BEC" w:rsidRDefault="00C27D3E" w:rsidP="001B6BEC">
      <w:pPr>
        <w:pStyle w:val="BodyText"/>
        <w:ind w:left="0" w:right="550"/>
      </w:pPr>
    </w:p>
    <w:tbl>
      <w:tblPr>
        <w:tblW w:w="9356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1276"/>
        <w:gridCol w:w="1383"/>
        <w:gridCol w:w="34"/>
        <w:gridCol w:w="1701"/>
        <w:gridCol w:w="1941"/>
        <w:gridCol w:w="1178"/>
      </w:tblGrid>
      <w:tr w:rsidR="00C27D3E" w:rsidRPr="001B6BEC" w14:paraId="63C06403" w14:textId="77777777" w:rsidTr="00020506">
        <w:trPr>
          <w:cantSplit/>
          <w:trHeight w:hRule="exact" w:val="530"/>
          <w:tblHeader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7EB42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92535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Gyakori</w:t>
            </w:r>
          </w:p>
        </w:tc>
        <w:tc>
          <w:tcPr>
            <w:tcW w:w="13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5411D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581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Nem gyakori</w:t>
            </w:r>
          </w:p>
        </w:tc>
        <w:tc>
          <w:tcPr>
            <w:tcW w:w="17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FCDBA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Ritka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42A65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Nagyon ritka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B25A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  <w:b/>
              </w:rPr>
              <w:t>Nem ismert</w:t>
            </w:r>
          </w:p>
        </w:tc>
      </w:tr>
      <w:tr w:rsidR="00C27D3E" w:rsidRPr="001B6BEC" w14:paraId="3D8D86BB" w14:textId="77777777" w:rsidTr="00020506">
        <w:trPr>
          <w:cantSplit/>
          <w:trHeight w:hRule="exact" w:val="131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9B9F4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88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Vérképzőszervi és nyirokrendszeri betegségek és tünetek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FB0F0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3C538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1F3F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40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leukopenia, thrombocytopenia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97066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48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agranulocytosis, pancytopenia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9C3E8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7D4151" w14:paraId="4327F14D" w14:textId="77777777" w:rsidTr="00020506">
        <w:trPr>
          <w:cantSplit/>
          <w:trHeight w:hRule="exact" w:val="157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6798A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76"/>
              <w:rPr>
                <w:rFonts w:ascii="Times New Roman" w:eastAsia="Times New Roman" w:hAnsi="Times New Roman"/>
                <w:lang w:val="de-AT"/>
              </w:rPr>
            </w:pPr>
            <w:r w:rsidRPr="001B6BEC">
              <w:rPr>
                <w:rFonts w:ascii="Times New Roman" w:hAnsi="Times New Roman"/>
                <w:lang w:val="de-AT"/>
              </w:rPr>
              <w:t>Immunrendszeri betegségek és tünetek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19985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B5CDC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619B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05"/>
              <w:rPr>
                <w:rFonts w:ascii="Times New Roman" w:eastAsia="Times New Roman" w:hAnsi="Times New Roman"/>
                <w:lang w:val="de-AT"/>
              </w:rPr>
            </w:pPr>
            <w:r w:rsidRPr="001B6BEC">
              <w:rPr>
                <w:rFonts w:ascii="Times New Roman" w:hAnsi="Times New Roman"/>
                <w:lang w:val="de-AT"/>
              </w:rPr>
              <w:t>túlérzékenységi reakciók, pl. láz,</w:t>
            </w:r>
          </w:p>
          <w:p w14:paraId="2B4591B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71"/>
              <w:rPr>
                <w:rFonts w:ascii="Times New Roman" w:eastAsia="Times New Roman" w:hAnsi="Times New Roman"/>
                <w:lang w:val="de-AT"/>
              </w:rPr>
            </w:pPr>
            <w:r w:rsidRPr="001B6BEC">
              <w:rPr>
                <w:rFonts w:ascii="Times New Roman" w:hAnsi="Times New Roman"/>
                <w:lang w:val="de-AT"/>
              </w:rPr>
              <w:t>angiooedema és anaphylaxiás reakció/sokk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40CA6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5F6BF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</w:tr>
      <w:tr w:rsidR="00C27D3E" w:rsidRPr="001B6BEC" w14:paraId="20481B2B" w14:textId="77777777" w:rsidTr="00020506">
        <w:trPr>
          <w:cantSplit/>
          <w:trHeight w:hRule="exact" w:val="3912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0F0CF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92"/>
              <w:rPr>
                <w:rFonts w:ascii="Times New Roman" w:eastAsia="Times New Roman" w:hAnsi="Times New Roman"/>
                <w:lang w:val="de-AT"/>
              </w:rPr>
            </w:pPr>
            <w:r w:rsidRPr="001B6BEC">
              <w:rPr>
                <w:rFonts w:ascii="Times New Roman" w:hAnsi="Times New Roman"/>
                <w:lang w:val="de-AT"/>
              </w:rPr>
              <w:t>Anyagcsere- és táplálkozási betegségek és tünetek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32D3D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  <w:lang w:val="de-AT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B3056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469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perifériás oedema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A2F67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hyponatraemia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96C4B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C460C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3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hypomagnes aemia; a súlyos hypomagnes aemia összefüggés ben lehet a hypocalcaem iával; a hypomagnes aemia hypokalaemi át is eredményez het</w:t>
            </w:r>
          </w:p>
        </w:tc>
      </w:tr>
      <w:tr w:rsidR="00C27D3E" w:rsidRPr="001B6BEC" w14:paraId="47476470" w14:textId="77777777" w:rsidTr="00020506">
        <w:trPr>
          <w:cantSplit/>
          <w:trHeight w:hRule="exact" w:val="79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9470E2D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51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Pszichiátriai kórképek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5F787C1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41F9B75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insomnia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B9B8EA7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5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izgatottság, confusio, depresszió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9BC6A85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39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agresszió, hallucinációk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C4F3F97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77379615" w14:textId="77777777" w:rsidTr="00020506">
        <w:trPr>
          <w:cantSplit/>
          <w:trHeight w:hRule="exact" w:val="790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FBB3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39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Idegrendszeri betegségek és tünetek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8C1CB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fejfájás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5254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69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szédülés, paraesthesia, somnolentia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6223B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ízérzészavar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BF060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15C87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164453FC" w14:textId="77777777" w:rsidTr="00020506">
        <w:trPr>
          <w:cantSplit/>
          <w:trHeight w:hRule="exact" w:val="790"/>
        </w:trPr>
        <w:tc>
          <w:tcPr>
            <w:tcW w:w="184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5AB2D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7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Szembetegségek és szemészeti tünetek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4A773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8D944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D3F486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homályos látás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88509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46145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7448121E" w14:textId="77777777" w:rsidTr="00020506">
        <w:trPr>
          <w:cantSplit/>
          <w:trHeight w:hRule="exact" w:val="131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69BB3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88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 fül és az egyensúly-érzék elő szerv betegségei és tünetei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001DC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43AFA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vertigo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74B6E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5A727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A8E76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51F03864" w14:textId="77777777" w:rsidTr="00020506">
        <w:trPr>
          <w:cantSplit/>
          <w:trHeight w:hRule="exact" w:val="131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BEBED2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93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Légzőrendszeri, mellkasi és mediastinalis betegségek és tünetek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4F5CC81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4B35AD1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FAFB16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0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bronchospasmu s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235C66F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40A807D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0CE87898" w14:textId="77777777" w:rsidTr="00020506">
        <w:trPr>
          <w:cantSplit/>
          <w:trHeight w:hRule="exact" w:val="3321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02D46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Emésztőrendsze ri betegségek és tünetek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7AD9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8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hasi fájdalom, székrekedé s, diarrhoea, flatulentia, hányinger/ hányás</w:t>
            </w:r>
            <w:r w:rsidR="00D076E6" w:rsidRPr="001B6BEC">
              <w:rPr>
                <w:rFonts w:ascii="Times New Roman" w:hAnsi="Times New Roman"/>
              </w:rPr>
              <w:t>, fundus mirugy polipok (benignus)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694F3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2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szájszárazsá g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CF803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stomatitis, gastrointestinali s candidiasis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33460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23F0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53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mikroszkópo s colitis</w:t>
            </w:r>
          </w:p>
        </w:tc>
      </w:tr>
      <w:tr w:rsidR="00C27D3E" w:rsidRPr="001B6BEC" w14:paraId="47BC4E79" w14:textId="77777777" w:rsidTr="00020506">
        <w:trPr>
          <w:cantSplit/>
          <w:trHeight w:hRule="exact" w:val="1831"/>
        </w:trPr>
        <w:tc>
          <w:tcPr>
            <w:tcW w:w="184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720DB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304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Máj- és epebetegségek, illetve tünetek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44FE6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9D1F8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2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emelkedett májenzimek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8DF67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45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hepatitis sárgasággal vagy anélkül</w:t>
            </w:r>
          </w:p>
        </w:tc>
        <w:tc>
          <w:tcPr>
            <w:tcW w:w="1941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F30C3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májelégtelenség</w:t>
            </w:r>
          </w:p>
          <w:p w14:paraId="11FE611D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54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, hepaticus encephalopathia a már meglévő májbetegségben szenvedő betegeknél</w:t>
            </w:r>
          </w:p>
        </w:tc>
        <w:tc>
          <w:tcPr>
            <w:tcW w:w="11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058D2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324F9EA7" w14:textId="77777777" w:rsidTr="00020506">
        <w:trPr>
          <w:cantSplit/>
          <w:trHeight w:hRule="exact" w:val="3678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B5E29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359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 bőr és a bőr alatti szövet betegségei és tünetei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81B72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1A201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36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dermatitis, pruritus, bőrkiütés, urticaria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0E60A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41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alopecia, fotoszenzitivitás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5FA21" w14:textId="743843EA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1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erythema multiforme, Stevens</w:t>
            </w:r>
            <w:r w:rsidR="008A504B" w:rsidRPr="001B6BEC">
              <w:rPr>
                <w:rFonts w:ascii="Times New Roman" w:hAnsi="Times New Roman"/>
              </w:rPr>
              <w:t>–</w:t>
            </w:r>
            <w:r w:rsidRPr="001B6BEC">
              <w:rPr>
                <w:rFonts w:ascii="Times New Roman" w:hAnsi="Times New Roman"/>
              </w:rPr>
              <w:t>Johnson</w:t>
            </w:r>
            <w:r w:rsidR="008A504B" w:rsidRPr="001B6BEC">
              <w:rPr>
                <w:rFonts w:ascii="Times New Roman" w:hAnsi="Times New Roman"/>
              </w:rPr>
              <w:t>-</w:t>
            </w:r>
            <w:r w:rsidRPr="001B6BEC">
              <w:rPr>
                <w:rFonts w:ascii="Times New Roman" w:hAnsi="Times New Roman"/>
              </w:rPr>
              <w:t>szindróma, toxicus epidermalis necrolysis (TEN)</w:t>
            </w:r>
            <w:r w:rsidR="000E4EA9" w:rsidRPr="001B6BEC">
              <w:rPr>
                <w:rFonts w:ascii="Times New Roman" w:hAnsi="Times New Roman"/>
              </w:rPr>
              <w:t>, eosinophiliával és s</w:t>
            </w:r>
            <w:r w:rsidR="008A504B" w:rsidRPr="001B6BEC">
              <w:rPr>
                <w:rFonts w:ascii="Times New Roman" w:hAnsi="Times New Roman"/>
              </w:rPr>
              <w:t>zi</w:t>
            </w:r>
            <w:r w:rsidR="000E4EA9" w:rsidRPr="001B6BEC">
              <w:rPr>
                <w:rFonts w:ascii="Times New Roman" w:hAnsi="Times New Roman"/>
              </w:rPr>
              <w:t>s</w:t>
            </w:r>
            <w:r w:rsidR="008A504B" w:rsidRPr="001B6BEC">
              <w:rPr>
                <w:rFonts w:ascii="Times New Roman" w:hAnsi="Times New Roman"/>
              </w:rPr>
              <w:t>z</w:t>
            </w:r>
            <w:r w:rsidR="000E4EA9" w:rsidRPr="001B6BEC">
              <w:rPr>
                <w:rFonts w:ascii="Times New Roman" w:hAnsi="Times New Roman"/>
              </w:rPr>
              <w:t>t</w:t>
            </w:r>
            <w:r w:rsidR="008A504B" w:rsidRPr="001B6BEC">
              <w:rPr>
                <w:rFonts w:ascii="Times New Roman" w:hAnsi="Times New Roman"/>
              </w:rPr>
              <w:t>é</w:t>
            </w:r>
            <w:r w:rsidR="000E4EA9" w:rsidRPr="001B6BEC">
              <w:rPr>
                <w:rFonts w:ascii="Times New Roman" w:hAnsi="Times New Roman"/>
              </w:rPr>
              <w:t xml:space="preserve">más </w:t>
            </w:r>
            <w:r w:rsidR="008A504B" w:rsidRPr="001B6BEC">
              <w:rPr>
                <w:rFonts w:ascii="Times New Roman" w:hAnsi="Times New Roman"/>
              </w:rPr>
              <w:t>tünetekkel járó</w:t>
            </w:r>
            <w:r w:rsidR="000E4EA9" w:rsidRPr="001B6BEC">
              <w:rPr>
                <w:rFonts w:ascii="Times New Roman" w:hAnsi="Times New Roman"/>
              </w:rPr>
              <w:t xml:space="preserve"> </w:t>
            </w:r>
            <w:r w:rsidR="008A504B" w:rsidRPr="001B6BEC">
              <w:rPr>
                <w:rFonts w:ascii="Times New Roman" w:hAnsi="Times New Roman"/>
              </w:rPr>
              <w:t xml:space="preserve">gyógyszerreakció </w:t>
            </w:r>
            <w:r w:rsidR="000E4EA9" w:rsidRPr="001B6BEC">
              <w:rPr>
                <w:rFonts w:ascii="Times New Roman" w:hAnsi="Times New Roman"/>
              </w:rPr>
              <w:t>(DRESS)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99E6D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6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szubakut bőr lupusz eritematózus (lásd 4.4</w:t>
            </w:r>
            <w:r w:rsidR="00124D90" w:rsidRPr="001B6BEC">
              <w:rPr>
                <w:rFonts w:ascii="Times New Roman" w:hAnsi="Times New Roman"/>
              </w:rPr>
              <w:t> </w:t>
            </w:r>
            <w:r w:rsidRPr="001B6BEC">
              <w:rPr>
                <w:rFonts w:ascii="Times New Roman" w:hAnsi="Times New Roman"/>
              </w:rPr>
              <w:t>pont)</w:t>
            </w:r>
          </w:p>
        </w:tc>
      </w:tr>
      <w:tr w:rsidR="00C27D3E" w:rsidRPr="001B6BEC" w14:paraId="1EA9E8EB" w14:textId="77777777" w:rsidTr="00020506">
        <w:trPr>
          <w:cantSplit/>
          <w:trHeight w:hRule="exact" w:val="157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64B74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366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 csont- és izomrendszer, valamint a kötőszövet betegségei és tünetei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9725D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52FB9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4D985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685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arthralgia, myalgia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9B356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izomgyengeség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1B2EC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619D154C" w14:textId="77777777" w:rsidTr="00020506">
        <w:trPr>
          <w:cantSplit/>
          <w:trHeight w:hRule="exact" w:val="79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94966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16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Vese- és húgyúti betegségek és tünetek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1B994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92F6B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CEEBE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FC4D1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543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interstitialis nephritis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E5EF1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66BDD728" w14:textId="77777777" w:rsidTr="00020506">
        <w:trPr>
          <w:cantSplit/>
          <w:trHeight w:hRule="exact" w:val="157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6E4F7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03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A nemi szervekkel és az emlőkkel kapcsolatos betegségek és tünetek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AC832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F18A9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1AD7C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960B0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gynaecomastia</w:t>
            </w: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F2D68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  <w:tr w:rsidR="00C27D3E" w:rsidRPr="001B6BEC" w14:paraId="75AAC8F9" w14:textId="77777777" w:rsidTr="00020506">
        <w:trPr>
          <w:cantSplit/>
          <w:trHeight w:hRule="exact" w:val="1310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3F459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402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Általános tünetek, az alkalmazás helyén fellépő reakciók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1B380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0260A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0473E" w14:textId="77777777" w:rsidR="00C27D3E" w:rsidRPr="001B6BEC" w:rsidRDefault="00C27D3E" w:rsidP="001B6BEC">
            <w:pPr>
              <w:pStyle w:val="TableParagraph"/>
              <w:keepNext/>
              <w:keepLines/>
              <w:widowControl/>
              <w:ind w:left="102" w:right="277"/>
              <w:rPr>
                <w:rFonts w:ascii="Times New Roman" w:eastAsia="Times New Roman" w:hAnsi="Times New Roman"/>
              </w:rPr>
            </w:pPr>
            <w:r w:rsidRPr="001B6BEC">
              <w:rPr>
                <w:rFonts w:ascii="Times New Roman" w:hAnsi="Times New Roman"/>
              </w:rPr>
              <w:t>rossz közérzet, fokozott verejtékezés</w:t>
            </w:r>
          </w:p>
        </w:tc>
        <w:tc>
          <w:tcPr>
            <w:tcW w:w="1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9E7DE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  <w:tc>
          <w:tcPr>
            <w:tcW w:w="11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12163" w14:textId="77777777" w:rsidR="00C27D3E" w:rsidRPr="001B6BEC" w:rsidRDefault="00C27D3E" w:rsidP="001B6BEC">
            <w:pPr>
              <w:keepNext/>
              <w:keepLines/>
              <w:widowControl/>
              <w:rPr>
                <w:rFonts w:ascii="Times New Roman" w:hAnsi="Times New Roman"/>
              </w:rPr>
            </w:pPr>
          </w:p>
        </w:tc>
      </w:tr>
    </w:tbl>
    <w:p w14:paraId="33ECFBF5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58AB774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Feltételezett mellékhatások bejelentése</w:t>
      </w:r>
    </w:p>
    <w:p w14:paraId="55ACA1A0" w14:textId="77777777" w:rsidR="00C27D3E" w:rsidRPr="001B6BEC" w:rsidRDefault="00C27D3E" w:rsidP="001B6BEC">
      <w:pPr>
        <w:pStyle w:val="BodyText"/>
        <w:ind w:left="0" w:right="347"/>
      </w:pPr>
      <w:r w:rsidRPr="001B6BEC">
        <w:t>A gyógyszer engedélyezését követően lényeges a feltételezett mellékhatások bejelentése, mert ez fontos eszköze annak, hogy a gyógyszer előny/kockázat profilját folyamatosan figyelemmel lehessen kísérni.</w:t>
      </w:r>
    </w:p>
    <w:p w14:paraId="5AC151B6" w14:textId="0939E188" w:rsidR="00C27D3E" w:rsidRPr="001B6BEC" w:rsidRDefault="003E639A" w:rsidP="001B6BEC">
      <w:pPr>
        <w:pStyle w:val="BodyText"/>
        <w:ind w:left="0" w:right="347"/>
      </w:pPr>
      <w:r w:rsidRPr="001B6BEC"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 wp14:anchorId="686D8F8F" wp14:editId="347F0D9C">
                <wp:simplePos x="0" y="0"/>
                <wp:positionH relativeFrom="page">
                  <wp:posOffset>1522095</wp:posOffset>
                </wp:positionH>
                <wp:positionV relativeFrom="paragraph">
                  <wp:posOffset>167640</wp:posOffset>
                </wp:positionV>
                <wp:extent cx="3512185" cy="166370"/>
                <wp:effectExtent l="0" t="0" r="0" b="0"/>
                <wp:wrapNone/>
                <wp:docPr id="5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2185" cy="166370"/>
                          <a:chOff x="2397" y="264"/>
                          <a:chExt cx="5531" cy="262"/>
                        </a:xfrm>
                      </wpg:grpSpPr>
                      <wpg:grpSp>
                        <wpg:cNvPr id="57" name="Group 53"/>
                        <wpg:cNvGrpSpPr>
                          <a:grpSpLocks/>
                        </wpg:cNvGrpSpPr>
                        <wpg:grpSpPr bwMode="auto">
                          <a:xfrm>
                            <a:off x="2402" y="264"/>
                            <a:ext cx="5525" cy="262"/>
                            <a:chOff x="2402" y="264"/>
                            <a:chExt cx="5525" cy="262"/>
                          </a:xfrm>
                        </wpg:grpSpPr>
                        <wps:wsp>
                          <wps:cNvPr id="58" name="Freeform 54"/>
                          <wps:cNvSpPr>
                            <a:spLocks/>
                          </wps:cNvSpPr>
                          <wps:spPr bwMode="auto">
                            <a:xfrm>
                              <a:off x="2402" y="264"/>
                              <a:ext cx="5525" cy="262"/>
                            </a:xfrm>
                            <a:custGeom>
                              <a:avLst/>
                              <a:gdLst>
                                <a:gd name="T0" fmla="+- 0 2402 2402"/>
                                <a:gd name="T1" fmla="*/ T0 w 5525"/>
                                <a:gd name="T2" fmla="+- 0 264 264"/>
                                <a:gd name="T3" fmla="*/ 264 h 262"/>
                                <a:gd name="T4" fmla="+- 0 7927 2402"/>
                                <a:gd name="T5" fmla="*/ T4 w 5525"/>
                                <a:gd name="T6" fmla="+- 0 264 264"/>
                                <a:gd name="T7" fmla="*/ 264 h 262"/>
                                <a:gd name="T8" fmla="+- 0 7927 2402"/>
                                <a:gd name="T9" fmla="*/ T8 w 5525"/>
                                <a:gd name="T10" fmla="+- 0 525 264"/>
                                <a:gd name="T11" fmla="*/ 525 h 262"/>
                                <a:gd name="T12" fmla="+- 0 2402 2402"/>
                                <a:gd name="T13" fmla="*/ T12 w 5525"/>
                                <a:gd name="T14" fmla="+- 0 525 264"/>
                                <a:gd name="T15" fmla="*/ 525 h 262"/>
                                <a:gd name="T16" fmla="+- 0 2402 2402"/>
                                <a:gd name="T17" fmla="*/ T16 w 5525"/>
                                <a:gd name="T18" fmla="+- 0 264 264"/>
                                <a:gd name="T19" fmla="*/ 264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25" h="262">
                                  <a:moveTo>
                                    <a:pt x="0" y="0"/>
                                  </a:moveTo>
                                  <a:lnTo>
                                    <a:pt x="5525" y="0"/>
                                  </a:lnTo>
                                  <a:lnTo>
                                    <a:pt x="5525" y="261"/>
                                  </a:lnTo>
                                  <a:lnTo>
                                    <a:pt x="0" y="2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51"/>
                        <wpg:cNvGrpSpPr>
                          <a:grpSpLocks/>
                        </wpg:cNvGrpSpPr>
                        <wpg:grpSpPr bwMode="auto">
                          <a:xfrm>
                            <a:off x="2402" y="501"/>
                            <a:ext cx="1356" cy="2"/>
                            <a:chOff x="2402" y="501"/>
                            <a:chExt cx="1356" cy="2"/>
                          </a:xfrm>
                        </wpg:grpSpPr>
                        <wps:wsp>
                          <wps:cNvPr id="60" name="Freeform 52"/>
                          <wps:cNvSpPr>
                            <a:spLocks/>
                          </wps:cNvSpPr>
                          <wps:spPr bwMode="auto">
                            <a:xfrm>
                              <a:off x="2402" y="501"/>
                              <a:ext cx="1356" cy="2"/>
                            </a:xfrm>
                            <a:custGeom>
                              <a:avLst/>
                              <a:gdLst>
                                <a:gd name="T0" fmla="+- 0 2402 2402"/>
                                <a:gd name="T1" fmla="*/ T0 w 1356"/>
                                <a:gd name="T2" fmla="+- 0 3758 2402"/>
                                <a:gd name="T3" fmla="*/ T2 w 13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6">
                                  <a:moveTo>
                                    <a:pt x="0" y="0"/>
                                  </a:moveTo>
                                  <a:lnTo>
                                    <a:pt x="135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497039" id="Group 50" o:spid="_x0000_s1026" style="position:absolute;margin-left:119.85pt;margin-top:13.2pt;width:276.55pt;height:13.1pt;z-index:-251639296;mso-position-horizontal-relative:page" coordorigin="2397,264" coordsize="5531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">
                <v:group id="Group 53" o:spid="_x0000_s1027" style="position:absolute;left:2402;top:264;width:5525;height:262" coordorigin="2402,264" coordsize="55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4" o:spid="_x0000_s1028" style="position:absolute;left:2402;top:264;width:5525;height:262;visibility:visible;mso-wrap-style:square;v-text-anchor:top" coordsize="552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" path="m,l5525,r,261l,261,,xe" fillcolor="silver" stroked="f">
                    <v:path arrowok="t" o:connecttype="custom" o:connectlocs="0,264;5525,264;5525,525;0,525;0,264" o:connectangles="0,0,0,0,0"/>
                  </v:shape>
                </v:group>
                <v:group id="Group 51" o:spid="_x0000_s1029" style="position:absolute;left:2402;top:501;width:1356;height:2" coordorigin="2402,501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52" o:spid="_x0000_s1030" style="position:absolute;left:2402;top:501;width:1356;height:2;visibility:visible;mso-wrap-style:square;v-text-anchor:top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" path="m,l1356,e" filled="f" strokecolor="blue" strokeweight=".58pt">
                    <v:path arrowok="t" o:connecttype="custom" o:connectlocs="0,0;1356,0" o:connectangles="0,0"/>
                  </v:shape>
                </v:group>
                <w10:wrap anchorx="page"/>
              </v:group>
            </w:pict>
          </mc:Fallback>
        </mc:AlternateContent>
      </w:r>
      <w:r w:rsidR="00C27D3E" w:rsidRPr="001B6BEC">
        <w:t xml:space="preserve">Az egészségügyi szakembereket kérjük, hogy jelentsék be a feltételezett mellékhatásokat a hatóság részére </w:t>
      </w:r>
      <w:r w:rsidR="00C27D3E" w:rsidRPr="001B6BEC">
        <w:rPr>
          <w:highlight w:val="lightGray"/>
        </w:rPr>
        <w:t xml:space="preserve">az  </w:t>
      </w:r>
      <w:hyperlink r:id="rId10" w:history="1">
        <w:r w:rsidR="00944C13" w:rsidRPr="001B6BEC">
          <w:rPr>
            <w:rStyle w:val="Hyperlink"/>
            <w:color w:val="auto"/>
            <w:highlight w:val="lightGray"/>
          </w:rPr>
          <w:t>V. függelékben</w:t>
        </w:r>
      </w:hyperlink>
      <w:r w:rsidR="00C27D3E" w:rsidRPr="001B6BEC">
        <w:rPr>
          <w:highlight w:val="lightGray"/>
        </w:rPr>
        <w:t xml:space="preserve"> található elérhetőségek valamelyikén keresztül</w:t>
      </w:r>
      <w:r w:rsidR="00C27D3E" w:rsidRPr="001B6BEC">
        <w:t>.</w:t>
      </w:r>
    </w:p>
    <w:p w14:paraId="4568A41C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A6C9CB6" w14:textId="77777777" w:rsidR="00C27D3E" w:rsidRPr="001B6BEC" w:rsidRDefault="00C27D3E" w:rsidP="001B6BEC">
      <w:pPr>
        <w:pStyle w:val="Heading1"/>
        <w:keepNext/>
        <w:keepLines/>
        <w:numPr>
          <w:ilvl w:val="1"/>
          <w:numId w:val="15"/>
        </w:numPr>
        <w:tabs>
          <w:tab w:val="left" w:pos="785"/>
        </w:tabs>
        <w:ind w:left="782" w:hanging="782"/>
        <w:rPr>
          <w:b w:val="0"/>
          <w:bCs w:val="0"/>
        </w:rPr>
      </w:pPr>
      <w:r w:rsidRPr="001B6BEC">
        <w:t>Túladagolás</w:t>
      </w:r>
    </w:p>
    <w:p w14:paraId="13C4EA74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0463330B" w14:textId="77777777" w:rsidR="00C27D3E" w:rsidRPr="001B6BEC" w:rsidRDefault="00C27D3E" w:rsidP="001B6BEC">
      <w:pPr>
        <w:pStyle w:val="BodyText"/>
        <w:ind w:left="0" w:right="347"/>
      </w:pPr>
      <w:r w:rsidRPr="001B6BEC">
        <w:t>Ez ideig a szándékos túladagolással kapcsolatos tapasztalatok nagyon korlátozottak. A 280</w:t>
      </w:r>
      <w:r w:rsidR="00124D90" w:rsidRPr="001B6BEC">
        <w:t> </w:t>
      </w:r>
      <w:r w:rsidRPr="001B6BEC">
        <w:t>mg-os dózissal kapcsolatban leírt tünetek a gastrointestinalis tünetek és a gyengeség voltak. Egyszeri,</w:t>
      </w:r>
    </w:p>
    <w:p w14:paraId="6CA9EABC" w14:textId="77777777" w:rsidR="00C27D3E" w:rsidRPr="001B6BEC" w:rsidRDefault="00C27D3E" w:rsidP="001B6BEC">
      <w:pPr>
        <w:pStyle w:val="BodyText"/>
        <w:ind w:left="0" w:right="347"/>
      </w:pPr>
      <w:r w:rsidRPr="001B6BEC">
        <w:t>80</w:t>
      </w:r>
      <w:r w:rsidR="00124D90" w:rsidRPr="001B6BEC">
        <w:t> </w:t>
      </w:r>
      <w:r w:rsidRPr="001B6BEC">
        <w:t>mg-os ezomeprazol adagok nem váltottak ki semmilyen eseményt. Specifikus antidotum nem ismert. Az ezomeprazol nagymértékben kötődik a plazmafehérjékhez, ezért nehezen dializálható. A kezelés tüneti, és általános szupportív intézkedéseket kell kezdeni.</w:t>
      </w:r>
    </w:p>
    <w:p w14:paraId="4D9F21E9" w14:textId="77777777" w:rsidR="00C27D3E" w:rsidRPr="001B6BEC" w:rsidRDefault="00C27D3E" w:rsidP="001B6BEC">
      <w:pPr>
        <w:pStyle w:val="BodyText"/>
        <w:ind w:left="218" w:right="347"/>
      </w:pPr>
    </w:p>
    <w:p w14:paraId="6CE4CBF9" w14:textId="77777777" w:rsidR="00C27D3E" w:rsidRPr="001B6BEC" w:rsidRDefault="00C27D3E" w:rsidP="001B6BEC">
      <w:pPr>
        <w:pStyle w:val="BodyText"/>
        <w:ind w:left="218" w:right="347"/>
      </w:pPr>
    </w:p>
    <w:p w14:paraId="2071F19E" w14:textId="77777777" w:rsidR="00C27D3E" w:rsidRPr="001B6BEC" w:rsidRDefault="00C27D3E" w:rsidP="001B6BEC">
      <w:pPr>
        <w:pStyle w:val="Heading1"/>
        <w:numPr>
          <w:ilvl w:val="0"/>
          <w:numId w:val="14"/>
        </w:numPr>
        <w:tabs>
          <w:tab w:val="left" w:pos="785"/>
        </w:tabs>
        <w:ind w:left="784" w:hanging="784"/>
        <w:jc w:val="left"/>
        <w:rPr>
          <w:b w:val="0"/>
          <w:bCs w:val="0"/>
        </w:rPr>
      </w:pPr>
      <w:r w:rsidRPr="001B6BEC">
        <w:t>FARMAKOLÓGIAI TULAJDONSÁGOK</w:t>
      </w:r>
    </w:p>
    <w:p w14:paraId="4E4EEC13" w14:textId="77777777" w:rsidR="00C27D3E" w:rsidRPr="001B6BEC" w:rsidRDefault="00C27D3E" w:rsidP="001B6BEC">
      <w:pPr>
        <w:pStyle w:val="Heading1"/>
        <w:tabs>
          <w:tab w:val="left" w:pos="685"/>
        </w:tabs>
        <w:ind w:left="684"/>
        <w:rPr>
          <w:b w:val="0"/>
          <w:bCs w:val="0"/>
        </w:rPr>
      </w:pPr>
    </w:p>
    <w:p w14:paraId="44C37F27" w14:textId="77777777" w:rsidR="00C27D3E" w:rsidRPr="001B6BEC" w:rsidRDefault="00C27D3E" w:rsidP="001B6BEC">
      <w:pPr>
        <w:pStyle w:val="Heading1"/>
        <w:numPr>
          <w:ilvl w:val="1"/>
          <w:numId w:val="16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Farmakodinámiás tulajdonságok</w:t>
      </w:r>
    </w:p>
    <w:p w14:paraId="1AF1C460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48075C1C" w14:textId="77777777" w:rsidR="00C27D3E" w:rsidRPr="001B6BEC" w:rsidRDefault="00C27D3E" w:rsidP="001B6BEC">
      <w:pPr>
        <w:pStyle w:val="BodyText"/>
        <w:ind w:left="0" w:right="2301"/>
      </w:pPr>
      <w:r w:rsidRPr="001B6BEC">
        <w:t>Farmakoterápiás csoport: Savtermelés zavarával járó betegségek gyógyszerei, protonpumpa-inhibitorok</w:t>
      </w:r>
    </w:p>
    <w:p w14:paraId="5D6571B7" w14:textId="77777777" w:rsidR="00C27D3E" w:rsidRPr="001B6BEC" w:rsidRDefault="00C27D3E" w:rsidP="001B6BEC">
      <w:pPr>
        <w:pStyle w:val="BodyText"/>
        <w:ind w:left="0"/>
      </w:pPr>
      <w:r w:rsidRPr="001B6BEC">
        <w:t>ATC kód: A02BC05.</w:t>
      </w:r>
    </w:p>
    <w:p w14:paraId="17C867A1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7E3C3F69" w14:textId="002D30CD" w:rsidR="00C27D3E" w:rsidRPr="001B6BEC" w:rsidRDefault="00C27D3E" w:rsidP="001B6BEC">
      <w:pPr>
        <w:pStyle w:val="BodyText"/>
        <w:ind w:left="0" w:right="309"/>
      </w:pPr>
      <w:r w:rsidRPr="001B6BEC">
        <w:t>Az ezomeprazol az omeprazol S-izomerje, és egy specifikus, célzott hatásmechanizmuson keresztül gátolja a gyomorsav-szekréciót. A pariet</w:t>
      </w:r>
      <w:ins w:id="308" w:author="Author">
        <w:r w:rsidR="0020712C">
          <w:t>á</w:t>
        </w:r>
      </w:ins>
      <w:del w:id="309" w:author="Author">
        <w:r w:rsidRPr="001B6BEC" w:rsidDel="0020712C">
          <w:delText>a</w:delText>
        </w:r>
      </w:del>
      <w:r w:rsidRPr="001B6BEC">
        <w:t xml:space="preserve">lis sejtben lévő </w:t>
      </w:r>
      <w:ins w:id="310" w:author="Author">
        <w:r w:rsidR="0020712C">
          <w:t>proton</w:t>
        </w:r>
      </w:ins>
      <w:del w:id="311" w:author="Author">
        <w:r w:rsidRPr="001B6BEC" w:rsidDel="0020712C">
          <w:delText>sav</w:delText>
        </w:r>
      </w:del>
      <w:r w:rsidRPr="001B6BEC">
        <w:t>pumpa specifikus inhibitora. Az omeprazol R- és S-izomerjének egyaránt hasonló farmakodinámiás aktivitása van.</w:t>
      </w:r>
    </w:p>
    <w:p w14:paraId="68599AA0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08DD327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Hatásmechanizmus</w:t>
      </w:r>
    </w:p>
    <w:p w14:paraId="6BEA4FA3" w14:textId="3419798A" w:rsidR="00C27D3E" w:rsidRPr="001B6BEC" w:rsidRDefault="00C27D3E" w:rsidP="001B6BEC">
      <w:pPr>
        <w:pStyle w:val="BodyText"/>
        <w:ind w:left="0" w:right="286"/>
      </w:pPr>
      <w:r w:rsidRPr="001B6BEC">
        <w:t>Az ezomeprazol egy gyenge bázis, és a pariet</w:t>
      </w:r>
      <w:ins w:id="312" w:author="Author">
        <w:r w:rsidR="0020712C">
          <w:t>á</w:t>
        </w:r>
      </w:ins>
      <w:del w:id="313" w:author="Author">
        <w:r w:rsidRPr="001B6BEC" w:rsidDel="0020712C">
          <w:delText>a</w:delText>
        </w:r>
      </w:del>
      <w:r w:rsidRPr="001B6BEC">
        <w:t xml:space="preserve">lis sejt </w:t>
      </w:r>
      <w:del w:id="314" w:author="Author">
        <w:r w:rsidRPr="001B6BEC" w:rsidDel="0020712C">
          <w:delText xml:space="preserve">secretoros </w:delText>
        </w:r>
      </w:del>
      <w:ins w:id="315" w:author="Author">
        <w:r w:rsidR="0020712C">
          <w:t>szekréciós</w:t>
        </w:r>
        <w:r w:rsidR="0020712C" w:rsidRPr="001B6BEC">
          <w:t xml:space="preserve"> </w:t>
        </w:r>
      </w:ins>
      <w:r w:rsidRPr="001B6BEC">
        <w:t>csatornáinak erősen savas környezetében koncentrálódik, és alakul át aktív formává, ahol gátolja a H+K+-ATP-áz enzimet</w:t>
      </w:r>
      <w:r w:rsidR="001F437D" w:rsidRPr="001B6BEC">
        <w:t xml:space="preserve"> (</w:t>
      </w:r>
      <w:ins w:id="316" w:author="Author">
        <w:r w:rsidR="007C73C9">
          <w:t>proton</w:t>
        </w:r>
      </w:ins>
      <w:del w:id="317" w:author="Author">
        <w:r w:rsidR="001F437D" w:rsidRPr="001B6BEC" w:rsidDel="007C73C9">
          <w:delText>sav</w:delText>
        </w:r>
      </w:del>
      <w:r w:rsidR="001F437D" w:rsidRPr="001B6BEC">
        <w:t>pumpát)</w:t>
      </w:r>
      <w:r w:rsidRPr="001B6BEC">
        <w:t>, és egyaránt gátolja mind a bazális, mind pedig a stimulált savszekréciót.</w:t>
      </w:r>
    </w:p>
    <w:p w14:paraId="16FE2391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EA73530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Farmakodinámiás hatások</w:t>
      </w:r>
    </w:p>
    <w:p w14:paraId="5FB03F2A" w14:textId="77777777" w:rsidR="00C27D3E" w:rsidRPr="001B6BEC" w:rsidRDefault="00C27D3E" w:rsidP="001B6BEC">
      <w:pPr>
        <w:pStyle w:val="BodyText"/>
        <w:ind w:left="0" w:right="213"/>
      </w:pPr>
      <w:r w:rsidRPr="001B6BEC">
        <w:t>Az ezomeprazol 20</w:t>
      </w:r>
      <w:r w:rsidR="00124D90" w:rsidRPr="001B6BEC">
        <w:t> </w:t>
      </w:r>
      <w:r w:rsidRPr="001B6BEC">
        <w:t>mg-os és 40</w:t>
      </w:r>
      <w:r w:rsidR="00124D90" w:rsidRPr="001B6BEC">
        <w:t> </w:t>
      </w:r>
      <w:r w:rsidRPr="001B6BEC">
        <w:t xml:space="preserve">mg-os </w:t>
      </w:r>
      <w:r w:rsidRPr="007D4151">
        <w:rPr>
          <w:i/>
          <w:iCs/>
          <w:rPrChange w:id="318" w:author="Author">
            <w:rPr/>
          </w:rPrChange>
        </w:rPr>
        <w:t>per os</w:t>
      </w:r>
      <w:r w:rsidRPr="001B6BEC">
        <w:t xml:space="preserve"> adagolása után a hatás egy órán belül kialakul. Naponta egyszer 20</w:t>
      </w:r>
      <w:r w:rsidR="00124D90" w:rsidRPr="001B6BEC">
        <w:t> </w:t>
      </w:r>
      <w:r w:rsidRPr="001B6BEC">
        <w:t>mg ezomeprazol 5</w:t>
      </w:r>
      <w:r w:rsidR="00124D90" w:rsidRPr="001B6BEC">
        <w:t> </w:t>
      </w:r>
      <w:r w:rsidRPr="001B6BEC">
        <w:t>napig történő ismételt adását követően a pentagasztrin stimuláció után az átlagos csúcs savszekréció az 5. napon az adagolás után 6-7</w:t>
      </w:r>
      <w:r w:rsidR="00124D90" w:rsidRPr="001B6BEC">
        <w:t> </w:t>
      </w:r>
      <w:r w:rsidRPr="001B6BEC">
        <w:t>órával mérve 90%-kal csökkent.</w:t>
      </w:r>
    </w:p>
    <w:p w14:paraId="0774081A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96778C2" w14:textId="68F30423" w:rsidR="00C27D3E" w:rsidRPr="001B6BEC" w:rsidRDefault="00C27D3E" w:rsidP="001B6BEC">
      <w:pPr>
        <w:pStyle w:val="BodyText"/>
        <w:ind w:left="0" w:right="213"/>
        <w:rPr>
          <w:lang w:val="es-ES"/>
        </w:rPr>
      </w:pPr>
      <w:r w:rsidRPr="001B6BEC">
        <w:t>20</w:t>
      </w:r>
      <w:r w:rsidR="00124D90" w:rsidRPr="001B6BEC">
        <w:t> </w:t>
      </w:r>
      <w:r w:rsidRPr="001B6BEC">
        <w:t>mg és 40</w:t>
      </w:r>
      <w:r w:rsidR="00124D90" w:rsidRPr="001B6BEC">
        <w:t> </w:t>
      </w:r>
      <w:r w:rsidRPr="001B6BEC">
        <w:t>mg ezomeprazol 5</w:t>
      </w:r>
      <w:r w:rsidR="00124D90" w:rsidRPr="001B6BEC">
        <w:t> </w:t>
      </w:r>
      <w:r w:rsidRPr="001B6BEC">
        <w:t xml:space="preserve">napos </w:t>
      </w:r>
      <w:r w:rsidRPr="007D4151">
        <w:rPr>
          <w:i/>
          <w:iCs/>
          <w:rPrChange w:id="319" w:author="Author">
            <w:rPr/>
          </w:rPrChange>
        </w:rPr>
        <w:t>per os</w:t>
      </w:r>
      <w:r w:rsidRPr="001B6BEC">
        <w:t xml:space="preserve"> adagolása után a tünetekkel bíró gastrooesophagealis reflux betegségben szenvedő betegeknél a 4 feletti intragastricus pH a 24</w:t>
      </w:r>
      <w:r w:rsidR="00124D90" w:rsidRPr="001B6BEC">
        <w:t> </w:t>
      </w:r>
      <w:r w:rsidRPr="001B6BEC">
        <w:t>órából átlagosan 13, illetve 17</w:t>
      </w:r>
      <w:r w:rsidR="00124D90" w:rsidRPr="001B6BEC">
        <w:t> </w:t>
      </w:r>
      <w:r w:rsidRPr="001B6BEC">
        <w:t>órán át fennmaradt. Azoknak a betegeknek az aránya, akiknél a 4 feletti intragastricus pH legalább 8, 12 és 16 órán át fennmaradt, a 20</w:t>
      </w:r>
      <w:r w:rsidR="00124D90" w:rsidRPr="001B6BEC">
        <w:t> </w:t>
      </w:r>
      <w:r w:rsidRPr="001B6BEC">
        <w:t xml:space="preserve">mg-os ezomeprazol esetén 76%, 54%, illetve 24% volt. </w:t>
      </w:r>
      <w:r w:rsidRPr="001B6BEC">
        <w:rPr>
          <w:lang w:val="es-ES"/>
        </w:rPr>
        <w:t>A 40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mg-os ezomeprazol esetén a megfelelő arányok 97%, 92% és 56% voltak.</w:t>
      </w:r>
    </w:p>
    <w:p w14:paraId="61905D80" w14:textId="77777777" w:rsidR="00C27D3E" w:rsidRPr="001B6BEC" w:rsidRDefault="00C27D3E" w:rsidP="001B6BEC">
      <w:pPr>
        <w:rPr>
          <w:rFonts w:ascii="Times New Roman" w:eastAsia="Times New Roman" w:hAnsi="Times New Roman"/>
          <w:lang w:val="es-ES"/>
        </w:rPr>
      </w:pPr>
    </w:p>
    <w:p w14:paraId="7A5FEC16" w14:textId="77777777" w:rsidR="00C27D3E" w:rsidRPr="001B6BEC" w:rsidRDefault="00C27D3E" w:rsidP="001B6BEC">
      <w:pPr>
        <w:pStyle w:val="BodyText"/>
        <w:ind w:left="0" w:right="286"/>
        <w:rPr>
          <w:lang w:val="es-ES"/>
        </w:rPr>
      </w:pPr>
      <w:r w:rsidRPr="001B6BEC">
        <w:rPr>
          <w:lang w:val="es-ES"/>
        </w:rPr>
        <w:t>A plazmakoncentráció esetén helyettesítő paramétereként az AUC-t használva, a savszekréció gátlása és az expozíció között összefüggést mutattak ki.</w:t>
      </w:r>
    </w:p>
    <w:p w14:paraId="4CF0FA1C" w14:textId="77777777" w:rsidR="00C27D3E" w:rsidRPr="001B6BEC" w:rsidRDefault="00C27D3E" w:rsidP="001B6BEC">
      <w:pPr>
        <w:rPr>
          <w:rFonts w:ascii="Times New Roman" w:eastAsia="Times New Roman" w:hAnsi="Times New Roman"/>
          <w:szCs w:val="20"/>
          <w:lang w:val="es-ES"/>
        </w:rPr>
      </w:pPr>
    </w:p>
    <w:p w14:paraId="53B7D039" w14:textId="7CB08020" w:rsidR="00C27D3E" w:rsidRPr="001B6BEC" w:rsidRDefault="00C27D3E" w:rsidP="001B6BEC">
      <w:pPr>
        <w:pStyle w:val="Default"/>
        <w:rPr>
          <w:rFonts w:ascii="Times New Roman" w:hAnsi="Times New Roman" w:cs="Times New Roman"/>
          <w:color w:val="auto"/>
          <w:sz w:val="22"/>
          <w:szCs w:val="22"/>
          <w:lang w:val="es-ES"/>
        </w:rPr>
      </w:pPr>
      <w:r w:rsidRPr="001B6BEC">
        <w:rPr>
          <w:rFonts w:ascii="Times New Roman" w:hAnsi="Times New Roman" w:cs="Times New Roman"/>
          <w:color w:val="auto"/>
          <w:sz w:val="22"/>
          <w:szCs w:val="22"/>
          <w:lang w:val="es-ES"/>
        </w:rPr>
        <w:t>A szekréciót gátló gyógyszerekkel végzett kezelés alatt a savszekréció csökkenésére adott válaszként a szérum gasztrinszint emelkedik. A gyomor csökkent aciditása miatt a CgA</w:t>
      </w:r>
      <w:ins w:id="320" w:author="Author">
        <w:r w:rsidR="006474DD">
          <w:rPr>
            <w:rFonts w:ascii="Times New Roman" w:hAnsi="Times New Roman" w:cs="Times New Roman"/>
            <w:color w:val="auto"/>
            <w:sz w:val="22"/>
            <w:szCs w:val="22"/>
            <w:lang w:val="es-ES"/>
          </w:rPr>
          <w:t>-szint</w:t>
        </w:r>
      </w:ins>
      <w:r w:rsidRPr="001B6BEC">
        <w:rPr>
          <w:rFonts w:ascii="Times New Roman" w:hAnsi="Times New Roman" w:cs="Times New Roman"/>
          <w:color w:val="auto"/>
          <w:sz w:val="22"/>
          <w:szCs w:val="22"/>
          <w:lang w:val="es-ES"/>
        </w:rPr>
        <w:t xml:space="preserve"> is emelkedik. A megnövekedett CgA</w:t>
      </w:r>
      <w:ins w:id="321" w:author="Author">
        <w:r w:rsidR="00500E9E">
          <w:rPr>
            <w:rFonts w:ascii="Times New Roman" w:hAnsi="Times New Roman" w:cs="Times New Roman"/>
            <w:color w:val="auto"/>
            <w:sz w:val="22"/>
            <w:szCs w:val="22"/>
            <w:lang w:val="es-ES"/>
          </w:rPr>
          <w:t>-</w:t>
        </w:r>
      </w:ins>
      <w:del w:id="322" w:author="Author">
        <w:r w:rsidRPr="001B6BEC" w:rsidDel="00500E9E">
          <w:rPr>
            <w:rFonts w:ascii="Times New Roman" w:hAnsi="Times New Roman" w:cs="Times New Roman"/>
            <w:color w:val="auto"/>
            <w:sz w:val="22"/>
            <w:szCs w:val="22"/>
            <w:lang w:val="es-ES"/>
          </w:rPr>
          <w:delText xml:space="preserve"> </w:delText>
        </w:r>
      </w:del>
      <w:r w:rsidRPr="001B6BEC">
        <w:rPr>
          <w:rFonts w:ascii="Times New Roman" w:hAnsi="Times New Roman" w:cs="Times New Roman"/>
          <w:color w:val="auto"/>
          <w:sz w:val="22"/>
          <w:szCs w:val="22"/>
          <w:lang w:val="es-ES"/>
        </w:rPr>
        <w:t xml:space="preserve">szint zavarhatja a neuroendokrin tumorok vizsgálatait. </w:t>
      </w:r>
    </w:p>
    <w:p w14:paraId="4DBC028F" w14:textId="1A279DC7" w:rsidR="00C27D3E" w:rsidRPr="001B6BEC" w:rsidRDefault="00C27D3E" w:rsidP="001B6BEC">
      <w:pPr>
        <w:pStyle w:val="BodyText"/>
        <w:ind w:left="0" w:right="131"/>
        <w:rPr>
          <w:rFonts w:eastAsia="Calibri"/>
          <w:lang w:val="es-ES"/>
        </w:rPr>
      </w:pPr>
      <w:r w:rsidRPr="001B6BEC">
        <w:rPr>
          <w:rFonts w:eastAsia="Calibri"/>
          <w:lang w:val="es-ES"/>
        </w:rPr>
        <w:t>A rendelkezésre álló, publikált bizonyítékok arra utalnak, hogy a proton</w:t>
      </w:r>
      <w:del w:id="323" w:author="Author">
        <w:r w:rsidRPr="001B6BEC" w:rsidDel="00E549C4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>pumpa</w:t>
      </w:r>
      <w:del w:id="324" w:author="Author">
        <w:r w:rsidRPr="001B6BEC" w:rsidDel="00E549C4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 xml:space="preserve">gátlókat a CgA </w:t>
      </w:r>
      <w:r w:rsidR="00660704" w:rsidRPr="001B6BEC">
        <w:rPr>
          <w:rFonts w:eastAsia="Calibri"/>
          <w:lang w:val="es-ES"/>
        </w:rPr>
        <w:br/>
      </w:r>
      <w:r w:rsidRPr="001B6BEC">
        <w:rPr>
          <w:rFonts w:eastAsia="Calibri"/>
          <w:lang w:val="es-ES"/>
        </w:rPr>
        <w:t>mérések előtt 5-14</w:t>
      </w:r>
      <w:r w:rsidR="00124D90" w:rsidRPr="001B6BEC">
        <w:rPr>
          <w:rFonts w:eastAsia="Calibri"/>
          <w:lang w:val="es-ES"/>
        </w:rPr>
        <w:t> </w:t>
      </w:r>
      <w:r w:rsidRPr="001B6BEC">
        <w:rPr>
          <w:rFonts w:eastAsia="Calibri"/>
          <w:lang w:val="es-ES"/>
        </w:rPr>
        <w:t>nappal fel kell függeszteni. Ez lehetővé teszi, hogy a PPI kezelést követően esetleg hamisan emelkedett CgA</w:t>
      </w:r>
      <w:ins w:id="325" w:author="Author">
        <w:r w:rsidR="00500E9E">
          <w:rPr>
            <w:rFonts w:eastAsia="Calibri"/>
            <w:lang w:val="es-ES"/>
          </w:rPr>
          <w:t>-</w:t>
        </w:r>
      </w:ins>
      <w:del w:id="326" w:author="Author">
        <w:r w:rsidRPr="001B6BEC" w:rsidDel="00500E9E">
          <w:rPr>
            <w:rFonts w:eastAsia="Calibri"/>
            <w:lang w:val="es-ES"/>
          </w:rPr>
          <w:delText xml:space="preserve"> </w:delText>
        </w:r>
      </w:del>
      <w:r w:rsidRPr="001B6BEC">
        <w:rPr>
          <w:rFonts w:eastAsia="Calibri"/>
          <w:lang w:val="es-ES"/>
        </w:rPr>
        <w:t>szint visszatérjen a referencia tartományba.</w:t>
      </w:r>
    </w:p>
    <w:p w14:paraId="40BAF859" w14:textId="77777777" w:rsidR="00C27D3E" w:rsidRPr="001B6BEC" w:rsidRDefault="00C27D3E" w:rsidP="001B6BEC">
      <w:pPr>
        <w:rPr>
          <w:rFonts w:ascii="Times New Roman" w:eastAsia="Times New Roman" w:hAnsi="Times New Roman"/>
          <w:lang w:val="es-ES"/>
        </w:rPr>
      </w:pPr>
    </w:p>
    <w:p w14:paraId="5FD64459" w14:textId="77777777" w:rsidR="00C27D3E" w:rsidRPr="001B6BEC" w:rsidRDefault="00C27D3E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hosszú távú ezomeprazol-kezelés alatt a betegek egy részénél az ECL-sejtek</w:t>
      </w:r>
      <w:r w:rsidR="00124D90" w:rsidRPr="001B6BEC">
        <w:rPr>
          <w:lang w:val="es-ES"/>
        </w:rPr>
        <w:t xml:space="preserve"> </w:t>
      </w:r>
      <w:r w:rsidRPr="001B6BEC">
        <w:rPr>
          <w:lang w:val="es-ES"/>
        </w:rPr>
        <w:t>(enterochromaffin-like - enterochromaffin-szerű) számának valószínűleg a megemelkedett szérum gasztrinszinttel összefüggő növekedését figyelték meg.</w:t>
      </w:r>
    </w:p>
    <w:p w14:paraId="3A08F841" w14:textId="77777777" w:rsidR="00C27D3E" w:rsidRPr="001B6BEC" w:rsidRDefault="00C27D3E" w:rsidP="001B6BEC">
      <w:pPr>
        <w:pStyle w:val="BodyText"/>
        <w:ind w:left="0" w:right="193"/>
        <w:rPr>
          <w:lang w:val="es-ES"/>
        </w:rPr>
      </w:pPr>
    </w:p>
    <w:p w14:paraId="05289B00" w14:textId="77777777" w:rsidR="00C27D3E" w:rsidRPr="001B6BEC" w:rsidRDefault="00C27D3E" w:rsidP="001B6BEC">
      <w:pPr>
        <w:pStyle w:val="BodyText"/>
        <w:keepNext/>
        <w:keepLines/>
        <w:ind w:left="0" w:right="193"/>
        <w:rPr>
          <w:lang w:val="es-ES"/>
        </w:rPr>
      </w:pPr>
      <w:r w:rsidRPr="001B6BEC">
        <w:rPr>
          <w:lang w:val="es-ES"/>
        </w:rPr>
        <w:t>A gyomor savasságának bármely okból történő csökkenése, beleértve a protonpumpa-inhibitorokat is, növeli a tápcsatornában normálisan is jelenlévő baktériumoknak a számát a gyomorban. A</w:t>
      </w:r>
      <w:r w:rsidR="00124D90" w:rsidRPr="001B6BEC">
        <w:rPr>
          <w:lang w:val="es-ES"/>
        </w:rPr>
        <w:t xml:space="preserve"> </w:t>
      </w:r>
      <w:r w:rsidRPr="001B6BEC">
        <w:rPr>
          <w:lang w:val="es-ES"/>
        </w:rPr>
        <w:t xml:space="preserve">protonpumpa-inhibitorokkal végzett kezelés a gastrointestinalis fertőzések, mint például a </w:t>
      </w:r>
      <w:r w:rsidRPr="001B6BEC">
        <w:rPr>
          <w:i/>
          <w:lang w:val="es-ES"/>
        </w:rPr>
        <w:t xml:space="preserve">Salmonella és Campylobacter, </w:t>
      </w:r>
      <w:r w:rsidRPr="001B6BEC">
        <w:rPr>
          <w:lang w:val="es-ES"/>
        </w:rPr>
        <w:t xml:space="preserve">valamint a hospitalizált betegeknél esetleg még a </w:t>
      </w:r>
      <w:r w:rsidRPr="001B6BEC">
        <w:rPr>
          <w:i/>
          <w:lang w:val="es-ES"/>
        </w:rPr>
        <w:t xml:space="preserve">Clostridium difficile </w:t>
      </w:r>
      <w:r w:rsidRPr="001B6BEC">
        <w:rPr>
          <w:lang w:val="es-ES"/>
        </w:rPr>
        <w:t>enyhén emelkedett kockázatához vezethet.</w:t>
      </w:r>
    </w:p>
    <w:p w14:paraId="01CF0A1F" w14:textId="77777777" w:rsidR="00C27D3E" w:rsidRPr="001B6BEC" w:rsidRDefault="00C27D3E" w:rsidP="001B6BEC">
      <w:pPr>
        <w:rPr>
          <w:rFonts w:ascii="Times New Roman" w:eastAsia="Times New Roman" w:hAnsi="Times New Roman"/>
          <w:lang w:val="es-ES"/>
        </w:rPr>
      </w:pPr>
    </w:p>
    <w:p w14:paraId="7EC406CC" w14:textId="77777777" w:rsidR="00C27D3E" w:rsidRPr="001B6BEC" w:rsidRDefault="00C27D3E" w:rsidP="001B6BEC">
      <w:pPr>
        <w:pStyle w:val="BodyText"/>
        <w:ind w:left="0"/>
        <w:rPr>
          <w:lang w:val="es-ES"/>
        </w:rPr>
      </w:pPr>
      <w:r w:rsidRPr="001B6BEC">
        <w:rPr>
          <w:u w:val="single" w:color="000000"/>
          <w:lang w:val="es-ES"/>
        </w:rPr>
        <w:t>Klinikai hatásosság</w:t>
      </w:r>
    </w:p>
    <w:p w14:paraId="4145C183" w14:textId="10205137" w:rsidR="00C27D3E" w:rsidRPr="001B6BEC" w:rsidRDefault="00C27D3E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Kimutatták, hogy a 24</w:t>
      </w:r>
      <w:r w:rsidR="00124D90" w:rsidRPr="001B6BEC">
        <w:rPr>
          <w:lang w:val="es-ES"/>
        </w:rPr>
        <w:t xml:space="preserve"> </w:t>
      </w:r>
      <w:r w:rsidRPr="001B6BEC">
        <w:rPr>
          <w:lang w:val="es-ES"/>
        </w:rPr>
        <w:t>óránként, 2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héten keresztül adott 20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mg ezomeprazol hatékonyan kezeli a gyakori gyomorégést. Két multicentrikus, randomizált, kettős-vak, placebo</w:t>
      </w:r>
      <w:del w:id="327" w:author="Author">
        <w:r w:rsidRPr="001B6BEC" w:rsidDel="00500E9E">
          <w:rPr>
            <w:lang w:val="es-ES"/>
          </w:rPr>
          <w:delText>-</w:delText>
        </w:r>
      </w:del>
      <w:r w:rsidRPr="001B6BEC">
        <w:rPr>
          <w:lang w:val="es-ES"/>
        </w:rPr>
        <w:t>kontrollos, pivotális vizsgálatban 234, olyan vizsgálati alanyt kezeltek 20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mg ezomeprazollal 4 hétig, akiknek a közeli anamnézisében gyakori gyomorégés szerepelt. A savas reflux</w:t>
      </w:r>
      <w:ins w:id="328" w:author="Author">
        <w:r w:rsidR="00500E9E">
          <w:rPr>
            <w:lang w:val="es-ES"/>
          </w:rPr>
          <w:t>-</w:t>
        </w:r>
      </w:ins>
      <w:r w:rsidRPr="001B6BEC">
        <w:rPr>
          <w:lang w:val="es-ES"/>
        </w:rPr>
        <w:t>szal járó tüneteket (például a gyomorégést és a savas regurgitációt) retrospektíven, a megelőző 24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órára vonatkozóan értékelték. A 20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mg ezomeprazol mindkét vizsgálatban szignifikánsan jobb volt, mint a placebo az elsődleges végpontot, a gyomorégés teljes megszűnését tekintve, amelyet úgy definiáltak, hogy az utolsó vizit előtti 7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napban nem fordult elő gyomorégéses epizód (33,9% - 41,6%, placebo: 11,9 - 13,7%, p&lt;0,001). A másodlagos végpont, a gyomorégés teljes megszűnése, amelyet úgy definiáltak, hogy a beteg tünetnaplójában 7 egymást követő napon nem fordult elő gyomorégés, statisztikailag szignifikánsan különbözött az 1.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héten (10,0% - 15,2% vs. placebo: 0,9% - 2,4%, p=0,014, p&lt;0,014) és a 2.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héten is (25,2% - 35,7% vs. placebo: 3,4% - 9,0%, p&lt;0,001).</w:t>
      </w:r>
    </w:p>
    <w:p w14:paraId="2C1DA3AB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  <w:lang w:val="es-ES"/>
        </w:rPr>
      </w:pPr>
    </w:p>
    <w:p w14:paraId="081CB23D" w14:textId="77777777" w:rsidR="00C27D3E" w:rsidRPr="001B6BEC" w:rsidRDefault="00C27D3E" w:rsidP="001B6BEC">
      <w:pPr>
        <w:pStyle w:val="BodyText"/>
        <w:ind w:left="0" w:right="253"/>
        <w:rPr>
          <w:lang w:val="es-ES"/>
        </w:rPr>
      </w:pPr>
      <w:r w:rsidRPr="001B6BEC">
        <w:rPr>
          <w:lang w:val="es-ES"/>
        </w:rPr>
        <w:t>Az elsődleges végpont eredményét alátámasztották más másodlagos végpontok is, így a gyomorégés csillapítása az 1. és 2.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héten, a gyomorégés nélküli napok (24 órás időszakok) százalékos aránya 1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 és 2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 után, a gyomorégés átlagos súlyossága 1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 és 2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 után, a gyomorégés első tartós, 24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órás megszűnéséig eltelt idő, illetve az éjszakai gyomorégés megszűnéséig eltelt idő a placebóhoz képest. A 20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mg ezomeprazolt kapó vizsgálati alanyok megközelítőleg 78%-a számolt be a gyomorégés első megszűnéséről a kezelés első hetében, míg a placebocsoport 52 - 58%-a. A gyomorégés tartós megszűnéséig eltelt idő, amelynek a definíciója az az idő, amely után a beteg 7 egymást követő napon nem számolt be gyomorégésről, szignifikánsan rövidebb volt a 20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 xml:space="preserve">mg ezomeprazollal kezelt csoportban (a 14. napra 39,7% - 48,7% vs. placebo: 11,0% - 20,2%). Az éjszakai gyomorégés első megszűnésig eltelt átlagos idő 1 nap volt, ami az egyik vizsgálatban statisztikailag szignifikánsan különbözött a placebóhoz képest (p=0,048), a másik vizsgálatban pedig megközelítette a szignifikanciát (p=0,069). A teljes időtartam alatt az éjszakák körülbelül 80%-a volt gyomorégéstől mentes, és mindkét </w:t>
      </w:r>
      <w:r w:rsidR="00660704" w:rsidRPr="001B6BEC">
        <w:rPr>
          <w:lang w:val="es-ES"/>
        </w:rPr>
        <w:t xml:space="preserve">klinikai </w:t>
      </w:r>
      <w:r w:rsidRPr="001B6BEC">
        <w:rPr>
          <w:lang w:val="es-ES"/>
        </w:rPr>
        <w:t>vizsgálatban az éjszakák 90%-a volt gyomorégéstől mentes a 2. héten, míg a placebocsoportban 72,4 - 78,3%. A gyomorégésnek a kutatók megítélése szerinti megszűnése megegyezett az alanyok megítélésével, és statisztikailag szignifikáns különbséget mutatott az ezomeprazol (34,7% - 41,8%) és a placebo (8,0% - 11,4%) között. A kutatók azt is megállapították a</w:t>
      </w:r>
      <w:r w:rsidR="00124D90" w:rsidRPr="001B6BEC">
        <w:rPr>
          <w:lang w:val="es-ES"/>
        </w:rPr>
        <w:t xml:space="preserve"> </w:t>
      </w:r>
      <w:r w:rsidRPr="001B6BEC">
        <w:rPr>
          <w:lang w:val="es-ES"/>
        </w:rPr>
        <w:t>2.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heti értékelés során, hogy az ezomeprazol szignifikánsan hatékonyabbnak bizonyult a placebónál a savas regurgitáció megszüntetésében (58,5% - 63,6% vs. placebo: 28,3% - 37,4%).</w:t>
      </w:r>
    </w:p>
    <w:p w14:paraId="4FEE7CD7" w14:textId="77777777" w:rsidR="00C27D3E" w:rsidRPr="001B6BEC" w:rsidRDefault="00C27D3E" w:rsidP="001B6BEC">
      <w:pPr>
        <w:rPr>
          <w:rFonts w:ascii="Times New Roman" w:eastAsia="Times New Roman" w:hAnsi="Times New Roman"/>
          <w:lang w:val="es-ES"/>
        </w:rPr>
      </w:pPr>
    </w:p>
    <w:p w14:paraId="0B38242B" w14:textId="77777777" w:rsidR="00C27D3E" w:rsidRPr="001B6BEC" w:rsidRDefault="00C27D3E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kezelés összesített értékelését követően a 2.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héten a 20</w:t>
      </w:r>
      <w:r w:rsidR="00124D90" w:rsidRPr="001B6BEC">
        <w:rPr>
          <w:lang w:val="es-ES"/>
        </w:rPr>
        <w:t> </w:t>
      </w:r>
      <w:r w:rsidRPr="001B6BEC">
        <w:rPr>
          <w:lang w:val="es-ES"/>
        </w:rPr>
        <w:t>mg ezomeprazollal kezelt betegek</w:t>
      </w:r>
    </w:p>
    <w:p w14:paraId="03D033DB" w14:textId="77777777" w:rsidR="00C27D3E" w:rsidRPr="001B6BEC" w:rsidRDefault="00C27D3E" w:rsidP="001B6BEC">
      <w:pPr>
        <w:pStyle w:val="BodyText"/>
        <w:ind w:left="0" w:right="146"/>
        <w:rPr>
          <w:lang w:val="es-ES"/>
        </w:rPr>
      </w:pPr>
      <w:r w:rsidRPr="001B6BEC">
        <w:rPr>
          <w:lang w:val="es-ES"/>
        </w:rPr>
        <w:t>78,0 - 80,7%-a számolt be arról, hogy az állapota javult, míg a placebocsoport 72,4 - 78,3%-a. A többségük a mindennapi életvitelük szempontjából ennek a változásnak a jelentőségét fontosnak vagy rendkívül fontosnak osztályozta (79 - 86% a 2. héten).</w:t>
      </w:r>
    </w:p>
    <w:p w14:paraId="65620ECE" w14:textId="77777777" w:rsidR="00C27D3E" w:rsidRPr="001B6BEC" w:rsidRDefault="00C27D3E" w:rsidP="001B6BEC">
      <w:pPr>
        <w:rPr>
          <w:rFonts w:ascii="Times New Roman" w:eastAsia="Times New Roman" w:hAnsi="Times New Roman"/>
          <w:lang w:val="es-ES"/>
        </w:rPr>
      </w:pPr>
    </w:p>
    <w:p w14:paraId="7DDEE227" w14:textId="77777777" w:rsidR="00C27D3E" w:rsidRPr="001B6BEC" w:rsidRDefault="00C27D3E" w:rsidP="001B6BEC">
      <w:pPr>
        <w:pStyle w:val="Heading1"/>
        <w:numPr>
          <w:ilvl w:val="1"/>
          <w:numId w:val="16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Farmakokinetikai tulajdonságok</w:t>
      </w:r>
    </w:p>
    <w:p w14:paraId="6A96F2E4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3BF1176E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Felszívódás</w:t>
      </w:r>
    </w:p>
    <w:p w14:paraId="2B1CA171" w14:textId="77777777" w:rsidR="00C27D3E" w:rsidRPr="001B6BEC" w:rsidRDefault="00C27D3E" w:rsidP="001B6BEC">
      <w:pPr>
        <w:pStyle w:val="BodyText"/>
        <w:ind w:left="0" w:right="117"/>
      </w:pPr>
      <w:r w:rsidRPr="001B6BEC">
        <w:t xml:space="preserve">Az ezomeprazol sav hatására lebomlik, és </w:t>
      </w:r>
      <w:r w:rsidRPr="007D4151">
        <w:rPr>
          <w:i/>
          <w:iCs/>
          <w:rPrChange w:id="329" w:author="Author">
            <w:rPr/>
          </w:rPrChange>
        </w:rPr>
        <w:t>per os</w:t>
      </w:r>
      <w:r w:rsidRPr="001B6BEC">
        <w:t xml:space="preserve"> bélben oldódó bevonatú granulumok formájában alkalmazzák. Az R-izomerré történő </w:t>
      </w:r>
      <w:r w:rsidRPr="001B6BEC">
        <w:rPr>
          <w:i/>
        </w:rPr>
        <w:t xml:space="preserve">in vivo </w:t>
      </w:r>
      <w:r w:rsidRPr="001B6BEC">
        <w:t>átalakulás elhanyagolható. Az ezomeprazol felszívódása gyors, plazma csúcskoncentrációja az adag bevétele után megközelítőleg 1-2</w:t>
      </w:r>
      <w:r w:rsidR="00124D90" w:rsidRPr="001B6BEC">
        <w:t> </w:t>
      </w:r>
      <w:r w:rsidRPr="001B6BEC">
        <w:t>órával alakul ki. Egyszeri 40</w:t>
      </w:r>
      <w:r w:rsidR="00124D90" w:rsidRPr="001B6BEC">
        <w:t> </w:t>
      </w:r>
      <w:r w:rsidRPr="001B6BEC">
        <w:t>mg-os dózis után az abszolút biohasznosulás 64%, és ismételt napi egyszeri alkalmazást követően 89%-ra nő. A 20</w:t>
      </w:r>
      <w:r w:rsidR="00124D90" w:rsidRPr="001B6BEC">
        <w:t> </w:t>
      </w:r>
      <w:r w:rsidRPr="001B6BEC">
        <w:t>mg ezomeprazol esetén az ezeknek megfelelő értékek 50%, illetve 68%. Étel fogyasztása késlelteti és csökkenti is az ezomeprazol felszívódását, bár ennek nincs jelentős hatása az ezomeprazol intragastricus aciditásra gyakorolt hatására.</w:t>
      </w:r>
    </w:p>
    <w:p w14:paraId="046A34A9" w14:textId="77777777" w:rsidR="00C27D3E" w:rsidRPr="001B6BEC" w:rsidRDefault="00C27D3E" w:rsidP="001B6BEC">
      <w:pPr>
        <w:keepNext/>
        <w:rPr>
          <w:rFonts w:ascii="Times New Roman" w:eastAsia="Times New Roman" w:hAnsi="Times New Roman"/>
          <w:u w:val="single"/>
        </w:rPr>
      </w:pPr>
    </w:p>
    <w:p w14:paraId="7972EB3E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Eloszlás</w:t>
      </w:r>
    </w:p>
    <w:p w14:paraId="48B79E09" w14:textId="77777777" w:rsidR="00C27D3E" w:rsidRPr="001B6BEC" w:rsidRDefault="00C27D3E" w:rsidP="001B6BEC">
      <w:pPr>
        <w:pStyle w:val="BodyText"/>
        <w:ind w:left="0" w:right="209"/>
      </w:pPr>
      <w:r w:rsidRPr="001B6BEC">
        <w:t>Egészséges egyéneknél dinamikus egyensúlyi állapotban a látszólagos eloszlási térfogat megközelítőleg 0,22</w:t>
      </w:r>
      <w:r w:rsidR="00124D90" w:rsidRPr="001B6BEC">
        <w:t> </w:t>
      </w:r>
      <w:r w:rsidRPr="001B6BEC">
        <w:t>l/testtömegkilogramm. Az ezomeprazol plazmafehérje kötődése 97%.</w:t>
      </w:r>
    </w:p>
    <w:p w14:paraId="4736AA7E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7377AD8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Biotranszformáció</w:t>
      </w:r>
    </w:p>
    <w:p w14:paraId="4670667E" w14:textId="77777777" w:rsidR="00C27D3E" w:rsidRPr="001B6BEC" w:rsidRDefault="00C27D3E" w:rsidP="001B6BEC">
      <w:pPr>
        <w:pStyle w:val="BodyText"/>
        <w:ind w:left="0" w:right="149"/>
      </w:pPr>
      <w:r w:rsidRPr="001B6BEC">
        <w:t>Az ezomeprazolt teljes egészében a citokróm P450 rendszer (CYP) metabolizálja. Az ezomeprazol metabolizmusának jelentős része a polimorfikus CYP2C19-től függ, ami az ezomeprazol hidroxi- és dezmetil-metabolitjainak a képződéséért felelős. A fennmaradó rész egy másik specifikus izoenzimtől, a CYP3A4-től függ, ami a plazmában található fő metabolit, az ezomeprazol-szulfon képződéséért felelős.</w:t>
      </w:r>
    </w:p>
    <w:p w14:paraId="6118C830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0EC4C02B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Elimináció</w:t>
      </w:r>
    </w:p>
    <w:p w14:paraId="2D0CE639" w14:textId="77777777" w:rsidR="00C27D3E" w:rsidRPr="001B6BEC" w:rsidRDefault="00C27D3E" w:rsidP="001B6BEC">
      <w:pPr>
        <w:pStyle w:val="BodyText"/>
        <w:ind w:left="0" w:right="146"/>
      </w:pPr>
      <w:r w:rsidRPr="001B6BEC">
        <w:t>Az alábbi paraméterek főként olyan egyének farmakokinetikájára jellemzőek, akiknek működő CYP2C19 enzimük van, és extenzív metabolizálók.</w:t>
      </w:r>
    </w:p>
    <w:p w14:paraId="62E8DFD0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ADF16DE" w14:textId="77777777" w:rsidR="00C27D3E" w:rsidRPr="001B6BEC" w:rsidRDefault="00C27D3E" w:rsidP="001B6BEC">
      <w:pPr>
        <w:pStyle w:val="BodyText"/>
        <w:ind w:left="0" w:right="146"/>
      </w:pPr>
      <w:r w:rsidRPr="001B6BEC">
        <w:t>A teljes plazmaclearance egyszeri adag után kb. 17</w:t>
      </w:r>
      <w:r w:rsidR="00124D90" w:rsidRPr="001B6BEC">
        <w:t> </w:t>
      </w:r>
      <w:r w:rsidRPr="001B6BEC">
        <w:t>l/óra, míg ismételt alkalmazást követően 9</w:t>
      </w:r>
      <w:r w:rsidR="00124D90" w:rsidRPr="001B6BEC">
        <w:t> </w:t>
      </w:r>
      <w:r w:rsidRPr="001B6BEC">
        <w:t xml:space="preserve">l/óra. Ismételt napi egyszeri adagolást követően a plazma felezési idő kb. 1,3 óra. Az ezomeprazol az adagok között teljesen kiürül a plazmából, és a napi egyszeri adagolás során nem mutat akkumulációs hajlamot. Az ezomeprazol fő metabolitjai nincsenek hatással a gyomor savszekréciójára. Az ezomeprazol </w:t>
      </w:r>
      <w:r w:rsidRPr="007D4151">
        <w:rPr>
          <w:i/>
          <w:iCs/>
          <w:rPrChange w:id="330" w:author="Author">
            <w:rPr/>
          </w:rPrChange>
        </w:rPr>
        <w:t>per os</w:t>
      </w:r>
      <w:r w:rsidRPr="001B6BEC">
        <w:t xml:space="preserve"> dózisának majdnem 80%-a választódik ki metabolitok formájában a vizeletbe, a többi a székletbe. Az anyavegyület kevesebb, mint 1%-a található meg a vizeletben.</w:t>
      </w:r>
    </w:p>
    <w:p w14:paraId="7B7CF020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031505A6" w14:textId="77777777" w:rsidR="00C27D3E" w:rsidRPr="001B6BEC" w:rsidRDefault="00C27D3E" w:rsidP="001B6BEC">
      <w:pPr>
        <w:pStyle w:val="BodyText"/>
        <w:ind w:left="0"/>
      </w:pPr>
      <w:r w:rsidRPr="001B6BEC">
        <w:rPr>
          <w:u w:val="single" w:color="000000"/>
        </w:rPr>
        <w:t>Linearitás/nem-linearitás</w:t>
      </w:r>
    </w:p>
    <w:p w14:paraId="588654E5" w14:textId="6867A5D7" w:rsidR="00C27D3E" w:rsidRPr="001B6BEC" w:rsidRDefault="00C27D3E" w:rsidP="001B6BEC">
      <w:pPr>
        <w:pStyle w:val="BodyText"/>
        <w:ind w:left="0" w:right="207"/>
      </w:pPr>
      <w:r w:rsidRPr="001B6BEC">
        <w:t>Az ezomeprazol farmakokinetikáját legfeljebb naponta kétszer 40</w:t>
      </w:r>
      <w:r w:rsidR="00124D90" w:rsidRPr="001B6BEC">
        <w:t> </w:t>
      </w:r>
      <w:r w:rsidRPr="001B6BEC">
        <w:t>mg-os adagokig vizsgálták. A plazmakoncentráció-idő görbe alatti terület az ezomeprazol ismételt adásával növekszik. Ez a növek</w:t>
      </w:r>
      <w:ins w:id="331" w:author="Author">
        <w:r w:rsidR="00500E9E">
          <w:t>edé</w:t>
        </w:r>
      </w:ins>
      <w:del w:id="332" w:author="Author">
        <w:r w:rsidRPr="001B6BEC" w:rsidDel="00500E9E">
          <w:delText>vé</w:delText>
        </w:r>
      </w:del>
      <w:r w:rsidRPr="001B6BEC">
        <w:t>s dózisfüggő, és ismételt alkalmazást követően a dózissal arányosnál nagyobb AUC növekedést eredményez. Ez az idő- és dózis-függőség a „first pass” metabolizmus és a szisztémás clearance csökkenésének a következménye, amit feltehetően a CYP2C19 enzim ezomeprazol és/vagy annak szulfon-metabolitja által okozott gátlása idéz elő.</w:t>
      </w:r>
    </w:p>
    <w:p w14:paraId="3473B9C0" w14:textId="77777777" w:rsidR="00C27D3E" w:rsidRPr="001B6BEC" w:rsidRDefault="00C27D3E" w:rsidP="001B6BEC">
      <w:pPr>
        <w:rPr>
          <w:rFonts w:ascii="Times New Roman" w:eastAsia="Times New Roman" w:hAnsi="Times New Roman"/>
          <w:szCs w:val="21"/>
        </w:rPr>
      </w:pPr>
    </w:p>
    <w:p w14:paraId="56A9BC16" w14:textId="77777777" w:rsidR="00C27D3E" w:rsidRPr="001B6BEC" w:rsidRDefault="00C27D3E" w:rsidP="001B6BEC">
      <w:pPr>
        <w:pStyle w:val="BodyText"/>
        <w:keepNext/>
        <w:ind w:left="0"/>
      </w:pPr>
      <w:r w:rsidRPr="001B6BEC">
        <w:rPr>
          <w:u w:val="single" w:color="000000"/>
        </w:rPr>
        <w:t>Speciális betegcsoportok</w:t>
      </w:r>
    </w:p>
    <w:p w14:paraId="48A180D1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Gyenge metabolizálók</w:t>
      </w:r>
    </w:p>
    <w:p w14:paraId="76D7B02F" w14:textId="77777777" w:rsidR="00C27D3E" w:rsidRPr="001B6BEC" w:rsidRDefault="00C27D3E" w:rsidP="001B6BEC">
      <w:pPr>
        <w:pStyle w:val="BodyText"/>
        <w:ind w:left="0" w:right="231"/>
      </w:pPr>
      <w:r w:rsidRPr="001B6BEC">
        <w:t>A populáció mintegy 2,9±1,5%-ánál hiányzik a funkcionáló CYP2C19-enzim, őket gyenge metabolizálóknak nevezik. Ezeknél az egyéneknél az ezomeprazol metabolizmusát feltehetőleg elsősorban a CYP3A4 katalizálja. Napi egyszeri 40 mg ezomeprazol ismételt alkalmazását követően az átlagos plazmakoncentráció-idő görbe alatti terület megközelítőleg 100%-kal magasabb volt a gyenge metabolizálóknál, mint azoknál az egyéneknél, akiknek van funkcionáló CYP2C19-enzimük (extenzív metabolizálók). Az átlagos plazma csúcskoncentráció 60%-kal magasabb volt.</w:t>
      </w:r>
    </w:p>
    <w:p w14:paraId="4B8EE83F" w14:textId="77777777" w:rsidR="00C27D3E" w:rsidRPr="001B6BEC" w:rsidRDefault="00C27D3E" w:rsidP="001B6BEC">
      <w:pPr>
        <w:pStyle w:val="BodyText"/>
        <w:ind w:left="0"/>
      </w:pPr>
      <w:r w:rsidRPr="001B6BEC">
        <w:t>Ezeknek az eredményeknek nincs hatásuk az ezomeprazol adagolására.</w:t>
      </w:r>
    </w:p>
    <w:p w14:paraId="44708563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BBA1244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Nemek</w:t>
      </w:r>
    </w:p>
    <w:p w14:paraId="1C5B7261" w14:textId="77777777" w:rsidR="00C27D3E" w:rsidRPr="001B6BEC" w:rsidRDefault="00C27D3E" w:rsidP="001B6BEC">
      <w:pPr>
        <w:pStyle w:val="BodyText"/>
        <w:ind w:left="0" w:right="207"/>
      </w:pPr>
      <w:r w:rsidRPr="001B6BEC">
        <w:t>40</w:t>
      </w:r>
      <w:r w:rsidR="00124D90" w:rsidRPr="001B6BEC">
        <w:t> </w:t>
      </w:r>
      <w:r w:rsidRPr="001B6BEC">
        <w:t>mg egyszeri adag ezomeprazol adása után az átlagos plazmakoncentráció-idő görbe alatti terület megközelítőleg 30%-kal magasabb a nőknél, mint a férfiaknál. Ismételt napi egyszeri alkalmazás után nem észlelhető nemek közötti különbség. Ezeknek az eredményeknek nincs hatásuk az ezomeprazol adagolására.</w:t>
      </w:r>
    </w:p>
    <w:p w14:paraId="7B3FA523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53AF2EDE" w14:textId="77777777" w:rsidR="00C27D3E" w:rsidRPr="001B6BEC" w:rsidRDefault="00C27D3E" w:rsidP="001B6BEC">
      <w:pPr>
        <w:keepNext/>
        <w:keepLines/>
        <w:widowControl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Májkárosodás</w:t>
      </w:r>
    </w:p>
    <w:p w14:paraId="02A5DDEF" w14:textId="77777777" w:rsidR="00C27D3E" w:rsidRPr="001B6BEC" w:rsidRDefault="00C27D3E" w:rsidP="001B6BEC">
      <w:pPr>
        <w:pStyle w:val="BodyText"/>
        <w:keepNext/>
        <w:keepLines/>
        <w:widowControl/>
        <w:ind w:left="0" w:right="122"/>
      </w:pPr>
      <w:r w:rsidRPr="001B6BEC">
        <w:t>Az ezomeprazol metabolizmusa az enyhe - közepes májműködési zavarban szenvedő betegeknél károsodhat. Súlyos májműködési zavarban szenvedő betegeknél a metabolizmus-ráta lecsökken, ami az ezomeprazol plazmakoncentráció-idő görbe alatti területének megkétszereződését eredményezi. Ezért a súlyos májműködési zavarban szenvedő betegeknél a 20</w:t>
      </w:r>
      <w:r w:rsidR="00124D90" w:rsidRPr="001B6BEC">
        <w:t> </w:t>
      </w:r>
      <w:r w:rsidRPr="001B6BEC">
        <w:t>mg-os maximális dózist nem szabad túllépni. Az ezomeprazol vagy fő metabolitjai napi egyszeri adagolás mellett egyáltalán nem mutatnak akkumulációs tendenciát.</w:t>
      </w:r>
    </w:p>
    <w:p w14:paraId="303FC0CA" w14:textId="77777777" w:rsidR="00C27D3E" w:rsidRPr="001B6BEC" w:rsidRDefault="00C27D3E" w:rsidP="001B6BEC">
      <w:pPr>
        <w:rPr>
          <w:rFonts w:ascii="Times New Roman" w:eastAsia="Times New Roman" w:hAnsi="Times New Roman"/>
          <w:i/>
          <w:u w:val="single"/>
        </w:rPr>
      </w:pPr>
    </w:p>
    <w:p w14:paraId="18D3CA3F" w14:textId="77777777" w:rsidR="00C27D3E" w:rsidRPr="001B6BEC" w:rsidRDefault="00C27D3E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i/>
          <w:u w:val="single" w:color="000000"/>
        </w:rPr>
        <w:t>Vesekárosodás</w:t>
      </w:r>
    </w:p>
    <w:p w14:paraId="10029A99" w14:textId="73CECB54" w:rsidR="00C27D3E" w:rsidRPr="001B6BEC" w:rsidRDefault="00C27D3E" w:rsidP="001B6BEC">
      <w:pPr>
        <w:pStyle w:val="BodyText"/>
        <w:ind w:left="0" w:right="207"/>
      </w:pPr>
      <w:r w:rsidRPr="001B6BEC">
        <w:t xml:space="preserve">Nem végeztek vizsgálatokat csökkent veseműködésű betegeknél. Mivel a vese az ezomeprazol metabolitok kiválasztásáért felelős, de az anyavegyület eliminációjáért nem, ezért az ezomeprazol metabolizmusa a </w:t>
      </w:r>
      <w:del w:id="333" w:author="Author">
        <w:r w:rsidRPr="001B6BEC" w:rsidDel="003F4401">
          <w:delText>beszűkült veseműködésű</w:delText>
        </w:r>
      </w:del>
      <w:ins w:id="334" w:author="Author">
        <w:r w:rsidR="003F4401">
          <w:t>vesekárosodásban szenvedő</w:t>
        </w:r>
      </w:ins>
      <w:r w:rsidRPr="001B6BEC">
        <w:t xml:space="preserve"> betegeknél várhatóan nem változik.</w:t>
      </w:r>
    </w:p>
    <w:p w14:paraId="4EF18C8A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3A96360" w14:textId="77777777" w:rsidR="00C27D3E" w:rsidRPr="001B6BEC" w:rsidRDefault="00C27D3E" w:rsidP="001B6BEC">
      <w:pPr>
        <w:keepNext/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  <w:i/>
          <w:u w:val="single" w:color="000000"/>
        </w:rPr>
        <w:t>Idős betegek (≥</w:t>
      </w:r>
      <w:r w:rsidR="00124D90" w:rsidRPr="001B6BEC">
        <w:rPr>
          <w:rFonts w:ascii="Times New Roman" w:eastAsia="Times New Roman" w:hAnsi="Times New Roman"/>
          <w:i/>
          <w:u w:val="single" w:color="000000"/>
        </w:rPr>
        <w:t> </w:t>
      </w:r>
      <w:r w:rsidRPr="001B6BEC">
        <w:rPr>
          <w:rFonts w:ascii="Times New Roman" w:eastAsia="Times New Roman" w:hAnsi="Times New Roman"/>
          <w:i/>
          <w:u w:val="single" w:color="000000"/>
        </w:rPr>
        <w:t>65</w:t>
      </w:r>
      <w:r w:rsidR="00124D90" w:rsidRPr="001B6BEC">
        <w:rPr>
          <w:rFonts w:ascii="Times New Roman" w:eastAsia="Times New Roman" w:hAnsi="Times New Roman"/>
          <w:i/>
          <w:u w:val="single" w:color="000000"/>
        </w:rPr>
        <w:t> </w:t>
      </w:r>
      <w:r w:rsidRPr="001B6BEC">
        <w:rPr>
          <w:rFonts w:ascii="Times New Roman" w:eastAsia="Times New Roman" w:hAnsi="Times New Roman"/>
          <w:i/>
          <w:u w:val="single" w:color="000000"/>
        </w:rPr>
        <w:t>éves korúak)</w:t>
      </w:r>
    </w:p>
    <w:p w14:paraId="34561A2A" w14:textId="77777777" w:rsidR="00C27D3E" w:rsidRPr="001B6BEC" w:rsidRDefault="00C27D3E" w:rsidP="001B6BEC">
      <w:pPr>
        <w:pStyle w:val="BodyText"/>
        <w:ind w:left="0"/>
      </w:pPr>
      <w:r w:rsidRPr="001B6BEC">
        <w:t>Idős betegeknél (71-80</w:t>
      </w:r>
      <w:r w:rsidR="00124D90" w:rsidRPr="001B6BEC">
        <w:t> </w:t>
      </w:r>
      <w:r w:rsidRPr="001B6BEC">
        <w:t>éves kor) nem változik meg jelentősen az ezomeprazol metabolizmusa.</w:t>
      </w:r>
    </w:p>
    <w:p w14:paraId="66369140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566F35D7" w14:textId="77777777" w:rsidR="00C27D3E" w:rsidRPr="001B6BEC" w:rsidRDefault="00C27D3E" w:rsidP="001B6BEC">
      <w:pPr>
        <w:pStyle w:val="Heading1"/>
        <w:numPr>
          <w:ilvl w:val="1"/>
          <w:numId w:val="16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A preklinikai biztonságossági vizsgálatok eredményei</w:t>
      </w:r>
    </w:p>
    <w:p w14:paraId="03716109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FA44746" w14:textId="77777777" w:rsidR="00C27D3E" w:rsidRPr="001B6BEC" w:rsidRDefault="00C27D3E" w:rsidP="001B6BEC">
      <w:pPr>
        <w:pStyle w:val="BodyText"/>
        <w:ind w:left="0" w:right="172"/>
      </w:pPr>
      <w:r w:rsidRPr="001B6BEC">
        <w:t>A hagyományos – farmakológiai biztonságossági, ismételt dózistoxicitási, genotoxicitási, reprodukcióra-, és fejlődésre kifejtett toxicitási – vizsgálatokból származó nem klinikai jellegű adatok azt igazolták, hogy a készítmény alkalmazásakor humán vonatkozásban különleges kockázat nem várható.</w:t>
      </w:r>
    </w:p>
    <w:p w14:paraId="4C4F1A53" w14:textId="77777777" w:rsidR="00C27D3E" w:rsidRPr="001B6BEC" w:rsidRDefault="00C27D3E" w:rsidP="001B6BEC">
      <w:pPr>
        <w:pStyle w:val="BodyText"/>
        <w:ind w:left="0" w:right="201"/>
      </w:pPr>
      <w:r w:rsidRPr="001B6BEC">
        <w:t>Azok a mellékhatások, amelyeket bár klinikai kísérletek során nem észleltek, de az állatkísérletek során a humán klinikai expozíciós szintekhez hasonló expozíciós szinteknél jelentkeztek, és amelyek lehetséges, hogy klinikai jelentőséggel bírnak, a következők voltak:</w:t>
      </w:r>
    </w:p>
    <w:p w14:paraId="11B1D073" w14:textId="19CF4BEE" w:rsidR="00C27D3E" w:rsidRPr="001B6BEC" w:rsidRDefault="00C27D3E" w:rsidP="001B6BEC">
      <w:pPr>
        <w:pStyle w:val="BodyText"/>
        <w:ind w:left="0" w:right="207"/>
      </w:pPr>
      <w:r w:rsidRPr="001B6BEC">
        <w:t>A racém keverékkel patkányok</w:t>
      </w:r>
      <w:ins w:id="335" w:author="Author">
        <w:r w:rsidR="00466B8F">
          <w:t>kal</w:t>
        </w:r>
      </w:ins>
      <w:del w:id="336" w:author="Author">
        <w:r w:rsidRPr="001B6BEC" w:rsidDel="00466B8F">
          <w:delText>on</w:delText>
        </w:r>
      </w:del>
      <w:r w:rsidRPr="001B6BEC">
        <w:t xml:space="preserve"> végzett karcinogenitási vizsgálatok gastricus ECL-sejt hyperplasiát és carcinoidok megjelenését mutatták ki. Ezek, a patkányoknál észlelt gastricus hatások a csökkent gyomorsavtermelés következtében kialakuló tartós, kifejezett hypergastrinaemia következményei, és olyan patkányoknál figyelhetők meg, amelyek hosszú időn keresztül a gyomor savszekrécióját gátló kezelést kaptak.</w:t>
      </w:r>
    </w:p>
    <w:p w14:paraId="6D968DA3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3C49974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683FDF10" w14:textId="77777777" w:rsidR="00C27D3E" w:rsidRPr="001B6BEC" w:rsidRDefault="00C27D3E" w:rsidP="001B6BEC">
      <w:pPr>
        <w:pStyle w:val="Heading1"/>
        <w:numPr>
          <w:ilvl w:val="0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GYÓGYSZERÉSZETI JELLEMZŐK</w:t>
      </w:r>
    </w:p>
    <w:p w14:paraId="755D668A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1B33B465" w14:textId="77777777" w:rsidR="00C27D3E" w:rsidRPr="001B6BEC" w:rsidRDefault="00C27D3E" w:rsidP="001B6BEC">
      <w:pPr>
        <w:numPr>
          <w:ilvl w:val="1"/>
          <w:numId w:val="17"/>
        </w:numPr>
        <w:tabs>
          <w:tab w:val="left" w:pos="685"/>
        </w:tabs>
        <w:ind w:hanging="684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Segédanyagok felsorolása</w:t>
      </w:r>
    </w:p>
    <w:p w14:paraId="299C4EB3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6C83F1DB" w14:textId="77777777" w:rsidR="00C27D3E" w:rsidRPr="001B6BEC" w:rsidRDefault="00C27D3E" w:rsidP="001B6BEC">
      <w:pPr>
        <w:pStyle w:val="BodyText"/>
        <w:ind w:left="0" w:right="5604"/>
        <w:rPr>
          <w:u w:val="single"/>
        </w:rPr>
      </w:pPr>
      <w:r w:rsidRPr="001B6BEC">
        <w:rPr>
          <w:u w:val="single"/>
        </w:rPr>
        <w:t>A kapszula tartalma</w:t>
      </w:r>
    </w:p>
    <w:p w14:paraId="1CE24DAE" w14:textId="5BD952AB" w:rsidR="00C27D3E" w:rsidRPr="001B6BEC" w:rsidRDefault="00651179" w:rsidP="001B6BEC">
      <w:pPr>
        <w:pStyle w:val="BodyText"/>
        <w:ind w:left="0" w:right="5604"/>
      </w:pPr>
      <w:ins w:id="337" w:author="Author">
        <w:r>
          <w:t>g</w:t>
        </w:r>
      </w:ins>
      <w:del w:id="338" w:author="Author">
        <w:r w:rsidR="00C27D3E" w:rsidRPr="001B6BEC" w:rsidDel="00651179">
          <w:delText>G</w:delText>
        </w:r>
      </w:del>
      <w:r w:rsidR="00C27D3E" w:rsidRPr="001B6BEC">
        <w:t>licerin-monosztearát 40-55</w:t>
      </w:r>
    </w:p>
    <w:p w14:paraId="30CACE13" w14:textId="6235A5FE" w:rsidR="00C27D3E" w:rsidRPr="001B6BEC" w:rsidRDefault="00651179" w:rsidP="001B6BEC">
      <w:pPr>
        <w:pStyle w:val="BodyText"/>
        <w:ind w:left="0" w:right="5604"/>
      </w:pPr>
      <w:ins w:id="339" w:author="Author">
        <w:r>
          <w:t>h</w:t>
        </w:r>
      </w:ins>
      <w:del w:id="340" w:author="Author">
        <w:r w:rsidR="00C27D3E" w:rsidRPr="001B6BEC" w:rsidDel="00651179">
          <w:delText>H</w:delText>
        </w:r>
      </w:del>
      <w:r w:rsidR="00C27D3E" w:rsidRPr="001B6BEC">
        <w:t>idroxipropilcellulóz</w:t>
      </w:r>
    </w:p>
    <w:p w14:paraId="6F507BC7" w14:textId="3B2ADD9B" w:rsidR="00C27D3E" w:rsidRPr="001B6BEC" w:rsidRDefault="00651179" w:rsidP="001B6BEC">
      <w:pPr>
        <w:pStyle w:val="BodyText"/>
        <w:ind w:left="0" w:right="5604"/>
      </w:pPr>
      <w:ins w:id="341" w:author="Author">
        <w:r>
          <w:t>h</w:t>
        </w:r>
      </w:ins>
      <w:del w:id="342" w:author="Author">
        <w:r w:rsidR="00C27D3E" w:rsidRPr="001B6BEC" w:rsidDel="00651179">
          <w:delText>H</w:delText>
        </w:r>
      </w:del>
      <w:r w:rsidR="00C27D3E" w:rsidRPr="001B6BEC">
        <w:t>ipromellóz</w:t>
      </w:r>
      <w:r w:rsidR="00660704" w:rsidRPr="001B6BEC">
        <w:t xml:space="preserve"> 2910 (6 mPas)</w:t>
      </w:r>
    </w:p>
    <w:p w14:paraId="7DA96911" w14:textId="154F53F8" w:rsidR="00C27D3E" w:rsidRPr="001B6BEC" w:rsidRDefault="00651179" w:rsidP="001B6BEC">
      <w:pPr>
        <w:pStyle w:val="BodyText"/>
        <w:ind w:left="0" w:right="5604"/>
      </w:pPr>
      <w:ins w:id="343" w:author="Author">
        <w:r>
          <w:t>m</w:t>
        </w:r>
      </w:ins>
      <w:del w:id="344" w:author="Author">
        <w:r w:rsidR="00C27D3E" w:rsidRPr="001B6BEC" w:rsidDel="00651179">
          <w:delText>M</w:delText>
        </w:r>
      </w:del>
      <w:r w:rsidR="00C27D3E" w:rsidRPr="001B6BEC">
        <w:t>agnézium-sztearát</w:t>
      </w:r>
    </w:p>
    <w:p w14:paraId="6730A10B" w14:textId="6904B699" w:rsidR="00C27D3E" w:rsidRPr="001B6BEC" w:rsidRDefault="00651179" w:rsidP="001B6BEC">
      <w:pPr>
        <w:pStyle w:val="BodyText"/>
        <w:ind w:left="0" w:right="2316"/>
      </w:pPr>
      <w:ins w:id="345" w:author="Author">
        <w:r>
          <w:t>m</w:t>
        </w:r>
      </w:ins>
      <w:del w:id="346" w:author="Author">
        <w:r w:rsidR="00C27D3E" w:rsidRPr="001B6BEC" w:rsidDel="00651179">
          <w:delText>M</w:delText>
        </w:r>
      </w:del>
      <w:r w:rsidR="00C27D3E" w:rsidRPr="001B6BEC">
        <w:t>etakrilsav-etil-akrilát kopolimer (1:1) 30%-os diszperziója</w:t>
      </w:r>
    </w:p>
    <w:p w14:paraId="4F9F042D" w14:textId="2CDD626B" w:rsidR="00C27D3E" w:rsidRPr="001B6BEC" w:rsidRDefault="00651179" w:rsidP="001B6BEC">
      <w:pPr>
        <w:pStyle w:val="BodyText"/>
        <w:ind w:left="0" w:right="2316"/>
      </w:pPr>
      <w:ins w:id="347" w:author="Author">
        <w:r>
          <w:t>p</w:t>
        </w:r>
      </w:ins>
      <w:del w:id="348" w:author="Author">
        <w:r w:rsidR="00C27D3E" w:rsidRPr="001B6BEC" w:rsidDel="00651179">
          <w:delText>P</w:delText>
        </w:r>
      </w:del>
      <w:r w:rsidR="00C27D3E" w:rsidRPr="001B6BEC">
        <w:t>oliszorbát 80</w:t>
      </w:r>
    </w:p>
    <w:p w14:paraId="227022BE" w14:textId="23D7BED9" w:rsidR="00C27D3E" w:rsidRPr="001B6BEC" w:rsidRDefault="00651179" w:rsidP="001B6BEC">
      <w:pPr>
        <w:pStyle w:val="BodyText"/>
        <w:ind w:left="0" w:right="1604"/>
      </w:pPr>
      <w:ins w:id="349" w:author="Author">
        <w:r>
          <w:t>c</w:t>
        </w:r>
      </w:ins>
      <w:del w:id="350" w:author="Author">
        <w:r w:rsidR="00C27D3E" w:rsidRPr="001B6BEC" w:rsidDel="00651179">
          <w:delText>C</w:delText>
        </w:r>
      </w:del>
      <w:r w:rsidR="00C27D3E" w:rsidRPr="001B6BEC">
        <w:t>ukorgömbök (szacharóz és kukoricakeményítő)</w:t>
      </w:r>
    </w:p>
    <w:p w14:paraId="42F1982F" w14:textId="4430F014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51" w:author="Author">
        <w:r>
          <w:rPr>
            <w:lang w:val="de-DE"/>
          </w:rPr>
          <w:t>t</w:t>
        </w:r>
      </w:ins>
      <w:del w:id="352" w:author="Author">
        <w:r w:rsidR="00C27D3E" w:rsidRPr="001B6BEC" w:rsidDel="00651179">
          <w:rPr>
            <w:lang w:val="de-DE"/>
          </w:rPr>
          <w:delText>T</w:delText>
        </w:r>
      </w:del>
      <w:r w:rsidR="00C27D3E" w:rsidRPr="001B6BEC">
        <w:rPr>
          <w:lang w:val="de-DE"/>
        </w:rPr>
        <w:t>alkum</w:t>
      </w:r>
    </w:p>
    <w:p w14:paraId="49680FA7" w14:textId="3F49399A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53" w:author="Author">
        <w:r>
          <w:rPr>
            <w:lang w:val="de-DE"/>
          </w:rPr>
          <w:t>t</w:t>
        </w:r>
      </w:ins>
      <w:del w:id="354" w:author="Author">
        <w:r w:rsidR="00C27D3E" w:rsidRPr="001B6BEC" w:rsidDel="00651179">
          <w:rPr>
            <w:lang w:val="de-DE"/>
          </w:rPr>
          <w:delText>T</w:delText>
        </w:r>
      </w:del>
      <w:r w:rsidR="00C27D3E" w:rsidRPr="001B6BEC">
        <w:rPr>
          <w:lang w:val="de-DE"/>
        </w:rPr>
        <w:t>rietil-citrát</w:t>
      </w:r>
    </w:p>
    <w:p w14:paraId="382D4592" w14:textId="57D02293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55" w:author="Author">
        <w:r>
          <w:rPr>
            <w:lang w:val="de-DE"/>
          </w:rPr>
          <w:t>k</w:t>
        </w:r>
      </w:ins>
      <w:del w:id="356" w:author="Author">
        <w:r w:rsidR="00C27D3E" w:rsidRPr="001B6BEC" w:rsidDel="00651179">
          <w:rPr>
            <w:lang w:val="de-DE"/>
          </w:rPr>
          <w:delText>K</w:delText>
        </w:r>
      </w:del>
      <w:r w:rsidR="00C27D3E" w:rsidRPr="001B6BEC">
        <w:rPr>
          <w:lang w:val="de-DE"/>
        </w:rPr>
        <w:t>ármin (E120)</w:t>
      </w:r>
    </w:p>
    <w:p w14:paraId="3BD2CBF4" w14:textId="0299C25E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57" w:author="Author">
        <w:r>
          <w:rPr>
            <w:lang w:val="de-DE"/>
          </w:rPr>
          <w:t>i</w:t>
        </w:r>
      </w:ins>
      <w:del w:id="358" w:author="Author">
        <w:r w:rsidR="00C27D3E" w:rsidRPr="001B6BEC" w:rsidDel="00651179">
          <w:rPr>
            <w:lang w:val="de-DE"/>
          </w:rPr>
          <w:delText>I</w:delText>
        </w:r>
      </w:del>
      <w:r w:rsidR="00C27D3E" w:rsidRPr="001B6BEC">
        <w:rPr>
          <w:lang w:val="de-DE"/>
        </w:rPr>
        <w:t>ndigókármin (E132)</w:t>
      </w:r>
    </w:p>
    <w:p w14:paraId="20E72848" w14:textId="5A5B7519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59" w:author="Author">
        <w:r>
          <w:rPr>
            <w:lang w:val="de-DE"/>
          </w:rPr>
          <w:t>t</w:t>
        </w:r>
      </w:ins>
      <w:del w:id="360" w:author="Author">
        <w:r w:rsidR="00C27D3E" w:rsidRPr="001B6BEC" w:rsidDel="00651179">
          <w:rPr>
            <w:lang w:val="de-DE"/>
          </w:rPr>
          <w:delText>T</w:delText>
        </w:r>
      </w:del>
      <w:r w:rsidR="00C27D3E" w:rsidRPr="001B6BEC">
        <w:rPr>
          <w:lang w:val="de-DE"/>
        </w:rPr>
        <w:t>itán-dioxid (E 171)</w:t>
      </w:r>
    </w:p>
    <w:p w14:paraId="5F01276C" w14:textId="564F441C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61" w:author="Author">
        <w:r>
          <w:rPr>
            <w:lang w:val="de-DE"/>
          </w:rPr>
          <w:t>s</w:t>
        </w:r>
      </w:ins>
      <w:del w:id="362" w:author="Author">
        <w:r w:rsidR="00C27D3E" w:rsidRPr="001B6BEC" w:rsidDel="00651179">
          <w:rPr>
            <w:lang w:val="de-DE"/>
          </w:rPr>
          <w:delText>S</w:delText>
        </w:r>
      </w:del>
      <w:r w:rsidR="00C27D3E" w:rsidRPr="001B6BEC">
        <w:rPr>
          <w:lang w:val="de-DE"/>
        </w:rPr>
        <w:t>árga vas-oxid (E172)</w:t>
      </w:r>
    </w:p>
    <w:p w14:paraId="4A524F32" w14:textId="77777777" w:rsidR="00C27D3E" w:rsidRPr="001B6BEC" w:rsidRDefault="00C27D3E" w:rsidP="001B6BEC">
      <w:pPr>
        <w:pStyle w:val="BodyText"/>
        <w:ind w:left="0" w:right="5148"/>
        <w:rPr>
          <w:lang w:val="de-DE"/>
        </w:rPr>
      </w:pPr>
    </w:p>
    <w:p w14:paraId="52B51FC2" w14:textId="77777777" w:rsidR="00C27D3E" w:rsidRPr="001B6BEC" w:rsidRDefault="00C27D3E" w:rsidP="001B6BEC">
      <w:pPr>
        <w:pStyle w:val="BodyText"/>
        <w:ind w:left="0" w:right="5148"/>
        <w:rPr>
          <w:u w:val="single"/>
          <w:lang w:val="de-DE"/>
        </w:rPr>
      </w:pPr>
      <w:r w:rsidRPr="001B6BEC">
        <w:rPr>
          <w:u w:val="single"/>
          <w:lang w:val="de-DE"/>
        </w:rPr>
        <w:t>Kapszulahéj</w:t>
      </w:r>
    </w:p>
    <w:p w14:paraId="09903337" w14:textId="15A8702B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63" w:author="Author">
        <w:r>
          <w:rPr>
            <w:lang w:val="de-DE"/>
          </w:rPr>
          <w:t>z</w:t>
        </w:r>
      </w:ins>
      <w:del w:id="364" w:author="Author">
        <w:r w:rsidR="00C27D3E" w:rsidRPr="001B6BEC" w:rsidDel="00651179">
          <w:rPr>
            <w:lang w:val="de-DE"/>
          </w:rPr>
          <w:delText>Z</w:delText>
        </w:r>
      </w:del>
      <w:r w:rsidR="00C27D3E" w:rsidRPr="001B6BEC">
        <w:rPr>
          <w:lang w:val="de-DE"/>
        </w:rPr>
        <w:t>selatin</w:t>
      </w:r>
    </w:p>
    <w:p w14:paraId="7C09815F" w14:textId="088CF6D0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65" w:author="Author">
        <w:r>
          <w:rPr>
            <w:lang w:val="de-DE"/>
          </w:rPr>
          <w:t>i</w:t>
        </w:r>
      </w:ins>
      <w:del w:id="366" w:author="Author">
        <w:r w:rsidR="00C27D3E" w:rsidRPr="001B6BEC" w:rsidDel="00651179">
          <w:rPr>
            <w:lang w:val="de-DE"/>
          </w:rPr>
          <w:delText>I</w:delText>
        </w:r>
      </w:del>
      <w:r w:rsidR="00C27D3E" w:rsidRPr="001B6BEC">
        <w:rPr>
          <w:lang w:val="de-DE"/>
        </w:rPr>
        <w:t>ndigókármin (E132)</w:t>
      </w:r>
    </w:p>
    <w:p w14:paraId="13B502CA" w14:textId="325B3F80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67" w:author="Author">
        <w:r>
          <w:rPr>
            <w:lang w:val="de-DE"/>
          </w:rPr>
          <w:t>e</w:t>
        </w:r>
      </w:ins>
      <w:del w:id="368" w:author="Author">
        <w:r w:rsidR="00C27D3E" w:rsidRPr="001B6BEC" w:rsidDel="00651179">
          <w:rPr>
            <w:lang w:val="de-DE"/>
          </w:rPr>
          <w:delText>E</w:delText>
        </w:r>
      </w:del>
      <w:r w:rsidR="00C27D3E" w:rsidRPr="001B6BEC">
        <w:rPr>
          <w:lang w:val="de-DE"/>
        </w:rPr>
        <w:t>ritrozin (E127)</w:t>
      </w:r>
    </w:p>
    <w:p w14:paraId="2238BACE" w14:textId="3EA09841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69" w:author="Author">
        <w:r>
          <w:rPr>
            <w:lang w:val="de-DE"/>
          </w:rPr>
          <w:t>a</w:t>
        </w:r>
      </w:ins>
      <w:del w:id="370" w:author="Author">
        <w:r w:rsidR="00C27D3E" w:rsidRPr="001B6BEC" w:rsidDel="00651179">
          <w:rPr>
            <w:lang w:val="de-DE"/>
          </w:rPr>
          <w:delText>A</w:delText>
        </w:r>
      </w:del>
      <w:r w:rsidR="00C27D3E" w:rsidRPr="001B6BEC">
        <w:rPr>
          <w:lang w:val="de-DE"/>
        </w:rPr>
        <w:t>lluravörös AC (E129)</w:t>
      </w:r>
    </w:p>
    <w:p w14:paraId="756325E2" w14:textId="77777777" w:rsidR="00C27D3E" w:rsidRPr="001B6BEC" w:rsidRDefault="00C27D3E" w:rsidP="001B6BEC">
      <w:pPr>
        <w:pStyle w:val="BodyText"/>
        <w:ind w:left="0" w:right="5148"/>
        <w:rPr>
          <w:lang w:val="de-DE"/>
        </w:rPr>
      </w:pPr>
    </w:p>
    <w:p w14:paraId="77B14004" w14:textId="77777777" w:rsidR="00C27D3E" w:rsidRPr="001B6BEC" w:rsidRDefault="00C27D3E" w:rsidP="001B6BEC">
      <w:pPr>
        <w:pStyle w:val="BodyText"/>
        <w:ind w:left="0" w:right="5148"/>
        <w:rPr>
          <w:u w:val="single"/>
          <w:lang w:val="de-DE"/>
        </w:rPr>
      </w:pPr>
      <w:r w:rsidRPr="001B6BEC">
        <w:rPr>
          <w:u w:val="single"/>
          <w:lang w:val="de-DE"/>
        </w:rPr>
        <w:t>Festék</w:t>
      </w:r>
    </w:p>
    <w:p w14:paraId="65F1CF77" w14:textId="49401975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71" w:author="Author">
        <w:r>
          <w:rPr>
            <w:lang w:val="de-DE"/>
          </w:rPr>
          <w:t>p</w:t>
        </w:r>
      </w:ins>
      <w:del w:id="372" w:author="Author">
        <w:r w:rsidR="00C27D3E" w:rsidRPr="001B6BEC" w:rsidDel="00651179">
          <w:rPr>
            <w:lang w:val="de-DE"/>
          </w:rPr>
          <w:delText>P</w:delText>
        </w:r>
      </w:del>
      <w:r w:rsidR="00C27D3E" w:rsidRPr="001B6BEC">
        <w:rPr>
          <w:lang w:val="de-DE"/>
        </w:rPr>
        <w:t>ovidon</w:t>
      </w:r>
      <w:r w:rsidR="00660704" w:rsidRPr="001B6BEC">
        <w:rPr>
          <w:lang w:val="de-DE"/>
        </w:rPr>
        <w:t xml:space="preserve"> K-17</w:t>
      </w:r>
    </w:p>
    <w:p w14:paraId="08B0E55F" w14:textId="723CEB43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73" w:author="Author">
        <w:r>
          <w:rPr>
            <w:lang w:val="de-DE"/>
          </w:rPr>
          <w:t>p</w:t>
        </w:r>
      </w:ins>
      <w:del w:id="374" w:author="Author">
        <w:r w:rsidR="00C27D3E" w:rsidRPr="001B6BEC" w:rsidDel="00651179">
          <w:rPr>
            <w:lang w:val="de-DE"/>
          </w:rPr>
          <w:delText>P</w:delText>
        </w:r>
      </w:del>
      <w:r w:rsidR="00C27D3E" w:rsidRPr="001B6BEC">
        <w:rPr>
          <w:lang w:val="de-DE"/>
        </w:rPr>
        <w:t>ropilénglikol</w:t>
      </w:r>
    </w:p>
    <w:p w14:paraId="055C1886" w14:textId="1542F5E7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75" w:author="Author">
        <w:r>
          <w:rPr>
            <w:lang w:val="de-DE"/>
          </w:rPr>
          <w:t>s</w:t>
        </w:r>
      </w:ins>
      <w:del w:id="376" w:author="Author">
        <w:r w:rsidR="00C27D3E" w:rsidRPr="001B6BEC" w:rsidDel="00651179">
          <w:rPr>
            <w:lang w:val="de-DE"/>
          </w:rPr>
          <w:delText>S</w:delText>
        </w:r>
      </w:del>
      <w:r w:rsidR="00C27D3E" w:rsidRPr="001B6BEC">
        <w:rPr>
          <w:lang w:val="de-DE"/>
        </w:rPr>
        <w:t>ellak</w:t>
      </w:r>
    </w:p>
    <w:p w14:paraId="39258A32" w14:textId="3A33CC53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77" w:author="Author">
        <w:r>
          <w:rPr>
            <w:lang w:val="de-DE"/>
          </w:rPr>
          <w:t>n</w:t>
        </w:r>
      </w:ins>
      <w:del w:id="378" w:author="Author">
        <w:r w:rsidR="00C27D3E" w:rsidRPr="001B6BEC" w:rsidDel="00651179">
          <w:rPr>
            <w:lang w:val="de-DE"/>
          </w:rPr>
          <w:delText>N</w:delText>
        </w:r>
      </w:del>
      <w:r w:rsidR="00C27D3E" w:rsidRPr="001B6BEC">
        <w:rPr>
          <w:lang w:val="de-DE"/>
        </w:rPr>
        <w:t>átrium-hidroxid</w:t>
      </w:r>
    </w:p>
    <w:p w14:paraId="70337EDF" w14:textId="0626DB4F" w:rsidR="00C27D3E" w:rsidRPr="001B6BEC" w:rsidRDefault="00651179" w:rsidP="001B6BEC">
      <w:pPr>
        <w:pStyle w:val="BodyText"/>
        <w:ind w:left="0" w:right="5148"/>
        <w:rPr>
          <w:lang w:val="de-DE"/>
        </w:rPr>
      </w:pPr>
      <w:ins w:id="379" w:author="Author">
        <w:r>
          <w:rPr>
            <w:lang w:val="de-DE"/>
          </w:rPr>
          <w:t>t</w:t>
        </w:r>
      </w:ins>
      <w:del w:id="380" w:author="Author">
        <w:r w:rsidR="00C27D3E" w:rsidRPr="001B6BEC" w:rsidDel="00651179">
          <w:rPr>
            <w:lang w:val="de-DE"/>
          </w:rPr>
          <w:delText>T</w:delText>
        </w:r>
      </w:del>
      <w:r w:rsidR="00C27D3E" w:rsidRPr="001B6BEC">
        <w:rPr>
          <w:lang w:val="de-DE"/>
        </w:rPr>
        <w:t>itán-dioxid (E171)</w:t>
      </w:r>
    </w:p>
    <w:p w14:paraId="029721A2" w14:textId="77777777" w:rsidR="00C27D3E" w:rsidRPr="001B6BEC" w:rsidRDefault="00C27D3E" w:rsidP="001B6BEC">
      <w:pPr>
        <w:pStyle w:val="BodyText"/>
        <w:ind w:left="0" w:right="5148"/>
        <w:rPr>
          <w:lang w:val="de-DE"/>
        </w:rPr>
      </w:pPr>
    </w:p>
    <w:p w14:paraId="7AF1F7A0" w14:textId="77777777" w:rsidR="00C27D3E" w:rsidRPr="001B6BEC" w:rsidRDefault="00C27D3E" w:rsidP="001B6BEC">
      <w:pPr>
        <w:pStyle w:val="BodyText"/>
        <w:keepNext/>
        <w:ind w:left="0" w:right="5148"/>
        <w:rPr>
          <w:u w:val="single"/>
          <w:lang w:val="de-DE"/>
        </w:rPr>
      </w:pPr>
      <w:r w:rsidRPr="001B6BEC">
        <w:rPr>
          <w:u w:val="single"/>
          <w:lang w:val="de-DE"/>
        </w:rPr>
        <w:t>Csík</w:t>
      </w:r>
    </w:p>
    <w:p w14:paraId="2FB5A2AD" w14:textId="4A931903" w:rsidR="00C27D3E" w:rsidRPr="001B6BEC" w:rsidRDefault="00651179" w:rsidP="001B6BEC">
      <w:pPr>
        <w:pStyle w:val="BodyText"/>
        <w:keepNext/>
        <w:ind w:left="0" w:right="5148"/>
        <w:rPr>
          <w:lang w:val="de-DE"/>
        </w:rPr>
      </w:pPr>
      <w:ins w:id="381" w:author="Author">
        <w:r>
          <w:rPr>
            <w:lang w:val="de-DE"/>
          </w:rPr>
          <w:t>z</w:t>
        </w:r>
      </w:ins>
      <w:del w:id="382" w:author="Author">
        <w:r w:rsidR="00C27D3E" w:rsidRPr="001B6BEC" w:rsidDel="00651179">
          <w:rPr>
            <w:lang w:val="de-DE"/>
          </w:rPr>
          <w:delText>Z</w:delText>
        </w:r>
      </w:del>
      <w:r w:rsidR="00C27D3E" w:rsidRPr="001B6BEC">
        <w:rPr>
          <w:lang w:val="de-DE"/>
        </w:rPr>
        <w:t>selatin</w:t>
      </w:r>
    </w:p>
    <w:p w14:paraId="662E8077" w14:textId="3B5BD365" w:rsidR="00C27D3E" w:rsidRPr="001B6BEC" w:rsidRDefault="00651179" w:rsidP="001B6BEC">
      <w:pPr>
        <w:pStyle w:val="BodyText"/>
        <w:keepNext/>
        <w:ind w:left="0" w:right="5148"/>
        <w:rPr>
          <w:lang w:val="de-DE"/>
        </w:rPr>
      </w:pPr>
      <w:ins w:id="383" w:author="Author">
        <w:r>
          <w:rPr>
            <w:lang w:val="de-DE"/>
          </w:rPr>
          <w:t>s</w:t>
        </w:r>
      </w:ins>
      <w:del w:id="384" w:author="Author">
        <w:r w:rsidR="00C27D3E" w:rsidRPr="001B6BEC" w:rsidDel="00651179">
          <w:rPr>
            <w:lang w:val="de-DE"/>
          </w:rPr>
          <w:delText>S</w:delText>
        </w:r>
      </w:del>
      <w:r w:rsidR="00C27D3E" w:rsidRPr="001B6BEC">
        <w:rPr>
          <w:lang w:val="de-DE"/>
        </w:rPr>
        <w:t>árga vas-oxid (E172)</w:t>
      </w:r>
    </w:p>
    <w:p w14:paraId="21034939" w14:textId="77777777" w:rsidR="00C27D3E" w:rsidRPr="001B6BEC" w:rsidRDefault="00C27D3E" w:rsidP="001B6BEC">
      <w:pPr>
        <w:rPr>
          <w:rFonts w:ascii="Times New Roman" w:eastAsia="Times New Roman" w:hAnsi="Times New Roman"/>
          <w:lang w:val="de-DE"/>
        </w:rPr>
      </w:pPr>
    </w:p>
    <w:p w14:paraId="161CCA14" w14:textId="77777777" w:rsidR="00C27D3E" w:rsidRPr="001B6BEC" w:rsidRDefault="00C27D3E" w:rsidP="001B6BEC">
      <w:pPr>
        <w:pStyle w:val="Heading1"/>
        <w:numPr>
          <w:ilvl w:val="1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Inkompatibilitások</w:t>
      </w:r>
    </w:p>
    <w:p w14:paraId="698127D9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1AE28DB8" w14:textId="77777777" w:rsidR="00C27D3E" w:rsidRPr="001B6BEC" w:rsidRDefault="00C27D3E" w:rsidP="001B6BEC">
      <w:pPr>
        <w:pStyle w:val="BodyText"/>
        <w:ind w:left="0"/>
      </w:pPr>
      <w:r w:rsidRPr="001B6BEC">
        <w:t>Nem értelmezhető.</w:t>
      </w:r>
    </w:p>
    <w:p w14:paraId="0063962D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0784F705" w14:textId="77777777" w:rsidR="00C27D3E" w:rsidRPr="001B6BEC" w:rsidRDefault="00C27D3E" w:rsidP="001B6BEC">
      <w:pPr>
        <w:pStyle w:val="Heading1"/>
        <w:numPr>
          <w:ilvl w:val="1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Felhasználhatósági időtartam</w:t>
      </w:r>
    </w:p>
    <w:p w14:paraId="130536EA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4A18646C" w14:textId="77777777" w:rsidR="00C27D3E" w:rsidRPr="001B6BEC" w:rsidRDefault="00CA2D42" w:rsidP="001B6BEC">
      <w:pPr>
        <w:pStyle w:val="BodyText"/>
        <w:ind w:left="0"/>
      </w:pPr>
      <w:r w:rsidRPr="001B6BEC">
        <w:t>3 év</w:t>
      </w:r>
    </w:p>
    <w:p w14:paraId="24D16162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0F91BC2E" w14:textId="77777777" w:rsidR="00C27D3E" w:rsidRPr="001B6BEC" w:rsidRDefault="00C27D3E" w:rsidP="001B6BEC">
      <w:pPr>
        <w:pStyle w:val="Heading1"/>
        <w:numPr>
          <w:ilvl w:val="1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Különleges tárolási előírások</w:t>
      </w:r>
    </w:p>
    <w:p w14:paraId="64ECE070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6E6B1D93" w14:textId="77777777" w:rsidR="00C27D3E" w:rsidRPr="001B6BEC" w:rsidRDefault="00C27D3E" w:rsidP="001B6BEC">
      <w:pPr>
        <w:pStyle w:val="BodyText"/>
        <w:ind w:left="0"/>
      </w:pPr>
      <w:r w:rsidRPr="001B6BEC">
        <w:t>Legfeljebb 30°C-on tárolandó.</w:t>
      </w:r>
    </w:p>
    <w:p w14:paraId="1E5A7808" w14:textId="77777777" w:rsidR="00C27D3E" w:rsidRPr="001B6BEC" w:rsidRDefault="00C27D3E" w:rsidP="001B6BEC">
      <w:pPr>
        <w:pStyle w:val="BodyText"/>
        <w:ind w:left="0"/>
      </w:pPr>
      <w:r w:rsidRPr="001B6BEC">
        <w:t>A nedvességtől való védelem érdekében az eredeti csomagolásban tárolandó.</w:t>
      </w:r>
    </w:p>
    <w:p w14:paraId="0FBB867A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2822B94F" w14:textId="77777777" w:rsidR="00C27D3E" w:rsidRPr="001B6BEC" w:rsidRDefault="00C27D3E" w:rsidP="001B6BEC">
      <w:pPr>
        <w:pStyle w:val="Heading1"/>
        <w:numPr>
          <w:ilvl w:val="1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Csomagolás típusa és kiszerelése</w:t>
      </w:r>
    </w:p>
    <w:p w14:paraId="572BCE02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468B196A" w14:textId="77777777" w:rsidR="00C27D3E" w:rsidRPr="001B6BEC" w:rsidRDefault="00C27D3E" w:rsidP="001B6BEC">
      <w:pPr>
        <w:pStyle w:val="BodyText"/>
        <w:ind w:left="0" w:right="45"/>
      </w:pPr>
      <w:r w:rsidRPr="001B6BEC">
        <w:t>Indukciós fóliával és polipropilén gyermekbiztonsági zárókupakkal ellátott nagysűrűségű polietilén (HDPE) tartály, amely 14 </w:t>
      </w:r>
      <w:r w:rsidR="00CF53F9" w:rsidRPr="001B6BEC">
        <w:t xml:space="preserve">gyomornedv-ellenálló </w:t>
      </w:r>
      <w:r w:rsidRPr="001B6BEC">
        <w:t>kapszulát tartalmaz. A tartályban egy szilikagélt tartalmazó zárt tasak is található.</w:t>
      </w:r>
    </w:p>
    <w:p w14:paraId="615AC68E" w14:textId="77777777" w:rsidR="00772F0E" w:rsidRPr="001B6BEC" w:rsidRDefault="00772F0E" w:rsidP="001B6BEC">
      <w:pPr>
        <w:pStyle w:val="BodyText"/>
        <w:ind w:left="0" w:right="45"/>
      </w:pPr>
    </w:p>
    <w:p w14:paraId="728027A0" w14:textId="77777777" w:rsidR="00772F0E" w:rsidRPr="001B6BEC" w:rsidRDefault="00772F0E" w:rsidP="001B6BEC">
      <w:pPr>
        <w:pStyle w:val="BodyText"/>
        <w:ind w:left="0" w:right="45"/>
      </w:pPr>
      <w:r w:rsidRPr="001B6BEC">
        <w:t>A Nexium Control kapszula 14 és 28 kapszula kiszerelésben kapható. Nem feltétlenül kerül mindegyik kiszerelés kereskedelmi forgalomba.</w:t>
      </w:r>
    </w:p>
    <w:p w14:paraId="397D107F" w14:textId="77777777" w:rsidR="00C27D3E" w:rsidRPr="001B6BEC" w:rsidRDefault="00C27D3E" w:rsidP="001B6BEC">
      <w:pPr>
        <w:pStyle w:val="BodyText"/>
        <w:ind w:left="0" w:right="2313"/>
      </w:pPr>
    </w:p>
    <w:p w14:paraId="0DEEBD38" w14:textId="77777777" w:rsidR="00C27D3E" w:rsidRPr="001B6BEC" w:rsidRDefault="00C27D3E" w:rsidP="001B6BEC">
      <w:pPr>
        <w:pStyle w:val="Heading1"/>
        <w:numPr>
          <w:ilvl w:val="1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A megsemmisítésre vonatkozó különleges óvintézkedések</w:t>
      </w:r>
    </w:p>
    <w:p w14:paraId="1ADDC219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486BE7C3" w14:textId="77777777" w:rsidR="00C27D3E" w:rsidRPr="001B6BEC" w:rsidRDefault="00C27D3E" w:rsidP="001B6BEC">
      <w:pPr>
        <w:pStyle w:val="BodyText"/>
        <w:ind w:left="0"/>
      </w:pPr>
      <w:r w:rsidRPr="001B6BEC">
        <w:t>Nincsenek különleges előírások.</w:t>
      </w:r>
    </w:p>
    <w:p w14:paraId="6EA703E5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184D6327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6BE1857D" w14:textId="77777777" w:rsidR="00C27D3E" w:rsidRPr="001B6BEC" w:rsidRDefault="00C27D3E" w:rsidP="001B6BEC">
      <w:pPr>
        <w:pStyle w:val="Heading1"/>
        <w:numPr>
          <w:ilvl w:val="0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A FORGALOMBA HOZATALI ENGEDÉLY JOGOSULTJA</w:t>
      </w:r>
    </w:p>
    <w:p w14:paraId="45CB00B3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6CC5E2A8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Haleon Ireland Dungarvan Limited, </w:t>
      </w:r>
    </w:p>
    <w:p w14:paraId="7E953339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Knockbrack, </w:t>
      </w:r>
    </w:p>
    <w:p w14:paraId="3CDB1D00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Dungarvan, </w:t>
      </w:r>
    </w:p>
    <w:p w14:paraId="3CF45640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Co. Waterford,</w:t>
      </w:r>
    </w:p>
    <w:p w14:paraId="049DB982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Írország</w:t>
      </w:r>
    </w:p>
    <w:p w14:paraId="2E947B05" w14:textId="77777777" w:rsidR="00C27D3E" w:rsidRPr="001B6BEC" w:rsidRDefault="00C27D3E" w:rsidP="001B6BEC">
      <w:pPr>
        <w:rPr>
          <w:rFonts w:ascii="Times New Roman" w:eastAsia="Times New Roman" w:hAnsi="Times New Roman"/>
          <w:lang w:val="de-DE"/>
        </w:rPr>
      </w:pPr>
    </w:p>
    <w:p w14:paraId="11404284" w14:textId="77777777" w:rsidR="00C27D3E" w:rsidRPr="001B6BEC" w:rsidRDefault="00C27D3E" w:rsidP="001B6BEC">
      <w:pPr>
        <w:rPr>
          <w:rFonts w:ascii="Times New Roman" w:eastAsia="Times New Roman" w:hAnsi="Times New Roman"/>
          <w:szCs w:val="24"/>
          <w:lang w:val="de-DE"/>
        </w:rPr>
      </w:pPr>
    </w:p>
    <w:p w14:paraId="6944714E" w14:textId="77777777" w:rsidR="00C27D3E" w:rsidRPr="001B6BEC" w:rsidRDefault="00C27D3E" w:rsidP="001B6BEC">
      <w:pPr>
        <w:pStyle w:val="Heading1"/>
        <w:numPr>
          <w:ilvl w:val="0"/>
          <w:numId w:val="17"/>
        </w:numPr>
        <w:tabs>
          <w:tab w:val="left" w:pos="685"/>
        </w:tabs>
        <w:ind w:hanging="684"/>
        <w:rPr>
          <w:b w:val="0"/>
          <w:bCs w:val="0"/>
          <w:lang w:val="it-IT"/>
        </w:rPr>
      </w:pPr>
      <w:r w:rsidRPr="001B6BEC">
        <w:rPr>
          <w:lang w:val="it-IT"/>
        </w:rPr>
        <w:t>A FORGALOMBA HOZATALI ENGEDÉLY SZÁMA(I)</w:t>
      </w:r>
    </w:p>
    <w:p w14:paraId="01BBB5C0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  <w:lang w:val="it-IT"/>
        </w:rPr>
      </w:pPr>
    </w:p>
    <w:p w14:paraId="19383642" w14:textId="77777777" w:rsidR="00C27D3E" w:rsidRPr="001B6BEC" w:rsidRDefault="00C27D3E" w:rsidP="001B6BEC">
      <w:pPr>
        <w:pStyle w:val="BodyText"/>
        <w:ind w:left="0" w:right="5799"/>
      </w:pPr>
      <w:r w:rsidRPr="001B6BEC">
        <w:t>EU/1/13/860/003</w:t>
      </w:r>
    </w:p>
    <w:p w14:paraId="1C863B9A" w14:textId="77777777" w:rsidR="00772F0E" w:rsidRPr="001B6BEC" w:rsidRDefault="00772F0E" w:rsidP="001B6BEC">
      <w:pPr>
        <w:pStyle w:val="BodyText"/>
        <w:ind w:left="0" w:right="5799"/>
      </w:pPr>
      <w:r w:rsidRPr="001B6BEC">
        <w:t>EU/1/13/860/005</w:t>
      </w:r>
    </w:p>
    <w:p w14:paraId="64A94135" w14:textId="77777777" w:rsidR="00C27D3E" w:rsidRPr="001B6BEC" w:rsidRDefault="00C27D3E" w:rsidP="001B6BEC">
      <w:pPr>
        <w:rPr>
          <w:rFonts w:ascii="Times New Roman" w:eastAsia="Times New Roman" w:hAnsi="Times New Roman"/>
        </w:rPr>
      </w:pPr>
    </w:p>
    <w:p w14:paraId="4C378C48" w14:textId="77777777" w:rsidR="00C27D3E" w:rsidRPr="001B6BEC" w:rsidRDefault="00C27D3E" w:rsidP="001B6BEC">
      <w:pPr>
        <w:rPr>
          <w:rFonts w:ascii="Times New Roman" w:eastAsia="Times New Roman" w:hAnsi="Times New Roman"/>
          <w:szCs w:val="24"/>
        </w:rPr>
      </w:pPr>
    </w:p>
    <w:p w14:paraId="0A0D93EE" w14:textId="77777777" w:rsidR="00C27D3E" w:rsidRPr="001B6BEC" w:rsidRDefault="00C27D3E" w:rsidP="001B6BEC">
      <w:pPr>
        <w:pStyle w:val="Heading1"/>
        <w:numPr>
          <w:ilvl w:val="0"/>
          <w:numId w:val="17"/>
        </w:numPr>
        <w:tabs>
          <w:tab w:val="left" w:pos="685"/>
        </w:tabs>
        <w:ind w:right="1604" w:hanging="684"/>
        <w:rPr>
          <w:b w:val="0"/>
          <w:bCs w:val="0"/>
        </w:rPr>
      </w:pPr>
      <w:r w:rsidRPr="001B6BEC">
        <w:t>A FORGALOMBA HOZATALI ENGEDÉLY ELSŐ KIADÁSÁNAK/ MEGÚJÍTÁSÁNAK DÁTUMA</w:t>
      </w:r>
    </w:p>
    <w:p w14:paraId="45F0C8E8" w14:textId="77777777" w:rsidR="00C27D3E" w:rsidRPr="001B6BEC" w:rsidRDefault="00C27D3E" w:rsidP="001B6BEC">
      <w:pPr>
        <w:rPr>
          <w:rFonts w:ascii="Times New Roman" w:eastAsia="Times New Roman" w:hAnsi="Times New Roman"/>
          <w:b/>
          <w:bCs/>
        </w:rPr>
      </w:pPr>
    </w:p>
    <w:p w14:paraId="41585601" w14:textId="77777777" w:rsidR="00C27D3E" w:rsidRPr="001B6BEC" w:rsidRDefault="00C27D3E" w:rsidP="001B6BEC">
      <w:pPr>
        <w:pStyle w:val="BodyText"/>
        <w:ind w:left="0"/>
      </w:pPr>
      <w:r w:rsidRPr="001B6BEC">
        <w:t>A forgalomba hozatali engedély első kiadásának dátuma: 2013. augusztus 26.</w:t>
      </w:r>
    </w:p>
    <w:p w14:paraId="74E84983" w14:textId="77777777" w:rsidR="00C27D3E" w:rsidRPr="001B6BEC" w:rsidRDefault="00CF53F9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</w:rPr>
        <w:t>A forgalomba hozatali engedély legutóbbi megújításának dátuma:</w:t>
      </w:r>
      <w:r w:rsidR="00DA093C" w:rsidRPr="001B6BEC">
        <w:rPr>
          <w:rFonts w:ascii="Times New Roman" w:eastAsia="Times New Roman" w:hAnsi="Times New Roman"/>
        </w:rPr>
        <w:t xml:space="preserve"> 2018. június 25.</w:t>
      </w:r>
    </w:p>
    <w:p w14:paraId="0E592F0A" w14:textId="77777777" w:rsidR="00F82611" w:rsidRPr="001B6BEC" w:rsidRDefault="00F82611" w:rsidP="001B6BEC">
      <w:pPr>
        <w:rPr>
          <w:rFonts w:ascii="Times New Roman" w:eastAsia="Times New Roman" w:hAnsi="Times New Roman"/>
        </w:rPr>
      </w:pPr>
    </w:p>
    <w:p w14:paraId="0E6E3D45" w14:textId="77777777" w:rsidR="00C27D3E" w:rsidRPr="001B6BEC" w:rsidRDefault="00C27D3E" w:rsidP="001B6BEC">
      <w:pPr>
        <w:rPr>
          <w:rFonts w:ascii="Times New Roman" w:eastAsia="Times New Roman" w:hAnsi="Times New Roman"/>
          <w:szCs w:val="23"/>
        </w:rPr>
      </w:pPr>
    </w:p>
    <w:p w14:paraId="3631411B" w14:textId="77777777" w:rsidR="00C27D3E" w:rsidRPr="001B6BEC" w:rsidRDefault="00C27D3E" w:rsidP="001B6BEC">
      <w:pPr>
        <w:pStyle w:val="Heading1"/>
        <w:keepNext/>
        <w:numPr>
          <w:ilvl w:val="0"/>
          <w:numId w:val="17"/>
        </w:numPr>
        <w:tabs>
          <w:tab w:val="left" w:pos="685"/>
        </w:tabs>
        <w:ind w:hanging="684"/>
        <w:rPr>
          <w:b w:val="0"/>
          <w:bCs w:val="0"/>
        </w:rPr>
      </w:pPr>
      <w:r w:rsidRPr="001B6BEC">
        <w:t>A SZÖVEG ELLENŐRZÉSÉNEK DÁTUMA</w:t>
      </w:r>
    </w:p>
    <w:p w14:paraId="1A9B75C3" w14:textId="77777777" w:rsidR="006862E7" w:rsidRPr="001B6BEC" w:rsidRDefault="006862E7" w:rsidP="001B6BEC">
      <w:pPr>
        <w:keepNext/>
        <w:rPr>
          <w:rFonts w:ascii="Times New Roman" w:eastAsia="Times New Roman" w:hAnsi="Times New Roman"/>
          <w:b/>
          <w:bCs/>
          <w:szCs w:val="23"/>
        </w:rPr>
      </w:pPr>
    </w:p>
    <w:p w14:paraId="59018238" w14:textId="77777777" w:rsidR="006862E7" w:rsidRPr="001B6BEC" w:rsidRDefault="006862E7" w:rsidP="001B6BEC">
      <w:pPr>
        <w:keepNext/>
        <w:rPr>
          <w:rFonts w:ascii="Times New Roman" w:eastAsia="Times New Roman" w:hAnsi="Times New Roman"/>
          <w:b/>
          <w:bCs/>
          <w:szCs w:val="23"/>
        </w:rPr>
      </w:pPr>
    </w:p>
    <w:p w14:paraId="29ED8A04" w14:textId="77777777" w:rsidR="00C27D3E" w:rsidRPr="001B6BEC" w:rsidRDefault="00C27D3E" w:rsidP="001B6BEC">
      <w:pPr>
        <w:pStyle w:val="BodyText"/>
        <w:keepNext/>
        <w:ind w:right="121"/>
      </w:pPr>
      <w:r w:rsidRPr="001B6BEC">
        <w:t>A gyógyszerről részletes információ az Európai Gyógyszerügynökség internetes honlapján (</w:t>
      </w:r>
      <w:hyperlink r:id="rId11" w:history="1">
        <w:r w:rsidRPr="001B6BEC">
          <w:rPr>
            <w:rStyle w:val="Hyperlink"/>
            <w:color w:val="auto"/>
          </w:rPr>
          <w:t>http://www.ema.europa.eu</w:t>
        </w:r>
      </w:hyperlink>
      <w:r w:rsidRPr="001B6BEC">
        <w:t xml:space="preserve">) található. </w:t>
      </w:r>
    </w:p>
    <w:p w14:paraId="18D495F8" w14:textId="77777777" w:rsidR="00CB6628" w:rsidRPr="001B6BEC" w:rsidRDefault="00B31E78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</w:rPr>
        <w:br w:type="page"/>
      </w:r>
    </w:p>
    <w:p w14:paraId="2E8A0EC1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164DCC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5768FE5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07AF041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75FA51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B4D8A1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8B82F95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D06580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76C93EE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B740E12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4E4C7EB6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7A5F27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453C414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C960EF9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3C97340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2571D6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3104A11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2F650DD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3E88DADE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341536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C29CF0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0AF8A20E" w14:textId="77777777" w:rsidR="00CB6628" w:rsidRPr="001B6BEC" w:rsidRDefault="00CB6628" w:rsidP="001B6BEC">
      <w:pPr>
        <w:rPr>
          <w:rFonts w:ascii="Times New Roman" w:eastAsia="Times New Roman" w:hAnsi="Times New Roman"/>
          <w:szCs w:val="19"/>
        </w:rPr>
      </w:pPr>
    </w:p>
    <w:p w14:paraId="7F6DAA61" w14:textId="77777777" w:rsidR="00CB6628" w:rsidRPr="001B6BEC" w:rsidRDefault="00F070F1" w:rsidP="001B6BEC">
      <w:pPr>
        <w:pStyle w:val="Heading1"/>
        <w:tabs>
          <w:tab w:val="left" w:pos="3711"/>
        </w:tabs>
        <w:ind w:left="0"/>
        <w:rPr>
          <w:b w:val="0"/>
          <w:bCs w:val="0"/>
        </w:rPr>
      </w:pPr>
      <w:r w:rsidRPr="001B6BEC">
        <w:t>II</w:t>
      </w:r>
      <w:r w:rsidR="00CD3F0E" w:rsidRPr="001B6BEC">
        <w:t>.</w:t>
      </w:r>
      <w:r w:rsidRPr="001B6BEC">
        <w:t xml:space="preserve"> </w:t>
      </w:r>
      <w:r w:rsidR="0029188C" w:rsidRPr="001B6BEC">
        <w:t>MELLÉKLET</w:t>
      </w:r>
    </w:p>
    <w:p w14:paraId="2D2E4D64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645BBC6F" w14:textId="77777777" w:rsidR="00CB6628" w:rsidRPr="001B6BEC" w:rsidRDefault="0029188C" w:rsidP="001B6BEC">
      <w:pPr>
        <w:numPr>
          <w:ilvl w:val="0"/>
          <w:numId w:val="7"/>
        </w:numPr>
        <w:tabs>
          <w:tab w:val="left" w:pos="1560"/>
        </w:tabs>
        <w:ind w:left="1561" w:right="992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A GYÁRTÁSI TÉTELEK VÉGFELSZABADÍTÁSÁÉRT FELELŐS GYÁRTÓ(K)</w:t>
      </w:r>
    </w:p>
    <w:p w14:paraId="2E58D6A0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212E8BF9" w14:textId="7B889D2C" w:rsidR="00CB6628" w:rsidRPr="001B6BEC" w:rsidRDefault="009A431A" w:rsidP="001B6BEC">
      <w:pPr>
        <w:numPr>
          <w:ilvl w:val="0"/>
          <w:numId w:val="7"/>
        </w:numPr>
        <w:tabs>
          <w:tab w:val="left" w:pos="1560"/>
        </w:tabs>
        <w:ind w:left="1561" w:right="992"/>
        <w:rPr>
          <w:rFonts w:ascii="Times New Roman" w:eastAsia="Times New Roman" w:hAnsi="Times New Roman"/>
        </w:rPr>
      </w:pPr>
      <w:ins w:id="385" w:author="Author">
        <w:r>
          <w:rPr>
            <w:rFonts w:ascii="Times New Roman" w:hAnsi="Times New Roman"/>
            <w:b/>
          </w:rPr>
          <w:t xml:space="preserve">A KIADÁSRA ÉS A FELHASZNÁLÁSRA VONATKOZÓ </w:t>
        </w:r>
      </w:ins>
      <w:r w:rsidR="0029188C" w:rsidRPr="001B6BEC">
        <w:rPr>
          <w:rFonts w:ascii="Times New Roman" w:hAnsi="Times New Roman"/>
          <w:b/>
        </w:rPr>
        <w:t xml:space="preserve">FELTÉTELEK VAGY KORLÁTOZÁSOK </w:t>
      </w:r>
      <w:del w:id="386" w:author="Author">
        <w:r w:rsidR="0029188C" w:rsidRPr="001B6BEC" w:rsidDel="009A431A">
          <w:rPr>
            <w:rFonts w:ascii="Times New Roman" w:hAnsi="Times New Roman"/>
            <w:b/>
          </w:rPr>
          <w:delText>AZ ELLÁTÁS ÉS HASZNÁLAT KAPCSÁN</w:delText>
        </w:r>
      </w:del>
    </w:p>
    <w:p w14:paraId="11BC8CC0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09706B8F" w14:textId="437776AE" w:rsidR="00CB6628" w:rsidRPr="001B6BEC" w:rsidRDefault="0029188C" w:rsidP="001B6BEC">
      <w:pPr>
        <w:numPr>
          <w:ilvl w:val="0"/>
          <w:numId w:val="7"/>
        </w:numPr>
        <w:tabs>
          <w:tab w:val="left" w:pos="1560"/>
        </w:tabs>
        <w:ind w:left="1561" w:right="992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A FORGALOMBA HOZATALI ENGEDÉLY</w:t>
      </w:r>
      <w:ins w:id="387" w:author="Author">
        <w:r w:rsidR="009A431A">
          <w:rPr>
            <w:rFonts w:ascii="Times New Roman" w:hAnsi="Times New Roman"/>
            <w:b/>
          </w:rPr>
          <w:t>BEN FOGLALT</w:t>
        </w:r>
      </w:ins>
      <w:r w:rsidRPr="001B6BEC">
        <w:rPr>
          <w:rFonts w:ascii="Times New Roman" w:hAnsi="Times New Roman"/>
          <w:b/>
        </w:rPr>
        <w:t xml:space="preserve"> EGYÉB FELTÉTELE</w:t>
      </w:r>
      <w:ins w:id="388" w:author="Author">
        <w:r w:rsidR="009A431A">
          <w:rPr>
            <w:rFonts w:ascii="Times New Roman" w:hAnsi="Times New Roman"/>
            <w:b/>
          </w:rPr>
          <w:t>K</w:t>
        </w:r>
      </w:ins>
      <w:del w:id="389" w:author="Author">
        <w:r w:rsidRPr="001B6BEC" w:rsidDel="009A431A">
          <w:rPr>
            <w:rFonts w:ascii="Times New Roman" w:hAnsi="Times New Roman"/>
            <w:b/>
          </w:rPr>
          <w:delText>I</w:delText>
        </w:r>
      </w:del>
      <w:r w:rsidRPr="001B6BEC">
        <w:rPr>
          <w:rFonts w:ascii="Times New Roman" w:hAnsi="Times New Roman"/>
          <w:b/>
        </w:rPr>
        <w:t xml:space="preserve"> ÉS KÖVETELMÉNYE</w:t>
      </w:r>
      <w:ins w:id="390" w:author="Author">
        <w:r w:rsidR="009A431A">
          <w:rPr>
            <w:rFonts w:ascii="Times New Roman" w:hAnsi="Times New Roman"/>
            <w:b/>
          </w:rPr>
          <w:t>K</w:t>
        </w:r>
      </w:ins>
      <w:del w:id="391" w:author="Author">
        <w:r w:rsidRPr="001B6BEC" w:rsidDel="009A431A">
          <w:rPr>
            <w:rFonts w:ascii="Times New Roman" w:hAnsi="Times New Roman"/>
            <w:b/>
          </w:rPr>
          <w:delText>I</w:delText>
        </w:r>
      </w:del>
    </w:p>
    <w:p w14:paraId="38DAFD34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44308CD5" w14:textId="77777777" w:rsidR="00AB5166" w:rsidRPr="001B6BEC" w:rsidRDefault="0029188C" w:rsidP="001B6BEC">
      <w:pPr>
        <w:numPr>
          <w:ilvl w:val="0"/>
          <w:numId w:val="7"/>
        </w:numPr>
        <w:tabs>
          <w:tab w:val="left" w:pos="1560"/>
        </w:tabs>
        <w:ind w:left="1561" w:right="992"/>
        <w:rPr>
          <w:rFonts w:ascii="Times New Roman" w:hAnsi="Times New Roman"/>
          <w:b/>
        </w:rPr>
      </w:pPr>
      <w:r w:rsidRPr="001B6BEC">
        <w:rPr>
          <w:rFonts w:ascii="Times New Roman" w:hAnsi="Times New Roman"/>
          <w:b/>
        </w:rPr>
        <w:t>FELTÉTELEK VAGY KORLÁTOZÁSOK A GYÓGYSZER BIZTONSÁGOS ÉS HATÉKONY ALKALMAZÁSÁRA VONATKOZÓAN</w:t>
      </w:r>
    </w:p>
    <w:p w14:paraId="15979229" w14:textId="09386311" w:rsidR="00CB6628" w:rsidRPr="001B6BEC" w:rsidRDefault="00AB5166" w:rsidP="001B6BEC">
      <w:pPr>
        <w:pStyle w:val="Heading1"/>
        <w:numPr>
          <w:ilvl w:val="0"/>
          <w:numId w:val="6"/>
        </w:numPr>
        <w:tabs>
          <w:tab w:val="left" w:pos="685"/>
        </w:tabs>
        <w:ind w:left="0" w:firstLine="0"/>
      </w:pPr>
      <w:r w:rsidRPr="001B6BEC">
        <w:rPr>
          <w:b w:val="0"/>
        </w:rPr>
        <w:br w:type="page"/>
      </w:r>
      <w:ins w:id="392" w:author="Author">
        <w:r w:rsidR="00E53A22" w:rsidRPr="007D4151">
          <w:rPr>
            <w:bCs w:val="0"/>
            <w:rPrChange w:id="393" w:author="Author">
              <w:rPr>
                <w:b w:val="0"/>
              </w:rPr>
            </w:rPrChange>
          </w:rPr>
          <w:t xml:space="preserve">A </w:t>
        </w:r>
      </w:ins>
      <w:r w:rsidR="0029188C" w:rsidRPr="001B6BEC">
        <w:t>GYÁRTÁSI TÉTELEK VÉGFELSZABADÍTÁSÁÉRT FELELŐS GYÁRTÓ(K)</w:t>
      </w:r>
    </w:p>
    <w:p w14:paraId="72CEED02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076755D3" w14:textId="77777777" w:rsidR="00CB6628" w:rsidRPr="001B6BEC" w:rsidRDefault="0029188C" w:rsidP="001B6BEC">
      <w:pPr>
        <w:pStyle w:val="BodyText"/>
        <w:ind w:left="0"/>
      </w:pPr>
      <w:r w:rsidRPr="001B6BEC">
        <w:rPr>
          <w:u w:val="single" w:color="000000"/>
        </w:rPr>
        <w:t>A gyártási tételek végfelszabadításáért felelős gyártó neve és címe</w:t>
      </w:r>
    </w:p>
    <w:p w14:paraId="225428F1" w14:textId="77777777" w:rsidR="00CB6628" w:rsidRPr="001B6BEC" w:rsidRDefault="00CB6628" w:rsidP="001B6BEC">
      <w:pPr>
        <w:rPr>
          <w:rFonts w:ascii="Times New Roman" w:eastAsia="Times New Roman" w:hAnsi="Times New Roman"/>
          <w:szCs w:val="16"/>
        </w:rPr>
      </w:pPr>
    </w:p>
    <w:p w14:paraId="11B35C40" w14:textId="77777777" w:rsidR="00F10C60" w:rsidRPr="001B6BEC" w:rsidRDefault="00F10C60" w:rsidP="001B6BEC">
      <w:pPr>
        <w:rPr>
          <w:rFonts w:ascii="Times New Roman" w:eastAsia="Times New Roman" w:hAnsi="Times New Roman"/>
        </w:rPr>
      </w:pPr>
      <w:bookmarkStart w:id="394" w:name="_Hlk126569066"/>
      <w:r w:rsidRPr="001B6BEC">
        <w:rPr>
          <w:rFonts w:ascii="Times New Roman" w:eastAsia="Times New Roman" w:hAnsi="Times New Roman"/>
        </w:rPr>
        <w:t>Haleon Italy Manufacturing S.r.l.</w:t>
      </w:r>
      <w:bookmarkEnd w:id="394"/>
    </w:p>
    <w:p w14:paraId="28E6CDA8" w14:textId="77777777" w:rsidR="00CB6628" w:rsidRPr="001B6BEC" w:rsidRDefault="0029188C" w:rsidP="001B6BEC">
      <w:pPr>
        <w:pStyle w:val="BodyText"/>
        <w:ind w:left="0"/>
      </w:pPr>
      <w:r w:rsidRPr="001B6BEC">
        <w:t>Via Nettunense, 90</w:t>
      </w:r>
    </w:p>
    <w:p w14:paraId="396C67AB" w14:textId="77777777" w:rsidR="00920ACB" w:rsidRPr="001B6BEC" w:rsidRDefault="0029188C" w:rsidP="001B6BEC">
      <w:pPr>
        <w:pStyle w:val="BodyText"/>
        <w:ind w:left="0"/>
      </w:pPr>
      <w:r w:rsidRPr="001B6BEC">
        <w:t xml:space="preserve">04011 Aprilia (LT) </w:t>
      </w:r>
    </w:p>
    <w:p w14:paraId="0ED1E976" w14:textId="77777777" w:rsidR="00CB6628" w:rsidRPr="001B6BEC" w:rsidRDefault="0029188C" w:rsidP="001B6BEC">
      <w:pPr>
        <w:pStyle w:val="BodyText"/>
        <w:ind w:left="0"/>
      </w:pPr>
      <w:r w:rsidRPr="001B6BEC">
        <w:t>Olaszország</w:t>
      </w:r>
    </w:p>
    <w:p w14:paraId="25F5FB4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8B5C17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FCBB093" w14:textId="5CC3915F" w:rsidR="00CB6628" w:rsidRPr="001B6BEC" w:rsidRDefault="002F5399">
      <w:pPr>
        <w:pStyle w:val="Heading1"/>
        <w:numPr>
          <w:ilvl w:val="0"/>
          <w:numId w:val="6"/>
        </w:numPr>
        <w:tabs>
          <w:tab w:val="left" w:pos="685"/>
        </w:tabs>
        <w:ind w:left="709" w:hanging="709"/>
        <w:rPr>
          <w:b w:val="0"/>
          <w:bCs w:val="0"/>
        </w:rPr>
        <w:pPrChange w:id="395" w:author="Author">
          <w:pPr>
            <w:pStyle w:val="Heading1"/>
            <w:numPr>
              <w:numId w:val="6"/>
            </w:numPr>
            <w:tabs>
              <w:tab w:val="left" w:pos="685"/>
            </w:tabs>
            <w:ind w:left="0" w:hanging="567"/>
          </w:pPr>
        </w:pPrChange>
      </w:pPr>
      <w:ins w:id="396" w:author="Author">
        <w:r>
          <w:t xml:space="preserve">A KIADÁSRA ÉS A FELHASZNÁLÁSRA VONATKOZÓ </w:t>
        </w:r>
      </w:ins>
      <w:r w:rsidR="0029188C" w:rsidRPr="001B6BEC">
        <w:t xml:space="preserve">FELTÉTELEK VAGY KORLÁTOZÁSOK </w:t>
      </w:r>
      <w:del w:id="397" w:author="Author">
        <w:r w:rsidR="0029188C" w:rsidRPr="001B6BEC" w:rsidDel="002F5399">
          <w:delText>AZ ELLÁTÁS ÉS HASZNÁLAT KAPCSÁN</w:delText>
        </w:r>
      </w:del>
    </w:p>
    <w:p w14:paraId="6441AFAC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46FD4322" w14:textId="77777777" w:rsidR="00CB6628" w:rsidRPr="001B6BEC" w:rsidRDefault="0029188C" w:rsidP="001B6BEC">
      <w:pPr>
        <w:pStyle w:val="BodyText"/>
        <w:ind w:left="0"/>
      </w:pPr>
      <w:r w:rsidRPr="001B6BEC">
        <w:t>Orvosi rendelvény nélkül is kiadható gyógyszer.</w:t>
      </w:r>
    </w:p>
    <w:p w14:paraId="7D054D8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F7C66F9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2872F01" w14:textId="5901D56D" w:rsidR="00CB6628" w:rsidRPr="001B6BEC" w:rsidRDefault="0029188C" w:rsidP="001B6BEC">
      <w:pPr>
        <w:pStyle w:val="Heading1"/>
        <w:numPr>
          <w:ilvl w:val="0"/>
          <w:numId w:val="6"/>
        </w:numPr>
        <w:tabs>
          <w:tab w:val="left" w:pos="685"/>
        </w:tabs>
        <w:ind w:left="709" w:hanging="709"/>
        <w:rPr>
          <w:b w:val="0"/>
          <w:bCs w:val="0"/>
        </w:rPr>
      </w:pPr>
      <w:r w:rsidRPr="001B6BEC">
        <w:t>A FORGALOMBA HOZATALI ENGEDÉLY</w:t>
      </w:r>
      <w:ins w:id="398" w:author="Author">
        <w:r w:rsidR="00B65B07">
          <w:t>BEN FOGLALT</w:t>
        </w:r>
      </w:ins>
      <w:r w:rsidRPr="001B6BEC">
        <w:t xml:space="preserve"> EGYÉB FELTÉTELE</w:t>
      </w:r>
      <w:ins w:id="399" w:author="Author">
        <w:r w:rsidR="00B65B07">
          <w:t>K</w:t>
        </w:r>
      </w:ins>
      <w:del w:id="400" w:author="Author">
        <w:r w:rsidRPr="001B6BEC" w:rsidDel="00B65B07">
          <w:delText>I</w:delText>
        </w:r>
      </w:del>
      <w:r w:rsidRPr="001B6BEC">
        <w:t xml:space="preserve"> ÉS KÖVETELMÉNYE</w:t>
      </w:r>
      <w:ins w:id="401" w:author="Author">
        <w:r w:rsidR="00B65B07">
          <w:t>K</w:t>
        </w:r>
      </w:ins>
      <w:del w:id="402" w:author="Author">
        <w:r w:rsidRPr="001B6BEC" w:rsidDel="00B65B07">
          <w:delText>I</w:delText>
        </w:r>
      </w:del>
    </w:p>
    <w:p w14:paraId="47231D5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29289241" w14:textId="77777777" w:rsidR="00CB6628" w:rsidRPr="001B6BEC" w:rsidRDefault="0029188C" w:rsidP="001B6BEC">
      <w:pPr>
        <w:numPr>
          <w:ilvl w:val="0"/>
          <w:numId w:val="5"/>
        </w:numPr>
        <w:tabs>
          <w:tab w:val="left" w:pos="685"/>
        </w:tabs>
        <w:ind w:left="0" w:firstLine="0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Időszakos gyógyszerbiztonsági jelentések</w:t>
      </w:r>
    </w:p>
    <w:p w14:paraId="147F9BB0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7E845AC4" w14:textId="77777777" w:rsidR="00CB6628" w:rsidRPr="001B6BEC" w:rsidRDefault="00434EA1" w:rsidP="001B6BEC">
      <w:pPr>
        <w:pStyle w:val="BodyText"/>
        <w:ind w:left="0"/>
      </w:pPr>
      <w:r w:rsidRPr="001B6BEC">
        <w:rPr>
          <w:iCs/>
        </w:rPr>
        <w:t>Erre a készítményre az időszakos gyógyszerbiztonsági jelentéseket a 2001/83/EK irányelv 107c. cikkének (7) bekezdésében megállapított és az európai internetes gyógyszerportálon nyilvánosságra hozott uniós referencia</w:t>
      </w:r>
      <w:r w:rsidR="008C018D" w:rsidRPr="001B6BEC">
        <w:rPr>
          <w:iCs/>
        </w:rPr>
        <w:t>-</w:t>
      </w:r>
      <w:r w:rsidRPr="001B6BEC">
        <w:rPr>
          <w:iCs/>
        </w:rPr>
        <w:t>időpontok listája (EURD lista), illetve annak bármely későbbi frissített változata szerinti követelményeknek megfelelően kell benyújtani</w:t>
      </w:r>
      <w:r w:rsidR="0029188C" w:rsidRPr="001B6BEC">
        <w:t>.</w:t>
      </w:r>
    </w:p>
    <w:p w14:paraId="369B1B5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775E34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09C02FE" w14:textId="77777777" w:rsidR="00CB6628" w:rsidRPr="001B6BEC" w:rsidRDefault="0029188C" w:rsidP="001B6BEC">
      <w:pPr>
        <w:pStyle w:val="Heading1"/>
        <w:numPr>
          <w:ilvl w:val="0"/>
          <w:numId w:val="6"/>
        </w:numPr>
        <w:tabs>
          <w:tab w:val="left" w:pos="685"/>
        </w:tabs>
        <w:ind w:left="709" w:hanging="709"/>
        <w:rPr>
          <w:b w:val="0"/>
          <w:bCs w:val="0"/>
        </w:rPr>
      </w:pPr>
      <w:r w:rsidRPr="001B6BEC">
        <w:t>FELTÉTELEK VAGY KORLÁTOZÁSOK A GYÓGYSZER BIZTONSÁGOS ÉS HATÉKONY ALKALMAZÁSÁRA VONATKOZÓAN</w:t>
      </w:r>
    </w:p>
    <w:p w14:paraId="7C2B7DBF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2B84006D" w14:textId="77777777" w:rsidR="00CB6628" w:rsidRPr="001B6BEC" w:rsidRDefault="0029188C" w:rsidP="001B6BEC">
      <w:pPr>
        <w:numPr>
          <w:ilvl w:val="0"/>
          <w:numId w:val="5"/>
        </w:numPr>
        <w:tabs>
          <w:tab w:val="left" w:pos="685"/>
        </w:tabs>
        <w:ind w:left="0" w:firstLine="0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Kockázatkezelési terv</w:t>
      </w:r>
    </w:p>
    <w:p w14:paraId="0211142B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643F5C6F" w14:textId="77777777" w:rsidR="00CB6628" w:rsidRPr="001B6BEC" w:rsidRDefault="0029188C" w:rsidP="001B6BEC">
      <w:pPr>
        <w:pStyle w:val="BodyText"/>
        <w:ind w:left="0"/>
      </w:pPr>
      <w:r w:rsidRPr="001B6BEC">
        <w:t>A forgalomba hozatali engedély jogosultja kötelezi magát, hogy a forgalomba hozatali engedély</w:t>
      </w:r>
      <w:r w:rsidR="00FB70FD" w:rsidRPr="001B6BEC">
        <w:t xml:space="preserve"> 1.8.2 </w:t>
      </w:r>
      <w:r w:rsidRPr="001B6BEC">
        <w:t>moduljában leírt, jóváhagyott kockázatkezelési tervben, illetve annak jóváhagyott frissített verzióiban részletezett, kötelező farmakovigilanciai tevékenységeket és beavatkozásokat elvégzi.</w:t>
      </w:r>
    </w:p>
    <w:p w14:paraId="6DC9EB9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660B5FB" w14:textId="77777777" w:rsidR="00CB6628" w:rsidRPr="001B6BEC" w:rsidRDefault="0029188C" w:rsidP="001B6BEC">
      <w:pPr>
        <w:pStyle w:val="BodyText"/>
        <w:ind w:left="0"/>
      </w:pPr>
      <w:r w:rsidRPr="001B6BEC">
        <w:t>A frissített kockázatkezelési terv benyújtandó a következő esetekben:</w:t>
      </w:r>
    </w:p>
    <w:p w14:paraId="77325731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147DA2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ha az Európai Gyógyszerügynökség ezt indítványozza;</w:t>
      </w:r>
    </w:p>
    <w:p w14:paraId="1C87EA0C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252AA1D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ha a kockázatkezelési rendszerben változás történik, főként azt követően, hogy olyan új információ érkezik, amely az előny/kockázat profil jelentős változásához vezethet, illetve (a biztonságos gyógyszeralkalmazásra vagy kockázat-minimalizálásra irányuló) újabb, meghatározó eredmények születnek.</w:t>
      </w:r>
    </w:p>
    <w:p w14:paraId="6F8F2930" w14:textId="77777777" w:rsidR="00CB6628" w:rsidRPr="001B6BEC" w:rsidRDefault="00CB6628" w:rsidP="001B6BEC">
      <w:pPr>
        <w:pStyle w:val="BodyText"/>
        <w:ind w:right="226"/>
      </w:pPr>
    </w:p>
    <w:p w14:paraId="622C1B35" w14:textId="77777777" w:rsidR="00CB6628" w:rsidRPr="001B6BEC" w:rsidRDefault="00B31E78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</w:rPr>
        <w:br w:type="page"/>
      </w:r>
    </w:p>
    <w:p w14:paraId="511CBB5C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564CA2F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5514E92C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E421819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8A34C20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5BAC47AF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B46D92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806233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4E827BC1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ED27579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AF1A56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536369C3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7DD35BC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C63233E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324BF956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7A91CCE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1DC2C60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5433E76A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641A46C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F4DB80B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39A8504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39EDD095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367ADB5" w14:textId="77777777" w:rsidR="001F437D" w:rsidRPr="001B6BEC" w:rsidRDefault="00F070F1">
      <w:pPr>
        <w:pStyle w:val="Heading1"/>
        <w:tabs>
          <w:tab w:val="left" w:pos="3753"/>
        </w:tabs>
        <w:ind w:left="0"/>
        <w:jc w:val="center"/>
        <w:rPr>
          <w:b w:val="0"/>
          <w:bCs w:val="0"/>
        </w:rPr>
        <w:pPrChange w:id="403" w:author="Author">
          <w:pPr>
            <w:pStyle w:val="Heading1"/>
            <w:tabs>
              <w:tab w:val="left" w:pos="3753"/>
            </w:tabs>
            <w:ind w:left="0"/>
          </w:pPr>
        </w:pPrChange>
      </w:pPr>
      <w:r w:rsidRPr="001B6BEC">
        <w:t>II</w:t>
      </w:r>
      <w:r w:rsidR="00CD3F0E" w:rsidRPr="001B6BEC">
        <w:t>.</w:t>
      </w:r>
      <w:r w:rsidRPr="001B6BEC">
        <w:t xml:space="preserve"> </w:t>
      </w:r>
      <w:r w:rsidR="0029188C" w:rsidRPr="001B6BEC">
        <w:t>MELLÉKLET</w:t>
      </w:r>
    </w:p>
    <w:p w14:paraId="6B7FE0D4" w14:textId="77777777" w:rsidR="00F070F1" w:rsidRPr="001B6BEC" w:rsidRDefault="00F070F1">
      <w:pPr>
        <w:pStyle w:val="Heading1"/>
        <w:tabs>
          <w:tab w:val="left" w:pos="3753"/>
        </w:tabs>
        <w:ind w:left="0"/>
        <w:jc w:val="center"/>
        <w:rPr>
          <w:b w:val="0"/>
          <w:bCs w:val="0"/>
        </w:rPr>
        <w:pPrChange w:id="404" w:author="Author">
          <w:pPr>
            <w:pStyle w:val="Heading1"/>
            <w:tabs>
              <w:tab w:val="left" w:pos="3753"/>
            </w:tabs>
            <w:ind w:left="0"/>
          </w:pPr>
        </w:pPrChange>
      </w:pPr>
    </w:p>
    <w:p w14:paraId="23E10A65" w14:textId="77777777" w:rsidR="00920ACB" w:rsidRPr="001B6BEC" w:rsidRDefault="0029188C">
      <w:pPr>
        <w:pStyle w:val="Heading1"/>
        <w:tabs>
          <w:tab w:val="left" w:pos="3753"/>
        </w:tabs>
        <w:ind w:left="0"/>
        <w:jc w:val="center"/>
        <w:pPrChange w:id="405" w:author="Author">
          <w:pPr>
            <w:pStyle w:val="Heading1"/>
            <w:tabs>
              <w:tab w:val="left" w:pos="3753"/>
            </w:tabs>
            <w:ind w:left="0"/>
          </w:pPr>
        </w:pPrChange>
      </w:pPr>
      <w:r w:rsidRPr="001B6BEC">
        <w:t>CÍMKESZÖVEG ÉS BETEGTÁJÉKOZTATÓ</w:t>
      </w:r>
    </w:p>
    <w:p w14:paraId="0B589565" w14:textId="77777777" w:rsidR="00CB6628" w:rsidRPr="001B6BEC" w:rsidRDefault="00920ACB">
      <w:pPr>
        <w:pStyle w:val="Heading1"/>
        <w:tabs>
          <w:tab w:val="left" w:pos="3753"/>
        </w:tabs>
        <w:ind w:left="2024" w:right="2019"/>
        <w:jc w:val="center"/>
        <w:rPr>
          <w:b w:val="0"/>
        </w:rPr>
        <w:pPrChange w:id="406" w:author="Author">
          <w:pPr>
            <w:pStyle w:val="Heading1"/>
            <w:tabs>
              <w:tab w:val="left" w:pos="3753"/>
            </w:tabs>
            <w:ind w:left="2024" w:right="2019"/>
          </w:pPr>
        </w:pPrChange>
      </w:pPr>
      <w:r w:rsidRPr="001B6BEC">
        <w:br w:type="page"/>
      </w:r>
    </w:p>
    <w:p w14:paraId="6067E8DB" w14:textId="77777777" w:rsidR="00CB6628" w:rsidRPr="001B6BEC" w:rsidRDefault="00CB6628" w:rsidP="001B6BEC">
      <w:pPr>
        <w:rPr>
          <w:rFonts w:ascii="Times New Roman" w:hAnsi="Times New Roman"/>
        </w:rPr>
      </w:pPr>
    </w:p>
    <w:p w14:paraId="0D5CF6FF" w14:textId="77777777" w:rsidR="00CB6628" w:rsidRPr="001B6BEC" w:rsidRDefault="00CB6628" w:rsidP="001B6BEC">
      <w:pPr>
        <w:rPr>
          <w:rFonts w:ascii="Times New Roman" w:hAnsi="Times New Roman"/>
        </w:rPr>
      </w:pPr>
    </w:p>
    <w:p w14:paraId="427C5B85" w14:textId="77777777" w:rsidR="00CB6628" w:rsidRPr="001B6BEC" w:rsidRDefault="00CB6628" w:rsidP="001B6BEC">
      <w:pPr>
        <w:rPr>
          <w:rFonts w:ascii="Times New Roman" w:hAnsi="Times New Roman"/>
        </w:rPr>
      </w:pPr>
    </w:p>
    <w:p w14:paraId="37CFD0B6" w14:textId="77777777" w:rsidR="00CB6628" w:rsidRPr="001B6BEC" w:rsidRDefault="00CB6628" w:rsidP="001B6BEC">
      <w:pPr>
        <w:rPr>
          <w:rFonts w:ascii="Times New Roman" w:hAnsi="Times New Roman"/>
        </w:rPr>
      </w:pPr>
    </w:p>
    <w:p w14:paraId="3A86B653" w14:textId="77777777" w:rsidR="00CB6628" w:rsidRPr="001B6BEC" w:rsidRDefault="00CB6628" w:rsidP="001B6BEC">
      <w:pPr>
        <w:rPr>
          <w:rFonts w:ascii="Times New Roman" w:hAnsi="Times New Roman"/>
        </w:rPr>
      </w:pPr>
    </w:p>
    <w:p w14:paraId="5D0D70AE" w14:textId="77777777" w:rsidR="00CB6628" w:rsidRPr="001B6BEC" w:rsidRDefault="00CB6628" w:rsidP="001B6BEC">
      <w:pPr>
        <w:rPr>
          <w:rFonts w:ascii="Times New Roman" w:hAnsi="Times New Roman"/>
        </w:rPr>
      </w:pPr>
    </w:p>
    <w:p w14:paraId="67A8BDF1" w14:textId="77777777" w:rsidR="00CB6628" w:rsidRPr="001B6BEC" w:rsidRDefault="00CB6628" w:rsidP="001B6BEC">
      <w:pPr>
        <w:rPr>
          <w:rFonts w:ascii="Times New Roman" w:hAnsi="Times New Roman"/>
        </w:rPr>
      </w:pPr>
    </w:p>
    <w:p w14:paraId="4F8BB49F" w14:textId="77777777" w:rsidR="00CB6628" w:rsidRPr="001B6BEC" w:rsidRDefault="00CB6628" w:rsidP="001B6BEC">
      <w:pPr>
        <w:rPr>
          <w:rFonts w:ascii="Times New Roman" w:hAnsi="Times New Roman"/>
        </w:rPr>
      </w:pPr>
    </w:p>
    <w:p w14:paraId="3D9D0B15" w14:textId="77777777" w:rsidR="00CB6628" w:rsidRPr="001B6BEC" w:rsidRDefault="00CB6628" w:rsidP="001B6BEC">
      <w:pPr>
        <w:rPr>
          <w:rFonts w:ascii="Times New Roman" w:hAnsi="Times New Roman"/>
        </w:rPr>
      </w:pPr>
    </w:p>
    <w:p w14:paraId="4CBEFDDE" w14:textId="77777777" w:rsidR="00CB6628" w:rsidRPr="001B6BEC" w:rsidRDefault="00CB6628" w:rsidP="001B6BEC">
      <w:pPr>
        <w:rPr>
          <w:rFonts w:ascii="Times New Roman" w:hAnsi="Times New Roman"/>
        </w:rPr>
      </w:pPr>
    </w:p>
    <w:p w14:paraId="561E144D" w14:textId="77777777" w:rsidR="00CB6628" w:rsidRPr="001B6BEC" w:rsidRDefault="00CB6628" w:rsidP="001B6BEC">
      <w:pPr>
        <w:rPr>
          <w:rFonts w:ascii="Times New Roman" w:hAnsi="Times New Roman"/>
        </w:rPr>
      </w:pPr>
    </w:p>
    <w:p w14:paraId="5AFDA1F7" w14:textId="77777777" w:rsidR="00CB6628" w:rsidRPr="001B6BEC" w:rsidRDefault="00CB6628" w:rsidP="001B6BEC">
      <w:pPr>
        <w:rPr>
          <w:rFonts w:ascii="Times New Roman" w:hAnsi="Times New Roman"/>
        </w:rPr>
      </w:pPr>
    </w:p>
    <w:p w14:paraId="4F3B7252" w14:textId="77777777" w:rsidR="00CB6628" w:rsidRPr="001B6BEC" w:rsidRDefault="00CB6628" w:rsidP="001B6BEC">
      <w:pPr>
        <w:rPr>
          <w:rFonts w:ascii="Times New Roman" w:hAnsi="Times New Roman"/>
        </w:rPr>
      </w:pPr>
    </w:p>
    <w:p w14:paraId="369D9BB7" w14:textId="77777777" w:rsidR="00CB6628" w:rsidRPr="001B6BEC" w:rsidRDefault="00CB6628" w:rsidP="001B6BEC">
      <w:pPr>
        <w:rPr>
          <w:rFonts w:ascii="Times New Roman" w:hAnsi="Times New Roman"/>
        </w:rPr>
      </w:pPr>
    </w:p>
    <w:p w14:paraId="576B92D9" w14:textId="77777777" w:rsidR="00CB6628" w:rsidRPr="001B6BEC" w:rsidRDefault="00CB6628" w:rsidP="001B6BEC">
      <w:pPr>
        <w:rPr>
          <w:rFonts w:ascii="Times New Roman" w:hAnsi="Times New Roman"/>
        </w:rPr>
      </w:pPr>
    </w:p>
    <w:p w14:paraId="54ED60BA" w14:textId="77777777" w:rsidR="00CB6628" w:rsidRPr="001B6BEC" w:rsidRDefault="00CB6628" w:rsidP="001B6BEC">
      <w:pPr>
        <w:rPr>
          <w:rFonts w:ascii="Times New Roman" w:hAnsi="Times New Roman"/>
        </w:rPr>
      </w:pPr>
    </w:p>
    <w:p w14:paraId="31A4ADDE" w14:textId="77777777" w:rsidR="00CB6628" w:rsidRPr="001B6BEC" w:rsidRDefault="00CB6628" w:rsidP="001B6BEC">
      <w:pPr>
        <w:rPr>
          <w:rFonts w:ascii="Times New Roman" w:hAnsi="Times New Roman"/>
        </w:rPr>
      </w:pPr>
    </w:p>
    <w:p w14:paraId="15AEDF83" w14:textId="77777777" w:rsidR="00CB6628" w:rsidRPr="001B6BEC" w:rsidRDefault="00CB6628" w:rsidP="001B6BEC">
      <w:pPr>
        <w:rPr>
          <w:rFonts w:ascii="Times New Roman" w:hAnsi="Times New Roman"/>
        </w:rPr>
      </w:pPr>
    </w:p>
    <w:p w14:paraId="70C17177" w14:textId="77777777" w:rsidR="00CB6628" w:rsidRPr="001B6BEC" w:rsidRDefault="00CB6628" w:rsidP="001B6BEC">
      <w:pPr>
        <w:rPr>
          <w:rFonts w:ascii="Times New Roman" w:hAnsi="Times New Roman"/>
        </w:rPr>
      </w:pPr>
    </w:p>
    <w:p w14:paraId="482ACA02" w14:textId="77777777" w:rsidR="00CB6628" w:rsidRPr="001B6BEC" w:rsidRDefault="00CB6628" w:rsidP="001B6BEC">
      <w:pPr>
        <w:rPr>
          <w:rFonts w:ascii="Times New Roman" w:hAnsi="Times New Roman"/>
        </w:rPr>
      </w:pPr>
    </w:p>
    <w:p w14:paraId="2C94783C" w14:textId="77777777" w:rsidR="00CB6628" w:rsidRPr="001B6BEC" w:rsidRDefault="00CB6628" w:rsidP="001B6BEC">
      <w:pPr>
        <w:rPr>
          <w:rFonts w:ascii="Times New Roman" w:hAnsi="Times New Roman"/>
        </w:rPr>
      </w:pPr>
    </w:p>
    <w:p w14:paraId="56D5508A" w14:textId="77777777" w:rsidR="00CB6628" w:rsidRPr="001B6BEC" w:rsidRDefault="00CB6628" w:rsidP="001B6BEC">
      <w:pPr>
        <w:rPr>
          <w:rFonts w:ascii="Times New Roman" w:hAnsi="Times New Roman"/>
          <w:szCs w:val="19"/>
        </w:rPr>
      </w:pPr>
    </w:p>
    <w:p w14:paraId="507FA78E" w14:textId="77777777" w:rsidR="00CB6628" w:rsidRPr="001B6BEC" w:rsidRDefault="0029188C" w:rsidP="001B6BEC">
      <w:pPr>
        <w:numPr>
          <w:ilvl w:val="3"/>
          <w:numId w:val="4"/>
        </w:numPr>
        <w:tabs>
          <w:tab w:val="left" w:pos="3564"/>
        </w:tabs>
        <w:ind w:left="3953" w:hanging="268"/>
        <w:jc w:val="left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CÍMKESZÖVEG</w:t>
      </w:r>
    </w:p>
    <w:p w14:paraId="4C4BE23B" w14:textId="77777777" w:rsidR="00CB6628" w:rsidRPr="001B6BEC" w:rsidRDefault="00B31E78" w:rsidP="001B6BEC">
      <w:pPr>
        <w:rPr>
          <w:rFonts w:ascii="Times New Roman" w:eastAsia="Times New Roman" w:hAnsi="Times New Roman"/>
          <w:b/>
          <w:bCs/>
          <w:szCs w:val="7"/>
        </w:rPr>
      </w:pPr>
      <w:r w:rsidRPr="001B6BEC">
        <w:rPr>
          <w:rFonts w:ascii="Times New Roman" w:eastAsia="Times New Roman" w:hAnsi="Times New Roman"/>
        </w:rPr>
        <w:br w:type="page"/>
      </w:r>
    </w:p>
    <w:p w14:paraId="1632BDA3" w14:textId="7D27E9FA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E294594" wp14:editId="7C1CEFC9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527685"/>
                <wp:effectExtent l="0" t="0" r="1270" b="5715"/>
                <wp:wrapNone/>
                <wp:docPr id="2073551043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276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7CA76B" w14:textId="77777777" w:rsidR="00772F0E" w:rsidRDefault="00772F0E">
                            <w:pPr>
                              <w:spacing w:before="21"/>
                              <w:ind w:left="10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KÜLSŐ CSOMAGOLÁSON FELTÜNTETENDŐ ADATOK</w:t>
                            </w:r>
                          </w:p>
                          <w:p w14:paraId="2F2F8758" w14:textId="77777777" w:rsidR="00772F0E" w:rsidRPr="00920ACB" w:rsidRDefault="00772F0E">
                            <w:pPr>
                              <w:spacing w:before="3"/>
                              <w:rPr>
                                <w:rFonts w:ascii="Times New Roman" w:eastAsia="Times New Roman" w:hAnsi="Times New Roman"/>
                                <w:b/>
                                <w:bCs/>
                              </w:rPr>
                            </w:pPr>
                          </w:p>
                          <w:p w14:paraId="4D67FBC8" w14:textId="77777777" w:rsidR="00772F0E" w:rsidRDefault="00772F0E">
                            <w:pPr>
                              <w:ind w:left="10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KÜLSŐ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KARTONDOBOZ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294594" id="_x0000_t202" coordsize="21600,21600" o:spt="202" path="m,l,21600r21600,l21600,xe">
                <v:stroke joinstyle="miter"/>
                <v:path gradientshapeok="t" o:connecttype="rect"/>
              </v:shapetype>
              <v:shape id="Text Box 75" o:spid="_x0000_s1026" type="#_x0000_t202" style="position:absolute;margin-left:0;margin-top:0;width:464.9pt;height:41.55pt;z-index:2516536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" filled="f" strokeweight=".58pt">
                <v:textbox inset="0,0,0,0">
                  <w:txbxContent>
                    <w:p w14:paraId="1E7CA76B" w14:textId="77777777" w:rsidR="00772F0E" w:rsidRDefault="00772F0E">
                      <w:pPr>
                        <w:spacing w:before="21"/>
                        <w:ind w:left="10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KÜLSŐ CSOMAGOLÁSON FELTÜNTETENDŐ ADATOK</w:t>
                      </w:r>
                    </w:p>
                    <w:p w14:paraId="2F2F8758" w14:textId="77777777" w:rsidR="00772F0E" w:rsidRPr="00920ACB" w:rsidRDefault="00772F0E">
                      <w:pPr>
                        <w:spacing w:before="3"/>
                        <w:rPr>
                          <w:rFonts w:ascii="Times New Roman" w:eastAsia="Times New Roman" w:hAnsi="Times New Roman"/>
                          <w:b/>
                          <w:bCs/>
                        </w:rPr>
                      </w:pPr>
                    </w:p>
                    <w:p w14:paraId="4D67FBC8" w14:textId="77777777" w:rsidR="00772F0E" w:rsidRDefault="00772F0E">
                      <w:pPr>
                        <w:ind w:left="10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KÜLSŐ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KARTONDOBOZ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090EFDC" wp14:editId="19956E0E">
                <wp:extent cx="5900420" cy="526415"/>
                <wp:effectExtent l="0" t="0" r="0" b="0"/>
                <wp:docPr id="436102643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CE770F" id="AutoShape 1" o:spid="_x0000_s1026" style="width:464.6pt;height:4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33A1E5A4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0"/>
        </w:rPr>
      </w:pPr>
    </w:p>
    <w:p w14:paraId="64F38CBB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6E6ADF10" w14:textId="1F82FDE0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5F166F" wp14:editId="716735AC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172657427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7C8EEC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GYÓGYSZER NEVE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F166F" id="Text Box 74" o:spid="_x0000_s1027" type="#_x0000_t202" style="position:absolute;margin-left:0;margin-top:0;width:464.9pt;height:15.6pt;z-index:2516546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" filled="f" strokeweight=".58pt">
                <v:textbox inset="0,0,0,0">
                  <w:txbxContent>
                    <w:p w14:paraId="257C8EEC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GYÓGYSZER NEVE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34EA955" wp14:editId="3C3DFE8F">
                <wp:extent cx="5900420" cy="198120"/>
                <wp:effectExtent l="0" t="0" r="0" b="0"/>
                <wp:docPr id="1452505066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FCEA80" id="AutoShape 2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14FC4FB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2E89FBEA" w14:textId="77777777" w:rsidR="006D19B5" w:rsidRPr="001B6BEC" w:rsidRDefault="0029188C" w:rsidP="001B6BEC">
      <w:pPr>
        <w:pStyle w:val="BodyText"/>
        <w:ind w:left="0"/>
      </w:pPr>
      <w:r w:rsidRPr="001B6BEC">
        <w:t>Nexium Control 20</w:t>
      </w:r>
      <w:r w:rsidR="00124D90" w:rsidRPr="001B6BEC">
        <w:t> </w:t>
      </w:r>
      <w:r w:rsidRPr="001B6BEC">
        <w:t xml:space="preserve">mg gyomornedv-ellenálló tabletta </w:t>
      </w:r>
    </w:p>
    <w:p w14:paraId="7E9205D6" w14:textId="77777777" w:rsidR="006D19B5" w:rsidRPr="001B6BEC" w:rsidRDefault="006D19B5" w:rsidP="001B6BEC">
      <w:pPr>
        <w:pStyle w:val="BodyText"/>
        <w:ind w:left="0"/>
      </w:pPr>
    </w:p>
    <w:p w14:paraId="42F6EE09" w14:textId="77777777" w:rsidR="00CB6628" w:rsidRPr="001B6BEC" w:rsidRDefault="0029188C" w:rsidP="001B6BEC">
      <w:pPr>
        <w:pStyle w:val="BodyText"/>
        <w:ind w:left="0"/>
      </w:pPr>
      <w:r w:rsidRPr="001B6BEC">
        <w:t>ezomeprazol</w:t>
      </w:r>
    </w:p>
    <w:p w14:paraId="16169C86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7C7F7E91" w14:textId="77777777" w:rsidR="00920ACB" w:rsidRPr="001B6BEC" w:rsidRDefault="00920ACB" w:rsidP="001B6BEC">
      <w:pPr>
        <w:rPr>
          <w:rFonts w:ascii="Times New Roman" w:eastAsia="Times New Roman" w:hAnsi="Times New Roman"/>
          <w:szCs w:val="23"/>
        </w:rPr>
      </w:pPr>
    </w:p>
    <w:p w14:paraId="4227823A" w14:textId="6E92B87A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AEC67BA" wp14:editId="2D59F181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68566673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339772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HATÓANYAG(OK)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MEGNEVEZÉSE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C67BA" id="Text Box 73" o:spid="_x0000_s1028" type="#_x0000_t202" style="position:absolute;margin-left:0;margin-top:0;width:464.9pt;height:15.5pt;z-index:2516556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CVIZQQPAgAA&#10;+Q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76339772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HATÓANYAG(OK)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MEGNEVEZÉSE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BC2F69F" wp14:editId="7CEB2781">
                <wp:extent cx="5900420" cy="198120"/>
                <wp:effectExtent l="0" t="0" r="0" b="0"/>
                <wp:docPr id="974502378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5DD7D2" id="AutoShape 3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00BBC729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ED42C70" w14:textId="77777777" w:rsidR="00CB6628" w:rsidRPr="001B6BEC" w:rsidRDefault="0029188C" w:rsidP="001B6BEC">
      <w:pPr>
        <w:pStyle w:val="BodyText"/>
        <w:ind w:left="0"/>
      </w:pPr>
      <w:r w:rsidRPr="001B6BEC">
        <w:t>20</w:t>
      </w:r>
      <w:r w:rsidR="00124D90" w:rsidRPr="001B6BEC">
        <w:t> </w:t>
      </w:r>
      <w:r w:rsidRPr="001B6BEC">
        <w:t>mg ezomeprazol (magnézium-trihidrát formájában) gyomornedv-ellenálló tablettánként.</w:t>
      </w:r>
    </w:p>
    <w:p w14:paraId="6CB99589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6AA8DB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80AD946" w14:textId="2C4942F3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A544EBE" wp14:editId="42C21FC3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022305688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5D8CDE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SEGÉDANYAGOK FELSOROLÁSA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44EBE" id="Text Box 72" o:spid="_x0000_s1029" type="#_x0000_t202" style="position:absolute;margin-left:0;margin-top:0;width:464.9pt;height:15.6pt;z-index:2516567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" filled="f" strokeweight=".58pt">
                <v:textbox inset="0,0,0,0">
                  <w:txbxContent>
                    <w:p w14:paraId="7A5D8CDE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3.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SEGÉDANYAGOK FELSOROLÁSA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17C1C50" wp14:editId="2CDEFE36">
                <wp:extent cx="5900420" cy="198120"/>
                <wp:effectExtent l="0" t="0" r="0" b="0"/>
                <wp:docPr id="1496972814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C1DB64" id="AutoShape 4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533E5D0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A8470B3" w14:textId="77777777" w:rsidR="00CB6628" w:rsidRPr="001B6BEC" w:rsidRDefault="0029188C" w:rsidP="001B6BEC">
      <w:pPr>
        <w:pStyle w:val="BodyText"/>
        <w:ind w:left="0"/>
      </w:pPr>
      <w:r w:rsidRPr="001B6BEC">
        <w:t>Szacharózt tartalmaz. További információkért lásd a betegtájékoztatót.</w:t>
      </w:r>
    </w:p>
    <w:p w14:paraId="65E4469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175C8B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EA283A7" w14:textId="6E02B8EC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5DB8BF" wp14:editId="666FE721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950700744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D1B248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GYÓGYSZERFORMA ÉS TARTALOM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DB8BF" id="Text Box 71" o:spid="_x0000_s1030" type="#_x0000_t202" style="position:absolute;margin-left:0;margin-top:0;width:464.9pt;height:15.5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M5h6iIPAgAA&#10;+Q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71D1B248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GYÓGYSZERFORMA ÉS TARTALOM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156E7EE" wp14:editId="03907BBE">
                <wp:extent cx="5900420" cy="198120"/>
                <wp:effectExtent l="0" t="0" r="0" b="0"/>
                <wp:docPr id="37037039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EF9702" id="AutoShape 5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5BA16FB7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B47A0D9" w14:textId="77777777" w:rsidR="00124D90" w:rsidRPr="001B6BEC" w:rsidRDefault="0029188C" w:rsidP="001B6BEC">
      <w:pPr>
        <w:pStyle w:val="BodyText"/>
        <w:ind w:left="0"/>
      </w:pPr>
      <w:r w:rsidRPr="001B6BEC">
        <w:t>7</w:t>
      </w:r>
      <w:r w:rsidR="00124D90" w:rsidRPr="001B6BEC">
        <w:t> </w:t>
      </w:r>
      <w:r w:rsidRPr="001B6BEC">
        <w:t>gyomornedv-ellenálló</w:t>
      </w:r>
      <w:r w:rsidR="00124D90" w:rsidRPr="001B6BEC">
        <w:t xml:space="preserve"> </w:t>
      </w:r>
      <w:r w:rsidRPr="001B6BEC">
        <w:t xml:space="preserve">tabletta </w:t>
      </w:r>
    </w:p>
    <w:p w14:paraId="65F2936D" w14:textId="77777777" w:rsidR="00CB6628" w:rsidRPr="001B6BEC" w:rsidRDefault="0029188C" w:rsidP="001B6BEC">
      <w:pPr>
        <w:pStyle w:val="BodyText"/>
        <w:ind w:left="0"/>
      </w:pPr>
      <w:r w:rsidRPr="001B6BEC">
        <w:rPr>
          <w:highlight w:val="lightGray"/>
        </w:rPr>
        <w:t>14</w:t>
      </w:r>
      <w:r w:rsidR="00124D90" w:rsidRPr="001B6BEC">
        <w:rPr>
          <w:highlight w:val="lightGray"/>
        </w:rPr>
        <w:t> </w:t>
      </w:r>
      <w:r w:rsidRPr="001B6BEC">
        <w:rPr>
          <w:highlight w:val="lightGray"/>
        </w:rPr>
        <w:t>gyomornedv-ellenálló tabletta</w:t>
      </w:r>
    </w:p>
    <w:p w14:paraId="260E9A56" w14:textId="77777777" w:rsidR="00772F0E" w:rsidRPr="001B6BEC" w:rsidRDefault="00772F0E" w:rsidP="001B6BEC">
      <w:pPr>
        <w:pStyle w:val="BodyText"/>
        <w:ind w:left="0"/>
        <w:rPr>
          <w:highlight w:val="lightGray"/>
        </w:rPr>
      </w:pPr>
      <w:r w:rsidRPr="001B6BEC">
        <w:rPr>
          <w:highlight w:val="lightGray"/>
        </w:rPr>
        <w:t>2 x 14 gyomornedv-ellenálló tabletta</w:t>
      </w:r>
    </w:p>
    <w:p w14:paraId="194391A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036DD2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3CDF654" w14:textId="24B8DC55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9855C89" wp14:editId="2FD8A183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17565" cy="370205"/>
                <wp:effectExtent l="4445" t="5080" r="2540" b="5715"/>
                <wp:wrapNone/>
                <wp:docPr id="112288188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70205"/>
                          <a:chOff x="0" y="0"/>
                          <a:chExt cx="9319" cy="583"/>
                        </a:xfrm>
                      </wpg:grpSpPr>
                      <wpg:grpSp>
                        <wpg:cNvPr id="294570000" name="Group 4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2025907005" name="Freeform 4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8591496" name="Group 4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62"/>
                            <a:chOff x="11" y="11"/>
                            <a:chExt cx="2" cy="562"/>
                          </a:xfrm>
                        </wpg:grpSpPr>
                        <wps:wsp>
                          <wps:cNvPr id="2074593991" name="Freeform 4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7693521" name="Group 39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62"/>
                            <a:chOff x="9308" y="11"/>
                            <a:chExt cx="2" cy="562"/>
                          </a:xfrm>
                        </wpg:grpSpPr>
                        <wps:wsp>
                          <wps:cNvPr id="976506404" name="Freeform 40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027550" name="Group 35"/>
                        <wpg:cNvGrpSpPr>
                          <a:grpSpLocks/>
                        </wpg:cNvGrpSpPr>
                        <wpg:grpSpPr bwMode="auto">
                          <a:xfrm>
                            <a:off x="6" y="577"/>
                            <a:ext cx="9308" cy="2"/>
                            <a:chOff x="6" y="577"/>
                            <a:chExt cx="9308" cy="2"/>
                          </a:xfrm>
                        </wpg:grpSpPr>
                        <wps:wsp>
                          <wps:cNvPr id="582787681" name="Freeform 38"/>
                          <wps:cNvSpPr>
                            <a:spLocks/>
                          </wps:cNvSpPr>
                          <wps:spPr bwMode="auto">
                            <a:xfrm>
                              <a:off x="6" y="577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9272913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61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8DE469" w14:textId="77777777" w:rsidR="00772F0E" w:rsidRDefault="00772F0E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5.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41260643" name="Text Box 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61"/>
                              <a:ext cx="7968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CC910A" w14:textId="77777777" w:rsidR="00772F0E" w:rsidRDefault="00772F0E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AZ ALKALMAZÁSSAL KAPCSOLATOS TUDNIVALÓK ÉS AZ ALKALMAZÁS</w:t>
                                </w:r>
                              </w:p>
                              <w:p w14:paraId="52E5177B" w14:textId="77777777" w:rsidR="00772F0E" w:rsidRDefault="00772F0E">
                                <w:pPr>
                                  <w:spacing w:before="8" w:line="249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MÓDJA(I)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55C89" id="Group 34" o:spid="_x0000_s1031" style="position:absolute;margin-left:0;margin-top:0;width:465.95pt;height:29.15pt;z-index:251658752;mso-position-horizontal-relative:char;mso-position-vertical-relative:line" coordsize="9319,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">
                <v:group id="Group 43" o:spid="_x0000_s1032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">
                  <v:shape id="Freeform 44" o:spid="_x0000_s1033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</v:group>
                <v:group id="Group 41" o:spid="_x0000_s1034" style="position:absolute;left:11;top:11;width:2;height:562" coordorigin="11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">
                  <v:shape id="Freeform 42" o:spid="_x0000_s1035" style="position:absolute;left:11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" path="m,l,561e" filled="f" strokeweight=".58pt">
                    <v:path arrowok="t" o:connecttype="custom" o:connectlocs="0,11;0,572" o:connectangles="0,0"/>
                  </v:shape>
                </v:group>
                <v:group id="Group 39" o:spid="_x0000_s1036" style="position:absolute;left:9308;top:11;width:2;height:562" coordorigin="9308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">
                  <v:shape id="Freeform 40" o:spid="_x0000_s1037" style="position:absolute;left:9308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" path="m,l,561e" filled="f" strokeweight=".58pt">
                    <v:path arrowok="t" o:connecttype="custom" o:connectlocs="0,11;0,572" o:connectangles="0,0"/>
                  </v:shape>
                </v:group>
                <v:group id="Group 35" o:spid="_x0000_s1038" style="position:absolute;left:6;top:577;width:9308;height:2" coordorigin="6,57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">
                  <v:shape id="Freeform 38" o:spid="_x0000_s1039" style="position:absolute;left:6;top:57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  <v:shape id="Text Box 37" o:spid="_x0000_s1040" type="#_x0000_t202" style="position:absolute;left:123;top:61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" filled="f" stroked="f">
                    <v:textbox inset="0,0,0,0">
                      <w:txbxContent>
                        <w:p w14:paraId="738DE469" w14:textId="77777777" w:rsidR="00772F0E" w:rsidRDefault="00772F0E">
                          <w:pPr>
                            <w:spacing w:line="221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5.</w:t>
                          </w:r>
                        </w:p>
                      </w:txbxContent>
                    </v:textbox>
                  </v:shape>
                  <v:shape id="Text Box 36" o:spid="_x0000_s1041" type="#_x0000_t202" style="position:absolute;left:690;top:61;width:7968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" filled="f" stroked="f">
                    <v:textbox inset="0,0,0,0">
                      <w:txbxContent>
                        <w:p w14:paraId="50CC910A" w14:textId="77777777" w:rsidR="00772F0E" w:rsidRDefault="00772F0E">
                          <w:pPr>
                            <w:spacing w:line="225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AZ ALKALMAZÁSSAL KAPCSOLATOS TUDNIVALÓK ÉS AZ ALKALMAZÁS</w:t>
                          </w:r>
                        </w:p>
                        <w:p w14:paraId="52E5177B" w14:textId="77777777" w:rsidR="00772F0E" w:rsidRDefault="00772F0E">
                          <w:pPr>
                            <w:spacing w:before="8" w:line="249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MÓDJA(I)</w:t>
                          </w: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7E0C5825" wp14:editId="508A8514">
                <wp:extent cx="5917565" cy="370840"/>
                <wp:effectExtent l="0" t="0" r="0" b="0"/>
                <wp:docPr id="1127723824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17565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033980" id="AutoShape 6" o:spid="_x0000_s1026" style="width:465.95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6F6FEF5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43D11D4" w14:textId="77777777" w:rsidR="00CB6628" w:rsidRPr="001B6BEC" w:rsidRDefault="0029188C" w:rsidP="001B6BEC">
      <w:pPr>
        <w:pStyle w:val="BodyText"/>
        <w:ind w:left="0"/>
        <w:rPr>
          <w:lang w:val="fr-FR"/>
        </w:rPr>
      </w:pPr>
      <w:r w:rsidRPr="001B6BEC">
        <w:t xml:space="preserve">A tablettát egészben kell lenyelni. </w:t>
      </w:r>
      <w:r w:rsidRPr="001B6BEC">
        <w:rPr>
          <w:lang w:val="fr-FR"/>
        </w:rPr>
        <w:t>A tablettát ne rágja össze, és ne törje össze. Használat előtt olvassa el a mellékelt betegtájékoztatót!</w:t>
      </w:r>
    </w:p>
    <w:p w14:paraId="25E1C15E" w14:textId="77777777" w:rsidR="00CB6628" w:rsidRPr="001B6BEC" w:rsidRDefault="0029188C" w:rsidP="001B6BEC">
      <w:pPr>
        <w:pStyle w:val="BodyText"/>
        <w:ind w:left="0"/>
        <w:rPr>
          <w:lang w:val="fr-FR"/>
        </w:rPr>
      </w:pPr>
      <w:r w:rsidRPr="001B6BEC">
        <w:rPr>
          <w:lang w:val="fr-FR"/>
        </w:rPr>
        <w:t>Szájon át történő alkalmazásra.</w:t>
      </w:r>
    </w:p>
    <w:p w14:paraId="60C3F456" w14:textId="77777777" w:rsidR="00CB6628" w:rsidRPr="001B6BEC" w:rsidRDefault="00CB6628" w:rsidP="001B6BEC">
      <w:pPr>
        <w:rPr>
          <w:rFonts w:ascii="Times New Roman" w:eastAsia="Times New Roman" w:hAnsi="Times New Roman"/>
          <w:lang w:val="fr-FR"/>
        </w:rPr>
      </w:pPr>
    </w:p>
    <w:p w14:paraId="58816221" w14:textId="77777777" w:rsidR="00CB6628" w:rsidRPr="001B6BEC" w:rsidRDefault="00CB6628" w:rsidP="001B6BEC">
      <w:pPr>
        <w:rPr>
          <w:rFonts w:ascii="Times New Roman" w:eastAsia="Times New Roman" w:hAnsi="Times New Roman"/>
          <w:lang w:val="fr-FR"/>
        </w:rPr>
      </w:pPr>
    </w:p>
    <w:p w14:paraId="769E727D" w14:textId="746D7DBF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0C3BFC5E" wp14:editId="2B2CE582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17565" cy="370205"/>
                <wp:effectExtent l="4445" t="5715" r="2540" b="5080"/>
                <wp:wrapNone/>
                <wp:docPr id="132863427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70205"/>
                          <a:chOff x="0" y="0"/>
                          <a:chExt cx="9319" cy="583"/>
                        </a:xfrm>
                      </wpg:grpSpPr>
                      <wpg:grpSp>
                        <wpg:cNvPr id="1663783761" name="Group 3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917323571" name="Freeform 3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288221" name="Group 3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62"/>
                            <a:chOff x="11" y="11"/>
                            <a:chExt cx="2" cy="562"/>
                          </a:xfrm>
                        </wpg:grpSpPr>
                        <wps:wsp>
                          <wps:cNvPr id="122101329" name="Freeform 3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393228" name="Group 28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62"/>
                            <a:chOff x="9308" y="11"/>
                            <a:chExt cx="2" cy="562"/>
                          </a:xfrm>
                        </wpg:grpSpPr>
                        <wps:wsp>
                          <wps:cNvPr id="923420664" name="Freeform 29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4850025" name="Group 24"/>
                        <wpg:cNvGrpSpPr>
                          <a:grpSpLocks/>
                        </wpg:cNvGrpSpPr>
                        <wpg:grpSpPr bwMode="auto">
                          <a:xfrm>
                            <a:off x="6" y="577"/>
                            <a:ext cx="9308" cy="2"/>
                            <a:chOff x="6" y="577"/>
                            <a:chExt cx="9308" cy="2"/>
                          </a:xfrm>
                        </wpg:grpSpPr>
                        <wps:wsp>
                          <wps:cNvPr id="1693052729" name="Freeform 27"/>
                          <wps:cNvSpPr>
                            <a:spLocks/>
                          </wps:cNvSpPr>
                          <wps:spPr bwMode="auto">
                            <a:xfrm>
                              <a:off x="6" y="577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5329060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61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24DC0E" w14:textId="77777777" w:rsidR="00772F0E" w:rsidRDefault="00772F0E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6.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8943071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61"/>
                              <a:ext cx="6529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283F52" w14:textId="77777777" w:rsidR="00772F0E" w:rsidRDefault="00772F0E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 xml:space="preserve">KÜLÖN FIGYELMEZTETÉS, MELY SZERINT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 xml:space="preserve"> GYÓGYSZERT</w:t>
                                </w:r>
                              </w:p>
                              <w:p w14:paraId="1E1202A9" w14:textId="77777777" w:rsidR="00772F0E" w:rsidRDefault="00772F0E">
                                <w:pPr>
                                  <w:spacing w:before="8" w:line="249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GYERMEKEKTŐL ELZÁRVA KELL TARTANI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3BFC5E" id="Group 23" o:spid="_x0000_s1042" style="position:absolute;margin-left:0;margin-top:0;width:465.95pt;height:29.15pt;z-index:251659776;mso-position-horizontal-relative:char;mso-position-vertical-relative:line" coordsize="9319,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">
                <v:group id="Group 32" o:spid="_x0000_s104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">
                  <v:shape id="Freeform 33" o:spid="_x0000_s104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</v:group>
                <v:group id="Group 30" o:spid="_x0000_s1045" style="position:absolute;left:11;top:11;width:2;height:562" coordorigin="11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">
                  <v:shape id="Freeform 31" o:spid="_x0000_s1046" style="position:absolute;left:11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" path="m,l,561e" filled="f" strokeweight=".58pt">
                    <v:path arrowok="t" o:connecttype="custom" o:connectlocs="0,11;0,572" o:connectangles="0,0"/>
                  </v:shape>
                </v:group>
                <v:group id="Group 28" o:spid="_x0000_s1047" style="position:absolute;left:9308;top:11;width:2;height:562" coordorigin="9308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">
                  <v:shape id="Freeform 29" o:spid="_x0000_s1048" style="position:absolute;left:9308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" path="m,l,561e" filled="f" strokeweight=".58pt">
                    <v:path arrowok="t" o:connecttype="custom" o:connectlocs="0,11;0,572" o:connectangles="0,0"/>
                  </v:shape>
                </v:group>
                <v:group id="Group 24" o:spid="_x0000_s1049" style="position:absolute;left:6;top:577;width:9308;height:2" coordorigin="6,57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">
                  <v:shape id="Freeform 27" o:spid="_x0000_s1050" style="position:absolute;left:6;top:57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" path="m,l9307,e" filled="f" strokeweight=".58pt">
                    <v:path arrowok="t" o:connecttype="custom" o:connectlocs="0,0;9307,0" o:connectangles="0,0"/>
                  </v:shape>
                  <v:shape id="Text Box 26" o:spid="_x0000_s1051" type="#_x0000_t202" style="position:absolute;left:123;top:61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" filled="f" stroked="f">
                    <v:textbox inset="0,0,0,0">
                      <w:txbxContent>
                        <w:p w14:paraId="7B24DC0E" w14:textId="77777777" w:rsidR="00772F0E" w:rsidRDefault="00772F0E">
                          <w:pPr>
                            <w:spacing w:line="221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6.</w:t>
                          </w:r>
                        </w:p>
                      </w:txbxContent>
                    </v:textbox>
                  </v:shape>
                  <v:shape id="Text Box 25" o:spid="_x0000_s1052" type="#_x0000_t202" style="position:absolute;left:690;top:61;width:6529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" filled="f" stroked="f">
                    <v:textbox inset="0,0,0,0">
                      <w:txbxContent>
                        <w:p w14:paraId="37283F52" w14:textId="77777777" w:rsidR="00772F0E" w:rsidRDefault="00772F0E">
                          <w:pPr>
                            <w:spacing w:line="225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KÜLÖN FIGYELMEZTETÉS, MELY SZERINT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GYÓGYSZERT</w:t>
                          </w:r>
                        </w:p>
                        <w:p w14:paraId="1E1202A9" w14:textId="77777777" w:rsidR="00772F0E" w:rsidRDefault="00772F0E">
                          <w:pPr>
                            <w:spacing w:before="8" w:line="249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GYERMEKEKTŐL ELZÁRVA KELL TARTANI</w:t>
                          </w: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A9E769C" wp14:editId="21D8C557">
                <wp:extent cx="5917565" cy="370840"/>
                <wp:effectExtent l="0" t="0" r="0" b="0"/>
                <wp:docPr id="1094894466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17565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3FD78D" id="AutoShape 7" o:spid="_x0000_s1026" style="width:465.95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379B11D5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307EBEC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 gyermekektől elzárva tartandó!</w:t>
      </w:r>
    </w:p>
    <w:p w14:paraId="71F2AAE0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05925408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59AE65BC" w14:textId="0BBED75C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44D5AB7" wp14:editId="64181A89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170032498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6BB215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7.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TOVÁBBI FIGYELMEZTETÉS(EK), AMENNYIBEN SZÜKSÉGES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D5AB7" id="Text Box 70" o:spid="_x0000_s1053" type="#_x0000_t202" style="position:absolute;margin-left:0;margin-top:0;width:464.9pt;height:15.6pt;z-index:2516608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GKm6T8PAgAA&#10;+Q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036BB215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7.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TOVÁBBI FIGYELMEZTETÉS(EK), AMENNYIBEN SZÜKSÉGES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C3904BA" wp14:editId="4AF4EE10">
                <wp:extent cx="5900420" cy="198120"/>
                <wp:effectExtent l="0" t="0" r="0" b="0"/>
                <wp:docPr id="551397911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1F29F7" id="AutoShape 8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1281CB4B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860C89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3FC72F1" w14:textId="3F71BFBA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69E2400" wp14:editId="64B64494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67094645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09E895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8.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LEJÁRATI IDŐ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E2400" id="Text Box 69" o:spid="_x0000_s1054" type="#_x0000_t202" style="position:absolute;margin-left:0;margin-top:0;width:464.9pt;height:15.6pt;z-index:25166182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" filled="f" strokeweight=".58pt">
                <v:textbox inset="0,0,0,0">
                  <w:txbxContent>
                    <w:p w14:paraId="4B09E895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8.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LEJÁRATI IDŐ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2774D67" wp14:editId="1A04FF75">
                <wp:extent cx="5900420" cy="198120"/>
                <wp:effectExtent l="0" t="0" r="0" b="0"/>
                <wp:docPr id="1855952089" name="AutoShap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E4754E" id="AutoShape 9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16D26DD5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1CC3589" w14:textId="77777777" w:rsidR="00CB6628" w:rsidRPr="001B6BEC" w:rsidRDefault="0029188C" w:rsidP="001B6BEC">
      <w:pPr>
        <w:pStyle w:val="BodyText"/>
        <w:ind w:left="0"/>
      </w:pPr>
      <w:r w:rsidRPr="001B6BEC">
        <w:t>Felhasználható:</w:t>
      </w:r>
    </w:p>
    <w:p w14:paraId="322E823E" w14:textId="77777777" w:rsidR="00011DC3" w:rsidRPr="001B6BEC" w:rsidRDefault="00011DC3" w:rsidP="001B6BEC">
      <w:pPr>
        <w:pStyle w:val="BodyText"/>
        <w:ind w:left="0"/>
      </w:pPr>
    </w:p>
    <w:p w14:paraId="3D474437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210B497" w14:textId="77777777" w:rsidR="00E27D86" w:rsidRPr="001B6BEC" w:rsidRDefault="00E27D86" w:rsidP="001B6BEC">
      <w:pPr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673"/>
        </w:tabs>
        <w:ind w:left="106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9.</w:t>
      </w:r>
      <w:r w:rsidRPr="001B6BEC">
        <w:rPr>
          <w:rFonts w:ascii="Times New Roman" w:hAnsi="Times New Roman"/>
          <w:b/>
        </w:rPr>
        <w:tab/>
        <w:t>KÜLÖNLEGES TÁROLÁSI ELŐÍRÁSOK</w:t>
      </w:r>
    </w:p>
    <w:p w14:paraId="05ECF10E" w14:textId="77777777" w:rsidR="00CB6628" w:rsidRPr="001B6BEC" w:rsidRDefault="00CB6628" w:rsidP="001B6BEC">
      <w:pPr>
        <w:keepNext/>
        <w:keepLines/>
        <w:widowControl/>
        <w:rPr>
          <w:rFonts w:ascii="Times New Roman" w:eastAsia="Times New Roman" w:hAnsi="Times New Roman"/>
        </w:rPr>
      </w:pPr>
    </w:p>
    <w:p w14:paraId="6DE864A6" w14:textId="77777777" w:rsidR="00CB6628" w:rsidRPr="001B6BEC" w:rsidRDefault="0029188C" w:rsidP="001B6BEC">
      <w:pPr>
        <w:pStyle w:val="BodyText"/>
        <w:keepNext/>
        <w:keepLines/>
        <w:widowControl/>
        <w:ind w:left="0"/>
      </w:pPr>
      <w:r w:rsidRPr="001B6BEC">
        <w:t>Legfeljebb 30°C-on tárolandó.</w:t>
      </w:r>
    </w:p>
    <w:p w14:paraId="076A27D9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0E8766E8" w14:textId="77777777" w:rsidR="00CB6628" w:rsidRPr="001B6BEC" w:rsidRDefault="0029188C" w:rsidP="001B6BEC">
      <w:pPr>
        <w:pStyle w:val="BodyText"/>
        <w:widowControl/>
        <w:ind w:left="0"/>
      </w:pPr>
      <w:r w:rsidRPr="001B6BEC">
        <w:t>A nedvességtől való védelem érdekében az eredeti csomagolásban tárolandó.</w:t>
      </w:r>
    </w:p>
    <w:p w14:paraId="7B839929" w14:textId="77777777" w:rsidR="00F070F1" w:rsidRPr="001B6BEC" w:rsidRDefault="00F070F1" w:rsidP="001B6BEC">
      <w:pPr>
        <w:pStyle w:val="BodyText"/>
        <w:ind w:left="0"/>
      </w:pPr>
    </w:p>
    <w:p w14:paraId="0297B3A8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10D3EDF4" w14:textId="14CC8D5C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BD80838" wp14:editId="658AB19C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527685"/>
                <wp:effectExtent l="0" t="0" r="1270" b="5715"/>
                <wp:wrapNone/>
                <wp:docPr id="1761309238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276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51B5C9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1" w:line="246" w:lineRule="auto"/>
                              <w:ind w:left="673" w:right="629" w:hanging="56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10.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KÜLÖNLEGES ÓVINTÉZKEDÉSEK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FEL NEM HASZNÁLT GYÓGYSZEREK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VAGY AZ ILYEN TERMÉKEKBŐL KELETKEZETT HULLADÉKANYAGOK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ÁRTALMATLANNÁ TÉTELÉRE, HA ILYENEKRE SZÜKSÉG VAN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80838" id="Text Box 67" o:spid="_x0000_s1055" type="#_x0000_t202" style="position:absolute;margin-left:0;margin-top:0;width:464.9pt;height:41.55pt;z-index:2516628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" filled="f" strokeweight=".58pt">
                <v:textbox inset="0,0,0,0">
                  <w:txbxContent>
                    <w:p w14:paraId="0351B5C9" w14:textId="77777777" w:rsidR="00772F0E" w:rsidRDefault="00772F0E">
                      <w:pPr>
                        <w:tabs>
                          <w:tab w:val="left" w:pos="673"/>
                        </w:tabs>
                        <w:spacing w:before="21" w:line="246" w:lineRule="auto"/>
                        <w:ind w:left="673" w:right="629" w:hanging="56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10.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KÜLÖNLEGES ÓVINTÉZKEDÉSEK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FEL NEM HASZNÁLT GYÓGYSZEREK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VAGY AZ ILYEN TERMÉKEKBŐL KELETKEZETT HULLADÉKANYAGOK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ÁRTALMATLANNÁ TÉTELÉRE, HA ILYENEKRE SZÜKSÉG VAN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15E14FBF" wp14:editId="6957CA3E">
                <wp:extent cx="5900420" cy="526415"/>
                <wp:effectExtent l="0" t="0" r="0" b="0"/>
                <wp:docPr id="1737323618" name="AutoShap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5DC461" id="AutoShape 10" o:spid="_x0000_s1026" style="width:464.6pt;height:4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2D5C6CC8" w14:textId="77777777" w:rsidR="00F070F1" w:rsidRPr="001B6BEC" w:rsidRDefault="00F070F1" w:rsidP="001B6BEC">
      <w:pPr>
        <w:pStyle w:val="BodyText"/>
        <w:ind w:left="0"/>
      </w:pPr>
    </w:p>
    <w:p w14:paraId="4DC5F58B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3E69BAE0" w14:textId="6ECA6935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9BFF540" wp14:editId="53B556A9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142611920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B63465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11.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FORGALOMBA HOZATALI ENGEDÉLY JOGOSULTJÁNAK NEVE ÉS CÍME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FF540" id="Text Box 66" o:spid="_x0000_s1056" type="#_x0000_t202" style="position:absolute;margin-left:0;margin-top:0;width:464.9pt;height:15.5pt;z-index:2516638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PvtrAkPAgAA&#10;+g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4EB63465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11.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FORGALOMBA HOZATALI ENGEDÉLY JOGOSULTJÁNAK NEVE ÉS CÍME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7FBD185E" wp14:editId="57A09DEC">
                <wp:extent cx="5900420" cy="198120"/>
                <wp:effectExtent l="0" t="0" r="0" b="0"/>
                <wp:docPr id="509199864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6D0004" id="AutoShape 11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7932F3F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D7A9501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Haleon Ireland Dungarvan Limited, </w:t>
      </w:r>
    </w:p>
    <w:p w14:paraId="02B30303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Knockbrack, </w:t>
      </w:r>
    </w:p>
    <w:p w14:paraId="28872DAF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Dungarvan, </w:t>
      </w:r>
    </w:p>
    <w:p w14:paraId="64F050C4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Co. Waterford,</w:t>
      </w:r>
    </w:p>
    <w:p w14:paraId="725756E7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Írország</w:t>
      </w:r>
    </w:p>
    <w:p w14:paraId="34C5F6FD" w14:textId="77777777" w:rsidR="00F070F1" w:rsidRPr="001B6BEC" w:rsidRDefault="00F070F1" w:rsidP="001B6BEC">
      <w:pPr>
        <w:pStyle w:val="BodyText"/>
        <w:ind w:left="0"/>
      </w:pPr>
    </w:p>
    <w:p w14:paraId="29A11949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2453C30A" w14:textId="0E496225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4309F32" wp14:editId="516E4491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06611968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BEC0B7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FORGALOMBA HOZATALI ENGEDÉLY SZÁMA(I)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09F32" id="Text Box 65" o:spid="_x0000_s1057" type="#_x0000_t202" style="position:absolute;margin-left:0;margin-top:0;width:464.9pt;height:15.6pt;z-index:25166489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DrSu74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3ABEC0B7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12.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FORGALOMBA HOZATALI ENGEDÉLY SZÁMA(I)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145CC104" wp14:editId="3ECEFC94">
                <wp:extent cx="5900420" cy="198120"/>
                <wp:effectExtent l="0" t="0" r="0" b="0"/>
                <wp:docPr id="455463880" name="AutoSha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6FAFBF" id="AutoShape 12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3C6E0EFB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5417D70" w14:textId="77777777" w:rsidR="004D76A0" w:rsidRPr="001B6BEC" w:rsidRDefault="0029188C" w:rsidP="001B6BEC">
      <w:pPr>
        <w:pStyle w:val="BodyText"/>
        <w:tabs>
          <w:tab w:val="left" w:pos="2835"/>
        </w:tabs>
        <w:ind w:left="0"/>
      </w:pPr>
      <w:r w:rsidRPr="001B6BEC">
        <w:t>EU/1/13/860/001</w:t>
      </w:r>
      <w:r w:rsidRPr="001B6BEC">
        <w:tab/>
      </w:r>
      <w:r w:rsidRPr="001B6BEC">
        <w:rPr>
          <w:highlight w:val="lightGray"/>
        </w:rPr>
        <w:t>7 gyomornedv-ellenálló</w:t>
      </w:r>
      <w:r w:rsidR="004D76A0" w:rsidRPr="001B6BEC">
        <w:rPr>
          <w:highlight w:val="lightGray"/>
        </w:rPr>
        <w:t xml:space="preserve"> </w:t>
      </w:r>
      <w:r w:rsidRPr="001B6BEC">
        <w:rPr>
          <w:highlight w:val="lightGray"/>
        </w:rPr>
        <w:t>tabletta</w:t>
      </w:r>
      <w:r w:rsidRPr="001B6BEC">
        <w:t xml:space="preserve"> </w:t>
      </w:r>
    </w:p>
    <w:p w14:paraId="1C760BC1" w14:textId="77777777" w:rsidR="00CB6628" w:rsidRPr="001B6BEC" w:rsidRDefault="0029188C" w:rsidP="001B6BEC">
      <w:pPr>
        <w:pStyle w:val="BodyText"/>
        <w:tabs>
          <w:tab w:val="left" w:pos="2835"/>
        </w:tabs>
        <w:ind w:left="0"/>
      </w:pPr>
      <w:r w:rsidRPr="001B6BEC">
        <w:rPr>
          <w:highlight w:val="lightGray"/>
        </w:rPr>
        <w:t>EU/1/13/860/002</w:t>
      </w:r>
      <w:r w:rsidRPr="001B6BEC">
        <w:rPr>
          <w:highlight w:val="lightGray"/>
        </w:rPr>
        <w:tab/>
        <w:t>14 gyomornedv-ellenálló</w:t>
      </w:r>
      <w:r w:rsidR="004D76A0" w:rsidRPr="001B6BEC">
        <w:rPr>
          <w:highlight w:val="lightGray"/>
        </w:rPr>
        <w:t xml:space="preserve"> </w:t>
      </w:r>
      <w:r w:rsidRPr="001B6BEC">
        <w:rPr>
          <w:highlight w:val="lightGray"/>
        </w:rPr>
        <w:t>tabletta</w:t>
      </w:r>
    </w:p>
    <w:p w14:paraId="77ADAB53" w14:textId="77777777" w:rsidR="00772F0E" w:rsidRPr="001B6BEC" w:rsidRDefault="00772F0E" w:rsidP="001B6BEC">
      <w:pPr>
        <w:pStyle w:val="BodyText"/>
        <w:tabs>
          <w:tab w:val="left" w:pos="2835"/>
        </w:tabs>
        <w:ind w:left="0"/>
        <w:rPr>
          <w:highlight w:val="lightGray"/>
        </w:rPr>
      </w:pPr>
      <w:r w:rsidRPr="001B6BEC">
        <w:rPr>
          <w:highlight w:val="lightGray"/>
        </w:rPr>
        <w:t>EU/1/13/860/004</w:t>
      </w:r>
      <w:r w:rsidRPr="001B6BEC">
        <w:rPr>
          <w:highlight w:val="lightGray"/>
        </w:rPr>
        <w:tab/>
        <w:t>2 x 14 gyomornedv-ellenálló tabletta</w:t>
      </w:r>
    </w:p>
    <w:p w14:paraId="5C92828A" w14:textId="77777777" w:rsidR="004D76A0" w:rsidRPr="001B6BEC" w:rsidRDefault="004D76A0" w:rsidP="001B6BEC">
      <w:pPr>
        <w:pStyle w:val="BodyText"/>
        <w:tabs>
          <w:tab w:val="left" w:pos="2835"/>
        </w:tabs>
        <w:ind w:left="0"/>
      </w:pPr>
    </w:p>
    <w:p w14:paraId="7BA6DDD8" w14:textId="77777777" w:rsidR="004D76A0" w:rsidRPr="001B6BEC" w:rsidRDefault="004D76A0" w:rsidP="001B6BEC">
      <w:pPr>
        <w:pStyle w:val="BodyText"/>
        <w:tabs>
          <w:tab w:val="left" w:pos="2835"/>
        </w:tabs>
        <w:ind w:left="0"/>
      </w:pPr>
    </w:p>
    <w:p w14:paraId="4B998F05" w14:textId="38E83790" w:rsidR="00CB6628" w:rsidRPr="001B6BEC" w:rsidRDefault="003E639A" w:rsidP="001B6BEC">
      <w:pPr>
        <w:widowControl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8203F" wp14:editId="450A583F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122974431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1C5B0D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13.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GYÁRTÁSI TÉTEL SZÁMA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8203F" id="Text Box 64" o:spid="_x0000_s1058" type="#_x0000_t202" style="position:absolute;margin-left:0;margin-top:0;width:464.9pt;height:15.5pt;z-index:2516659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BDEIy8PAgAA&#10;+g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251C5B0D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13.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GYÁRTÁSI TÉTEL SZÁMA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45657B76" wp14:editId="51DAAED7">
                <wp:extent cx="5900420" cy="198120"/>
                <wp:effectExtent l="0" t="0" r="0" b="0"/>
                <wp:docPr id="176914001" name="AutoShap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9C8E7D" id="AutoShape 13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5D108DDA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5F1ED8A2" w14:textId="77777777" w:rsidR="00CB6628" w:rsidRPr="001B6BEC" w:rsidRDefault="0029188C" w:rsidP="001B6BEC">
      <w:pPr>
        <w:pStyle w:val="BodyText"/>
        <w:widowControl/>
        <w:ind w:left="0"/>
      </w:pPr>
      <w:r w:rsidRPr="001B6BEC">
        <w:t>Gy.sz.:</w:t>
      </w:r>
    </w:p>
    <w:p w14:paraId="3D69A308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18A03E21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567C31C2" w14:textId="0EB719BD" w:rsidR="00CB6628" w:rsidRPr="001B6BEC" w:rsidRDefault="003E639A" w:rsidP="001B6BEC">
      <w:pPr>
        <w:widowControl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7D9FDFC" wp14:editId="666D6B37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173140419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ECCFA1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GYÓGYSZER RENDELHETŐSÉGE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9FDFC" id="Text Box 63" o:spid="_x0000_s1059" type="#_x0000_t202" style="position:absolute;margin-left:0;margin-top:0;width:464.9pt;height:15.6pt;z-index:2516669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NH7NJg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16ECCFA1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14.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GYÓGYSZER RENDELHETŐSÉGE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13E42DE" wp14:editId="238BF639">
                <wp:extent cx="5900420" cy="198120"/>
                <wp:effectExtent l="0" t="0" r="0" b="0"/>
                <wp:docPr id="604875874" name="AutoShap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A3303C" id="AutoShape 14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758DBB09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594D471F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04AE5E09" w14:textId="2129F100" w:rsidR="00CB6628" w:rsidRPr="001B6BEC" w:rsidRDefault="003E639A" w:rsidP="001B6BEC">
      <w:pPr>
        <w:widowControl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0F17202" wp14:editId="3D5280F4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210820"/>
                <wp:effectExtent l="0" t="0" r="1270" b="0"/>
                <wp:wrapNone/>
                <wp:docPr id="185399791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108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527BA5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43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15.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AZ ALKALMAZÁSRA VONATKOZÓ UTASÍTÁSOK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17202" id="Text Box 62" o:spid="_x0000_s1060" type="#_x0000_t202" style="position:absolute;margin-left:0;margin-top:0;width:464.9pt;height:16.6pt;z-index:2516679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" filled="f" strokeweight=".58pt">
                <v:textbox inset="0,0,0,0">
                  <w:txbxContent>
                    <w:p w14:paraId="35527BA5" w14:textId="77777777" w:rsidR="00772F0E" w:rsidRDefault="00772F0E">
                      <w:pPr>
                        <w:tabs>
                          <w:tab w:val="left" w:pos="673"/>
                        </w:tabs>
                        <w:spacing w:before="43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15.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AZ ALKALMAZÁSRA VONATKOZÓ UTASÍTÁSOK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2C983928" wp14:editId="0E3D5278">
                <wp:extent cx="5900420" cy="207010"/>
                <wp:effectExtent l="0" t="0" r="0" b="0"/>
                <wp:docPr id="438061661" name="AutoShap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D48B20" id="AutoShape 15" o:spid="_x0000_s1026" style="width:464.6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305A36B8" w14:textId="77777777" w:rsidR="00CB6628" w:rsidRPr="001B6BEC" w:rsidRDefault="00CB6628" w:rsidP="001B6BEC">
      <w:pPr>
        <w:widowControl/>
        <w:rPr>
          <w:rFonts w:ascii="Times New Roman" w:eastAsia="Times New Roman" w:hAnsi="Times New Roman"/>
        </w:rPr>
      </w:pPr>
    </w:p>
    <w:p w14:paraId="0FF1F435" w14:textId="3E920AF3" w:rsidR="00CB6628" w:rsidRPr="001B6BEC" w:rsidRDefault="0029188C" w:rsidP="001B6BEC">
      <w:pPr>
        <w:pStyle w:val="BodyText"/>
        <w:widowControl/>
        <w:ind w:left="0"/>
      </w:pPr>
      <w:r w:rsidRPr="001B6BEC">
        <w:t>A reflux</w:t>
      </w:r>
      <w:del w:id="407" w:author="Author">
        <w:r w:rsidRPr="001B6BEC" w:rsidDel="00783F8E">
          <w:delText>os</w:delText>
        </w:r>
      </w:del>
      <w:r w:rsidRPr="001B6BEC">
        <w:t xml:space="preserve"> tünete</w:t>
      </w:r>
      <w:ins w:id="408" w:author="Author">
        <w:r w:rsidR="00783F8E">
          <w:t>inek</w:t>
        </w:r>
      </w:ins>
      <w:del w:id="409" w:author="Author">
        <w:r w:rsidRPr="001B6BEC" w:rsidDel="00783F8E">
          <w:delText>k</w:delText>
        </w:r>
      </w:del>
      <w:r w:rsidRPr="001B6BEC">
        <w:t xml:space="preserve"> (gyomorégés, savvisszafolyás) rövid</w:t>
      </w:r>
      <w:ins w:id="410" w:author="Author">
        <w:r w:rsidR="00783F8E">
          <w:t xml:space="preserve"> </w:t>
        </w:r>
      </w:ins>
      <w:r w:rsidRPr="001B6BEC">
        <w:t>távú kezelésére 18</w:t>
      </w:r>
      <w:r w:rsidR="00124D90" w:rsidRPr="001B6BEC">
        <w:t> </w:t>
      </w:r>
      <w:r w:rsidRPr="001B6BEC">
        <w:t>éves vagy idősebb felnőtteknél.</w:t>
      </w:r>
    </w:p>
    <w:p w14:paraId="5032540B" w14:textId="77777777" w:rsidR="00CB6628" w:rsidRPr="001B6BEC" w:rsidRDefault="0029188C" w:rsidP="001B6BEC">
      <w:pPr>
        <w:pStyle w:val="BodyText"/>
        <w:widowControl/>
        <w:ind w:left="0"/>
      </w:pPr>
      <w:r w:rsidRPr="001B6BEC">
        <w:t>Ne alkalmazza, ha allergiás az ezomeprazolra vagy a gyógyszer egyéb összetevőjére. Konzultáljon gyógyszerészével vagy kezelőorvosával, ha:</w:t>
      </w:r>
    </w:p>
    <w:p w14:paraId="35CF0C14" w14:textId="77777777" w:rsidR="00CB6628" w:rsidRPr="001B6BEC" w:rsidRDefault="0029188C" w:rsidP="001B6BEC">
      <w:pPr>
        <w:pStyle w:val="BodyText"/>
        <w:widowControl/>
        <w:ind w:left="0"/>
      </w:pPr>
      <w:r w:rsidRPr="001B6BEC">
        <w:t>A betegtájékoztatóban említett gyógyszerek valamelyikét szedi.</w:t>
      </w:r>
    </w:p>
    <w:p w14:paraId="630F2C30" w14:textId="77777777" w:rsidR="00CB6628" w:rsidRPr="001B6BEC" w:rsidRDefault="0029188C" w:rsidP="001B6BEC">
      <w:pPr>
        <w:pStyle w:val="BodyText"/>
        <w:widowControl/>
        <w:ind w:left="0"/>
      </w:pPr>
      <w:r w:rsidRPr="001B6BEC">
        <w:t>55</w:t>
      </w:r>
      <w:r w:rsidR="00124D90" w:rsidRPr="001B6BEC">
        <w:t> </w:t>
      </w:r>
      <w:r w:rsidRPr="001B6BEC">
        <w:t>évesnél idősebb, és új vagy nemrégiben megváltozott refluxos tünetei vannak. Hogyan kell alkalmazni:</w:t>
      </w:r>
    </w:p>
    <w:p w14:paraId="581F0DDE" w14:textId="77777777" w:rsidR="00CB6628" w:rsidRPr="001B6BEC" w:rsidRDefault="0029188C" w:rsidP="001B6BEC">
      <w:pPr>
        <w:pStyle w:val="BodyText"/>
        <w:widowControl/>
        <w:ind w:left="0"/>
      </w:pPr>
      <w:r w:rsidRPr="001B6BEC">
        <w:t>Naponta egyszer, egy tablettát vegyen be. Ne lépje túl ezt az adagot. A teljes hatás kialakulásáig 2</w:t>
      </w:r>
      <w:r w:rsidR="00124D90" w:rsidRPr="001B6BEC">
        <w:noBreakHyphen/>
      </w:r>
      <w:r w:rsidRPr="001B6BEC">
        <w:t>3</w:t>
      </w:r>
      <w:r w:rsidR="00124D90" w:rsidRPr="001B6BEC">
        <w:t> </w:t>
      </w:r>
      <w:r w:rsidRPr="001B6BEC">
        <w:t>nap is eltelhet.</w:t>
      </w:r>
    </w:p>
    <w:p w14:paraId="3A63F516" w14:textId="77777777" w:rsidR="00CB6628" w:rsidRPr="001B6BEC" w:rsidRDefault="0029188C" w:rsidP="001B6BEC">
      <w:pPr>
        <w:pStyle w:val="BodyText"/>
        <w:widowControl/>
        <w:ind w:left="0"/>
      </w:pPr>
      <w:r w:rsidRPr="001B6BEC">
        <w:t>Feltétlenül tájékoztassa kezelőorvosát, ha tünetei a folyamatos kezelés ellenére 14</w:t>
      </w:r>
      <w:r w:rsidR="00124D90" w:rsidRPr="001B6BEC">
        <w:t> </w:t>
      </w:r>
      <w:r w:rsidRPr="001B6BEC">
        <w:t>napon belül nem enyhülnek, vagy éppen súlyosbodnak.</w:t>
      </w:r>
    </w:p>
    <w:p w14:paraId="27BE1500" w14:textId="77777777" w:rsidR="00CB6628" w:rsidRPr="001B6BEC" w:rsidRDefault="00CB6628" w:rsidP="001B6BEC">
      <w:pPr>
        <w:keepNext/>
        <w:keepLines/>
        <w:widowControl/>
        <w:rPr>
          <w:rFonts w:ascii="Times New Roman" w:eastAsia="Times New Roman" w:hAnsi="Times New Roman"/>
        </w:rPr>
      </w:pPr>
    </w:p>
    <w:p w14:paraId="423869D5" w14:textId="72509B76" w:rsidR="00CB6628" w:rsidRPr="001B6BEC" w:rsidRDefault="0029188C" w:rsidP="001B6BEC">
      <w:pPr>
        <w:pStyle w:val="BodyText"/>
        <w:keepNext/>
        <w:keepLines/>
        <w:widowControl/>
        <w:ind w:left="0"/>
      </w:pPr>
      <w:r w:rsidRPr="001B6BEC">
        <w:t xml:space="preserve">Gyomorégés és </w:t>
      </w:r>
      <w:del w:id="411" w:author="Author">
        <w:r w:rsidRPr="001B6BEC" w:rsidDel="00783F8E">
          <w:delText>savas reflux</w:delText>
        </w:r>
      </w:del>
      <w:ins w:id="412" w:author="Author">
        <w:r w:rsidR="00783F8E">
          <w:t>reflux tüneteinek</w:t>
        </w:r>
      </w:ins>
      <w:r w:rsidRPr="001B6BEC">
        <w:t xml:space="preserve"> kezelésére</w:t>
      </w:r>
    </w:p>
    <w:p w14:paraId="0940D923" w14:textId="77777777" w:rsidR="00CB6628" w:rsidRPr="001B6BEC" w:rsidRDefault="0029188C" w:rsidP="001B6BEC">
      <w:pPr>
        <w:pStyle w:val="BodyText"/>
        <w:keepNext/>
        <w:keepLines/>
        <w:widowControl/>
        <w:ind w:left="0"/>
      </w:pPr>
      <w:r w:rsidRPr="001B6BEC">
        <w:t>Napi egy tabletta 24</w:t>
      </w:r>
      <w:r w:rsidR="00124D90" w:rsidRPr="001B6BEC">
        <w:t> </w:t>
      </w:r>
      <w:r w:rsidRPr="001B6BEC">
        <w:t>órás hatás</w:t>
      </w:r>
    </w:p>
    <w:p w14:paraId="17D6D581" w14:textId="77777777" w:rsidR="00CB6628" w:rsidRPr="001B6BEC" w:rsidRDefault="00CB6628" w:rsidP="001B6BEC">
      <w:pPr>
        <w:pStyle w:val="BodyText"/>
        <w:ind w:left="0"/>
      </w:pPr>
    </w:p>
    <w:p w14:paraId="27C97BC6" w14:textId="77777777" w:rsidR="00936D95" w:rsidRPr="001B6BEC" w:rsidRDefault="00936D95" w:rsidP="001B6BEC">
      <w:pPr>
        <w:rPr>
          <w:rFonts w:ascii="Times New Roman" w:eastAsia="Times New Roman" w:hAnsi="Times New Roman"/>
        </w:rPr>
      </w:pPr>
    </w:p>
    <w:p w14:paraId="779E2076" w14:textId="77777777" w:rsidR="009F1BBF" w:rsidRPr="001B6BEC" w:rsidRDefault="009F1BBF" w:rsidP="001B6BEC">
      <w:pPr>
        <w:keepNext/>
        <w:keepLines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73"/>
        </w:tabs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b/>
        </w:rPr>
        <w:t>16.</w:t>
      </w:r>
      <w:r w:rsidRPr="001B6BEC">
        <w:rPr>
          <w:rFonts w:ascii="Times New Roman" w:hAnsi="Times New Roman"/>
          <w:b/>
        </w:rPr>
        <w:tab/>
        <w:t>BRAILLE ÍRÁSSAL FELTÜNTETETT INFORMÁCIÓK</w:t>
      </w:r>
    </w:p>
    <w:p w14:paraId="08503E4A" w14:textId="77777777" w:rsidR="00CB6628" w:rsidRPr="001B6BEC" w:rsidRDefault="00CB6628" w:rsidP="001B6BEC">
      <w:pPr>
        <w:keepNext/>
        <w:keepLines/>
        <w:widowControl/>
        <w:rPr>
          <w:rFonts w:ascii="Times New Roman" w:eastAsia="Times New Roman" w:hAnsi="Times New Roman"/>
        </w:rPr>
      </w:pPr>
    </w:p>
    <w:p w14:paraId="09725442" w14:textId="77777777" w:rsidR="00CB6628" w:rsidRPr="001B6BEC" w:rsidRDefault="0029188C" w:rsidP="001B6BEC">
      <w:pPr>
        <w:pStyle w:val="BodyText"/>
        <w:keepNext/>
        <w:keepLines/>
        <w:widowControl/>
        <w:ind w:left="0"/>
      </w:pPr>
      <w:r w:rsidRPr="001B6BEC">
        <w:t>Nexium Control 20</w:t>
      </w:r>
      <w:r w:rsidR="00124D90" w:rsidRPr="001B6BEC">
        <w:t> </w:t>
      </w:r>
      <w:r w:rsidRPr="001B6BEC">
        <w:t>mg</w:t>
      </w:r>
      <w:r w:rsidR="00120793" w:rsidRPr="001B6BEC">
        <w:t xml:space="preserve"> tabletta</w:t>
      </w:r>
    </w:p>
    <w:p w14:paraId="0217245F" w14:textId="77777777" w:rsidR="003B65A9" w:rsidRPr="001B6BEC" w:rsidRDefault="003B65A9" w:rsidP="001B6BEC">
      <w:pPr>
        <w:pStyle w:val="BodyText"/>
        <w:ind w:left="0"/>
      </w:pPr>
    </w:p>
    <w:p w14:paraId="4CDB136C" w14:textId="77777777" w:rsidR="00011DC3" w:rsidRPr="001B6BEC" w:rsidRDefault="00011DC3" w:rsidP="001B6BEC">
      <w:pPr>
        <w:pStyle w:val="BodyText"/>
        <w:ind w:left="0"/>
      </w:pPr>
    </w:p>
    <w:p w14:paraId="0B84F7F2" w14:textId="77777777" w:rsidR="003B65A9" w:rsidRPr="001B6BEC" w:rsidRDefault="003B65A9" w:rsidP="001B6BE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</w:rPr>
      </w:pPr>
      <w:r w:rsidRPr="001B6BEC">
        <w:rPr>
          <w:b/>
        </w:rPr>
        <w:t>17.</w:t>
      </w:r>
      <w:r w:rsidRPr="001B6BEC">
        <w:rPr>
          <w:b/>
        </w:rPr>
        <w:tab/>
        <w:t xml:space="preserve">EGYEDI </w:t>
      </w:r>
      <w:r w:rsidRPr="001B6BEC">
        <w:rPr>
          <w:b/>
          <w:noProof/>
        </w:rPr>
        <w:t>AZONOSÍTÓ – 2D VONALKÓD</w:t>
      </w:r>
    </w:p>
    <w:p w14:paraId="0728C400" w14:textId="77777777" w:rsidR="003B65A9" w:rsidRPr="001B6BEC" w:rsidRDefault="003B65A9" w:rsidP="001B6BEC">
      <w:pPr>
        <w:rPr>
          <w:rFonts w:ascii="Times New Roman" w:hAnsi="Times New Roman"/>
        </w:rPr>
      </w:pPr>
    </w:p>
    <w:p w14:paraId="41F3F99C" w14:textId="77777777" w:rsidR="003B65A9" w:rsidRPr="001B6BEC" w:rsidRDefault="003B65A9" w:rsidP="001B6BEC">
      <w:pPr>
        <w:pStyle w:val="BodyText"/>
        <w:ind w:left="0"/>
        <w:rPr>
          <w:noProof/>
          <w:shd w:val="clear" w:color="auto" w:fill="CCCCCC"/>
        </w:rPr>
      </w:pPr>
      <w:r w:rsidRPr="001B6BEC">
        <w:rPr>
          <w:noProof/>
          <w:highlight w:val="lightGray"/>
          <w:shd w:val="clear" w:color="auto" w:fill="CCCCCC"/>
        </w:rPr>
        <w:t>Nem értelmezhető.</w:t>
      </w:r>
    </w:p>
    <w:p w14:paraId="47BBA5B2" w14:textId="77777777" w:rsidR="003B65A9" w:rsidRPr="001B6BEC" w:rsidRDefault="003B65A9" w:rsidP="001B6BEC">
      <w:pPr>
        <w:pStyle w:val="BodyText"/>
        <w:ind w:left="0"/>
        <w:rPr>
          <w:noProof/>
          <w:shd w:val="clear" w:color="auto" w:fill="CCCCCC"/>
        </w:rPr>
      </w:pPr>
    </w:p>
    <w:p w14:paraId="04D07735" w14:textId="77777777" w:rsidR="00011DC3" w:rsidRPr="001B6BEC" w:rsidRDefault="00011DC3" w:rsidP="001B6BEC">
      <w:pPr>
        <w:pStyle w:val="BodyText"/>
        <w:ind w:left="0"/>
        <w:rPr>
          <w:noProof/>
          <w:shd w:val="clear" w:color="auto" w:fill="CCCCCC"/>
        </w:rPr>
      </w:pPr>
    </w:p>
    <w:p w14:paraId="4C79E20D" w14:textId="77777777" w:rsidR="003B65A9" w:rsidRPr="001B6BEC" w:rsidRDefault="003B65A9" w:rsidP="001B6BE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</w:rPr>
      </w:pPr>
      <w:r w:rsidRPr="001B6BEC">
        <w:rPr>
          <w:b/>
        </w:rPr>
        <w:t xml:space="preserve">18. </w:t>
      </w:r>
      <w:r w:rsidRPr="001B6BEC">
        <w:rPr>
          <w:b/>
        </w:rPr>
        <w:tab/>
      </w:r>
      <w:r w:rsidRPr="001B6BEC">
        <w:rPr>
          <w:b/>
          <w:noProof/>
        </w:rPr>
        <w:t>EGYEDI AZONOSÍTÓ OLVASHATÓ FORMÁTUMA</w:t>
      </w:r>
    </w:p>
    <w:p w14:paraId="7AE1F698" w14:textId="77777777" w:rsidR="003B65A9" w:rsidRPr="001B6BEC" w:rsidRDefault="003B65A9" w:rsidP="001B6BEC">
      <w:pPr>
        <w:rPr>
          <w:rFonts w:ascii="Times New Roman" w:hAnsi="Times New Roman"/>
          <w:noProof/>
        </w:rPr>
      </w:pPr>
    </w:p>
    <w:p w14:paraId="49BE184F" w14:textId="77777777" w:rsidR="003B65A9" w:rsidRPr="001B6BEC" w:rsidRDefault="003B65A9" w:rsidP="001B6BEC">
      <w:pPr>
        <w:pStyle w:val="BodyText"/>
        <w:ind w:left="0"/>
        <w:rPr>
          <w:noProof/>
          <w:shd w:val="clear" w:color="auto" w:fill="CCCCCC"/>
        </w:rPr>
      </w:pPr>
      <w:r w:rsidRPr="001B6BEC">
        <w:rPr>
          <w:noProof/>
          <w:highlight w:val="lightGray"/>
          <w:shd w:val="clear" w:color="auto" w:fill="CCCCCC"/>
        </w:rPr>
        <w:t>Nem értelmezhető.</w:t>
      </w:r>
    </w:p>
    <w:p w14:paraId="1CB7688A" w14:textId="77777777" w:rsidR="003B65A9" w:rsidRPr="001B6BEC" w:rsidRDefault="003B65A9" w:rsidP="001B6BEC">
      <w:pPr>
        <w:rPr>
          <w:rFonts w:ascii="Times New Roman" w:hAnsi="Times New Roman"/>
          <w:noProof/>
        </w:rPr>
      </w:pPr>
    </w:p>
    <w:p w14:paraId="433247CE" w14:textId="77777777" w:rsidR="00011DC3" w:rsidRPr="001B6BEC" w:rsidRDefault="00011DC3" w:rsidP="001B6BEC">
      <w:pPr>
        <w:rPr>
          <w:rFonts w:ascii="Times New Roman" w:hAnsi="Times New Roman"/>
          <w:noProof/>
        </w:rPr>
      </w:pPr>
    </w:p>
    <w:p w14:paraId="7AF98339" w14:textId="77777777" w:rsidR="00CB6628" w:rsidRPr="001B6BEC" w:rsidRDefault="006D19B5" w:rsidP="001B6BEC">
      <w:pPr>
        <w:rPr>
          <w:rFonts w:ascii="Times New Roman" w:eastAsia="Times New Roman" w:hAnsi="Times New Roman"/>
          <w:szCs w:val="7"/>
        </w:rPr>
      </w:pPr>
      <w:r w:rsidRPr="001B6BEC">
        <w:rPr>
          <w:rFonts w:ascii="Times New Roman" w:hAnsi="Times New Roman"/>
        </w:rPr>
        <w:br w:type="page"/>
      </w:r>
    </w:p>
    <w:p w14:paraId="512C164B" w14:textId="77B101A3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9AF78D0" wp14:editId="070F7966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692150"/>
                <wp:effectExtent l="0" t="0" r="1270" b="0"/>
                <wp:wrapNone/>
                <wp:docPr id="18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6921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942298" w14:textId="77777777" w:rsidR="00772F0E" w:rsidRDefault="00772F0E">
                            <w:pPr>
                              <w:spacing w:before="21" w:line="248" w:lineRule="auto"/>
                              <w:ind w:left="107" w:right="1778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BUBORÉKCSOMAGOLÁSON VAGY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FÓLIACSÍKON MINIMÁLISAN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FELTÜNTETENDŐ ADATOK</w:t>
                            </w:r>
                          </w:p>
                          <w:p w14:paraId="1DFFD97E" w14:textId="77777777" w:rsidR="00772F0E" w:rsidRDefault="00772F0E">
                            <w:pPr>
                              <w:spacing w:before="4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  <w:p w14:paraId="7B477A0E" w14:textId="77777777" w:rsidR="00772F0E" w:rsidRDefault="00772F0E">
                            <w:pPr>
                              <w:ind w:left="10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BUBORÉKCSOMAGOLÁS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F78D0" id="Text Box 60" o:spid="_x0000_s1061" type="#_x0000_t202" style="position:absolute;margin-left:0;margin-top:0;width:464.9pt;height:54.5pt;z-index:2516689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" filled="f" strokeweight=".58pt">
                <v:textbox inset="0,0,0,0">
                  <w:txbxContent>
                    <w:p w14:paraId="10942298" w14:textId="77777777" w:rsidR="00772F0E" w:rsidRDefault="00772F0E">
                      <w:pPr>
                        <w:spacing w:before="21" w:line="248" w:lineRule="auto"/>
                        <w:ind w:left="107" w:right="1778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BUBORÉKCSOMAGOLÁSON VAGY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FÓLIACSÍKON MINIMÁLISAN</w:t>
                      </w:r>
                      <w:r>
                        <w:rPr>
                          <w:rFonts w:ascii="Times New Roman" w:hAnsi="Times New Roman"/>
                          <w:b/>
                          <w:spacing w:val="2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FELTÜNTETENDŐ ADATOK</w:t>
                      </w:r>
                    </w:p>
                    <w:p w14:paraId="1DFFD97E" w14:textId="77777777" w:rsidR="00772F0E" w:rsidRDefault="00772F0E">
                      <w:pPr>
                        <w:spacing w:before="4"/>
                        <w:rPr>
                          <w:rFonts w:ascii="Times New Roman" w:eastAsia="Times New Roman" w:hAnsi="Times New Roman"/>
                        </w:rPr>
                      </w:pPr>
                    </w:p>
                    <w:p w14:paraId="7B477A0E" w14:textId="77777777" w:rsidR="00772F0E" w:rsidRDefault="00772F0E">
                      <w:pPr>
                        <w:ind w:left="10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BUBORÉKCSOMAGOLÁS 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66D58CB2" wp14:editId="3FE592B0">
                <wp:extent cx="5900420" cy="690245"/>
                <wp:effectExtent l="0" t="0" r="0" b="0"/>
                <wp:docPr id="2135359976" name="AutoShap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760E7A" id="AutoShape 16" o:spid="_x0000_s1026" style="width:464.6pt;height:5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</w:p>
    <w:p w14:paraId="23602D5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BB914C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65E5DB9" w14:textId="7E2FE2CB" w:rsidR="00CB6628" w:rsidRPr="001B6BEC" w:rsidRDefault="003E639A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BAA559" wp14:editId="745F1184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1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218021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GYÓGYSZER NEVE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AA559" id="Text Box 59" o:spid="_x0000_s1062" type="#_x0000_t202" style="position:absolute;margin-left:0;margin-top:0;width:464.9pt;height:15.5pt;z-index:2516700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MaXPWIPAgAA&#10;+g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44218021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GYÓGYSZER NEVE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29836859" wp14:editId="678FA3DA">
                <wp:extent cx="5900420" cy="198120"/>
                <wp:effectExtent l="0" t="0" r="0" b="0"/>
                <wp:docPr id="1243280594" name="AutoShap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F79D32" id="AutoShape 17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2D3E56B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B91F337" w14:textId="77777777" w:rsidR="006D19B5" w:rsidRPr="001B6BEC" w:rsidRDefault="0029188C" w:rsidP="001B6BEC">
      <w:pPr>
        <w:pStyle w:val="BodyText"/>
        <w:ind w:left="0"/>
      </w:pPr>
      <w:r w:rsidRPr="001B6BEC">
        <w:t>Nexium Control 20</w:t>
      </w:r>
      <w:r w:rsidR="00124D90" w:rsidRPr="001B6BEC">
        <w:t> </w:t>
      </w:r>
      <w:r w:rsidRPr="001B6BEC">
        <w:t xml:space="preserve">mg gyomornedv-ellenálló tabletta </w:t>
      </w:r>
    </w:p>
    <w:p w14:paraId="392C500F" w14:textId="77777777" w:rsidR="006D19B5" w:rsidRPr="001B6BEC" w:rsidRDefault="006D19B5" w:rsidP="001B6BEC">
      <w:pPr>
        <w:pStyle w:val="BodyText"/>
        <w:ind w:left="0"/>
      </w:pPr>
    </w:p>
    <w:p w14:paraId="7408296F" w14:textId="77777777" w:rsidR="00CB6628" w:rsidRPr="001B6BEC" w:rsidRDefault="0029188C" w:rsidP="001B6BEC">
      <w:pPr>
        <w:pStyle w:val="BodyText"/>
        <w:ind w:left="0"/>
      </w:pPr>
      <w:r w:rsidRPr="001B6BEC">
        <w:t>ezomeprazol</w:t>
      </w:r>
    </w:p>
    <w:p w14:paraId="782A8D4B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137B6DC3" w14:textId="77777777" w:rsidR="00011DC3" w:rsidRPr="001B6BEC" w:rsidRDefault="00011DC3" w:rsidP="001B6BEC">
      <w:pPr>
        <w:rPr>
          <w:rFonts w:ascii="Times New Roman" w:eastAsia="Times New Roman" w:hAnsi="Times New Roman"/>
          <w:szCs w:val="23"/>
        </w:rPr>
      </w:pPr>
    </w:p>
    <w:p w14:paraId="012E7A88" w14:textId="2A0B58AE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265FC62" wp14:editId="5EA639FC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16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39C815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FORGALOMBA HOZATALI ENGEDÉLY JOGOSULTJÁNAK NEVE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5FC62" id="Text Box 58" o:spid="_x0000_s1063" type="#_x0000_t202" style="position:absolute;margin-left:0;margin-top:0;width:464.9pt;height:15.5pt;z-index:2516710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" filled="f" strokeweight=".58pt">
                <v:textbox inset="0,0,0,0">
                  <w:txbxContent>
                    <w:p w14:paraId="4E39C815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FORGALOMBA HOZATALI ENGEDÉLY JOGOSULTJÁNAK NEVE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146F673" wp14:editId="5386C7F4">
                <wp:extent cx="5900420" cy="198120"/>
                <wp:effectExtent l="0" t="0" r="0" b="0"/>
                <wp:docPr id="1887489338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FE424F" id="AutoShape 18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6F1F58B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1490565" w14:textId="77777777" w:rsidR="00020506" w:rsidRPr="001B6BEC" w:rsidRDefault="00020506" w:rsidP="001B6BEC">
      <w:pPr>
        <w:pStyle w:val="BodyText"/>
        <w:ind w:left="0"/>
      </w:pPr>
      <w:r w:rsidRPr="001B6BEC">
        <w:rPr>
          <w:noProof/>
        </w:rPr>
        <w:t>Haleon Ireland Dungarvan Limited</w:t>
      </w:r>
    </w:p>
    <w:p w14:paraId="07130C9A" w14:textId="77777777" w:rsidR="00F070F1" w:rsidRPr="001B6BEC" w:rsidRDefault="00F070F1" w:rsidP="001B6BEC">
      <w:pPr>
        <w:pStyle w:val="BodyText"/>
        <w:ind w:left="0"/>
      </w:pPr>
    </w:p>
    <w:p w14:paraId="00D723A6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587F5784" w14:textId="67036021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D900627" wp14:editId="35610B83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208915"/>
                <wp:effectExtent l="0" t="0" r="1270" b="635"/>
                <wp:wrapNone/>
                <wp:docPr id="15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089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EB0B77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LEJÁRATI IDŐ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00627" id="Text Box 57" o:spid="_x0000_s1064" type="#_x0000_t202" style="position:absolute;margin-left:0;margin-top:0;width:464.9pt;height:16.45pt;z-index:2516720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" filled="f" strokeweight=".58pt">
                <v:textbox inset="0,0,0,0">
                  <w:txbxContent>
                    <w:p w14:paraId="1CEB0B77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3.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LEJÁRATI IDŐ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A6964A2" wp14:editId="69566D35">
                <wp:extent cx="5900420" cy="207010"/>
                <wp:effectExtent l="0" t="0" r="0" b="0"/>
                <wp:docPr id="1448938547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146658" id="AutoShape 19" o:spid="_x0000_s1026" style="width:464.6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284D5658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9F648C8" w14:textId="77777777" w:rsidR="00CB6628" w:rsidRPr="001B6BEC" w:rsidRDefault="0029188C" w:rsidP="001B6BEC">
      <w:pPr>
        <w:pStyle w:val="BodyText"/>
        <w:ind w:left="0"/>
      </w:pPr>
      <w:r w:rsidRPr="001B6BEC">
        <w:t>EXP</w:t>
      </w:r>
    </w:p>
    <w:p w14:paraId="38530031" w14:textId="77777777" w:rsidR="00F070F1" w:rsidRPr="001B6BEC" w:rsidRDefault="00F070F1" w:rsidP="001B6BEC">
      <w:pPr>
        <w:pStyle w:val="BodyText"/>
        <w:ind w:left="0"/>
      </w:pPr>
    </w:p>
    <w:p w14:paraId="633B21FA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6E936D47" w14:textId="73F5FE9E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948FC1B" wp14:editId="04C42617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1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224504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GYÁRTÁSI TÉTEL </w:t>
                            </w:r>
                            <w:r w:rsidRPr="00C81882"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SZÁMA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8FC1B" id="Text Box 56" o:spid="_x0000_s1065" type="#_x0000_t202" style="position:absolute;margin-left:0;margin-top:0;width:464.9pt;height:15.5pt;z-index:2516730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" filled="f" strokeweight=".58pt">
                <v:textbox inset="0,0,0,0">
                  <w:txbxContent>
                    <w:p w14:paraId="70224504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GYÁRTÁSI TÉTEL </w:t>
                      </w:r>
                      <w:r w:rsidRPr="00C81882">
                        <w:rPr>
                          <w:rFonts w:ascii="Times New Roman" w:hAnsi="Times New Roman"/>
                          <w:b/>
                          <w:spacing w:val="-1"/>
                        </w:rPr>
                        <w:t>SZÁMA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8465FF0" wp14:editId="2D11321B">
                <wp:extent cx="5900420" cy="198120"/>
                <wp:effectExtent l="0" t="0" r="0" b="0"/>
                <wp:docPr id="2030277425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163318" id="AutoShape 20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28D4277E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DFBD96C" w14:textId="77777777" w:rsidR="00CB6628" w:rsidRPr="001B6BEC" w:rsidRDefault="0029188C" w:rsidP="001B6BEC">
      <w:pPr>
        <w:pStyle w:val="BodyText"/>
        <w:ind w:left="0"/>
      </w:pPr>
      <w:r w:rsidRPr="001B6BEC">
        <w:t>Lot</w:t>
      </w:r>
    </w:p>
    <w:p w14:paraId="71D0FD77" w14:textId="77777777" w:rsidR="00F070F1" w:rsidRPr="001B6BEC" w:rsidRDefault="00F070F1" w:rsidP="001B6BEC">
      <w:pPr>
        <w:pStyle w:val="BodyText"/>
        <w:ind w:left="0"/>
      </w:pPr>
    </w:p>
    <w:p w14:paraId="7998BA89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733900CB" w14:textId="65493627" w:rsidR="00CB6628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FFC6E0E" wp14:editId="2EF76E24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1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080D39" w14:textId="77777777" w:rsidR="00772F0E" w:rsidRDefault="00772F0E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5.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EGYÉB INFORMÁCIÓK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C6E0E" id="Text Box 55" o:spid="_x0000_s1066" type="#_x0000_t202" style="position:absolute;margin-left:0;margin-top:0;width:464.9pt;height:15.6pt;z-index:2516741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MX5Vh0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44080D39" w14:textId="77777777" w:rsidR="00772F0E" w:rsidRDefault="00772F0E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5.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EGYÉB INFORMÁCIÓK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EDB3FCD" wp14:editId="3721C7EC">
                <wp:extent cx="5900420" cy="198120"/>
                <wp:effectExtent l="0" t="0" r="0" b="0"/>
                <wp:docPr id="1880747588" name="AutoShap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1DA31B1" id="AutoShape 21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6CE062A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735AB0F" w14:textId="77777777" w:rsidR="00011DC3" w:rsidRPr="001B6BEC" w:rsidRDefault="00011DC3" w:rsidP="001B6BEC">
      <w:pPr>
        <w:rPr>
          <w:rFonts w:ascii="Times New Roman" w:eastAsia="Times New Roman" w:hAnsi="Times New Roman"/>
          <w:szCs w:val="20"/>
        </w:rPr>
      </w:pPr>
    </w:p>
    <w:p w14:paraId="60F04B2B" w14:textId="00F38171" w:rsidR="00872B25" w:rsidRPr="001B6BEC" w:rsidRDefault="006C2E80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eastAsia="Times New Roman" w:hAnsi="Times New Roman"/>
          <w:szCs w:val="20"/>
        </w:rPr>
        <w:br w:type="page"/>
      </w:r>
      <w:r w:rsidR="003E639A"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216C52F" wp14:editId="0495C6AD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527685"/>
                <wp:effectExtent l="0" t="0" r="1270" b="5715"/>
                <wp:wrapNone/>
                <wp:docPr id="5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276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0F1C84" w14:textId="77777777" w:rsidR="00772F0E" w:rsidRDefault="00772F0E" w:rsidP="00872B25">
                            <w:pPr>
                              <w:spacing w:before="21"/>
                              <w:ind w:left="10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KÜLSŐ CSOMAGOLÁSON FELTÜNTETENDŐ ADATOK</w:t>
                            </w:r>
                          </w:p>
                          <w:p w14:paraId="37C5C5B3" w14:textId="77777777" w:rsidR="00772F0E" w:rsidRPr="00011DC3" w:rsidRDefault="00772F0E" w:rsidP="00872B25">
                            <w:pPr>
                              <w:spacing w:before="3"/>
                              <w:rPr>
                                <w:rFonts w:ascii="Times New Roman" w:eastAsia="Times New Roman" w:hAnsi="Times New Roman"/>
                                <w:b/>
                                <w:bCs/>
                              </w:rPr>
                            </w:pPr>
                          </w:p>
                          <w:p w14:paraId="393E4463" w14:textId="77777777" w:rsidR="00772F0E" w:rsidRDefault="00772F0E" w:rsidP="00872B25">
                            <w:pPr>
                              <w:ind w:left="10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KÜLSŐ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KARTONDOBOZ </w:t>
                            </w:r>
                          </w:p>
                          <w:p w14:paraId="24D25412" w14:textId="77777777" w:rsidR="00772F0E" w:rsidRDefault="00772F0E" w:rsidP="00872B25">
                            <w:pPr>
                              <w:ind w:left="107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6C52F" id="_x0000_s1067" type="#_x0000_t202" style="position:absolute;margin-left:0;margin-top:0;width:464.9pt;height:41.55pt;z-index:2516526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" filled="f" strokeweight=".58pt">
                <v:textbox inset="0,0,0,0">
                  <w:txbxContent>
                    <w:p w14:paraId="2D0F1C84" w14:textId="77777777" w:rsidR="00772F0E" w:rsidRDefault="00772F0E" w:rsidP="00872B25">
                      <w:pPr>
                        <w:spacing w:before="21"/>
                        <w:ind w:left="10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KÜLSŐ CSOMAGOLÁSON FELTÜNTETENDŐ ADATOK</w:t>
                      </w:r>
                    </w:p>
                    <w:p w14:paraId="37C5C5B3" w14:textId="77777777" w:rsidR="00772F0E" w:rsidRPr="00011DC3" w:rsidRDefault="00772F0E" w:rsidP="00872B25">
                      <w:pPr>
                        <w:spacing w:before="3"/>
                        <w:rPr>
                          <w:rFonts w:ascii="Times New Roman" w:eastAsia="Times New Roman" w:hAnsi="Times New Roman"/>
                          <w:b/>
                          <w:bCs/>
                        </w:rPr>
                      </w:pPr>
                    </w:p>
                    <w:p w14:paraId="393E4463" w14:textId="77777777" w:rsidR="00772F0E" w:rsidRDefault="00772F0E" w:rsidP="00872B25">
                      <w:pPr>
                        <w:ind w:left="10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KÜLSŐ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KARTONDOBOZ </w:t>
                      </w:r>
                    </w:p>
                    <w:p w14:paraId="24D25412" w14:textId="77777777" w:rsidR="00772F0E" w:rsidRDefault="00772F0E" w:rsidP="00872B25">
                      <w:pPr>
                        <w:ind w:left="107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="003E639A"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C2B4523" wp14:editId="5EF79878">
                <wp:extent cx="5900420" cy="526415"/>
                <wp:effectExtent l="0" t="0" r="0" b="0"/>
                <wp:docPr id="23920218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CC7732" id="AutoShape 22" o:spid="_x0000_s1026" style="width:464.6pt;height:4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7D80A009" w14:textId="77777777" w:rsidR="00F070F1" w:rsidRPr="001B6BEC" w:rsidRDefault="00F070F1" w:rsidP="001B6BEC">
      <w:pPr>
        <w:pStyle w:val="BodyText"/>
        <w:ind w:left="0"/>
      </w:pPr>
    </w:p>
    <w:p w14:paraId="4A887D4B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713B822E" w14:textId="4AEF5538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E977B76" wp14:editId="6DC57390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5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A32294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GYÓGYSZER NEVE</w:t>
                            </w:r>
                          </w:p>
                          <w:p w14:paraId="2272540B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77B76" id="_x0000_s1068" type="#_x0000_t202" style="position:absolute;margin-left:0;margin-top:0;width:464.9pt;height:15.6pt;z-index:2516382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" filled="f" strokeweight=".58pt">
                <v:textbox inset="0,0,0,0">
                  <w:txbxContent>
                    <w:p w14:paraId="19A32294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GYÓGYSZER NEVE</w:t>
                      </w:r>
                    </w:p>
                    <w:p w14:paraId="2272540B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730802E3" wp14:editId="764ECEE5">
                <wp:extent cx="5900420" cy="198120"/>
                <wp:effectExtent l="0" t="0" r="0" b="0"/>
                <wp:docPr id="650367272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768F83" id="AutoShape 23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12FE1A0C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</w:rPr>
      </w:pPr>
    </w:p>
    <w:p w14:paraId="3939F13D" w14:textId="77777777" w:rsidR="00872B25" w:rsidRPr="001B6BEC" w:rsidRDefault="00872B25" w:rsidP="001B6BEC">
      <w:pPr>
        <w:pStyle w:val="BodyText"/>
        <w:ind w:left="0"/>
      </w:pPr>
      <w:r w:rsidRPr="001B6BEC">
        <w:t>Nexium Control 20 mg</w:t>
      </w:r>
      <w:r w:rsidR="00124D90" w:rsidRPr="001B6BEC">
        <w:t> </w:t>
      </w:r>
      <w:r w:rsidRPr="001B6BEC">
        <w:t>gyomornedv-ellenálló kemény kapszula</w:t>
      </w:r>
    </w:p>
    <w:p w14:paraId="7EE87172" w14:textId="77777777" w:rsidR="00872B25" w:rsidRPr="001B6BEC" w:rsidRDefault="00872B25" w:rsidP="001B6BEC">
      <w:pPr>
        <w:pStyle w:val="BodyText"/>
        <w:ind w:left="0"/>
      </w:pPr>
    </w:p>
    <w:p w14:paraId="36551CC6" w14:textId="77777777" w:rsidR="00872B25" w:rsidRPr="001B6BEC" w:rsidRDefault="00872B25" w:rsidP="001B6BEC">
      <w:pPr>
        <w:pStyle w:val="BodyText"/>
        <w:ind w:left="0"/>
      </w:pPr>
      <w:r w:rsidRPr="001B6BEC">
        <w:t>ezomeprazol</w:t>
      </w:r>
    </w:p>
    <w:p w14:paraId="7A3DA33B" w14:textId="77777777" w:rsidR="00F070F1" w:rsidRPr="001B6BEC" w:rsidRDefault="00F070F1" w:rsidP="001B6BEC">
      <w:pPr>
        <w:pStyle w:val="BodyText"/>
        <w:ind w:left="0"/>
      </w:pPr>
    </w:p>
    <w:p w14:paraId="29ABFD54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462252C3" w14:textId="7F11F59C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4681A1C" wp14:editId="4DCAFB27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5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8EC05D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HATÓANYAG(OK)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MEGNEVEZÉSE</w:t>
                            </w:r>
                          </w:p>
                          <w:p w14:paraId="407686ED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81A1C" id="_x0000_s1069" type="#_x0000_t202" style="position:absolute;margin-left:0;margin-top:0;width:464.9pt;height:15.5pt;z-index:25163929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Dv786MEAIA&#10;APo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358EC05D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HATÓANYAG(OK)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MEGNEVEZÉSE</w:t>
                      </w:r>
                    </w:p>
                    <w:p w14:paraId="407686ED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1563C0FE" wp14:editId="41C370D5">
                <wp:extent cx="5900420" cy="198120"/>
                <wp:effectExtent l="0" t="0" r="0" b="0"/>
                <wp:docPr id="110834599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297123" id="AutoShape 24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2DCDD51D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C757DF2" w14:textId="77777777" w:rsidR="00872B25" w:rsidRPr="001B6BEC" w:rsidRDefault="00872B25" w:rsidP="001B6BEC">
      <w:pPr>
        <w:pStyle w:val="BodyText"/>
        <w:ind w:left="0"/>
      </w:pPr>
      <w:r w:rsidRPr="001B6BEC">
        <w:t>20</w:t>
      </w:r>
      <w:r w:rsidR="00124D90" w:rsidRPr="001B6BEC">
        <w:t> </w:t>
      </w:r>
      <w:r w:rsidRPr="001B6BEC">
        <w:t>mg ezomeprazol (magnézium-trihidrát formájában) gyomornedv-ellenálló kemény kapszulánként.</w:t>
      </w:r>
    </w:p>
    <w:p w14:paraId="526D8089" w14:textId="77777777" w:rsidR="00F070F1" w:rsidRPr="001B6BEC" w:rsidRDefault="00F070F1" w:rsidP="001B6BEC">
      <w:pPr>
        <w:pStyle w:val="BodyText"/>
        <w:ind w:left="0"/>
      </w:pPr>
    </w:p>
    <w:p w14:paraId="4DE8D685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787A827B" w14:textId="308CB126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8BE7F83" wp14:editId="44529E38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5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FAD76F" w14:textId="77777777" w:rsidR="00772F0E" w:rsidRDefault="00772F0E" w:rsidP="006A78C6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3.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SEGÉDANYAGOK FELSOROLÁSA</w:t>
                            </w:r>
                          </w:p>
                          <w:p w14:paraId="2C27A46D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E7F83" id="_x0000_s1070" type="#_x0000_t202" style="position:absolute;margin-left:0;margin-top:0;width:464.9pt;height:15.6pt;z-index:2516403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Eg1jJA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42FAD76F" w14:textId="77777777" w:rsidR="00772F0E" w:rsidRDefault="00772F0E" w:rsidP="006A78C6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3.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SEGÉDANYAGOK FELSOROLÁSA</w:t>
                      </w:r>
                    </w:p>
                    <w:p w14:paraId="2C27A46D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2EEF93EF" wp14:editId="34032F76">
                <wp:extent cx="5900420" cy="198120"/>
                <wp:effectExtent l="0" t="0" r="0" b="0"/>
                <wp:docPr id="1607833604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01D5D2" id="AutoShape 25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0EECA48B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277125B7" w14:textId="77777777" w:rsidR="00872B25" w:rsidRPr="001B6BEC" w:rsidRDefault="00872B25" w:rsidP="001B6BEC">
      <w:pPr>
        <w:pStyle w:val="BodyText"/>
        <w:ind w:left="0"/>
      </w:pPr>
      <w:r w:rsidRPr="001B6BEC">
        <w:t>Szacharózt</w:t>
      </w:r>
      <w:r w:rsidR="008E634F" w:rsidRPr="001B6BEC">
        <w:t xml:space="preserve"> és Alluravörös AC (E129)</w:t>
      </w:r>
      <w:r w:rsidRPr="001B6BEC">
        <w:t xml:space="preserve"> </w:t>
      </w:r>
      <w:r w:rsidR="008E634F" w:rsidRPr="001B6BEC">
        <w:t xml:space="preserve">azofestéket </w:t>
      </w:r>
      <w:r w:rsidRPr="001B6BEC">
        <w:t>tartalmaz. További információkért lásd a betegtájékoztatót.</w:t>
      </w:r>
    </w:p>
    <w:p w14:paraId="3AC0A051" w14:textId="77777777" w:rsidR="00F070F1" w:rsidRPr="001B6BEC" w:rsidRDefault="00F070F1" w:rsidP="001B6BEC">
      <w:pPr>
        <w:pStyle w:val="BodyText"/>
        <w:ind w:left="0"/>
      </w:pPr>
    </w:p>
    <w:p w14:paraId="0AD31E2B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603909D2" w14:textId="0A1A9F3B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F2E882C" wp14:editId="288B7BD7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5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897580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GYÓGYSZERFORMA ÉS TARTALOM</w:t>
                            </w:r>
                          </w:p>
                          <w:p w14:paraId="786D734F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E882C" id="_x0000_s1071" type="#_x0000_t202" style="position:absolute;margin-left:0;margin-top:0;width:464.9pt;height:15.5pt;z-index:2516413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CJCpsnEAIA&#10;APo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14897580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4.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GYÓGYSZERFORMA ÉS TARTALOM</w:t>
                      </w:r>
                    </w:p>
                    <w:p w14:paraId="786D734F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80B127D" wp14:editId="002165E0">
                <wp:extent cx="5900420" cy="198120"/>
                <wp:effectExtent l="0" t="0" r="0" b="0"/>
                <wp:docPr id="1415256607" name="AutoShap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C5CA27" id="AutoShape 26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073AB1F5" w14:textId="77777777" w:rsidR="00872B25" w:rsidRPr="001B6BEC" w:rsidRDefault="00872B25" w:rsidP="001B6BEC">
      <w:pPr>
        <w:pStyle w:val="BodyText"/>
        <w:ind w:left="0"/>
      </w:pPr>
    </w:p>
    <w:p w14:paraId="71C9B05C" w14:textId="77777777" w:rsidR="00872B25" w:rsidRPr="001B6BEC" w:rsidRDefault="00872B25" w:rsidP="001B6BEC">
      <w:pPr>
        <w:pStyle w:val="BodyText"/>
        <w:ind w:left="0"/>
      </w:pPr>
      <w:r w:rsidRPr="001B6BEC">
        <w:t>14</w:t>
      </w:r>
      <w:r w:rsidR="00124D90" w:rsidRPr="001B6BEC">
        <w:t> </w:t>
      </w:r>
      <w:r w:rsidR="00631858" w:rsidRPr="001B6BEC">
        <w:t xml:space="preserve">gyomornedv-ellenálló kemény </w:t>
      </w:r>
      <w:r w:rsidRPr="001B6BEC">
        <w:t>kapszula</w:t>
      </w:r>
    </w:p>
    <w:p w14:paraId="617FA7A4" w14:textId="77777777" w:rsidR="00772F0E" w:rsidRPr="001B6BEC" w:rsidRDefault="00772F0E" w:rsidP="001B6BEC">
      <w:pPr>
        <w:widowControl/>
        <w:suppressLineNumbers/>
        <w:tabs>
          <w:tab w:val="left" w:pos="567"/>
        </w:tabs>
        <w:rPr>
          <w:rFonts w:ascii="Times New Roman" w:eastAsia="Times New Roman" w:hAnsi="Times New Roman"/>
          <w:highlight w:val="lightGray"/>
          <w:lang w:val="sv-SE"/>
        </w:rPr>
      </w:pPr>
      <w:r w:rsidRPr="001B6BEC">
        <w:rPr>
          <w:rFonts w:ascii="Times New Roman" w:eastAsia="Times New Roman" w:hAnsi="Times New Roman"/>
          <w:highlight w:val="lightGray"/>
          <w:lang w:val="sv-SE"/>
        </w:rPr>
        <w:t>2 x 14 gyomornedv-ellenálló kemény kapszula</w:t>
      </w:r>
    </w:p>
    <w:p w14:paraId="794F1FE8" w14:textId="77777777" w:rsidR="00F070F1" w:rsidRPr="001B6BEC" w:rsidRDefault="00F070F1" w:rsidP="001B6BEC">
      <w:pPr>
        <w:pStyle w:val="BodyText"/>
        <w:ind w:left="0"/>
      </w:pPr>
    </w:p>
    <w:p w14:paraId="6B88059C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5C4C151A" w14:textId="623DD05D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172AFA0C" wp14:editId="75CD5B8B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17565" cy="370205"/>
                <wp:effectExtent l="4445" t="1905" r="2540" b="8890"/>
                <wp:wrapNone/>
                <wp:docPr id="721482210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70205"/>
                          <a:chOff x="0" y="0"/>
                          <a:chExt cx="9319" cy="583"/>
                        </a:xfrm>
                      </wpg:grpSpPr>
                      <wpg:grpSp>
                        <wpg:cNvPr id="398989983" name="Group 4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194374394" name="Freeform 4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5105253" name="Group 4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62"/>
                            <a:chOff x="11" y="11"/>
                            <a:chExt cx="2" cy="562"/>
                          </a:xfrm>
                        </wpg:grpSpPr>
                        <wps:wsp>
                          <wps:cNvPr id="1365937893" name="Freeform 4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5851430" name="Group 39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62"/>
                            <a:chOff x="9308" y="11"/>
                            <a:chExt cx="2" cy="562"/>
                          </a:xfrm>
                        </wpg:grpSpPr>
                        <wps:wsp>
                          <wps:cNvPr id="2016629755" name="Freeform 40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2371029" name="Group 35"/>
                        <wpg:cNvGrpSpPr>
                          <a:grpSpLocks/>
                        </wpg:cNvGrpSpPr>
                        <wpg:grpSpPr bwMode="auto">
                          <a:xfrm>
                            <a:off x="6" y="577"/>
                            <a:ext cx="9308" cy="2"/>
                            <a:chOff x="6" y="577"/>
                            <a:chExt cx="9308" cy="2"/>
                          </a:xfrm>
                        </wpg:grpSpPr>
                        <wps:wsp>
                          <wps:cNvPr id="61018739" name="Freeform 38"/>
                          <wps:cNvSpPr>
                            <a:spLocks/>
                          </wps:cNvSpPr>
                          <wps:spPr bwMode="auto">
                            <a:xfrm>
                              <a:off x="6" y="577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0853334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61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460154" w14:textId="77777777" w:rsidR="00772F0E" w:rsidRDefault="00772F0E" w:rsidP="00872B25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5.</w:t>
                                </w:r>
                              </w:p>
                              <w:p w14:paraId="40ADC6B0" w14:textId="77777777" w:rsidR="00772F0E" w:rsidRDefault="00772F0E" w:rsidP="00872B25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41156927" name="Text Box 3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61"/>
                              <a:ext cx="7968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51280F" w14:textId="77777777" w:rsidR="00772F0E" w:rsidRDefault="00772F0E" w:rsidP="00872B25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AZ ALKALMAZÁSSAL KAPCSOLATOS TUDNIVALÓK ÉS AZ ALKALMAZÁS</w:t>
                                </w:r>
                              </w:p>
                              <w:p w14:paraId="427A7455" w14:textId="77777777" w:rsidR="00772F0E" w:rsidRDefault="00772F0E" w:rsidP="00872B25">
                                <w:pPr>
                                  <w:spacing w:before="8" w:line="249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MÓDJA(I)</w:t>
                                </w:r>
                              </w:p>
                              <w:p w14:paraId="6ECDB326" w14:textId="77777777" w:rsidR="00772F0E" w:rsidRDefault="00772F0E" w:rsidP="00872B25">
                                <w:pPr>
                                  <w:spacing w:before="8" w:line="249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AFA0C" id="_x0000_s1072" style="position:absolute;margin-left:0;margin-top:0;width:465.95pt;height:29.15pt;z-index:251642368;mso-position-horizontal-relative:char;mso-position-vertical-relative:line" coordsize="9319,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">
                <v:group id="Group 43" o:spid="_x0000_s1073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">
                  <v:shape id="Freeform 44" o:spid="_x0000_s1074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" path="m,l9307,e" filled="f" strokeweight=".58pt">
                    <v:path arrowok="t" o:connecttype="custom" o:connectlocs="0,0;9307,0" o:connectangles="0,0"/>
                  </v:shape>
                </v:group>
                <v:group id="Group 41" o:spid="_x0000_s1075" style="position:absolute;left:11;top:11;width:2;height:562" coordorigin="11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">
                  <v:shape id="Freeform 42" o:spid="_x0000_s1076" style="position:absolute;left:11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" path="m,l,561e" filled="f" strokeweight=".58pt">
                    <v:path arrowok="t" o:connecttype="custom" o:connectlocs="0,11;0,572" o:connectangles="0,0"/>
                  </v:shape>
                </v:group>
                <v:group id="Group 39" o:spid="_x0000_s1077" style="position:absolute;left:9308;top:11;width:2;height:562" coordorigin="9308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">
                  <v:shape id="Freeform 40" o:spid="_x0000_s1078" style="position:absolute;left:9308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" path="m,l,561e" filled="f" strokeweight=".58pt">
                    <v:path arrowok="t" o:connecttype="custom" o:connectlocs="0,11;0,572" o:connectangles="0,0"/>
                  </v:shape>
                </v:group>
                <v:group id="Group 35" o:spid="_x0000_s1079" style="position:absolute;left:6;top:577;width:9308;height:2" coordorigin="6,57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">
                  <v:shape id="Freeform 38" o:spid="_x0000_s1080" style="position:absolute;left:6;top:57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" path="m,l9307,e" filled="f" strokeweight=".58pt">
                    <v:path arrowok="t" o:connecttype="custom" o:connectlocs="0,0;9307,0" o:connectangles="0,0"/>
                  </v:shape>
                  <v:shape id="Text Box 37" o:spid="_x0000_s1081" type="#_x0000_t202" style="position:absolute;left:123;top:61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" filled="f" stroked="f">
                    <v:textbox inset="0,0,0,0">
                      <w:txbxContent>
                        <w:p w14:paraId="48460154" w14:textId="77777777" w:rsidR="00772F0E" w:rsidRDefault="00772F0E" w:rsidP="00872B25">
                          <w:pPr>
                            <w:spacing w:line="221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5.</w:t>
                          </w:r>
                        </w:p>
                        <w:p w14:paraId="40ADC6B0" w14:textId="77777777" w:rsidR="00772F0E" w:rsidRDefault="00772F0E" w:rsidP="00872B25">
                          <w:pPr>
                            <w:spacing w:line="221" w:lineRule="exact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v:textbox>
                  </v:shape>
                  <v:shape id="Text Box 36" o:spid="_x0000_s1082" type="#_x0000_t202" style="position:absolute;left:690;top:61;width:7968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" filled="f" stroked="f">
                    <v:textbox inset="0,0,0,0">
                      <w:txbxContent>
                        <w:p w14:paraId="1651280F" w14:textId="77777777" w:rsidR="00772F0E" w:rsidRDefault="00772F0E" w:rsidP="00872B25">
                          <w:pPr>
                            <w:spacing w:line="225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AZ ALKALMAZÁSSAL KAPCSOLATOS TUDNIVALÓK ÉS AZ ALKALMAZÁS</w:t>
                          </w:r>
                        </w:p>
                        <w:p w14:paraId="427A7455" w14:textId="77777777" w:rsidR="00772F0E" w:rsidRDefault="00772F0E" w:rsidP="00872B25">
                          <w:pPr>
                            <w:spacing w:before="8" w:line="249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MÓDJA(I)</w:t>
                          </w:r>
                        </w:p>
                        <w:p w14:paraId="6ECDB326" w14:textId="77777777" w:rsidR="00772F0E" w:rsidRDefault="00772F0E" w:rsidP="00872B25">
                          <w:pPr>
                            <w:spacing w:before="8" w:line="249" w:lineRule="exact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1BD11702" wp14:editId="5305DFDF">
                <wp:extent cx="5917565" cy="370840"/>
                <wp:effectExtent l="0" t="0" r="0" b="0"/>
                <wp:docPr id="858927500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17565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6C0B4C" id="AutoShape 27" o:spid="_x0000_s1026" style="width:465.95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6DD261C8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AFE1F9B" w14:textId="77777777" w:rsidR="00872B25" w:rsidRPr="001B6BEC" w:rsidRDefault="00872B25" w:rsidP="001B6BEC">
      <w:pPr>
        <w:pStyle w:val="BodyText"/>
        <w:ind w:left="0"/>
      </w:pPr>
      <w:r w:rsidRPr="001B6BEC">
        <w:t>Használat előtt olvassa el a mellékelt betegtájékoztatót!</w:t>
      </w:r>
    </w:p>
    <w:p w14:paraId="420F5127" w14:textId="77777777" w:rsidR="00872B25" w:rsidRPr="001B6BEC" w:rsidRDefault="00872B25" w:rsidP="001B6BEC">
      <w:pPr>
        <w:pStyle w:val="BodyText"/>
        <w:ind w:left="0"/>
      </w:pPr>
      <w:r w:rsidRPr="001B6BEC">
        <w:t>Szájon át történő alkalmazásra.</w:t>
      </w:r>
    </w:p>
    <w:p w14:paraId="60A928D2" w14:textId="77777777" w:rsidR="00F070F1" w:rsidRPr="001B6BEC" w:rsidRDefault="00F070F1" w:rsidP="001B6BEC">
      <w:pPr>
        <w:pStyle w:val="BodyText"/>
        <w:ind w:left="0"/>
      </w:pPr>
    </w:p>
    <w:p w14:paraId="548FF075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31088F1F" w14:textId="38222576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66C74DB6" wp14:editId="079D49BA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17565" cy="370205"/>
                <wp:effectExtent l="4445" t="3175" r="2540" b="7620"/>
                <wp:wrapNone/>
                <wp:docPr id="88794635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7565" cy="370205"/>
                          <a:chOff x="0" y="0"/>
                          <a:chExt cx="9319" cy="583"/>
                        </a:xfrm>
                      </wpg:grpSpPr>
                      <wpg:grpSp>
                        <wpg:cNvPr id="348824118" name="Group 3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08" cy="2"/>
                            <a:chOff x="6" y="6"/>
                            <a:chExt cx="9308" cy="2"/>
                          </a:xfrm>
                        </wpg:grpSpPr>
                        <wps:wsp>
                          <wps:cNvPr id="483547625" name="Freeform 3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4173679" name="Group 3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62"/>
                            <a:chOff x="11" y="11"/>
                            <a:chExt cx="2" cy="562"/>
                          </a:xfrm>
                        </wpg:grpSpPr>
                        <wps:wsp>
                          <wps:cNvPr id="1331775880" name="Freeform 3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4447958" name="Group 28"/>
                        <wpg:cNvGrpSpPr>
                          <a:grpSpLocks/>
                        </wpg:cNvGrpSpPr>
                        <wpg:grpSpPr bwMode="auto">
                          <a:xfrm>
                            <a:off x="9308" y="11"/>
                            <a:ext cx="2" cy="562"/>
                            <a:chOff x="9308" y="11"/>
                            <a:chExt cx="2" cy="562"/>
                          </a:xfrm>
                        </wpg:grpSpPr>
                        <wps:wsp>
                          <wps:cNvPr id="1827900063" name="Freeform 29"/>
                          <wps:cNvSpPr>
                            <a:spLocks/>
                          </wps:cNvSpPr>
                          <wps:spPr bwMode="auto">
                            <a:xfrm>
                              <a:off x="9308" y="11"/>
                              <a:ext cx="2" cy="562"/>
                            </a:xfrm>
                            <a:custGeom>
                              <a:avLst/>
                              <a:gdLst>
                                <a:gd name="T0" fmla="*/ 0 w 2"/>
                                <a:gd name="T1" fmla="*/ 11 h 562"/>
                                <a:gd name="T2" fmla="*/ 0 w 2"/>
                                <a:gd name="T3" fmla="*/ 572 h 56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" h="562">
                                  <a:moveTo>
                                    <a:pt x="0" y="0"/>
                                  </a:moveTo>
                                  <a:lnTo>
                                    <a:pt x="0" y="561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07910328" name="Group 24"/>
                        <wpg:cNvGrpSpPr>
                          <a:grpSpLocks/>
                        </wpg:cNvGrpSpPr>
                        <wpg:grpSpPr bwMode="auto">
                          <a:xfrm>
                            <a:off x="6" y="577"/>
                            <a:ext cx="9308" cy="2"/>
                            <a:chOff x="6" y="577"/>
                            <a:chExt cx="9308" cy="2"/>
                          </a:xfrm>
                        </wpg:grpSpPr>
                        <wps:wsp>
                          <wps:cNvPr id="548300517" name="Freeform 27"/>
                          <wps:cNvSpPr>
                            <a:spLocks/>
                          </wps:cNvSpPr>
                          <wps:spPr bwMode="auto">
                            <a:xfrm>
                              <a:off x="6" y="577"/>
                              <a:ext cx="9308" cy="2"/>
                            </a:xfrm>
                            <a:custGeom>
                              <a:avLst/>
                              <a:gdLst>
                                <a:gd name="T0" fmla="*/ 0 w 9308"/>
                                <a:gd name="T1" fmla="*/ 0 h 2"/>
                                <a:gd name="T2" fmla="*/ 9307 w 9308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308" h="2">
                                  <a:moveTo>
                                    <a:pt x="0" y="0"/>
                                  </a:moveTo>
                                  <a:lnTo>
                                    <a:pt x="930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0985377" name="Text Box 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" y="61"/>
                              <a:ext cx="166" cy="2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B63877" w14:textId="77777777" w:rsidR="00772F0E" w:rsidRDefault="00772F0E" w:rsidP="00872B25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6.</w:t>
                                </w:r>
                              </w:p>
                              <w:p w14:paraId="72A0DC95" w14:textId="77777777" w:rsidR="00772F0E" w:rsidRDefault="00772F0E" w:rsidP="00872B25">
                                <w:pPr>
                                  <w:spacing w:line="221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8670717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" y="61"/>
                              <a:ext cx="6529" cy="4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F4DC14" w14:textId="77777777" w:rsidR="00772F0E" w:rsidRDefault="00772F0E" w:rsidP="00872B25">
                                <w:pPr>
                                  <w:spacing w:line="225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 xml:space="preserve">KÜLÖN FIGYELMEZTETÉS, MELY SZERINT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 xml:space="preserve"> GYÓGYSZERT</w:t>
                                </w:r>
                              </w:p>
                              <w:p w14:paraId="3EABABDB" w14:textId="77777777" w:rsidR="00772F0E" w:rsidRDefault="00772F0E" w:rsidP="00872B25">
                                <w:pPr>
                                  <w:spacing w:before="8" w:line="249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>GYERMEKEKTŐL ELZÁRVA KELL TARTANI</w:t>
                                </w:r>
                              </w:p>
                              <w:p w14:paraId="5AECBA10" w14:textId="77777777" w:rsidR="00772F0E" w:rsidRDefault="00772F0E" w:rsidP="00872B25">
                                <w:pPr>
                                  <w:spacing w:before="8" w:line="249" w:lineRule="exact"/>
                                  <w:rPr>
                                    <w:rFonts w:ascii="Times New Roman" w:eastAsia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74DB6" id="_x0000_s1083" style="position:absolute;margin-left:0;margin-top:0;width:465.95pt;height:29.15pt;z-index:251643392;mso-position-horizontal-relative:char;mso-position-vertical-relative:line" coordsize="9319,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">
                <v:group id="Group 32" o:spid="_x0000_s1084" style="position:absolute;left:6;top:6;width:9308;height:2" coordorigin="6,6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">
                  <v:shape id="Freeform 33" o:spid="_x0000_s1085" style="position:absolute;left:6;top:6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" path="m,l9307,e" filled="f" strokeweight=".58pt">
                    <v:path arrowok="t" o:connecttype="custom" o:connectlocs="0,0;9307,0" o:connectangles="0,0"/>
                  </v:shape>
                </v:group>
                <v:group id="Group 30" o:spid="_x0000_s1086" style="position:absolute;left:11;top:11;width:2;height:562" coordorigin="11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">
                  <v:shape id="Freeform 31" o:spid="_x0000_s1087" style="position:absolute;left:11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" path="m,l,561e" filled="f" strokeweight=".58pt">
                    <v:path arrowok="t" o:connecttype="custom" o:connectlocs="0,11;0,572" o:connectangles="0,0"/>
                  </v:shape>
                </v:group>
                <v:group id="Group 28" o:spid="_x0000_s1088" style="position:absolute;left:9308;top:11;width:2;height:562" coordorigin="9308,11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">
                  <v:shape id="Freeform 29" o:spid="_x0000_s1089" style="position:absolute;left:9308;top:11;width:2;height:562;visibility:visible;mso-wrap-style:square;v-text-anchor:top" coordsize="2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" path="m,l,561e" filled="f" strokeweight=".58pt">
                    <v:path arrowok="t" o:connecttype="custom" o:connectlocs="0,11;0,572" o:connectangles="0,0"/>
                  </v:shape>
                </v:group>
                <v:group id="Group 24" o:spid="_x0000_s1090" style="position:absolute;left:6;top:577;width:9308;height:2" coordorigin="6,577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">
                  <v:shape id="Freeform 27" o:spid="_x0000_s1091" style="position:absolute;left:6;top:577;width:9308;height:2;visibility:visible;mso-wrap-style:square;v-text-anchor:top" coordsize="93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" path="m,l9307,e" filled="f" strokeweight=".58pt">
                    <v:path arrowok="t" o:connecttype="custom" o:connectlocs="0,0;9307,0" o:connectangles="0,0"/>
                  </v:shape>
                  <v:shape id="Text Box 26" o:spid="_x0000_s1092" type="#_x0000_t202" style="position:absolute;left:123;top:61;width:1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" filled="f" stroked="f">
                    <v:textbox inset="0,0,0,0">
                      <w:txbxContent>
                        <w:p w14:paraId="1DB63877" w14:textId="77777777" w:rsidR="00772F0E" w:rsidRDefault="00772F0E" w:rsidP="00872B25">
                          <w:pPr>
                            <w:spacing w:line="221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6.</w:t>
                          </w:r>
                        </w:p>
                        <w:p w14:paraId="72A0DC95" w14:textId="77777777" w:rsidR="00772F0E" w:rsidRDefault="00772F0E" w:rsidP="00872B25">
                          <w:pPr>
                            <w:spacing w:line="221" w:lineRule="exact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v:textbox>
                  </v:shape>
                  <v:shape id="Text Box 25" o:spid="_x0000_s1093" type="#_x0000_t202" style="position:absolute;left:690;top:61;width:6529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" filled="f" stroked="f">
                    <v:textbox inset="0,0,0,0">
                      <w:txbxContent>
                        <w:p w14:paraId="1AF4DC14" w14:textId="77777777" w:rsidR="00772F0E" w:rsidRDefault="00772F0E" w:rsidP="00872B25">
                          <w:pPr>
                            <w:spacing w:line="225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KÜLÖN FIGYELMEZTETÉS, MELY SZERINT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GYÓGYSZERT</w:t>
                          </w:r>
                        </w:p>
                        <w:p w14:paraId="3EABABDB" w14:textId="77777777" w:rsidR="00772F0E" w:rsidRDefault="00772F0E" w:rsidP="00872B25">
                          <w:pPr>
                            <w:spacing w:before="8" w:line="249" w:lineRule="exact"/>
                            <w:rPr>
                              <w:rFonts w:ascii="Times New Roman" w:eastAsia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>GYERMEKEKTŐL ELZÁRVA KELL TARTANI</w:t>
                          </w:r>
                        </w:p>
                        <w:p w14:paraId="5AECBA10" w14:textId="77777777" w:rsidR="00772F0E" w:rsidRDefault="00772F0E" w:rsidP="00872B25">
                          <w:pPr>
                            <w:spacing w:before="8" w:line="249" w:lineRule="exact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v:textbox>
                  </v:shape>
                </v:group>
                <w10:wrap anchory="line"/>
              </v:group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F6C7A26" wp14:editId="5CA02422">
                <wp:extent cx="5917565" cy="370840"/>
                <wp:effectExtent l="0" t="0" r="0" b="0"/>
                <wp:docPr id="1429856459" name="AutoShap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17565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F64CDF" id="AutoShape 28" o:spid="_x0000_s1026" style="width:465.95pt;height:2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" filled="f" stroked="f">
                <o:lock v:ext="edit" aspectratio="t"/>
                <w10:anchorlock/>
              </v:rect>
            </w:pict>
          </mc:Fallback>
        </mc:AlternateContent>
      </w:r>
    </w:p>
    <w:p w14:paraId="30677134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0B6EA2AC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 gyermekektől elzárva tartandó!</w:t>
      </w:r>
    </w:p>
    <w:p w14:paraId="2E635E9A" w14:textId="77777777" w:rsidR="00F070F1" w:rsidRPr="001B6BEC" w:rsidRDefault="00F070F1" w:rsidP="001B6BEC">
      <w:pPr>
        <w:pStyle w:val="BodyText"/>
        <w:ind w:left="0"/>
      </w:pPr>
    </w:p>
    <w:p w14:paraId="353103AD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3466D37F" w14:textId="77055CEF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6FD3788" wp14:editId="5B0557C7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8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5098CC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7.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TOVÁBBI FIGYELMEZTETÉS(EK), AMENNYIBEN SZÜKSÉGES</w:t>
                            </w:r>
                          </w:p>
                          <w:p w14:paraId="66029363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D3788" id="_x0000_s1094" type="#_x0000_t202" style="position:absolute;margin-left:0;margin-top:0;width:464.9pt;height:15.6pt;z-index:2516444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AGxa08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235098CC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7.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TOVÁBBI FIGYELMEZTETÉS(EK), AMENNYIBEN SZÜKSÉGES</w:t>
                      </w:r>
                    </w:p>
                    <w:p w14:paraId="66029363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F96D627" wp14:editId="38A186DD">
                <wp:extent cx="5900420" cy="198120"/>
                <wp:effectExtent l="0" t="0" r="0" b="0"/>
                <wp:docPr id="599029346" name="AutoShap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8BF5C6" id="AutoShape 29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67CC8C32" w14:textId="77777777" w:rsidR="00F070F1" w:rsidRPr="001B6BEC" w:rsidRDefault="00F070F1" w:rsidP="001B6BEC">
      <w:pPr>
        <w:pStyle w:val="BodyText"/>
        <w:ind w:left="0"/>
      </w:pPr>
    </w:p>
    <w:p w14:paraId="2D2B4AEF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70E67475" w14:textId="3001056D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B480BE9" wp14:editId="7EEB9D5D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7543D5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8.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LEJÁRATI IDŐ</w:t>
                            </w:r>
                          </w:p>
                          <w:p w14:paraId="10B80A8A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80BE9" id="_x0000_s1095" type="#_x0000_t202" style="position:absolute;margin-left:0;margin-top:0;width:464.9pt;height:15.6pt;z-index:2516454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LJDwRo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3F7543D5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8.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LEJÁRATI IDŐ</w:t>
                      </w:r>
                    </w:p>
                    <w:p w14:paraId="10B80A8A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18A2618C" wp14:editId="2D24D4C9">
                <wp:extent cx="5900420" cy="198120"/>
                <wp:effectExtent l="0" t="0" r="0" b="0"/>
                <wp:docPr id="1244501661" name="AutoShape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2DB229" id="AutoShape 30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540EB133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2B0E5BE" w14:textId="77777777" w:rsidR="00872B25" w:rsidRPr="001B6BEC" w:rsidRDefault="00872B25" w:rsidP="001B6BEC">
      <w:pPr>
        <w:pStyle w:val="BodyText"/>
        <w:ind w:left="0"/>
      </w:pPr>
      <w:r w:rsidRPr="001B6BEC">
        <w:t>Felhasználható:</w:t>
      </w:r>
    </w:p>
    <w:p w14:paraId="676A794C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7ABC3930" w14:textId="77777777" w:rsidR="00011DC3" w:rsidRPr="001B6BEC" w:rsidRDefault="00011DC3" w:rsidP="001B6BEC">
      <w:pPr>
        <w:rPr>
          <w:rFonts w:ascii="Times New Roman" w:eastAsia="Times New Roman" w:hAnsi="Times New Roman"/>
        </w:rPr>
      </w:pPr>
    </w:p>
    <w:p w14:paraId="21EAEBD0" w14:textId="560CEFE4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5FDC9A0" wp14:editId="173E8F52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6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166EA5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9.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KÜLÖNLEGES TÁROLÁSI ELŐÍRÁSOK</w:t>
                            </w:r>
                          </w:p>
                          <w:p w14:paraId="579F98EA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DC9A0" id="Text Box 68" o:spid="_x0000_s1096" type="#_x0000_t202" style="position:absolute;margin-left:0;margin-top:0;width:464.9pt;height:15.6pt;z-index:2516464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" filled="f" strokeweight=".58pt">
                <v:textbox inset="0,0,0,0">
                  <w:txbxContent>
                    <w:p w14:paraId="60166EA5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9.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KÜLÖNLEGES TÁROLÁSI ELŐÍRÁSOK</w:t>
                      </w:r>
                    </w:p>
                    <w:p w14:paraId="579F98EA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2885075C" wp14:editId="58802901">
                <wp:extent cx="5900420" cy="198120"/>
                <wp:effectExtent l="0" t="0" r="0" b="0"/>
                <wp:docPr id="958899363" name="AutoShap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03F7F9" id="AutoShape 31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4C654A53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64E14218" w14:textId="77777777" w:rsidR="00872B25" w:rsidRPr="001B6BEC" w:rsidRDefault="00872B25" w:rsidP="001B6BEC">
      <w:pPr>
        <w:pStyle w:val="BodyText"/>
        <w:ind w:left="0"/>
      </w:pPr>
      <w:r w:rsidRPr="001B6BEC">
        <w:t>Legfeljebb 30°C-on tárolandó.</w:t>
      </w:r>
    </w:p>
    <w:p w14:paraId="30B17ACC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23C0A30D" w14:textId="77777777" w:rsidR="00872B25" w:rsidRPr="001B6BEC" w:rsidRDefault="00872B25" w:rsidP="001B6BEC">
      <w:pPr>
        <w:pStyle w:val="BodyText"/>
        <w:ind w:left="0"/>
      </w:pPr>
      <w:r w:rsidRPr="001B6BEC">
        <w:t>A nedvességtől való védelem érdekében az eredeti csomagolásban tárolandó.</w:t>
      </w:r>
    </w:p>
    <w:p w14:paraId="303BF361" w14:textId="77777777" w:rsidR="00F070F1" w:rsidRPr="001B6BEC" w:rsidRDefault="00F070F1" w:rsidP="001B6BEC">
      <w:pPr>
        <w:pStyle w:val="BodyText"/>
        <w:ind w:left="0"/>
      </w:pPr>
    </w:p>
    <w:p w14:paraId="06F498EC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709B508D" w14:textId="0B7D86CA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42CF31E" wp14:editId="46D599E3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527685"/>
                <wp:effectExtent l="0" t="0" r="1270" b="5715"/>
                <wp:wrapNone/>
                <wp:docPr id="2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52768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97F0D2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1" w:line="246" w:lineRule="auto"/>
                              <w:ind w:left="673" w:right="629" w:hanging="567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10.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KÜLÖNLEGES ÓVINTÉZKEDÉSEK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FEL NEM HASZNÁLT GYÓGYSZEREK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VAGY AZ ILYEN TERMÉKEKBŐL KELETKEZETT HULLADÉKANYAGOK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ÁRTALMATLANNÁ TÉTELÉRE, HA ILYENEKRE SZÜKSÉG VAN</w:t>
                            </w:r>
                          </w:p>
                          <w:p w14:paraId="39FE7577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1" w:line="246" w:lineRule="auto"/>
                              <w:ind w:left="673" w:right="629" w:hanging="567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CF31E" id="_x0000_s1097" type="#_x0000_t202" style="position:absolute;margin-left:0;margin-top:0;width:464.9pt;height:41.55pt;z-index:2516474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" filled="f" strokeweight=".58pt">
                <v:textbox inset="0,0,0,0">
                  <w:txbxContent>
                    <w:p w14:paraId="2297F0D2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1" w:line="246" w:lineRule="auto"/>
                        <w:ind w:left="673" w:right="629" w:hanging="567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10.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KÜLÖNLEGES ÓVINTÉZKEDÉSEK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FEL NEM HASZNÁLT GYÓGYSZEREK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VAGY AZ ILYEN TERMÉKEKBŐL KELETKEZETT HULLADÉKANYAGOK</w:t>
                      </w:r>
                      <w:r>
                        <w:rPr>
                          <w:rFonts w:ascii="Times New Roman" w:hAnsi="Times New Roman"/>
                          <w:b/>
                          <w:spacing w:val="2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ÁRTALMATLANNÁ TÉTELÉRE, HA ILYENEKRE SZÜKSÉG VAN</w:t>
                      </w:r>
                    </w:p>
                    <w:p w14:paraId="39FE7577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1" w:line="246" w:lineRule="auto"/>
                        <w:ind w:left="673" w:right="629" w:hanging="567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1278238D" wp14:editId="247F9FA9">
                <wp:extent cx="5900420" cy="526415"/>
                <wp:effectExtent l="0" t="0" r="0" b="0"/>
                <wp:docPr id="130038839" name="AutoShap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4C0D7C" id="AutoShape 32" o:spid="_x0000_s1026" style="width:464.6pt;height:4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116E219E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90C6F8F" w14:textId="77777777" w:rsidR="00872B25" w:rsidRPr="001B6BEC" w:rsidRDefault="00872B25" w:rsidP="001B6BEC">
      <w:pPr>
        <w:rPr>
          <w:rFonts w:ascii="Times New Roman" w:eastAsia="Times New Roman" w:hAnsi="Times New Roman"/>
          <w:szCs w:val="26"/>
        </w:rPr>
      </w:pPr>
    </w:p>
    <w:p w14:paraId="7D208D86" w14:textId="07FA7499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B778044" wp14:editId="11E7E2F4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24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DE2E43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11.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FORGALOMBA HOZATALI ENGEDÉLY JOGOSULTJÁNAK NEVE ÉS CÍME</w:t>
                            </w:r>
                          </w:p>
                          <w:p w14:paraId="6DA19BFA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78044" id="_x0000_s1098" type="#_x0000_t202" style="position:absolute;margin-left:0;margin-top:0;width:464.9pt;height:15.5pt;z-index:2516485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D+sAwgEAIA&#10;APo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33DE2E43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11.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FORGALOMBA HOZATALI ENGEDÉLY JOGOSULTJÁNAK NEVE ÉS CÍME</w:t>
                      </w:r>
                    </w:p>
                    <w:p w14:paraId="6DA19BFA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25F88482" wp14:editId="34026328">
                <wp:extent cx="5900420" cy="198120"/>
                <wp:effectExtent l="0" t="0" r="0" b="0"/>
                <wp:docPr id="1906503144" name="AutoShap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60EC5A" id="AutoShape 33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64E23FF2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0499FB05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Haleon Ireland Dungarvan Limited, </w:t>
      </w:r>
    </w:p>
    <w:p w14:paraId="223FB2EE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Knockbrack, </w:t>
      </w:r>
    </w:p>
    <w:p w14:paraId="00C00C36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 xml:space="preserve">Dungarvan, </w:t>
      </w:r>
    </w:p>
    <w:p w14:paraId="62A12C7C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Co. Waterford,</w:t>
      </w:r>
    </w:p>
    <w:p w14:paraId="5C348C14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en-US"/>
        </w:rPr>
      </w:pPr>
      <w:r w:rsidRPr="001B6BEC">
        <w:rPr>
          <w:noProof/>
          <w:szCs w:val="22"/>
          <w:lang w:val="en-US"/>
        </w:rPr>
        <w:t>Írország</w:t>
      </w:r>
    </w:p>
    <w:p w14:paraId="4EF6A93C" w14:textId="77777777" w:rsidR="00F070F1" w:rsidRPr="001B6BEC" w:rsidRDefault="00F070F1" w:rsidP="001B6BEC">
      <w:pPr>
        <w:pStyle w:val="BodyText"/>
        <w:ind w:left="0"/>
      </w:pPr>
    </w:p>
    <w:p w14:paraId="67C73F2E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61CFC67D" w14:textId="0EDCC301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2809DA6" wp14:editId="1129E256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3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767E83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12.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FORGALOMBA HOZATALI ENGEDÉLY SZÁMA(I)</w:t>
                            </w:r>
                          </w:p>
                          <w:p w14:paraId="45E0732E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09DA6" id="_x0000_s1099" type="#_x0000_t202" style="position:absolute;margin-left:0;margin-top:0;width:464.9pt;height:15.6pt;z-index:2516495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" filled="f" strokeweight=".58pt">
                <v:textbox inset="0,0,0,0">
                  <w:txbxContent>
                    <w:p w14:paraId="7D767E83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12.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FORGALOMBA HOZATALI ENGEDÉLY SZÁMA(I)</w:t>
                      </w:r>
                    </w:p>
                    <w:p w14:paraId="45E0732E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4A00301D" wp14:editId="2E658ED3">
                <wp:extent cx="5900420" cy="198120"/>
                <wp:effectExtent l="0" t="0" r="0" b="0"/>
                <wp:docPr id="720091438" name="AutoShap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18556D" id="AutoShape 34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7AFE9022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12EC69AE" w14:textId="77777777" w:rsidR="00872B25" w:rsidRPr="001B6BEC" w:rsidRDefault="00872B25" w:rsidP="001B6BEC">
      <w:pPr>
        <w:pStyle w:val="BodyText"/>
        <w:tabs>
          <w:tab w:val="left" w:pos="2378"/>
        </w:tabs>
        <w:ind w:left="0"/>
      </w:pPr>
      <w:r w:rsidRPr="001B6BEC">
        <w:t>EU/1/13/860/003</w:t>
      </w:r>
      <w:r w:rsidRPr="001B6BEC">
        <w:tab/>
      </w:r>
      <w:r w:rsidRPr="001B6BEC">
        <w:rPr>
          <w:highlight w:val="lightGray"/>
        </w:rPr>
        <w:t>14 gyomornedv-ellenálló kemény kapszula</w:t>
      </w:r>
    </w:p>
    <w:p w14:paraId="129EFF79" w14:textId="77777777" w:rsidR="00F070F1" w:rsidRPr="001B6BEC" w:rsidRDefault="00772F0E" w:rsidP="001B6BEC">
      <w:pPr>
        <w:pStyle w:val="BodyText"/>
        <w:tabs>
          <w:tab w:val="left" w:pos="2378"/>
        </w:tabs>
        <w:ind w:left="0"/>
        <w:rPr>
          <w:highlight w:val="lightGray"/>
        </w:rPr>
      </w:pPr>
      <w:r w:rsidRPr="001B6BEC">
        <w:rPr>
          <w:highlight w:val="lightGray"/>
        </w:rPr>
        <w:t>EU/1/13/860/005</w:t>
      </w:r>
      <w:r w:rsidRPr="001B6BEC">
        <w:rPr>
          <w:highlight w:val="lightGray"/>
        </w:rPr>
        <w:tab/>
        <w:t>2 x 14 gyomornedv-ellenálló kemény kapszula</w:t>
      </w:r>
    </w:p>
    <w:p w14:paraId="78BB6E77" w14:textId="77777777" w:rsidR="00F070F1" w:rsidRPr="001B6BEC" w:rsidRDefault="00F070F1" w:rsidP="001B6BEC">
      <w:pPr>
        <w:pStyle w:val="BodyText"/>
        <w:tabs>
          <w:tab w:val="left" w:pos="2378"/>
        </w:tabs>
        <w:ind w:left="0"/>
        <w:rPr>
          <w:highlight w:val="lightGray"/>
        </w:rPr>
      </w:pPr>
    </w:p>
    <w:p w14:paraId="4989BD32" w14:textId="77777777" w:rsidR="005161C5" w:rsidRPr="001B6BEC" w:rsidRDefault="005161C5" w:rsidP="001B6BEC">
      <w:pPr>
        <w:rPr>
          <w:rFonts w:ascii="Times New Roman" w:eastAsia="Times New Roman" w:hAnsi="Times New Roman"/>
        </w:rPr>
      </w:pPr>
    </w:p>
    <w:p w14:paraId="442C0BA5" w14:textId="5CD6CB89" w:rsidR="00872B25" w:rsidRPr="001B6BEC" w:rsidRDefault="003E639A" w:rsidP="001B6BEC">
      <w:pPr>
        <w:widowControl/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B2CC730" wp14:editId="71E44277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6850"/>
                <wp:effectExtent l="0" t="0" r="1270" b="0"/>
                <wp:wrapNone/>
                <wp:docPr id="2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68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EDA983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13.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GYÁRTÁSI TÉTEL SZÁMA</w:t>
                            </w:r>
                          </w:p>
                          <w:p w14:paraId="788CE346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CC730" id="_x0000_s1100" type="#_x0000_t202" style="position:absolute;margin-left:0;margin-top:0;width:464.9pt;height:15.5pt;z-index:2516505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" filled="f" strokeweight=".58pt">
                <v:textbox inset="0,0,0,0">
                  <w:txbxContent>
                    <w:p w14:paraId="40EDA983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13.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GYÁRTÁSI TÉTEL SZÁMA</w:t>
                      </w:r>
                    </w:p>
                    <w:p w14:paraId="788CE346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442ADEB" wp14:editId="1A2FC140">
                <wp:extent cx="5900420" cy="198120"/>
                <wp:effectExtent l="0" t="0" r="0" b="0"/>
                <wp:docPr id="274949708" name="AutoShape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31B566" id="AutoShape 35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68C782AB" w14:textId="77777777" w:rsidR="00872B25" w:rsidRPr="001B6BEC" w:rsidRDefault="00872B25" w:rsidP="001B6BEC">
      <w:pPr>
        <w:widowControl/>
        <w:rPr>
          <w:rFonts w:ascii="Times New Roman" w:eastAsia="Times New Roman" w:hAnsi="Times New Roman"/>
        </w:rPr>
      </w:pPr>
    </w:p>
    <w:p w14:paraId="48ECD022" w14:textId="77777777" w:rsidR="00872B25" w:rsidRPr="001B6BEC" w:rsidRDefault="00872B25" w:rsidP="001B6BEC">
      <w:pPr>
        <w:pStyle w:val="BodyText"/>
        <w:widowControl/>
        <w:ind w:left="0"/>
      </w:pPr>
      <w:r w:rsidRPr="001B6BEC">
        <w:t>Gy.sz.:</w:t>
      </w:r>
    </w:p>
    <w:p w14:paraId="3FF9856A" w14:textId="77777777" w:rsidR="00F070F1" w:rsidRPr="001B6BEC" w:rsidRDefault="00F070F1" w:rsidP="001B6BEC">
      <w:pPr>
        <w:pStyle w:val="BodyText"/>
        <w:ind w:left="0"/>
      </w:pPr>
    </w:p>
    <w:p w14:paraId="627FFDE9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633CBBA5" w14:textId="3B40D8A4" w:rsidR="00872B25" w:rsidRPr="001B6BEC" w:rsidRDefault="003E639A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FE26D21" wp14:editId="4B19E3B1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198120"/>
                <wp:effectExtent l="0" t="0" r="1270" b="0"/>
                <wp:wrapNone/>
                <wp:docPr id="2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1981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A7B115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14.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GYÓGYSZER RENDELHETŐSÉGE</w:t>
                            </w:r>
                          </w:p>
                          <w:p w14:paraId="60417574" w14:textId="77777777" w:rsidR="00772F0E" w:rsidRDefault="00772F0E" w:rsidP="00872B25">
                            <w:pPr>
                              <w:tabs>
                                <w:tab w:val="left" w:pos="673"/>
                              </w:tabs>
                              <w:spacing w:before="24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6D21" id="_x0000_s1101" type="#_x0000_t202" style="position:absolute;margin-left:0;margin-top:0;width:464.9pt;height:15.6pt;z-index:2516515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" filled="f" strokeweight=".58pt">
                <v:textbox inset="0,0,0,0">
                  <w:txbxContent>
                    <w:p w14:paraId="74A7B115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14.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GYÓGYSZER RENDELHETŐSÉGE</w:t>
                      </w:r>
                    </w:p>
                    <w:p w14:paraId="60417574" w14:textId="77777777" w:rsidR="00772F0E" w:rsidRDefault="00772F0E" w:rsidP="00872B25">
                      <w:pPr>
                        <w:tabs>
                          <w:tab w:val="left" w:pos="673"/>
                        </w:tabs>
                        <w:spacing w:before="24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0D16BAA2" wp14:editId="5DA1E1EB">
                <wp:extent cx="5900420" cy="198120"/>
                <wp:effectExtent l="0" t="0" r="0" b="0"/>
                <wp:docPr id="358354727" name="AutoShap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19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31E8FD" id="AutoShape 36" o:spid="_x0000_s1026" style="width:464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" filled="f" stroked="f">
                <o:lock v:ext="edit" aspectratio="t"/>
                <w10:anchorlock/>
              </v:rect>
            </w:pict>
          </mc:Fallback>
        </mc:AlternateContent>
      </w:r>
    </w:p>
    <w:p w14:paraId="2BF78747" w14:textId="77777777" w:rsidR="00F070F1" w:rsidRPr="001B6BEC" w:rsidRDefault="00F070F1" w:rsidP="001B6BEC">
      <w:pPr>
        <w:pStyle w:val="BodyText"/>
        <w:ind w:left="0"/>
      </w:pPr>
    </w:p>
    <w:p w14:paraId="520D7C91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6A70B558" w14:textId="53D7B6A0" w:rsidR="00D36A01" w:rsidRPr="001B6BEC" w:rsidRDefault="003E639A" w:rsidP="001B6BEC">
      <w:pPr>
        <w:rPr>
          <w:rFonts w:ascii="Times New Roman" w:hAnsi="Times New Roman"/>
        </w:rPr>
      </w:pPr>
      <w:r w:rsidRPr="001B6BE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C816C06" wp14:editId="13663A4F">
                <wp:simplePos x="0" y="0"/>
                <wp:positionH relativeFrom="character">
                  <wp:posOffset>0</wp:posOffset>
                </wp:positionH>
                <wp:positionV relativeFrom="line">
                  <wp:posOffset>0</wp:posOffset>
                </wp:positionV>
                <wp:extent cx="5904230" cy="210820"/>
                <wp:effectExtent l="0" t="0" r="1270" b="0"/>
                <wp:wrapNone/>
                <wp:docPr id="20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21082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903107" w14:textId="77777777" w:rsidR="00772F0E" w:rsidRDefault="00772F0E" w:rsidP="00D36A01">
                            <w:pPr>
                              <w:tabs>
                                <w:tab w:val="left" w:pos="673"/>
                              </w:tabs>
                              <w:spacing w:before="43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15.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>AZ ALKALMAZÁSRA VONATKOZÓ UTASÍTÁSOK</w:t>
                            </w:r>
                          </w:p>
                          <w:p w14:paraId="4AB5ACA3" w14:textId="77777777" w:rsidR="00772F0E" w:rsidRDefault="00772F0E" w:rsidP="00D36A01">
                            <w:pPr>
                              <w:tabs>
                                <w:tab w:val="left" w:pos="673"/>
                              </w:tabs>
                              <w:spacing w:before="43"/>
                              <w:ind w:left="106"/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16C06" id="_x0000_s1102" type="#_x0000_t202" style="position:absolute;margin-left:0;margin-top:0;width:464.9pt;height:16.6pt;z-index:2516372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" filled="f" strokeweight=".58pt">
                <v:textbox inset="0,0,0,0">
                  <w:txbxContent>
                    <w:p w14:paraId="24903107" w14:textId="77777777" w:rsidR="00772F0E" w:rsidRDefault="00772F0E" w:rsidP="00D36A01">
                      <w:pPr>
                        <w:tabs>
                          <w:tab w:val="left" w:pos="673"/>
                        </w:tabs>
                        <w:spacing w:before="43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15.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ab/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>AZ ALKALMAZÁSRA VONATKOZÓ UTASÍTÁSOK</w:t>
                      </w:r>
                    </w:p>
                    <w:p w14:paraId="4AB5ACA3" w14:textId="77777777" w:rsidR="00772F0E" w:rsidRDefault="00772F0E" w:rsidP="00D36A01">
                      <w:pPr>
                        <w:tabs>
                          <w:tab w:val="left" w:pos="673"/>
                        </w:tabs>
                        <w:spacing w:before="43"/>
                        <w:ind w:left="106"/>
                        <w:rPr>
                          <w:rFonts w:ascii="Times New Roman" w:eastAsia="Times New Roman" w:hAnsi="Times New Roman"/>
                        </w:rPr>
                      </w:pPr>
                    </w:p>
                  </w:txbxContent>
                </v:textbox>
                <w10:wrap anchory="line"/>
              </v:shape>
            </w:pict>
          </mc:Fallback>
        </mc:AlternateContent>
      </w:r>
      <w:r w:rsidRPr="001B6BEC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C029D69" wp14:editId="155B89DD">
                <wp:extent cx="5900420" cy="207010"/>
                <wp:effectExtent l="0" t="0" r="0" b="0"/>
                <wp:docPr id="1219541493" name="AutoShap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00420" cy="207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CEFAED" id="AutoShape 37" o:spid="_x0000_s1026" style="width:464.6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" filled="f" stroked="f">
                <o:lock v:ext="edit" aspectratio="t"/>
                <w10:anchorlock/>
              </v:rect>
            </w:pict>
          </mc:Fallback>
        </mc:AlternateContent>
      </w:r>
    </w:p>
    <w:p w14:paraId="00E9D5AD" w14:textId="77777777" w:rsidR="00D36A01" w:rsidRPr="001B6BEC" w:rsidRDefault="00D36A01" w:rsidP="001B6BEC">
      <w:pPr>
        <w:rPr>
          <w:rFonts w:ascii="Times New Roman" w:eastAsia="Times New Roman" w:hAnsi="Times New Roman"/>
        </w:rPr>
      </w:pPr>
    </w:p>
    <w:p w14:paraId="25B7061F" w14:textId="72AA1EEB" w:rsidR="00872B25" w:rsidRPr="001B6BEC" w:rsidRDefault="00872B25" w:rsidP="001B6BEC">
      <w:pPr>
        <w:pStyle w:val="BodyText"/>
        <w:ind w:left="0"/>
      </w:pPr>
      <w:r w:rsidRPr="001B6BEC">
        <w:t>A reflux</w:t>
      </w:r>
      <w:del w:id="413" w:author="Author">
        <w:r w:rsidRPr="001B6BEC" w:rsidDel="00783F8E">
          <w:delText>os</w:delText>
        </w:r>
      </w:del>
      <w:r w:rsidRPr="001B6BEC">
        <w:t xml:space="preserve"> tünete</w:t>
      </w:r>
      <w:ins w:id="414" w:author="Author">
        <w:r w:rsidR="00783F8E">
          <w:t>inek</w:t>
        </w:r>
      </w:ins>
      <w:del w:id="415" w:author="Author">
        <w:r w:rsidRPr="001B6BEC" w:rsidDel="00783F8E">
          <w:delText>k</w:delText>
        </w:r>
      </w:del>
      <w:r w:rsidRPr="001B6BEC">
        <w:t xml:space="preserve"> (gyomorégés, savvisszafolyás) rövid</w:t>
      </w:r>
      <w:ins w:id="416" w:author="Author">
        <w:r w:rsidR="00783F8E">
          <w:t xml:space="preserve"> </w:t>
        </w:r>
      </w:ins>
      <w:r w:rsidRPr="001B6BEC">
        <w:t>távú kezelésére 18</w:t>
      </w:r>
      <w:r w:rsidR="00124D90" w:rsidRPr="001B6BEC">
        <w:t> </w:t>
      </w:r>
      <w:r w:rsidRPr="001B6BEC">
        <w:t>éves vagy idősebb felnőtteknél.</w:t>
      </w:r>
    </w:p>
    <w:p w14:paraId="7972968C" w14:textId="77777777" w:rsidR="00872B25" w:rsidRPr="001B6BEC" w:rsidRDefault="00872B25" w:rsidP="001B6BEC">
      <w:pPr>
        <w:pStyle w:val="BodyText"/>
        <w:ind w:left="0"/>
      </w:pPr>
    </w:p>
    <w:p w14:paraId="3C06628C" w14:textId="77777777" w:rsidR="00872B25" w:rsidRPr="001B6BEC" w:rsidRDefault="00872B25" w:rsidP="001B6BEC">
      <w:pPr>
        <w:pStyle w:val="BodyText"/>
        <w:ind w:left="0"/>
      </w:pPr>
      <w:r w:rsidRPr="001B6BEC">
        <w:t xml:space="preserve">Ne alkalmazza, ha allergiás az ezomeprazolra vagy a gyógyszer egyéb összetevőjére. </w:t>
      </w:r>
    </w:p>
    <w:p w14:paraId="5BFF6375" w14:textId="77777777" w:rsidR="00872B25" w:rsidRPr="001B6BEC" w:rsidRDefault="00872B25" w:rsidP="001B6BEC">
      <w:pPr>
        <w:pStyle w:val="BodyText"/>
        <w:ind w:left="0"/>
      </w:pPr>
    </w:p>
    <w:p w14:paraId="6F976E18" w14:textId="77777777" w:rsidR="00872B25" w:rsidRPr="001B6BEC" w:rsidRDefault="00872B25" w:rsidP="001B6BEC">
      <w:pPr>
        <w:pStyle w:val="BodyText"/>
        <w:ind w:left="0"/>
        <w:rPr>
          <w:b/>
        </w:rPr>
      </w:pPr>
      <w:r w:rsidRPr="001B6BEC">
        <w:rPr>
          <w:b/>
        </w:rPr>
        <w:t>Konzultáljon gyógyszerészével vagy kezelőorvosával, ha:</w:t>
      </w:r>
    </w:p>
    <w:p w14:paraId="1F6792D2" w14:textId="77777777" w:rsidR="00872B25" w:rsidRPr="001B6BEC" w:rsidRDefault="00872B25" w:rsidP="001B6BEC">
      <w:pPr>
        <w:pStyle w:val="BodyText"/>
        <w:numPr>
          <w:ilvl w:val="0"/>
          <w:numId w:val="18"/>
        </w:numPr>
        <w:ind w:left="0" w:firstLine="0"/>
      </w:pPr>
      <w:r w:rsidRPr="001B6BEC">
        <w:t>A betegtájékoztatóban említett gyógyszerek valamelyikét szedi.</w:t>
      </w:r>
    </w:p>
    <w:p w14:paraId="63783EC1" w14:textId="77777777" w:rsidR="00872B25" w:rsidRPr="001B6BEC" w:rsidRDefault="00872B25" w:rsidP="001B6BEC">
      <w:pPr>
        <w:pStyle w:val="BodyText"/>
        <w:numPr>
          <w:ilvl w:val="0"/>
          <w:numId w:val="18"/>
        </w:numPr>
        <w:ind w:left="0" w:firstLine="0"/>
      </w:pPr>
      <w:r w:rsidRPr="001B6BEC">
        <w:t>55</w:t>
      </w:r>
      <w:r w:rsidR="00124D90" w:rsidRPr="001B6BEC">
        <w:t> </w:t>
      </w:r>
      <w:r w:rsidRPr="001B6BEC">
        <w:t>évesnél idősebb, és új vagy nemrégiben megváltozott refluxos tünetei vannak.</w:t>
      </w:r>
    </w:p>
    <w:p w14:paraId="170C625C" w14:textId="77777777" w:rsidR="00872B25" w:rsidRPr="001B6BEC" w:rsidRDefault="00872B25" w:rsidP="001B6BEC">
      <w:pPr>
        <w:pStyle w:val="BodyText"/>
        <w:ind w:left="0"/>
      </w:pPr>
    </w:p>
    <w:p w14:paraId="51261AA5" w14:textId="77777777" w:rsidR="00872B25" w:rsidRPr="001B6BEC" w:rsidRDefault="00872B25" w:rsidP="001B6BEC">
      <w:pPr>
        <w:pStyle w:val="BodyText"/>
        <w:ind w:left="0"/>
        <w:rPr>
          <w:b/>
        </w:rPr>
      </w:pPr>
      <w:r w:rsidRPr="001B6BEC">
        <w:rPr>
          <w:b/>
        </w:rPr>
        <w:t>Hogyan kell alkalmazni:</w:t>
      </w:r>
    </w:p>
    <w:p w14:paraId="3DD900C3" w14:textId="77777777" w:rsidR="00872B25" w:rsidRPr="001B6BEC" w:rsidRDefault="00872B25" w:rsidP="001B6BEC">
      <w:pPr>
        <w:pStyle w:val="BodyText"/>
        <w:ind w:left="0"/>
        <w:rPr>
          <w:lang w:val="fr-FR"/>
        </w:rPr>
      </w:pPr>
      <w:r w:rsidRPr="001B6BEC">
        <w:t xml:space="preserve">Naponta egyszer, egy kapszulát vegyen be. </w:t>
      </w:r>
      <w:r w:rsidRPr="001B6BEC">
        <w:rPr>
          <w:lang w:val="fr-FR"/>
        </w:rPr>
        <w:t>Ne lépje túl ezt az adagot.</w:t>
      </w:r>
    </w:p>
    <w:p w14:paraId="48FF03FE" w14:textId="77777777" w:rsidR="00872B25" w:rsidRPr="001B6BEC" w:rsidRDefault="00872B25" w:rsidP="001B6BEC">
      <w:pPr>
        <w:pStyle w:val="BodyText"/>
        <w:ind w:left="0"/>
        <w:rPr>
          <w:lang w:val="fr-FR"/>
        </w:rPr>
      </w:pPr>
      <w:r w:rsidRPr="001B6BEC">
        <w:rPr>
          <w:lang w:val="fr-FR"/>
        </w:rPr>
        <w:t>A kapszulát egészben kell lenyelni. A kapszulát ne rágja össze, ne törje össze, és ne nyissa fel.</w:t>
      </w:r>
    </w:p>
    <w:p w14:paraId="7A49083A" w14:textId="77777777" w:rsidR="00872B25" w:rsidRPr="001B6BEC" w:rsidRDefault="00872B25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A teljes hatás kialakulásáig 2</w:t>
      </w:r>
      <w:r w:rsidR="00124D90" w:rsidRPr="001B6BEC">
        <w:rPr>
          <w:lang w:val="en-GB"/>
        </w:rPr>
        <w:noBreakHyphen/>
      </w:r>
      <w:r w:rsidRPr="001B6BEC">
        <w:rPr>
          <w:lang w:val="en-GB"/>
        </w:rPr>
        <w:t>3</w:t>
      </w:r>
      <w:r w:rsidR="00124D90" w:rsidRPr="001B6BEC">
        <w:rPr>
          <w:lang w:val="en-GB"/>
        </w:rPr>
        <w:t> </w:t>
      </w:r>
      <w:r w:rsidRPr="001B6BEC">
        <w:rPr>
          <w:lang w:val="en-GB"/>
        </w:rPr>
        <w:t>nap is eltelhet.</w:t>
      </w:r>
    </w:p>
    <w:p w14:paraId="5ECD9AEB" w14:textId="77777777" w:rsidR="00872B25" w:rsidRPr="001B6BEC" w:rsidRDefault="00872B25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Feltétlenül tájékoztassa kezelőorvosát, ha tünetei a folyamatos kezelés ellenére 14</w:t>
      </w:r>
      <w:r w:rsidR="00124D90" w:rsidRPr="001B6BEC">
        <w:rPr>
          <w:lang w:val="en-GB"/>
        </w:rPr>
        <w:t> </w:t>
      </w:r>
      <w:r w:rsidRPr="001B6BEC">
        <w:rPr>
          <w:lang w:val="en-GB"/>
        </w:rPr>
        <w:t>napon belül nem enyhülnek, vagy éppen súlyosbodnak.</w:t>
      </w:r>
    </w:p>
    <w:p w14:paraId="10BD2156" w14:textId="77777777" w:rsidR="00872B25" w:rsidRPr="001B6BEC" w:rsidRDefault="00872B25" w:rsidP="001B6BEC">
      <w:pPr>
        <w:rPr>
          <w:rFonts w:ascii="Times New Roman" w:eastAsia="Times New Roman" w:hAnsi="Times New Roman"/>
          <w:lang w:val="en-GB"/>
        </w:rPr>
      </w:pPr>
    </w:p>
    <w:p w14:paraId="42B48C4D" w14:textId="77A3B35C" w:rsidR="00872B25" w:rsidRPr="001B6BEC" w:rsidRDefault="00872B25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 xml:space="preserve">Gyomorégés és </w:t>
      </w:r>
      <w:del w:id="417" w:author="Author">
        <w:r w:rsidRPr="001B6BEC" w:rsidDel="00724EAA">
          <w:rPr>
            <w:lang w:val="en-GB"/>
          </w:rPr>
          <w:delText>savas reflux</w:delText>
        </w:r>
      </w:del>
      <w:ins w:id="418" w:author="Author">
        <w:r w:rsidR="00724EAA">
          <w:rPr>
            <w:lang w:val="en-GB"/>
          </w:rPr>
          <w:t>reflux tüneteinek</w:t>
        </w:r>
      </w:ins>
      <w:r w:rsidRPr="001B6BEC">
        <w:rPr>
          <w:lang w:val="en-GB"/>
        </w:rPr>
        <w:t xml:space="preserve"> kezelésére</w:t>
      </w:r>
    </w:p>
    <w:p w14:paraId="23773852" w14:textId="77777777" w:rsidR="00872B25" w:rsidRPr="001B6BEC" w:rsidRDefault="00872B25" w:rsidP="001B6BEC">
      <w:pPr>
        <w:pStyle w:val="BodyText"/>
        <w:ind w:left="0"/>
        <w:rPr>
          <w:lang w:val="en-GB"/>
        </w:rPr>
      </w:pPr>
    </w:p>
    <w:p w14:paraId="2FB86D2B" w14:textId="77777777" w:rsidR="00872B25" w:rsidRPr="001B6BEC" w:rsidRDefault="00872B25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Kapszula</w:t>
      </w:r>
    </w:p>
    <w:p w14:paraId="5140DA1F" w14:textId="77777777" w:rsidR="00872B25" w:rsidRPr="001B6BEC" w:rsidRDefault="00872B25" w:rsidP="001B6BEC">
      <w:pPr>
        <w:pStyle w:val="BodyText"/>
        <w:ind w:left="0"/>
        <w:rPr>
          <w:lang w:val="en-GB"/>
        </w:rPr>
      </w:pPr>
    </w:p>
    <w:p w14:paraId="3FFCA663" w14:textId="77777777" w:rsidR="00872B25" w:rsidRPr="001B6BEC" w:rsidRDefault="00872B25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Napi egy kapszula</w:t>
      </w:r>
    </w:p>
    <w:p w14:paraId="5A87F69C" w14:textId="77777777" w:rsidR="00872B25" w:rsidRPr="001B6BEC" w:rsidRDefault="00872B25" w:rsidP="001B6BEC">
      <w:pPr>
        <w:pStyle w:val="BodyText"/>
        <w:ind w:left="0"/>
        <w:rPr>
          <w:lang w:val="en-GB"/>
        </w:rPr>
      </w:pPr>
      <w:r w:rsidRPr="001B6BEC">
        <w:rPr>
          <w:lang w:val="en-GB"/>
        </w:rPr>
        <w:t>24</w:t>
      </w:r>
      <w:r w:rsidR="00124D90" w:rsidRPr="001B6BEC">
        <w:rPr>
          <w:lang w:val="en-GB"/>
        </w:rPr>
        <w:t> </w:t>
      </w:r>
      <w:r w:rsidRPr="001B6BEC">
        <w:rPr>
          <w:lang w:val="en-GB"/>
        </w:rPr>
        <w:t>órás hatás</w:t>
      </w:r>
    </w:p>
    <w:p w14:paraId="2D0CA5ED" w14:textId="77777777" w:rsidR="00F55083" w:rsidRPr="001B6BEC" w:rsidRDefault="00F55083" w:rsidP="001B6BEC">
      <w:pPr>
        <w:rPr>
          <w:rFonts w:ascii="Times New Roman" w:hAnsi="Times New Roman"/>
          <w:lang w:val="en-GB"/>
        </w:rPr>
      </w:pPr>
    </w:p>
    <w:p w14:paraId="5946341C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Times New Roman" w:hAnsi="Times New Roman"/>
          <w:lang w:val="hu-HU"/>
        </w:rPr>
      </w:pPr>
    </w:p>
    <w:p w14:paraId="754A0D28" w14:textId="77777777" w:rsidR="00A4271A" w:rsidRPr="001B6BEC" w:rsidRDefault="00A4271A" w:rsidP="001B6B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Times New Roman" w:hAnsi="Times New Roman"/>
          <w:b/>
          <w:bCs/>
          <w:lang w:val="hu-HU"/>
        </w:rPr>
      </w:pPr>
      <w:r w:rsidRPr="001B6BEC">
        <w:rPr>
          <w:rFonts w:ascii="Times New Roman" w:eastAsia="Times New Roman" w:hAnsi="Times New Roman"/>
          <w:b/>
          <w:bCs/>
          <w:lang w:val="hu-HU"/>
        </w:rPr>
        <w:t>16.</w:t>
      </w:r>
      <w:r w:rsidRPr="001B6BEC">
        <w:rPr>
          <w:rFonts w:ascii="Times New Roman" w:eastAsia="Times New Roman" w:hAnsi="Times New Roman"/>
          <w:b/>
          <w:bCs/>
          <w:lang w:val="hu-HU"/>
        </w:rPr>
        <w:tab/>
        <w:t>BRAILLE ÍRÁSSAL FELTÜNTETETT INFORMÁCIÓK</w:t>
      </w:r>
    </w:p>
    <w:p w14:paraId="34E7A274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Times New Roman" w:hAnsi="Times New Roman"/>
          <w:lang w:val="hu-HU"/>
        </w:rPr>
      </w:pPr>
    </w:p>
    <w:p w14:paraId="35501DC6" w14:textId="77777777" w:rsidR="00A4271A" w:rsidRPr="001B6BEC" w:rsidRDefault="00A4271A" w:rsidP="001B6BEC">
      <w:pPr>
        <w:widowControl/>
        <w:rPr>
          <w:rFonts w:ascii="Times New Roman" w:eastAsia="Times New Roman" w:hAnsi="Times New Roman"/>
          <w:lang w:val="hu-HU"/>
        </w:rPr>
      </w:pPr>
      <w:r w:rsidRPr="001B6BEC">
        <w:rPr>
          <w:rFonts w:ascii="Times New Roman" w:eastAsia="Times New Roman" w:hAnsi="Times New Roman"/>
          <w:lang w:val="hu-HU"/>
        </w:rPr>
        <w:t>Nexium Control 20</w:t>
      </w:r>
      <w:r w:rsidR="00124D90" w:rsidRPr="001B6BEC">
        <w:rPr>
          <w:rFonts w:ascii="Times New Roman" w:eastAsia="Times New Roman" w:hAnsi="Times New Roman"/>
          <w:lang w:val="hu-HU"/>
        </w:rPr>
        <w:t> </w:t>
      </w:r>
      <w:r w:rsidRPr="001B6BEC">
        <w:rPr>
          <w:rFonts w:ascii="Times New Roman" w:eastAsia="Times New Roman" w:hAnsi="Times New Roman"/>
          <w:lang w:val="hu-HU"/>
        </w:rPr>
        <w:t>mg kapszula</w:t>
      </w:r>
    </w:p>
    <w:p w14:paraId="5D930267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Times New Roman" w:hAnsi="Times New Roman"/>
          <w:lang w:val="hu-HU"/>
        </w:rPr>
      </w:pPr>
    </w:p>
    <w:p w14:paraId="6BD02293" w14:textId="77777777" w:rsidR="00011DC3" w:rsidRPr="001B6BEC" w:rsidRDefault="00011DC3" w:rsidP="001B6BEC">
      <w:pPr>
        <w:widowControl/>
        <w:tabs>
          <w:tab w:val="left" w:pos="567"/>
        </w:tabs>
        <w:rPr>
          <w:rFonts w:ascii="Times New Roman" w:eastAsia="Times New Roman" w:hAnsi="Times New Roman"/>
          <w:lang w:val="hu-HU"/>
        </w:rPr>
      </w:pPr>
    </w:p>
    <w:p w14:paraId="2ACB5698" w14:textId="77777777" w:rsidR="00A4271A" w:rsidRPr="001B6BEC" w:rsidRDefault="00A4271A" w:rsidP="001B6B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rPr>
          <w:rFonts w:ascii="Times New Roman" w:eastAsia="Times New Roman" w:hAnsi="Times New Roman"/>
          <w:b/>
          <w:lang w:val="hu-HU"/>
        </w:rPr>
      </w:pPr>
      <w:r w:rsidRPr="001B6BEC">
        <w:rPr>
          <w:rFonts w:ascii="Times New Roman" w:eastAsia="Times New Roman" w:hAnsi="Times New Roman"/>
          <w:b/>
          <w:lang w:val="hu-HU"/>
        </w:rPr>
        <w:t>17.</w:t>
      </w:r>
      <w:r w:rsidRPr="001B6BEC">
        <w:rPr>
          <w:rFonts w:ascii="Times New Roman" w:eastAsia="Times New Roman" w:hAnsi="Times New Roman"/>
          <w:b/>
          <w:lang w:val="hu-HU"/>
        </w:rPr>
        <w:tab/>
      </w:r>
      <w:r w:rsidRPr="001B6BEC">
        <w:rPr>
          <w:rFonts w:ascii="Times New Roman" w:eastAsia="Times New Roman" w:hAnsi="Times New Roman"/>
          <w:b/>
          <w:noProof/>
          <w:lang w:val="hu-HU"/>
        </w:rPr>
        <w:t>EGYEDI AZONOSÍTÓ – 2D VONALKÓD</w:t>
      </w:r>
    </w:p>
    <w:p w14:paraId="55C5BBFE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Times New Roman" w:hAnsi="Times New Roman"/>
          <w:noProof/>
          <w:shd w:val="clear" w:color="auto" w:fill="CCCCCC"/>
          <w:lang w:val="hu-HU"/>
        </w:rPr>
      </w:pPr>
    </w:p>
    <w:p w14:paraId="1DC9D0A6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Times New Roman" w:hAnsi="Times New Roman"/>
          <w:noProof/>
          <w:highlight w:val="lightGray"/>
          <w:lang w:val="hu-HU"/>
        </w:rPr>
      </w:pPr>
      <w:r w:rsidRPr="001B6BEC">
        <w:rPr>
          <w:rFonts w:ascii="Times New Roman" w:eastAsia="Times New Roman" w:hAnsi="Times New Roman"/>
          <w:noProof/>
          <w:highlight w:val="lightGray"/>
          <w:lang w:val="hu-HU"/>
        </w:rPr>
        <w:t xml:space="preserve">Nem értelmezhető. </w:t>
      </w:r>
    </w:p>
    <w:p w14:paraId="62562DD2" w14:textId="77777777" w:rsidR="00A4271A" w:rsidRPr="001B6BEC" w:rsidRDefault="00A4271A" w:rsidP="001B6BEC">
      <w:pPr>
        <w:widowControl/>
        <w:rPr>
          <w:rFonts w:ascii="Times New Roman" w:eastAsia="Times New Roman" w:hAnsi="Times New Roman"/>
          <w:noProof/>
          <w:lang w:val="hu-HU"/>
        </w:rPr>
      </w:pPr>
    </w:p>
    <w:p w14:paraId="1F28B000" w14:textId="77777777" w:rsidR="00A4271A" w:rsidRPr="001B6BEC" w:rsidRDefault="00A4271A" w:rsidP="001B6BEC">
      <w:pPr>
        <w:widowControl/>
        <w:rPr>
          <w:rFonts w:ascii="Times New Roman" w:eastAsia="Times New Roman" w:hAnsi="Times New Roman"/>
          <w:noProof/>
          <w:lang w:val="hu-HU"/>
        </w:rPr>
      </w:pPr>
    </w:p>
    <w:p w14:paraId="76F4BA40" w14:textId="77777777" w:rsidR="00A4271A" w:rsidRPr="001B6BEC" w:rsidRDefault="00A4271A" w:rsidP="001B6BE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Times New Roman" w:hAnsi="Times New Roman"/>
          <w:i/>
          <w:noProof/>
          <w:lang w:val="hu-HU"/>
        </w:rPr>
      </w:pPr>
      <w:r w:rsidRPr="001B6BEC">
        <w:rPr>
          <w:rFonts w:ascii="Times New Roman" w:eastAsia="Times New Roman" w:hAnsi="Times New Roman"/>
          <w:b/>
          <w:noProof/>
          <w:lang w:val="hu-HU"/>
        </w:rPr>
        <w:t>18.</w:t>
      </w:r>
      <w:r w:rsidRPr="001B6BEC">
        <w:rPr>
          <w:rFonts w:ascii="Times New Roman" w:eastAsia="Times New Roman" w:hAnsi="Times New Roman"/>
          <w:b/>
          <w:noProof/>
          <w:lang w:val="hu-HU"/>
        </w:rPr>
        <w:tab/>
        <w:t>EGYEDI AZONOSÍTÓ OLVASHATÓ FORMÁTUMA</w:t>
      </w:r>
    </w:p>
    <w:p w14:paraId="259A29AE" w14:textId="77777777" w:rsidR="00A4271A" w:rsidRPr="001B6BEC" w:rsidRDefault="00A4271A" w:rsidP="001B6BEC">
      <w:pPr>
        <w:widowControl/>
        <w:rPr>
          <w:rFonts w:ascii="Times New Roman" w:eastAsia="Times New Roman" w:hAnsi="Times New Roman"/>
          <w:noProof/>
          <w:lang w:val="hu-HU"/>
        </w:rPr>
      </w:pPr>
    </w:p>
    <w:p w14:paraId="263DB894" w14:textId="77777777" w:rsidR="00920ACB" w:rsidRPr="001B6BEC" w:rsidRDefault="00A4271A" w:rsidP="001B6BEC">
      <w:pPr>
        <w:widowControl/>
        <w:tabs>
          <w:tab w:val="left" w:pos="567"/>
        </w:tabs>
        <w:rPr>
          <w:rFonts w:ascii="Times New Roman" w:hAnsi="Times New Roman"/>
          <w:lang w:val="hu-HU"/>
        </w:rPr>
      </w:pPr>
      <w:r w:rsidRPr="001B6BEC">
        <w:rPr>
          <w:rFonts w:ascii="Times New Roman" w:eastAsia="Times New Roman" w:hAnsi="Times New Roman"/>
          <w:noProof/>
          <w:highlight w:val="lightGray"/>
          <w:shd w:val="clear" w:color="auto" w:fill="CCCCCC"/>
          <w:lang w:val="hu-HU"/>
        </w:rPr>
        <w:t>Nem értelmezhető.</w:t>
      </w:r>
    </w:p>
    <w:p w14:paraId="28DEBA5E" w14:textId="77777777" w:rsidR="00920ACB" w:rsidRPr="001B6BEC" w:rsidRDefault="00920ACB" w:rsidP="001B6BEC">
      <w:pPr>
        <w:widowControl/>
        <w:tabs>
          <w:tab w:val="left" w:pos="567"/>
        </w:tabs>
        <w:rPr>
          <w:rFonts w:ascii="Times New Roman" w:hAnsi="Times New Roman"/>
          <w:lang w:val="hu-HU"/>
        </w:rPr>
      </w:pPr>
    </w:p>
    <w:p w14:paraId="03A06F42" w14:textId="77777777" w:rsidR="00920ACB" w:rsidRPr="001B6BEC" w:rsidRDefault="00920ACB" w:rsidP="001B6BEC">
      <w:pPr>
        <w:widowControl/>
        <w:tabs>
          <w:tab w:val="left" w:pos="567"/>
        </w:tabs>
        <w:rPr>
          <w:rFonts w:ascii="Times New Roman" w:hAnsi="Times New Roman"/>
          <w:lang w:val="hu-HU"/>
        </w:rPr>
      </w:pPr>
    </w:p>
    <w:p w14:paraId="3CD8F8EA" w14:textId="77777777" w:rsidR="00A4271A" w:rsidRPr="001B6BEC" w:rsidRDefault="005E4756" w:rsidP="001B6BEC">
      <w:pPr>
        <w:widowControl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rPr>
          <w:rFonts w:ascii="Times New Roman" w:eastAsia="Times New Roman" w:hAnsi="Times New Roman"/>
          <w:noProof/>
          <w:vanish/>
          <w:lang w:val="hu-HU"/>
        </w:rPr>
      </w:pPr>
      <w:r w:rsidRPr="001B6BEC">
        <w:rPr>
          <w:rFonts w:ascii="Times New Roman" w:eastAsia="Times New Roman" w:hAnsi="Times New Roman"/>
          <w:noProof/>
          <w:highlight w:val="lightGray"/>
          <w:shd w:val="clear" w:color="auto" w:fill="CCCCCC"/>
          <w:lang w:val="hu-HU"/>
        </w:rPr>
        <w:br w:type="page"/>
      </w:r>
      <w:r w:rsidR="00A4271A" w:rsidRPr="001B6BEC">
        <w:rPr>
          <w:rFonts w:ascii="Times New Roman" w:eastAsia="SimSun" w:hAnsi="Times New Roman"/>
          <w:b/>
          <w:noProof/>
          <w:lang w:val="hu-HU"/>
        </w:rPr>
        <w:t xml:space="preserve">A KÖZVETLEN CSOMAGOLÁSON </w:t>
      </w:r>
      <w:r w:rsidR="00A4271A" w:rsidRPr="001B6BEC">
        <w:rPr>
          <w:rFonts w:ascii="Times New Roman" w:eastAsia="SimSun" w:hAnsi="Times New Roman"/>
          <w:b/>
          <w:bCs/>
          <w:noProof/>
          <w:lang w:val="hu-HU"/>
        </w:rPr>
        <w:t>FELTÜNTETENDŐ ADATOK</w:t>
      </w:r>
    </w:p>
    <w:p w14:paraId="6AD1FCDA" w14:textId="77777777" w:rsidR="00631858" w:rsidRPr="001B6BEC" w:rsidRDefault="00631858" w:rsidP="001B6BEC">
      <w:pPr>
        <w:widowControl/>
        <w:suppressLineNumber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ind w:left="567" w:hanging="567"/>
        <w:rPr>
          <w:rFonts w:ascii="Times New Roman" w:eastAsia="SimSun" w:hAnsi="Times New Roman"/>
          <w:b/>
          <w:noProof/>
          <w:lang w:val="hu-HU"/>
        </w:rPr>
      </w:pPr>
    </w:p>
    <w:p w14:paraId="14DE1ADA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"/>
        </w:tabs>
        <w:ind w:left="567" w:hanging="567"/>
        <w:rPr>
          <w:rFonts w:ascii="Times New Roman" w:eastAsia="SimSun" w:hAnsi="Times New Roman"/>
          <w:b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 xml:space="preserve">TARTÁLYCÍMKE </w:t>
      </w:r>
    </w:p>
    <w:p w14:paraId="27B8E727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7B88815B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3ED7771F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SimSun" w:hAnsi="Times New Roman"/>
          <w:b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A GYÓGYSZER NEVE</w:t>
      </w:r>
    </w:p>
    <w:p w14:paraId="6B01ABDD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i/>
          <w:noProof/>
          <w:lang w:val="hu-HU"/>
        </w:rPr>
      </w:pPr>
    </w:p>
    <w:p w14:paraId="3A2B21B1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Nexium Control 20</w:t>
      </w:r>
      <w:r w:rsidR="00124D90" w:rsidRPr="001B6BEC">
        <w:rPr>
          <w:rFonts w:ascii="Times New Roman" w:eastAsia="SimSun" w:hAnsi="Times New Roman"/>
          <w:noProof/>
          <w:lang w:val="hu-HU"/>
        </w:rPr>
        <w:t> </w:t>
      </w:r>
      <w:r w:rsidRPr="001B6BEC">
        <w:rPr>
          <w:rFonts w:ascii="Times New Roman" w:eastAsia="SimSun" w:hAnsi="Times New Roman"/>
          <w:noProof/>
          <w:lang w:val="hu-HU"/>
        </w:rPr>
        <w:t>mg gyomornedv-ellenálló kapszula</w:t>
      </w:r>
    </w:p>
    <w:p w14:paraId="23B84610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6F64A794" w14:textId="77777777" w:rsidR="00A4271A" w:rsidRPr="001B6BEC" w:rsidRDefault="00A4271A" w:rsidP="001B6BEC">
      <w:pPr>
        <w:widowControl/>
        <w:suppressLineNumbers/>
        <w:tabs>
          <w:tab w:val="left" w:pos="567"/>
        </w:tabs>
        <w:ind w:left="567" w:hanging="567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ezomeprazol</w:t>
      </w:r>
    </w:p>
    <w:p w14:paraId="037DDBD2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0E66AEEE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14519750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b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2.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szCs w:val="20"/>
          <w:lang w:val="hu-HU"/>
        </w:rPr>
        <w:t>HATÓANYAG(OK) MEGNEVEZÉSE</w:t>
      </w:r>
    </w:p>
    <w:p w14:paraId="19268A0B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i/>
          <w:noProof/>
          <w:lang w:val="hu-HU"/>
        </w:rPr>
      </w:pPr>
    </w:p>
    <w:p w14:paraId="768A8163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20</w:t>
      </w:r>
      <w:r w:rsidR="00124D90" w:rsidRPr="001B6BEC">
        <w:rPr>
          <w:rFonts w:ascii="Times New Roman" w:eastAsia="SimSun" w:hAnsi="Times New Roman"/>
          <w:noProof/>
          <w:lang w:val="hu-HU"/>
        </w:rPr>
        <w:t> </w:t>
      </w:r>
      <w:r w:rsidRPr="001B6BEC">
        <w:rPr>
          <w:rFonts w:ascii="Times New Roman" w:eastAsia="SimSun" w:hAnsi="Times New Roman"/>
          <w:noProof/>
          <w:lang w:val="hu-HU"/>
        </w:rPr>
        <w:t>mg ezomeprazol (magnézium-trihidrát formájában) gyomornedv-ellenálló kemény kapszulánként.</w:t>
      </w:r>
    </w:p>
    <w:p w14:paraId="3A92B86A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29B98151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4CA2CCDA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3.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szCs w:val="20"/>
          <w:lang w:val="hu-HU"/>
        </w:rPr>
        <w:t>SEGÉDANYAGOK FELSOROLÁSA</w:t>
      </w:r>
    </w:p>
    <w:p w14:paraId="1C99AB87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4E5615D6" w14:textId="77777777" w:rsidR="00A4271A" w:rsidRPr="001B6BEC" w:rsidRDefault="00631858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 xml:space="preserve">Szacharózt </w:t>
      </w:r>
      <w:r w:rsidR="008E634F" w:rsidRPr="001B6BEC">
        <w:rPr>
          <w:rFonts w:ascii="Times New Roman" w:eastAsia="SimSun" w:hAnsi="Times New Roman"/>
          <w:noProof/>
          <w:lang w:val="hu-HU"/>
        </w:rPr>
        <w:t xml:space="preserve">és Alluravörös AC (E129) azofestéket </w:t>
      </w:r>
      <w:r w:rsidRPr="001B6BEC">
        <w:rPr>
          <w:rFonts w:ascii="Times New Roman" w:eastAsia="SimSun" w:hAnsi="Times New Roman"/>
          <w:noProof/>
          <w:lang w:val="hu-HU"/>
        </w:rPr>
        <w:t>tartalmaz.</w:t>
      </w:r>
    </w:p>
    <w:p w14:paraId="57908AA2" w14:textId="77777777" w:rsidR="00F070F1" w:rsidRPr="001B6BEC" w:rsidRDefault="00F070F1" w:rsidP="001B6BEC">
      <w:pPr>
        <w:pStyle w:val="BodyText"/>
        <w:ind w:left="0"/>
        <w:rPr>
          <w:lang w:val="hu-HU"/>
        </w:rPr>
      </w:pPr>
    </w:p>
    <w:p w14:paraId="5F234529" w14:textId="77777777" w:rsidR="00F070F1" w:rsidRPr="001B6BEC" w:rsidRDefault="00F070F1" w:rsidP="001B6BEC">
      <w:pPr>
        <w:rPr>
          <w:rFonts w:ascii="Times New Roman" w:eastAsia="Times New Roman" w:hAnsi="Times New Roman"/>
          <w:lang w:val="hu-HU"/>
        </w:rPr>
      </w:pPr>
    </w:p>
    <w:p w14:paraId="67212DB4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4.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szCs w:val="20"/>
          <w:lang w:val="hu-HU"/>
        </w:rPr>
        <w:t>GYÓGYSZERFORMA ÉS TARTALOM</w:t>
      </w:r>
    </w:p>
    <w:p w14:paraId="7EE33D3C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6EB127BF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lang w:val="hu-HU"/>
        </w:rPr>
      </w:pPr>
      <w:r w:rsidRPr="001B6BEC">
        <w:rPr>
          <w:rFonts w:ascii="Times New Roman" w:eastAsia="SimSun" w:hAnsi="Times New Roman"/>
          <w:lang w:val="hu-HU"/>
        </w:rPr>
        <w:t>14</w:t>
      </w:r>
      <w:r w:rsidR="00124D90" w:rsidRPr="001B6BEC">
        <w:rPr>
          <w:rFonts w:ascii="Times New Roman" w:eastAsia="SimSun" w:hAnsi="Times New Roman"/>
          <w:lang w:val="hu-HU"/>
        </w:rPr>
        <w:t> </w:t>
      </w:r>
      <w:r w:rsidR="00631858" w:rsidRPr="001B6BEC">
        <w:rPr>
          <w:rFonts w:ascii="Times New Roman" w:eastAsia="SimSun" w:hAnsi="Times New Roman"/>
          <w:noProof/>
          <w:lang w:val="hu-HU"/>
        </w:rPr>
        <w:t xml:space="preserve">gyomornedv-ellenálló </w:t>
      </w:r>
      <w:r w:rsidRPr="001B6BEC">
        <w:rPr>
          <w:rFonts w:ascii="Times New Roman" w:eastAsia="SimSun" w:hAnsi="Times New Roman"/>
          <w:lang w:val="hu-HU"/>
        </w:rPr>
        <w:t>kapszula.</w:t>
      </w:r>
    </w:p>
    <w:p w14:paraId="1D4EBB75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lang w:val="hu-HU"/>
        </w:rPr>
      </w:pPr>
    </w:p>
    <w:p w14:paraId="707A2EB9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1A5F6A64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5.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szCs w:val="20"/>
          <w:lang w:val="hu-HU"/>
        </w:rPr>
        <w:t>AZ ALKALMAZÁSSAL KAPCSOLATOS TUDNIVALÓK ÉS AZ ALKALMAZÁS MÓDJA(I)</w:t>
      </w:r>
    </w:p>
    <w:p w14:paraId="5981497B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lang w:val="hu-HU"/>
        </w:rPr>
      </w:pPr>
    </w:p>
    <w:p w14:paraId="4FECD4A4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Használat előtt olvassa el a mellékelt betegtájékoztatót!</w:t>
      </w:r>
    </w:p>
    <w:p w14:paraId="4BA67311" w14:textId="77777777" w:rsidR="00631858" w:rsidRPr="001B6BEC" w:rsidRDefault="00631858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Szájon át történő alkalmazásra.</w:t>
      </w:r>
    </w:p>
    <w:p w14:paraId="4B9924B3" w14:textId="77777777" w:rsidR="00A4271A" w:rsidRPr="001B6BEC" w:rsidRDefault="00A4271A" w:rsidP="001B6BEC">
      <w:pPr>
        <w:widowControl/>
        <w:suppressLineNumbers/>
        <w:tabs>
          <w:tab w:val="left" w:pos="567"/>
        </w:tabs>
        <w:autoSpaceDE w:val="0"/>
        <w:autoSpaceDN w:val="0"/>
        <w:adjustRightInd w:val="0"/>
        <w:rPr>
          <w:rFonts w:ascii="Times New Roman" w:eastAsia="SimSun" w:hAnsi="Times New Roman"/>
          <w:lang w:val="hu-HU"/>
        </w:rPr>
      </w:pPr>
    </w:p>
    <w:p w14:paraId="4D21B27B" w14:textId="77777777" w:rsidR="00A4271A" w:rsidRPr="001B6BEC" w:rsidRDefault="00A4271A" w:rsidP="001B6BEC">
      <w:pPr>
        <w:widowControl/>
        <w:suppressLineNumbers/>
        <w:tabs>
          <w:tab w:val="left" w:pos="567"/>
        </w:tabs>
        <w:autoSpaceDE w:val="0"/>
        <w:autoSpaceDN w:val="0"/>
        <w:adjustRightInd w:val="0"/>
        <w:rPr>
          <w:rFonts w:ascii="Times New Roman" w:eastAsia="SimSun" w:hAnsi="Times New Roman"/>
          <w:lang w:val="hu-HU"/>
        </w:rPr>
      </w:pPr>
    </w:p>
    <w:p w14:paraId="20C8EF27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6.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szCs w:val="20"/>
          <w:lang w:val="hu-HU"/>
        </w:rPr>
        <w:t>KÜLÖN FIGYELMEZTETÉS, MELY SZERINT A GYÓGYSZERT GYERMEKEKTŐL ELZÁRVA KELL TARTANI</w:t>
      </w:r>
    </w:p>
    <w:p w14:paraId="578B762C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1C414902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0F9A8F19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7.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szCs w:val="20"/>
          <w:lang w:val="hu-HU"/>
        </w:rPr>
        <w:t>TOVÁBBI FIGYELMEZTETÉS(EK), AMENNYIBEN SZÜKSÉGES</w:t>
      </w:r>
    </w:p>
    <w:p w14:paraId="37705C7E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6C992044" w14:textId="77777777" w:rsidR="00004C53" w:rsidRPr="001B6BEC" w:rsidRDefault="00004C53" w:rsidP="001B6BEC">
      <w:pPr>
        <w:widowControl/>
        <w:suppressLineNumbers/>
        <w:tabs>
          <w:tab w:val="left" w:pos="567"/>
          <w:tab w:val="left" w:pos="749"/>
        </w:tabs>
        <w:rPr>
          <w:rFonts w:ascii="Times New Roman" w:eastAsia="SimSun" w:hAnsi="Times New Roman"/>
          <w:noProof/>
          <w:lang w:val="hu-HU"/>
        </w:rPr>
      </w:pPr>
    </w:p>
    <w:p w14:paraId="4977D061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8.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LEJÁRATI IDŐ</w:t>
      </w:r>
    </w:p>
    <w:p w14:paraId="148206DD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5B4DF5CB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EXP</w:t>
      </w:r>
    </w:p>
    <w:p w14:paraId="58DB5EB6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72CD5085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4996E771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9.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KÜLÖNLEGES TÁROLÁSI ELŐÍRÁSOK</w:t>
      </w:r>
    </w:p>
    <w:p w14:paraId="3D39ADE5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68D10DD8" w14:textId="77777777" w:rsidR="00A4271A" w:rsidRPr="001B6BEC" w:rsidRDefault="00A4271A" w:rsidP="001B6BEC">
      <w:pPr>
        <w:widowControl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Legfeljebb 30°C-on tárolandó.</w:t>
      </w:r>
    </w:p>
    <w:p w14:paraId="370D07A3" w14:textId="77777777" w:rsidR="00A4271A" w:rsidRPr="001B6BEC" w:rsidRDefault="00A4271A" w:rsidP="001B6BEC">
      <w:pPr>
        <w:widowControl/>
        <w:rPr>
          <w:rFonts w:ascii="Times New Roman" w:eastAsia="SimSun" w:hAnsi="Times New Roman"/>
          <w:i/>
          <w:noProof/>
          <w:lang w:val="hu-HU"/>
        </w:rPr>
      </w:pPr>
    </w:p>
    <w:p w14:paraId="09EACED6" w14:textId="77777777" w:rsidR="00A4271A" w:rsidRPr="001B6BEC" w:rsidRDefault="00A4271A" w:rsidP="001B6BEC">
      <w:pPr>
        <w:widowControl/>
        <w:suppressLineNumbers/>
        <w:tabs>
          <w:tab w:val="left" w:pos="567"/>
        </w:tabs>
        <w:ind w:left="567" w:hanging="567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lang w:val="hu-HU"/>
        </w:rPr>
        <w:t>A nedvességtől való védelem érdekében a tartályt tartsa jól lezárva.</w:t>
      </w:r>
    </w:p>
    <w:p w14:paraId="100D9A52" w14:textId="77777777" w:rsidR="00A4271A" w:rsidRPr="001B6BEC" w:rsidRDefault="00A4271A" w:rsidP="001B6BEC">
      <w:pPr>
        <w:widowControl/>
        <w:suppressLineNumbers/>
        <w:tabs>
          <w:tab w:val="left" w:pos="567"/>
        </w:tabs>
        <w:ind w:left="567" w:hanging="567"/>
        <w:rPr>
          <w:rFonts w:ascii="Times New Roman" w:eastAsia="SimSun" w:hAnsi="Times New Roman"/>
          <w:noProof/>
          <w:lang w:val="hu-HU"/>
        </w:rPr>
      </w:pPr>
    </w:p>
    <w:p w14:paraId="74E60691" w14:textId="77777777" w:rsidR="00A4271A" w:rsidRPr="001B6BEC" w:rsidRDefault="00A4271A" w:rsidP="001B6BEC">
      <w:pPr>
        <w:widowControl/>
        <w:suppressLineNumbers/>
        <w:tabs>
          <w:tab w:val="left" w:pos="567"/>
        </w:tabs>
        <w:ind w:left="567" w:hanging="567"/>
        <w:rPr>
          <w:rFonts w:ascii="Times New Roman" w:eastAsia="SimSun" w:hAnsi="Times New Roman"/>
          <w:noProof/>
          <w:lang w:val="hu-HU"/>
        </w:rPr>
      </w:pPr>
    </w:p>
    <w:p w14:paraId="3796CD28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/>
          <w:b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10.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KÜLÖNLEGES ÓVINTÉZKEDÉSEK A FEL NEM HASZNÁLT GYÓGYSZEREK VAGY AZ ILYEN TERMÉKEKBŐL KELETKEZETT HULLADÉKANYAGOK ÁRTALMATLANNÁ TÉTELÉRE, HA ILYENEKRE SZÜKSÉG VAN</w:t>
      </w:r>
    </w:p>
    <w:p w14:paraId="2F494156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285C56DC" w14:textId="77777777" w:rsidR="006862E7" w:rsidRPr="001B6BEC" w:rsidRDefault="006862E7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797D0EDC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SimSun" w:hAnsi="Times New Roman"/>
          <w:b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11.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A FORGALOMBA HOZATALI ENGEDÉLY JOGOSULTJÁNAK NEVE ÉS CÍME</w:t>
      </w:r>
    </w:p>
    <w:p w14:paraId="4DAFFF10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7426CBD2" w14:textId="77777777" w:rsidR="00020506" w:rsidRPr="001B6BEC" w:rsidRDefault="00020506" w:rsidP="001B6BEC">
      <w:pPr>
        <w:widowControl/>
        <w:suppressLineNumbers/>
        <w:tabs>
          <w:tab w:val="left" w:pos="567"/>
        </w:tabs>
        <w:rPr>
          <w:rFonts w:ascii="Times New Roman" w:eastAsia="Times New Roman" w:hAnsi="Times New Roman"/>
          <w:noProof/>
          <w:lang w:val="hu-HU"/>
        </w:rPr>
      </w:pPr>
      <w:r w:rsidRPr="001B6BEC">
        <w:rPr>
          <w:rFonts w:ascii="Times New Roman" w:eastAsia="Times New Roman" w:hAnsi="Times New Roman"/>
          <w:noProof/>
          <w:lang w:val="hu-HU"/>
        </w:rPr>
        <w:t xml:space="preserve">Haleon Ireland Dungarvan Limited, </w:t>
      </w:r>
    </w:p>
    <w:p w14:paraId="0F6626A3" w14:textId="77777777" w:rsidR="00020506" w:rsidRPr="001B6BEC" w:rsidRDefault="00020506" w:rsidP="001B6BEC">
      <w:pPr>
        <w:widowControl/>
        <w:suppressLineNumbers/>
        <w:tabs>
          <w:tab w:val="left" w:pos="567"/>
        </w:tabs>
        <w:rPr>
          <w:rFonts w:ascii="Times New Roman" w:eastAsia="Times New Roman" w:hAnsi="Times New Roman"/>
          <w:noProof/>
          <w:lang w:val="hu-HU"/>
        </w:rPr>
      </w:pPr>
      <w:r w:rsidRPr="001B6BEC">
        <w:rPr>
          <w:rFonts w:ascii="Times New Roman" w:eastAsia="Times New Roman" w:hAnsi="Times New Roman"/>
          <w:noProof/>
          <w:lang w:val="hu-HU"/>
        </w:rPr>
        <w:t xml:space="preserve">Knockbrack, </w:t>
      </w:r>
    </w:p>
    <w:p w14:paraId="5CE4EBB1" w14:textId="77777777" w:rsidR="00020506" w:rsidRPr="001B6BEC" w:rsidRDefault="00020506" w:rsidP="001B6BEC">
      <w:pPr>
        <w:widowControl/>
        <w:suppressLineNumbers/>
        <w:tabs>
          <w:tab w:val="left" w:pos="567"/>
        </w:tabs>
        <w:rPr>
          <w:rFonts w:ascii="Times New Roman" w:eastAsia="Times New Roman" w:hAnsi="Times New Roman"/>
          <w:noProof/>
          <w:lang w:val="hu-HU"/>
        </w:rPr>
      </w:pPr>
      <w:r w:rsidRPr="001B6BEC">
        <w:rPr>
          <w:rFonts w:ascii="Times New Roman" w:eastAsia="Times New Roman" w:hAnsi="Times New Roman"/>
          <w:noProof/>
          <w:lang w:val="hu-HU"/>
        </w:rPr>
        <w:t xml:space="preserve">Dungarvan, </w:t>
      </w:r>
    </w:p>
    <w:p w14:paraId="5532D325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hu-HU"/>
        </w:rPr>
      </w:pPr>
      <w:r w:rsidRPr="001B6BEC">
        <w:rPr>
          <w:noProof/>
          <w:lang w:val="hu-HU"/>
        </w:rPr>
        <w:t>Co. Waterford</w:t>
      </w:r>
    </w:p>
    <w:p w14:paraId="19DB1739" w14:textId="77777777" w:rsidR="00020506" w:rsidRPr="001B6BEC" w:rsidRDefault="00020506" w:rsidP="001B6BEC">
      <w:pPr>
        <w:pStyle w:val="A-TableText"/>
        <w:keepNext/>
        <w:spacing w:before="0" w:after="0"/>
        <w:rPr>
          <w:noProof/>
          <w:szCs w:val="22"/>
          <w:lang w:val="hu-HU"/>
        </w:rPr>
      </w:pPr>
      <w:r w:rsidRPr="001B6BEC">
        <w:rPr>
          <w:noProof/>
          <w:szCs w:val="22"/>
          <w:lang w:val="hu-HU"/>
        </w:rPr>
        <w:t>Írország</w:t>
      </w:r>
    </w:p>
    <w:p w14:paraId="1838B08C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51D99F89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24CA18D9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SimSun" w:hAnsi="Times New Roman"/>
          <w:noProof/>
          <w:szCs w:val="20"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12.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A FORGALOMBA HOZATALI ENGEDÉLY SZÁMA(I)</w:t>
      </w:r>
    </w:p>
    <w:p w14:paraId="7827FAA5" w14:textId="77777777" w:rsidR="00F070F1" w:rsidRPr="001B6BEC" w:rsidRDefault="00F070F1" w:rsidP="001B6BEC">
      <w:pPr>
        <w:pStyle w:val="BodyText"/>
        <w:ind w:left="0"/>
      </w:pPr>
    </w:p>
    <w:p w14:paraId="30C78686" w14:textId="77777777" w:rsidR="00F070F1" w:rsidRPr="001B6BEC" w:rsidRDefault="00F070F1" w:rsidP="001B6BEC">
      <w:pPr>
        <w:rPr>
          <w:rFonts w:ascii="Times New Roman" w:eastAsia="Times New Roman" w:hAnsi="Times New Roman"/>
        </w:rPr>
      </w:pPr>
    </w:p>
    <w:p w14:paraId="7180A2CF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13.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A GYÁRTÁSI TÉTEL SZÁMA</w:t>
      </w:r>
    </w:p>
    <w:p w14:paraId="6EF2E11F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i/>
          <w:noProof/>
          <w:lang w:val="hu-HU"/>
        </w:rPr>
      </w:pPr>
    </w:p>
    <w:p w14:paraId="76B36143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>Lot</w:t>
      </w:r>
    </w:p>
    <w:p w14:paraId="5AA7430C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5DC3F900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42346671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14.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A GYÓGYSZER RENDELHETŐSÉGE</w:t>
      </w:r>
    </w:p>
    <w:p w14:paraId="6F4AD709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25287A3E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1CE66DAC" w14:textId="77777777" w:rsidR="00A4271A" w:rsidRPr="001B6BEC" w:rsidRDefault="00A4271A" w:rsidP="001B6BEC">
      <w:pPr>
        <w:widowControl/>
        <w:suppressLineNumber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outlineLvl w:val="0"/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15.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AZ ALKALMAZÁSRA VONATKOZÓ UTASÍTÁSOK</w:t>
      </w:r>
    </w:p>
    <w:p w14:paraId="4F0A2E75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54A52993" w14:textId="67824B53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noProof/>
          <w:lang w:val="hu-HU"/>
        </w:rPr>
        <w:t xml:space="preserve">Gyomorégés és </w:t>
      </w:r>
      <w:del w:id="419" w:author="Author">
        <w:r w:rsidRPr="001B6BEC" w:rsidDel="00724EAA">
          <w:rPr>
            <w:rFonts w:ascii="Times New Roman" w:eastAsia="SimSun" w:hAnsi="Times New Roman"/>
            <w:noProof/>
            <w:lang w:val="hu-HU"/>
          </w:rPr>
          <w:delText>savas reflux</w:delText>
        </w:r>
      </w:del>
      <w:ins w:id="420" w:author="Author">
        <w:r w:rsidR="00724EAA">
          <w:rPr>
            <w:rFonts w:ascii="Times New Roman" w:eastAsia="SimSun" w:hAnsi="Times New Roman"/>
            <w:noProof/>
            <w:lang w:val="hu-HU"/>
          </w:rPr>
          <w:t>reflux tüneteinek</w:t>
        </w:r>
      </w:ins>
      <w:r w:rsidRPr="001B6BEC">
        <w:rPr>
          <w:rFonts w:ascii="Times New Roman" w:eastAsia="SimSun" w:hAnsi="Times New Roman"/>
          <w:noProof/>
          <w:lang w:val="hu-HU"/>
        </w:rPr>
        <w:t xml:space="preserve"> kezelésére.</w:t>
      </w:r>
    </w:p>
    <w:p w14:paraId="5F38DBE5" w14:textId="77777777" w:rsidR="00A4271A" w:rsidRPr="001B6BEC" w:rsidRDefault="00A4271A" w:rsidP="001B6BEC">
      <w:pPr>
        <w:widowControl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2358C4D2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szCs w:val="20"/>
          <w:lang w:val="hu-HU"/>
        </w:rPr>
      </w:pPr>
      <w:r w:rsidRPr="001B6BEC">
        <w:rPr>
          <w:rFonts w:ascii="Times New Roman" w:eastAsia="SimSun" w:hAnsi="Times New Roman"/>
          <w:lang w:val="hu-HU"/>
        </w:rPr>
        <w:t>Naponta egyszer, egy kapszulát vegyen be. Ne lépje túl ezt az adagot.</w:t>
      </w:r>
    </w:p>
    <w:p w14:paraId="1F8383F5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lang w:val="hu-HU"/>
        </w:rPr>
      </w:pPr>
      <w:r w:rsidRPr="001B6BEC">
        <w:rPr>
          <w:rFonts w:ascii="Times New Roman" w:eastAsia="SimSun" w:hAnsi="Times New Roman"/>
          <w:lang w:val="hu-HU"/>
        </w:rPr>
        <w:t>A kapszulát egészben kell lenyelni. A kapszulát ne rágja össze, ne törje össze, és ne nyissa fel.</w:t>
      </w:r>
    </w:p>
    <w:p w14:paraId="136A156A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lang w:val="hu-HU"/>
        </w:rPr>
      </w:pPr>
    </w:p>
    <w:p w14:paraId="67C43AF4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lang w:val="de-DE"/>
        </w:rPr>
      </w:pPr>
      <w:r w:rsidRPr="001B6BEC">
        <w:rPr>
          <w:rFonts w:ascii="Times New Roman" w:eastAsia="SimSun" w:hAnsi="Times New Roman"/>
          <w:lang w:val="de-DE"/>
        </w:rPr>
        <w:t>Kapszula</w:t>
      </w:r>
    </w:p>
    <w:p w14:paraId="6E168C5D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highlight w:val="cyan"/>
          <w:lang w:val="hu-HU"/>
        </w:rPr>
      </w:pPr>
    </w:p>
    <w:p w14:paraId="7213B0F0" w14:textId="77777777" w:rsidR="00A4271A" w:rsidRPr="001B6BEC" w:rsidRDefault="00A4271A" w:rsidP="001B6BEC">
      <w:pPr>
        <w:widowControl/>
        <w:suppressLineNumbers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7877C96A" w14:textId="77777777" w:rsidR="00A4271A" w:rsidRPr="001B6BEC" w:rsidRDefault="00A4271A" w:rsidP="001B6BEC">
      <w:pPr>
        <w:widowControl/>
        <w:suppressLineNumber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  <w:r w:rsidRPr="001B6BEC">
        <w:rPr>
          <w:rFonts w:ascii="Times New Roman" w:eastAsia="SimSun" w:hAnsi="Times New Roman"/>
          <w:b/>
          <w:noProof/>
          <w:lang w:val="hu-HU"/>
        </w:rPr>
        <w:t>16.</w:t>
      </w:r>
      <w:r w:rsidRPr="001B6BEC">
        <w:rPr>
          <w:rFonts w:ascii="Times New Roman" w:eastAsia="SimSun" w:hAnsi="Times New Roman"/>
          <w:b/>
          <w:noProof/>
          <w:lang w:val="hu-HU"/>
        </w:rPr>
        <w:tab/>
      </w:r>
      <w:r w:rsidRPr="001B6BEC">
        <w:rPr>
          <w:rFonts w:ascii="Times New Roman" w:eastAsia="SimSun" w:hAnsi="Times New Roman"/>
          <w:b/>
          <w:bCs/>
          <w:noProof/>
          <w:lang w:val="hu-HU"/>
        </w:rPr>
        <w:t>BRAILLE ÍRÁSSAL FELTÜNTETETT INFORMÁCIÓK</w:t>
      </w:r>
    </w:p>
    <w:p w14:paraId="2676ECCF" w14:textId="77777777" w:rsidR="00C8204C" w:rsidRPr="001B6BEC" w:rsidRDefault="00C8204C" w:rsidP="001B6BEC">
      <w:pPr>
        <w:widowControl/>
        <w:tabs>
          <w:tab w:val="left" w:pos="567"/>
        </w:tabs>
        <w:rPr>
          <w:rFonts w:ascii="Times New Roman" w:eastAsia="SimSun" w:hAnsi="Times New Roman"/>
          <w:noProof/>
          <w:lang w:val="hu-HU"/>
        </w:rPr>
      </w:pPr>
    </w:p>
    <w:p w14:paraId="3B677A12" w14:textId="77777777" w:rsidR="00C179D0" w:rsidRPr="001B6BEC" w:rsidRDefault="00C179D0" w:rsidP="001B6BEC">
      <w:pPr>
        <w:widowControl/>
        <w:rPr>
          <w:rFonts w:ascii="Times New Roman" w:eastAsia="Times New Roman" w:hAnsi="Times New Roman"/>
          <w:noProof/>
          <w:lang w:val="hu-HU"/>
        </w:rPr>
      </w:pPr>
    </w:p>
    <w:p w14:paraId="0BC2D936" w14:textId="77777777" w:rsidR="00C179D0" w:rsidRPr="001B6BEC" w:rsidRDefault="00C179D0" w:rsidP="001B6BEC">
      <w:pPr>
        <w:widowControl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650" w:hanging="1650"/>
        <w:outlineLvl w:val="0"/>
        <w:rPr>
          <w:rFonts w:ascii="Times New Roman" w:hAnsi="Times New Roman"/>
          <w:i/>
          <w:noProof/>
        </w:rPr>
      </w:pPr>
      <w:r w:rsidRPr="001B6BEC">
        <w:rPr>
          <w:rFonts w:ascii="Times New Roman" w:hAnsi="Times New Roman"/>
          <w:b/>
          <w:noProof/>
        </w:rPr>
        <w:t>EGYEDI AZONOSÍTÓ – 2D VONALKÓD</w:t>
      </w:r>
    </w:p>
    <w:p w14:paraId="4D13A9D5" w14:textId="77777777" w:rsidR="00C179D0" w:rsidRPr="001B6BEC" w:rsidRDefault="00C179D0" w:rsidP="001B6BEC">
      <w:pPr>
        <w:rPr>
          <w:rFonts w:ascii="Times New Roman" w:hAnsi="Times New Roman"/>
          <w:noProof/>
        </w:rPr>
      </w:pPr>
    </w:p>
    <w:p w14:paraId="06673995" w14:textId="77777777" w:rsidR="00C179D0" w:rsidRPr="001B6BEC" w:rsidRDefault="00C179D0" w:rsidP="001B6BEC">
      <w:pPr>
        <w:rPr>
          <w:rFonts w:ascii="Times New Roman" w:hAnsi="Times New Roman"/>
          <w:noProof/>
        </w:rPr>
      </w:pPr>
    </w:p>
    <w:p w14:paraId="4118BD81" w14:textId="77777777" w:rsidR="00C179D0" w:rsidRPr="001B6BEC" w:rsidRDefault="00C179D0" w:rsidP="001B6BEC">
      <w:pPr>
        <w:widowControl/>
        <w:numPr>
          <w:ilvl w:val="1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/>
        <w:outlineLvl w:val="0"/>
        <w:rPr>
          <w:rFonts w:ascii="Times New Roman" w:hAnsi="Times New Roman"/>
          <w:i/>
          <w:noProof/>
        </w:rPr>
      </w:pPr>
      <w:r w:rsidRPr="001B6BEC">
        <w:rPr>
          <w:rFonts w:ascii="Times New Roman" w:hAnsi="Times New Roman"/>
          <w:b/>
          <w:noProof/>
        </w:rPr>
        <w:t>EGYEDI AZONOSÍTÓ OLVASHATÓ FORMÁTUMA</w:t>
      </w:r>
    </w:p>
    <w:p w14:paraId="6D2AD66D" w14:textId="77777777" w:rsidR="00C179D0" w:rsidRPr="001B6BEC" w:rsidRDefault="00C179D0" w:rsidP="001B6BEC">
      <w:pPr>
        <w:rPr>
          <w:rFonts w:ascii="Times New Roman" w:hAnsi="Times New Roman"/>
          <w:noProof/>
        </w:rPr>
      </w:pPr>
    </w:p>
    <w:p w14:paraId="1F710843" w14:textId="77777777" w:rsidR="00C179D0" w:rsidRPr="001B6BEC" w:rsidRDefault="00C179D0" w:rsidP="001B6BEC">
      <w:pPr>
        <w:rPr>
          <w:rFonts w:ascii="Times New Roman" w:hAnsi="Times New Roman"/>
          <w:noProof/>
          <w:vanish/>
        </w:rPr>
      </w:pPr>
    </w:p>
    <w:p w14:paraId="4E56C523" w14:textId="77777777" w:rsidR="00CB6628" w:rsidRPr="001B6BEC" w:rsidRDefault="00752EB6" w:rsidP="001B6BEC">
      <w:pPr>
        <w:rPr>
          <w:rFonts w:ascii="Times New Roman" w:eastAsia="Times New Roman" w:hAnsi="Times New Roman"/>
          <w:szCs w:val="20"/>
        </w:rPr>
      </w:pPr>
      <w:r w:rsidRPr="001B6BEC">
        <w:rPr>
          <w:rFonts w:ascii="Times New Roman" w:eastAsia="Times New Roman" w:hAnsi="Times New Roman"/>
          <w:szCs w:val="20"/>
        </w:rPr>
        <w:br w:type="page"/>
      </w:r>
    </w:p>
    <w:p w14:paraId="71D59E89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2B2FF145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947B583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F0B4D6F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FA69C46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65C61A7F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7BF357B8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</w:rPr>
      </w:pPr>
    </w:p>
    <w:p w14:paraId="41792907" w14:textId="77777777" w:rsidR="00CB6628" w:rsidRPr="001B6BEC" w:rsidRDefault="00CB6628" w:rsidP="001B6BEC">
      <w:pPr>
        <w:rPr>
          <w:rFonts w:ascii="Times New Roman" w:eastAsia="Times New Roman" w:hAnsi="Times New Roman"/>
          <w:szCs w:val="19"/>
        </w:rPr>
      </w:pPr>
    </w:p>
    <w:p w14:paraId="6027BCB2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6F7ED99E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706F843F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01315CDA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5DC3C354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3A2946D5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5C8F2C19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7B9BA94C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1DBAD03B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22D33895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1C2E7B1B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3E357F85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2569DA73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68EE2C0A" w14:textId="77777777" w:rsidR="00752EB6" w:rsidRPr="001B6BEC" w:rsidRDefault="00752EB6" w:rsidP="001B6BEC">
      <w:pPr>
        <w:rPr>
          <w:rFonts w:ascii="Times New Roman" w:eastAsia="Times New Roman" w:hAnsi="Times New Roman"/>
          <w:szCs w:val="19"/>
        </w:rPr>
      </w:pPr>
    </w:p>
    <w:p w14:paraId="141C79AA" w14:textId="77777777" w:rsidR="00CB6628" w:rsidRPr="001B6BEC" w:rsidRDefault="0029188C" w:rsidP="001B6BEC">
      <w:pPr>
        <w:pStyle w:val="Heading1"/>
        <w:numPr>
          <w:ilvl w:val="3"/>
          <w:numId w:val="4"/>
        </w:numPr>
        <w:tabs>
          <w:tab w:val="left" w:pos="3187"/>
        </w:tabs>
        <w:ind w:left="3601" w:hanging="256"/>
        <w:jc w:val="left"/>
        <w:rPr>
          <w:b w:val="0"/>
          <w:bCs w:val="0"/>
        </w:rPr>
      </w:pPr>
      <w:r w:rsidRPr="001B6BEC">
        <w:t>BETEGTÁJÉKOZTATÓ</w:t>
      </w:r>
    </w:p>
    <w:p w14:paraId="2374362B" w14:textId="77777777" w:rsidR="00CB6628" w:rsidRPr="001B6BEC" w:rsidRDefault="00CB6628" w:rsidP="001B6BEC">
      <w:pPr>
        <w:rPr>
          <w:rFonts w:ascii="Times New Roman" w:hAnsi="Times New Roman"/>
        </w:rPr>
      </w:pPr>
    </w:p>
    <w:p w14:paraId="3C4EC712" w14:textId="77777777" w:rsidR="00CB6628" w:rsidRPr="001B6BEC" w:rsidRDefault="006D19B5">
      <w:pPr>
        <w:ind w:left="2155" w:right="1421"/>
        <w:rPr>
          <w:rFonts w:ascii="Times New Roman" w:eastAsia="Times New Roman" w:hAnsi="Times New Roman"/>
        </w:rPr>
        <w:pPrChange w:id="421" w:author="Author">
          <w:pPr>
            <w:ind w:left="2155" w:right="2134"/>
          </w:pPr>
        </w:pPrChange>
      </w:pPr>
      <w:r w:rsidRPr="001B6BEC">
        <w:rPr>
          <w:rFonts w:ascii="Times New Roman" w:hAnsi="Times New Roman"/>
        </w:rPr>
        <w:br w:type="page"/>
      </w:r>
      <w:r w:rsidR="0029188C" w:rsidRPr="001B6BEC">
        <w:rPr>
          <w:rFonts w:ascii="Times New Roman" w:hAnsi="Times New Roman"/>
          <w:b/>
        </w:rPr>
        <w:t>Betegtájékoztató: Információk a felhasználó számára</w:t>
      </w:r>
    </w:p>
    <w:p w14:paraId="3537C0E7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36F01CB5" w14:textId="77777777" w:rsidR="00CB6628" w:rsidRPr="001B6BEC" w:rsidRDefault="0029188C">
      <w:pPr>
        <w:ind w:left="2157" w:right="1705"/>
        <w:rPr>
          <w:rFonts w:ascii="Times New Roman" w:eastAsia="Times New Roman" w:hAnsi="Times New Roman"/>
        </w:rPr>
        <w:pPrChange w:id="422" w:author="Author">
          <w:pPr>
            <w:ind w:left="2157" w:right="2134"/>
          </w:pPr>
        </w:pPrChange>
      </w:pPr>
      <w:r w:rsidRPr="001B6BEC">
        <w:rPr>
          <w:rFonts w:ascii="Times New Roman" w:hAnsi="Times New Roman"/>
          <w:b/>
        </w:rPr>
        <w:t>Nexium Control 20</w:t>
      </w:r>
      <w:r w:rsidR="00124D90" w:rsidRPr="001B6BEC">
        <w:rPr>
          <w:rFonts w:ascii="Times New Roman" w:hAnsi="Times New Roman"/>
          <w:b/>
        </w:rPr>
        <w:t> </w:t>
      </w:r>
      <w:r w:rsidRPr="001B6BEC">
        <w:rPr>
          <w:rFonts w:ascii="Times New Roman" w:hAnsi="Times New Roman"/>
          <w:b/>
        </w:rPr>
        <w:t>mg gyomornedv-ellenálló tabletta</w:t>
      </w:r>
    </w:p>
    <w:p w14:paraId="348A2DD6" w14:textId="77777777" w:rsidR="00CB6628" w:rsidRPr="001B6BEC" w:rsidRDefault="0029188C">
      <w:pPr>
        <w:pStyle w:val="BodyText"/>
        <w:ind w:left="2157" w:right="2133"/>
        <w:jc w:val="center"/>
        <w:pPrChange w:id="423" w:author="Author">
          <w:pPr>
            <w:pStyle w:val="BodyText"/>
            <w:ind w:left="2157" w:right="2133"/>
          </w:pPr>
        </w:pPrChange>
      </w:pPr>
      <w:r w:rsidRPr="001B6BEC">
        <w:t>ezomeprazol</w:t>
      </w:r>
    </w:p>
    <w:p w14:paraId="340D3BA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AB6C930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Mielőtt elkezdi szedni ezt a gyógyszert, olvassa el figyelmesen az alábbi betegtájékoztatót, me</w:t>
      </w:r>
      <w:r w:rsidR="00654707" w:rsidRPr="001B6BEC">
        <w:t>rt</w:t>
      </w:r>
      <w:r w:rsidRPr="001B6BEC">
        <w:t xml:space="preserve"> az Ön számára fontos információkat tartalmaz.</w:t>
      </w:r>
    </w:p>
    <w:p w14:paraId="51512DDF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3259B288" w14:textId="77777777" w:rsidR="00CB6628" w:rsidRPr="001B6BEC" w:rsidRDefault="0029188C" w:rsidP="001B6BEC">
      <w:pPr>
        <w:pStyle w:val="BodyText"/>
        <w:ind w:left="0"/>
      </w:pPr>
      <w:r w:rsidRPr="001B6BEC">
        <w:t>Ezt a gyógyszert mindig pontosan a betegtájékoztatóban leírtaknak, vagy az Ön gyógyszerésze által elmondottaknak megfelelően szedje.</w:t>
      </w:r>
    </w:p>
    <w:p w14:paraId="3622E22D" w14:textId="77777777" w:rsidR="00CB6628" w:rsidRPr="001B6BEC" w:rsidRDefault="0029188C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Tartsa meg a betegtájékoztatót, mert a benne szereplő információkra a későbbiekben is szüksége lehet.</w:t>
      </w:r>
    </w:p>
    <w:p w14:paraId="734B98DC" w14:textId="77777777" w:rsidR="00CB6628" w:rsidRPr="001B6BEC" w:rsidRDefault="0029188C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További információkért vagy tanácsért forduljon gyógyszerészéhez.</w:t>
      </w:r>
    </w:p>
    <w:p w14:paraId="363418D3" w14:textId="77777777" w:rsidR="00CB6628" w:rsidRPr="001B6BEC" w:rsidRDefault="0029188C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Ha Önnél bármilyen mellékhatás jelentkezik, tájékoztassa kezelőorvosát vagy gyógyszerészét. Ez a betegtájékoztatóban fel nem sorolt bármely lehetséges mellékhatásra is vonatkozik. Lásd</w:t>
      </w:r>
      <w:r w:rsidR="00FF17FA" w:rsidRPr="001B6BEC">
        <w:t xml:space="preserve"> </w:t>
      </w:r>
      <w:r w:rsidRPr="001B6BEC">
        <w:t>4.</w:t>
      </w:r>
      <w:r w:rsidR="00FF17FA" w:rsidRPr="001B6BEC">
        <w:t> </w:t>
      </w:r>
      <w:r w:rsidRPr="001B6BEC">
        <w:t>pont.</w:t>
      </w:r>
    </w:p>
    <w:p w14:paraId="07A91585" w14:textId="77777777" w:rsidR="00CB6628" w:rsidRPr="001B6BEC" w:rsidRDefault="0029188C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Feltétlenül tájékoztassa kezelőorvosát, ha tünetei 14</w:t>
      </w:r>
      <w:r w:rsidR="00FF17FA" w:rsidRPr="001B6BEC">
        <w:t> </w:t>
      </w:r>
      <w:r w:rsidRPr="001B6BEC">
        <w:t>napon belül nem enyhülnek, vagy éppen súlyosbodnak.</w:t>
      </w:r>
    </w:p>
    <w:p w14:paraId="7CAB5200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375BD2A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A betegtájékoztató tartalma:</w:t>
      </w:r>
    </w:p>
    <w:p w14:paraId="66E6D52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408B9A99" w14:textId="77777777" w:rsidR="00CB6628" w:rsidRPr="001B6BEC" w:rsidRDefault="0029188C" w:rsidP="001B6BEC">
      <w:pPr>
        <w:pStyle w:val="BodyText"/>
        <w:numPr>
          <w:ilvl w:val="0"/>
          <w:numId w:val="2"/>
        </w:numPr>
        <w:tabs>
          <w:tab w:val="left" w:pos="546"/>
        </w:tabs>
        <w:ind w:hanging="427"/>
      </w:pPr>
      <w:r w:rsidRPr="001B6BEC">
        <w:t>Milyen típusú gyógyszer a Nexium Control és milyen betegségek esetén alkalmazható?</w:t>
      </w:r>
    </w:p>
    <w:p w14:paraId="46B6B53A" w14:textId="77777777" w:rsidR="00CB6628" w:rsidRPr="001B6BEC" w:rsidRDefault="0029188C" w:rsidP="001B6BEC">
      <w:pPr>
        <w:pStyle w:val="BodyText"/>
        <w:numPr>
          <w:ilvl w:val="0"/>
          <w:numId w:val="2"/>
        </w:numPr>
        <w:tabs>
          <w:tab w:val="left" w:pos="546"/>
        </w:tabs>
        <w:ind w:hanging="427"/>
      </w:pPr>
      <w:r w:rsidRPr="001B6BEC">
        <w:t>Tudnivalók a Nexium Control szedése előtt</w:t>
      </w:r>
    </w:p>
    <w:p w14:paraId="6A533D25" w14:textId="77777777" w:rsidR="00CB6628" w:rsidRPr="001B6BEC" w:rsidRDefault="0029188C" w:rsidP="001B6BEC">
      <w:pPr>
        <w:pStyle w:val="BodyText"/>
        <w:numPr>
          <w:ilvl w:val="0"/>
          <w:numId w:val="2"/>
        </w:numPr>
        <w:tabs>
          <w:tab w:val="left" w:pos="546"/>
        </w:tabs>
        <w:ind w:hanging="427"/>
      </w:pPr>
      <w:r w:rsidRPr="001B6BEC">
        <w:t>Hogyan kell szedni a Nexium Control-t?</w:t>
      </w:r>
    </w:p>
    <w:p w14:paraId="165DB4CC" w14:textId="77777777" w:rsidR="00CB6628" w:rsidRPr="001B6BEC" w:rsidRDefault="0029188C" w:rsidP="001B6BEC">
      <w:pPr>
        <w:pStyle w:val="BodyText"/>
        <w:numPr>
          <w:ilvl w:val="0"/>
          <w:numId w:val="2"/>
        </w:numPr>
        <w:tabs>
          <w:tab w:val="left" w:pos="546"/>
        </w:tabs>
        <w:ind w:hanging="427"/>
      </w:pPr>
      <w:r w:rsidRPr="001B6BEC">
        <w:t>Lehetséges mellékhatások</w:t>
      </w:r>
    </w:p>
    <w:p w14:paraId="23EDAF5B" w14:textId="77777777" w:rsidR="00CB6628" w:rsidRPr="001B6BEC" w:rsidRDefault="0029188C" w:rsidP="001B6BEC">
      <w:pPr>
        <w:pStyle w:val="BodyText"/>
        <w:numPr>
          <w:ilvl w:val="0"/>
          <w:numId w:val="2"/>
        </w:numPr>
        <w:tabs>
          <w:tab w:val="left" w:pos="546"/>
        </w:tabs>
        <w:ind w:hanging="427"/>
      </w:pPr>
      <w:r w:rsidRPr="001B6BEC">
        <w:t>Hogyan kell a Nexium Control-t tárolni?</w:t>
      </w:r>
    </w:p>
    <w:p w14:paraId="706D0734" w14:textId="77777777" w:rsidR="00CB6628" w:rsidRPr="001B6BEC" w:rsidRDefault="0029188C" w:rsidP="001B6BEC">
      <w:pPr>
        <w:pStyle w:val="BodyText"/>
        <w:numPr>
          <w:ilvl w:val="0"/>
          <w:numId w:val="2"/>
        </w:numPr>
        <w:tabs>
          <w:tab w:val="left" w:pos="546"/>
        </w:tabs>
        <w:ind w:hanging="427"/>
        <w:rPr>
          <w:lang w:val="es-ES"/>
        </w:rPr>
      </w:pPr>
      <w:r w:rsidRPr="001B6BEC">
        <w:rPr>
          <w:lang w:val="es-ES"/>
        </w:rPr>
        <w:t>A csomagolás tartalma és egyéb információk</w:t>
      </w:r>
    </w:p>
    <w:p w14:paraId="21BA4B3B" w14:textId="77777777" w:rsidR="00CB6628" w:rsidRPr="001B6BEC" w:rsidRDefault="0029188C" w:rsidP="001B6BEC">
      <w:pPr>
        <w:pStyle w:val="BodyText"/>
        <w:ind w:left="545"/>
      </w:pPr>
      <w:r w:rsidRPr="001B6BEC">
        <w:t>- További hasznos információk</w:t>
      </w:r>
    </w:p>
    <w:p w14:paraId="02E4DB4C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0BDA351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62F1074" w14:textId="77777777" w:rsidR="00CB6628" w:rsidRPr="001B6BEC" w:rsidRDefault="0029188C" w:rsidP="001B6BEC">
      <w:pPr>
        <w:pStyle w:val="Heading1"/>
        <w:numPr>
          <w:ilvl w:val="0"/>
          <w:numId w:val="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Milyen típusú gyógyszer a Nexium Control és milyen betegségek esetén alkalmazható?</w:t>
      </w:r>
    </w:p>
    <w:p w14:paraId="7696FB3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192F8AD4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Nexium Control hatóanyaga az ezomeprazol. A „protonpumpa</w:t>
      </w:r>
      <w:del w:id="424" w:author="Author">
        <w:r w:rsidRPr="001B6BEC" w:rsidDel="00E549C4">
          <w:rPr>
            <w:lang w:val="es-ES"/>
          </w:rPr>
          <w:delText>-</w:delText>
        </w:r>
      </w:del>
      <w:r w:rsidRPr="001B6BEC">
        <w:rPr>
          <w:lang w:val="es-ES"/>
        </w:rPr>
        <w:t>gátlóknak” nevezett gyógyszerek csoportjába tartozik. Ezek úgy hatnak, hogy csökkentik a gyomrában termelődő sav mennyiségét.</w:t>
      </w:r>
    </w:p>
    <w:p w14:paraId="4FED9C97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699D21D2" w14:textId="10A5E794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Ezt a gyógyszert a reflux</w:t>
      </w:r>
      <w:del w:id="425" w:author="Author">
        <w:r w:rsidRPr="001B6BEC" w:rsidDel="00B27739">
          <w:rPr>
            <w:lang w:val="es-ES"/>
          </w:rPr>
          <w:delText>os</w:delText>
        </w:r>
      </w:del>
      <w:r w:rsidRPr="001B6BEC">
        <w:rPr>
          <w:lang w:val="es-ES"/>
        </w:rPr>
        <w:t xml:space="preserve"> tünet</w:t>
      </w:r>
      <w:ins w:id="426" w:author="Author">
        <w:r w:rsidR="00B27739">
          <w:rPr>
            <w:lang w:val="es-ES"/>
          </w:rPr>
          <w:t>einek</w:t>
        </w:r>
      </w:ins>
      <w:del w:id="427" w:author="Author">
        <w:r w:rsidRPr="001B6BEC" w:rsidDel="00B27739">
          <w:rPr>
            <w:lang w:val="es-ES"/>
          </w:rPr>
          <w:delText>ek</w:delText>
        </w:r>
      </w:del>
      <w:r w:rsidRPr="001B6BEC">
        <w:rPr>
          <w:lang w:val="es-ES"/>
        </w:rPr>
        <w:t xml:space="preserve"> (például gyomorégés és savvisszafolyás) rövid</w:t>
      </w:r>
      <w:ins w:id="428" w:author="Author">
        <w:r w:rsidR="00B27739">
          <w:rPr>
            <w:lang w:val="es-ES"/>
          </w:rPr>
          <w:t xml:space="preserve"> </w:t>
        </w:r>
      </w:ins>
      <w:r w:rsidRPr="001B6BEC">
        <w:rPr>
          <w:lang w:val="es-ES"/>
        </w:rPr>
        <w:t>távú kezelésére alkalmazzák felnőtteknél.</w:t>
      </w:r>
    </w:p>
    <w:p w14:paraId="4C2774BE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  <w:lang w:val="es-ES"/>
        </w:rPr>
      </w:pPr>
    </w:p>
    <w:p w14:paraId="20B675BE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reflux a gyomorsav visszafolyása a gyomorból a nyelőcsőbe, amely begyulladhat és fájdalmassá válhat. Ez olyan tüneteket okozhat, mint például a torkáig is felérő, mellkasból induló fájdalmas érzés (gyomorégés) és a savas szájíz (savvisszafolyás).</w:t>
      </w:r>
    </w:p>
    <w:p w14:paraId="12CFAFE6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449BD509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Nexium Control nem az azonnali enyhülés elérésére való. Lehet, hogy 2</w:t>
      </w:r>
      <w:r w:rsidR="005475A8" w:rsidRPr="001B6BEC">
        <w:rPr>
          <w:lang w:val="es-ES"/>
        </w:rPr>
        <w:noBreakHyphen/>
      </w:r>
      <w:r w:rsidRPr="001B6BEC">
        <w:rPr>
          <w:lang w:val="es-ES"/>
        </w:rPr>
        <w:t>3, egymást követő napig is szednie kell a tablettákat, mielőtt jobban érzi majd magát. Feltétlenül tájékoztassa kezelőorvosát, ha tünetei 14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napon belül nem enyhülnek, vagy éppen súlyosbodnak.</w:t>
      </w:r>
    </w:p>
    <w:p w14:paraId="294882E0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5DD1A596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4ECA6001" w14:textId="77777777" w:rsidR="00D076E6" w:rsidRPr="001B6BEC" w:rsidRDefault="0029188C" w:rsidP="001B6BEC">
      <w:pPr>
        <w:pStyle w:val="Heading1"/>
        <w:numPr>
          <w:ilvl w:val="0"/>
          <w:numId w:val="1"/>
        </w:numPr>
        <w:tabs>
          <w:tab w:val="left" w:pos="685"/>
        </w:tabs>
        <w:ind w:left="0" w:firstLine="0"/>
        <w:rPr>
          <w:b w:val="0"/>
          <w:bCs w:val="0"/>
          <w:lang w:val="es-ES"/>
        </w:rPr>
      </w:pPr>
      <w:r w:rsidRPr="001B6BEC">
        <w:rPr>
          <w:lang w:val="es-ES"/>
        </w:rPr>
        <w:t xml:space="preserve">Tudnivalók a Nexium Control szedése előtt </w:t>
      </w:r>
    </w:p>
    <w:p w14:paraId="44D1F183" w14:textId="77777777" w:rsidR="00D076E6" w:rsidRPr="001B6BEC" w:rsidRDefault="00D076E6" w:rsidP="001B6BEC">
      <w:pPr>
        <w:pStyle w:val="Heading1"/>
        <w:tabs>
          <w:tab w:val="left" w:pos="685"/>
        </w:tabs>
        <w:ind w:left="0"/>
        <w:rPr>
          <w:lang w:val="es-ES"/>
        </w:rPr>
      </w:pPr>
    </w:p>
    <w:p w14:paraId="452AFEB0" w14:textId="77777777" w:rsidR="00CB6628" w:rsidRPr="001B6BEC" w:rsidRDefault="0029188C" w:rsidP="001B6BEC">
      <w:pPr>
        <w:pStyle w:val="Heading1"/>
        <w:tabs>
          <w:tab w:val="left" w:pos="685"/>
        </w:tabs>
        <w:ind w:left="0"/>
        <w:rPr>
          <w:lang w:val="es-ES"/>
        </w:rPr>
      </w:pPr>
      <w:r w:rsidRPr="001B6BEC">
        <w:rPr>
          <w:lang w:val="es-ES"/>
        </w:rPr>
        <w:t>Ne szedje a Nexium Control-t</w:t>
      </w:r>
    </w:p>
    <w:p w14:paraId="1D798673" w14:textId="77777777" w:rsidR="003B69D1" w:rsidRPr="001B6BEC" w:rsidRDefault="003B69D1" w:rsidP="001B6BEC">
      <w:pPr>
        <w:pStyle w:val="Heading1"/>
        <w:tabs>
          <w:tab w:val="left" w:pos="685"/>
        </w:tabs>
        <w:ind w:left="0"/>
        <w:rPr>
          <w:b w:val="0"/>
          <w:bCs w:val="0"/>
          <w:lang w:val="es-ES"/>
        </w:rPr>
      </w:pPr>
    </w:p>
    <w:p w14:paraId="5A279B74" w14:textId="77777777" w:rsidR="00CB6628" w:rsidRPr="001B6BEC" w:rsidRDefault="00D076E6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es-ES"/>
        </w:rPr>
      </w:pPr>
      <w:r w:rsidRPr="001B6BEC">
        <w:rPr>
          <w:lang w:val="es-ES"/>
        </w:rPr>
        <w:t>H</w:t>
      </w:r>
      <w:r w:rsidR="0029188C" w:rsidRPr="001B6BEC">
        <w:rPr>
          <w:lang w:val="es-ES"/>
        </w:rPr>
        <w:t>a allergiás az ezomeprazolra vagy a gyógyszer (6.</w:t>
      </w:r>
      <w:r w:rsidR="005475A8" w:rsidRPr="001B6BEC">
        <w:rPr>
          <w:lang w:val="es-ES"/>
        </w:rPr>
        <w:t> </w:t>
      </w:r>
      <w:r w:rsidR="0029188C" w:rsidRPr="001B6BEC">
        <w:rPr>
          <w:lang w:val="es-ES"/>
        </w:rPr>
        <w:t>pontban felsorolt) egyéb összetevőjére.</w:t>
      </w:r>
    </w:p>
    <w:p w14:paraId="3C839B64" w14:textId="5B106FF0" w:rsidR="00CB6628" w:rsidRPr="001B6BEC" w:rsidRDefault="00D076E6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es-ES"/>
        </w:rPr>
      </w:pPr>
      <w:r w:rsidRPr="001B6BEC">
        <w:rPr>
          <w:lang w:val="es-ES"/>
        </w:rPr>
        <w:t>H</w:t>
      </w:r>
      <w:r w:rsidR="0029188C" w:rsidRPr="001B6BEC">
        <w:rPr>
          <w:lang w:val="es-ES"/>
        </w:rPr>
        <w:t>a allergiás a más protonpumpa</w:t>
      </w:r>
      <w:del w:id="429" w:author="Author">
        <w:r w:rsidR="0029188C" w:rsidRPr="001B6BEC" w:rsidDel="00E549C4">
          <w:rPr>
            <w:lang w:val="es-ES"/>
          </w:rPr>
          <w:delText>-</w:delText>
        </w:r>
      </w:del>
      <w:r w:rsidR="0029188C" w:rsidRPr="001B6BEC">
        <w:rPr>
          <w:lang w:val="es-ES"/>
        </w:rPr>
        <w:t>gátlókat (p</w:t>
      </w:r>
      <w:ins w:id="430" w:author="Author">
        <w:r w:rsidR="003B4A8E">
          <w:rPr>
            <w:lang w:val="es-ES"/>
          </w:rPr>
          <w:t>éldául</w:t>
        </w:r>
      </w:ins>
      <w:del w:id="431" w:author="Author">
        <w:r w:rsidR="0029188C" w:rsidRPr="001B6BEC" w:rsidDel="003B4A8E">
          <w:rPr>
            <w:lang w:val="es-ES"/>
          </w:rPr>
          <w:delText>l.</w:delText>
        </w:r>
      </w:del>
      <w:r w:rsidR="0029188C" w:rsidRPr="001B6BEC">
        <w:rPr>
          <w:lang w:val="es-ES"/>
        </w:rPr>
        <w:t xml:space="preserve"> pantoprazol, lanzoprazol, rabeprazol vagy omeprazol) tartalmazó gyógyszerekre.</w:t>
      </w:r>
    </w:p>
    <w:p w14:paraId="1FED1489" w14:textId="185EF152" w:rsidR="00CB6628" w:rsidRPr="001B6BEC" w:rsidRDefault="00D076E6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es-ES"/>
        </w:rPr>
      </w:pPr>
      <w:r w:rsidRPr="001B6BEC">
        <w:rPr>
          <w:lang w:val="es-ES"/>
        </w:rPr>
        <w:t>H</w:t>
      </w:r>
      <w:r w:rsidR="0029188C" w:rsidRPr="001B6BEC">
        <w:rPr>
          <w:lang w:val="es-ES"/>
        </w:rPr>
        <w:t xml:space="preserve">a nelfinavir </w:t>
      </w:r>
      <w:ins w:id="432" w:author="Author">
        <w:r w:rsidR="008051C3" w:rsidRPr="001B6BEC">
          <w:rPr>
            <w:lang w:val="es-ES"/>
          </w:rPr>
          <w:t xml:space="preserve">vagy rilpivirine </w:t>
        </w:r>
      </w:ins>
      <w:r w:rsidR="0029188C" w:rsidRPr="001B6BEC">
        <w:rPr>
          <w:lang w:val="es-ES"/>
        </w:rPr>
        <w:t>tartalmú gyógyszert szed (HIV-fertőzés kezelésére).</w:t>
      </w:r>
    </w:p>
    <w:p w14:paraId="65399100" w14:textId="77777777" w:rsidR="000E4EA9" w:rsidRPr="001B6BEC" w:rsidRDefault="000E4EA9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es-ES"/>
        </w:rPr>
      </w:pPr>
      <w:r w:rsidRPr="001B6BEC">
        <w:rPr>
          <w:lang w:val="es-ES"/>
        </w:rPr>
        <w:t xml:space="preserve">Ha </w:t>
      </w:r>
      <w:r w:rsidR="008A504B" w:rsidRPr="001B6BEC">
        <w:rPr>
          <w:lang w:val="es-ES"/>
        </w:rPr>
        <w:t xml:space="preserve">a </w:t>
      </w:r>
      <w:r w:rsidRPr="001B6BEC">
        <w:rPr>
          <w:lang w:val="es-ES"/>
        </w:rPr>
        <w:t xml:space="preserve">Nexium Control vagy más hasonló gyógyszer szedése után súlyos bőrkiütés vagy lemezesen hámló bőr, hólyagosodás és/vagy </w:t>
      </w:r>
      <w:r w:rsidR="00000108" w:rsidRPr="001B6BEC">
        <w:rPr>
          <w:lang w:val="es-ES"/>
        </w:rPr>
        <w:t>szájüregi fekély jelentkezett Önnél.</w:t>
      </w:r>
    </w:p>
    <w:p w14:paraId="6C7CA6E8" w14:textId="77777777" w:rsidR="00011DC3" w:rsidRPr="001B6BEC" w:rsidRDefault="00011DC3" w:rsidP="001B6BEC">
      <w:pPr>
        <w:pStyle w:val="BodyText"/>
        <w:tabs>
          <w:tab w:val="left" w:pos="479"/>
        </w:tabs>
        <w:ind w:left="0"/>
        <w:rPr>
          <w:lang w:val="es-ES"/>
        </w:rPr>
      </w:pPr>
    </w:p>
    <w:p w14:paraId="051C006E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Ne szedje ezt a gyógyszert, ha a fentiek bármelyike az Ön esetében fennáll. Ha nem biztos benne, akkor a gyógyszer szedése előtt beszéljen kezelőorvosával vagy gyógyszerészével.</w:t>
      </w:r>
    </w:p>
    <w:p w14:paraId="1E49300A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78C4AC52" w14:textId="77777777" w:rsidR="00CB6628" w:rsidRPr="001B6BEC" w:rsidRDefault="0029188C" w:rsidP="001B6BEC">
      <w:pPr>
        <w:pStyle w:val="Heading1"/>
        <w:keepNext/>
        <w:ind w:left="0"/>
        <w:rPr>
          <w:b w:val="0"/>
          <w:bCs w:val="0"/>
          <w:lang w:val="es-ES"/>
        </w:rPr>
      </w:pPr>
      <w:r w:rsidRPr="001B6BEC">
        <w:rPr>
          <w:lang w:val="es-ES"/>
        </w:rPr>
        <w:t>Figyelmeztetések és óvintézkedések</w:t>
      </w:r>
    </w:p>
    <w:p w14:paraId="2C13CAF0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  <w:lang w:val="es-ES"/>
        </w:rPr>
      </w:pPr>
    </w:p>
    <w:p w14:paraId="0E5D2A7D" w14:textId="77777777" w:rsidR="00CB6628" w:rsidRPr="001B6BEC" w:rsidRDefault="0029188C" w:rsidP="001B6BEC">
      <w:pPr>
        <w:pStyle w:val="BodyText"/>
        <w:rPr>
          <w:lang w:val="es-ES"/>
        </w:rPr>
      </w:pPr>
      <w:r w:rsidRPr="001B6BEC">
        <w:rPr>
          <w:lang w:val="es-ES"/>
        </w:rPr>
        <w:t>A Nexium Control szedése előtt beszéljen kezelőorvosával, ha:</w:t>
      </w:r>
    </w:p>
    <w:p w14:paraId="2733B3F6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Korábban gyomorfekélye vagy gyomorműtéte volt.</w:t>
      </w:r>
    </w:p>
    <w:p w14:paraId="058BA0D7" w14:textId="14ED9E2C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ins w:id="433" w:author="Author"/>
          <w:lang w:val="es-ES"/>
        </w:rPr>
      </w:pPr>
      <w:r w:rsidRPr="001B6BEC">
        <w:rPr>
          <w:lang w:val="es-ES"/>
        </w:rPr>
        <w:t>Reflux vagy gyomorégés miatt 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hétig vagy hosszabb ideig folyamatos kezelést kap.</w:t>
      </w:r>
      <w:ins w:id="434" w:author="Author">
        <w:r w:rsidR="008051C3" w:rsidRPr="001B6BEC">
          <w:rPr>
            <w:lang w:val="es-ES"/>
          </w:rPr>
          <w:t xml:space="preserve"> </w:t>
        </w:r>
        <w:r w:rsidR="008051C3" w:rsidRPr="001B6BEC">
          <w:t>Ez súlyosabb állapot jele lehet.</w:t>
        </w:r>
      </w:ins>
    </w:p>
    <w:p w14:paraId="52026D3D" w14:textId="1B200AAE" w:rsidR="008051C3" w:rsidRPr="001B6BEC" w:rsidRDefault="008051C3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ins w:id="435" w:author="Author">
        <w:r w:rsidRPr="001B6BEC">
          <w:rPr>
            <w:lang w:val="es-ES"/>
          </w:rPr>
          <w:t>Gyakori sípoló légzés</w:t>
        </w:r>
        <w:r w:rsidR="003B4A8E">
          <w:rPr>
            <w:lang w:val="es-ES"/>
          </w:rPr>
          <w:t>e</w:t>
        </w:r>
        <w:del w:id="436" w:author="Author">
          <w:r w:rsidRPr="001B6BEC" w:rsidDel="003B4A8E">
            <w:rPr>
              <w:lang w:val="es-ES"/>
            </w:rPr>
            <w:delText>ük</w:delText>
          </w:r>
        </w:del>
        <w:r w:rsidRPr="001B6BEC">
          <w:rPr>
            <w:lang w:val="es-ES"/>
          </w:rPr>
          <w:t xml:space="preserve"> van, különösen gyomorégés </w:t>
        </w:r>
        <w:r w:rsidRPr="001B6BEC">
          <w:rPr>
            <w:u w:val="single"/>
            <w:lang w:val="es-ES"/>
          </w:rPr>
          <w:t>esetén</w:t>
        </w:r>
        <w:r w:rsidRPr="001B6BEC">
          <w:rPr>
            <w:lang w:val="es-ES"/>
          </w:rPr>
          <w:t>. </w:t>
        </w:r>
      </w:ins>
    </w:p>
    <w:p w14:paraId="58A5FB9F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Sárgasága vagy súlyos májbetegsége van.</w:t>
      </w:r>
    </w:p>
    <w:p w14:paraId="72B2E058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Súlyos vesebetegsége van.</w:t>
      </w:r>
    </w:p>
    <w:p w14:paraId="53558B26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0" w:right="215" w:hanging="562"/>
      </w:pPr>
      <w:r w:rsidRPr="001B6BEC">
        <w:t>55</w:t>
      </w:r>
      <w:r w:rsidR="005475A8" w:rsidRPr="001B6BEC">
        <w:t> </w:t>
      </w:r>
      <w:r w:rsidRPr="001B6BEC">
        <w:t>évesnél idősebb, és új vagy nemrégiben megváltozott refluxos tünetei vannak, vagy minden nap recept nélkül kapható gyógyszert szed emésztési zavarra vagy gyomorégésre.</w:t>
      </w:r>
    </w:p>
    <w:p w14:paraId="13C82253" w14:textId="5EA90406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107" w:hanging="562"/>
      </w:pPr>
      <w:r w:rsidRPr="001B6BEC">
        <w:t>Korábban bármilyen bőrreakciót tapasztalt a Nexium Control-hoz hasonló gyomorsavcsökkentő gyógyszer szedése esetén.</w:t>
      </w:r>
      <w:r w:rsidR="00000108" w:rsidRPr="001B6BEC">
        <w:t xml:space="preserve"> A Nexium Control</w:t>
      </w:r>
      <w:r w:rsidR="008A504B" w:rsidRPr="001B6BEC">
        <w:t>-</w:t>
      </w:r>
      <w:r w:rsidR="00000108" w:rsidRPr="001B6BEC">
        <w:t>kezeléssel összefüggésben súlyos bőrreakciókról számoltak be, köztük a következőkről: Stevens</w:t>
      </w:r>
      <w:r w:rsidR="008A504B" w:rsidRPr="001B6BEC">
        <w:t>–</w:t>
      </w:r>
      <w:r w:rsidR="00000108" w:rsidRPr="001B6BEC">
        <w:t>Johnson</w:t>
      </w:r>
      <w:r w:rsidR="008A504B" w:rsidRPr="001B6BEC">
        <w:t>-</w:t>
      </w:r>
      <w:r w:rsidR="00000108" w:rsidRPr="001B6BEC">
        <w:t xml:space="preserve">szindróma, toxikus epidermális nekrolízis, </w:t>
      </w:r>
      <w:r w:rsidR="009917A9" w:rsidRPr="001B6BEC">
        <w:t>eo</w:t>
      </w:r>
      <w:r w:rsidR="008A504B" w:rsidRPr="001B6BEC">
        <w:t>z</w:t>
      </w:r>
      <w:r w:rsidR="009917A9" w:rsidRPr="001B6BEC">
        <w:t>ino</w:t>
      </w:r>
      <w:r w:rsidR="008A504B" w:rsidRPr="001B6BEC">
        <w:t>fí</w:t>
      </w:r>
      <w:r w:rsidR="009917A9" w:rsidRPr="001B6BEC">
        <w:t>liával és s</w:t>
      </w:r>
      <w:r w:rsidR="008A504B" w:rsidRPr="001B6BEC">
        <w:t>zi</w:t>
      </w:r>
      <w:r w:rsidR="009917A9" w:rsidRPr="001B6BEC">
        <w:t>s</w:t>
      </w:r>
      <w:r w:rsidR="008A504B" w:rsidRPr="001B6BEC">
        <w:t>z</w:t>
      </w:r>
      <w:r w:rsidR="009917A9" w:rsidRPr="001B6BEC">
        <w:t>t</w:t>
      </w:r>
      <w:r w:rsidR="008A504B" w:rsidRPr="001B6BEC">
        <w:t>é</w:t>
      </w:r>
      <w:r w:rsidR="009917A9" w:rsidRPr="001B6BEC">
        <w:t xml:space="preserve">más </w:t>
      </w:r>
      <w:r w:rsidR="008A504B" w:rsidRPr="001B6BEC">
        <w:t>tünetekkel járó</w:t>
      </w:r>
      <w:r w:rsidR="00000108" w:rsidRPr="001B6BEC">
        <w:t xml:space="preserve"> </w:t>
      </w:r>
      <w:r w:rsidR="008A504B" w:rsidRPr="001B6BEC">
        <w:t xml:space="preserve">gyógyszerreakció </w:t>
      </w:r>
      <w:r w:rsidR="00000108" w:rsidRPr="001B6BEC">
        <w:t>(DRESS). Azonnal hagyja abba a Nexium Control szedését, és sürgősen forduljon orvoshoz, ha ezekkel a súlyos bőrreakciókkal kapcsolatos bármilyen, a 4. pontban szereplő tünetet észlel.</w:t>
      </w:r>
    </w:p>
    <w:p w14:paraId="7FD984BE" w14:textId="77777777" w:rsidR="00124AE7" w:rsidRPr="001B6BEC" w:rsidRDefault="00124AE7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107" w:hanging="562"/>
      </w:pPr>
      <w:r w:rsidRPr="001B6BEC">
        <w:t>Endoszkópiára vagy urea kilégzési tesztre vár.</w:t>
      </w:r>
    </w:p>
    <w:p w14:paraId="56C66EE0" w14:textId="77777777" w:rsidR="00124AE7" w:rsidRPr="001B6BEC" w:rsidRDefault="00124AE7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107" w:hanging="562"/>
      </w:pPr>
      <w:r w:rsidRPr="001B6BEC">
        <w:t>Egy speciális vérvizsgálatra vár (kromogranin-A).</w:t>
      </w:r>
    </w:p>
    <w:p w14:paraId="159858FA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109A1AE2" w14:textId="77777777" w:rsidR="00CB6628" w:rsidRPr="001B6BEC" w:rsidRDefault="0029188C" w:rsidP="001B6BEC">
      <w:pPr>
        <w:pStyle w:val="BodyText"/>
        <w:ind w:left="0"/>
      </w:pPr>
      <w:r w:rsidRPr="001B6BEC">
        <w:t>A gyógyszer szedése előtt vagy után azonnal beszéljen kezelőorvosával, ha az alábbi tünetek bármelyikét észleli, amelyek egy másik, súlyosabb betegség jelei lehetnek.</w:t>
      </w:r>
    </w:p>
    <w:p w14:paraId="0305FC17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Ok nélkül sokat fogy.</w:t>
      </w:r>
    </w:p>
    <w:p w14:paraId="17A4A35F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Nyelészavara vagy nyelés közben jelentkező fájdalma van.</w:t>
      </w:r>
    </w:p>
    <w:p w14:paraId="221C4304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974" w:hanging="566"/>
      </w:pPr>
      <w:r w:rsidRPr="001B6BEC">
        <w:t>Hasi fájdalma van vagy az emésztési zavar jelei jelentkeznek, mint például hányinger, teltségérzés, puffadás különösen táplálkozást követően.</w:t>
      </w:r>
    </w:p>
    <w:p w14:paraId="3143B038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Ételt vagy vért hány, ami kávézacchoz hasonló, fekete szemcséknek néz ki.</w:t>
      </w:r>
    </w:p>
    <w:p w14:paraId="0CCC1DED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Fekete (véres) székletet ürít.</w:t>
      </w:r>
    </w:p>
    <w:p w14:paraId="0DA4CED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107" w:hanging="566"/>
      </w:pPr>
      <w:r w:rsidRPr="001B6BEC">
        <w:t>Súlyos vagy tartós hasmenése van; az ezomeprazol a fertőzéses eredetű hasmenés kockázatának kismértékű növekedésével jár.</w:t>
      </w:r>
    </w:p>
    <w:p w14:paraId="069EC082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539" w:hanging="562"/>
      </w:pPr>
      <w:r w:rsidRPr="001B6BEC">
        <w:t>Ha kiütéseket tapasztal, különösen a napnak kitett bőrterületen, azonnal beszéljen a kezelőorvosával, mivel szükséges lehet a Nexium Control kezelés leállítása. Ne felejtsen el egyéb tüneteiről, például ízületi fájdalomról is beszámolni kezelőorvosának.</w:t>
      </w:r>
    </w:p>
    <w:p w14:paraId="134BDE85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0A45CFF" w14:textId="77777777" w:rsidR="00CB6628" w:rsidRPr="001B6BEC" w:rsidRDefault="0029188C" w:rsidP="001B6BEC">
      <w:pPr>
        <w:pStyle w:val="BodyText"/>
        <w:ind w:left="0"/>
      </w:pPr>
      <w:r w:rsidRPr="001B6BEC">
        <w:t>Azonnal forduljon orvoshoz, ha mellkasi fájdalmat és ezzel együtt szédülést vagy izzadást, vagy ha vállfájdalmat és ezzel együtt légszomjat tapasztal. Ez súlyos szívprobléma tünete lehet.</w:t>
      </w:r>
    </w:p>
    <w:p w14:paraId="1C9083D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F1DD951" w14:textId="77777777" w:rsidR="00CB6628" w:rsidRPr="001B6BEC" w:rsidRDefault="0029188C" w:rsidP="001B6BEC">
      <w:pPr>
        <w:pStyle w:val="BodyText"/>
        <w:ind w:left="0"/>
      </w:pPr>
      <w:r w:rsidRPr="001B6BEC">
        <w:t>Ha Önnél a fentiek bármelyike fennáll (vagy bizonytalan), akkor haladéktalanul keresse fel kezelőorvosát.</w:t>
      </w:r>
    </w:p>
    <w:p w14:paraId="6726E3F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A03ADED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Gyermekek és serdülők</w:t>
      </w:r>
    </w:p>
    <w:p w14:paraId="5A345655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24E0D0AC" w14:textId="77777777" w:rsidR="00CB6628" w:rsidRPr="001B6BEC" w:rsidRDefault="0029188C" w:rsidP="001B6BEC">
      <w:pPr>
        <w:pStyle w:val="BodyText"/>
        <w:ind w:left="0"/>
      </w:pPr>
      <w:r w:rsidRPr="001B6BEC">
        <w:t>Ezt a gyógyszert nem szabad gyermekeknél és 18</w:t>
      </w:r>
      <w:r w:rsidR="005475A8" w:rsidRPr="001B6BEC">
        <w:t> </w:t>
      </w:r>
      <w:r w:rsidRPr="001B6BEC">
        <w:t>évesnél fiatalabb serdülőknél alkalmazni.</w:t>
      </w:r>
    </w:p>
    <w:p w14:paraId="5FB22F7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1D5133F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Egyéb gyógyszerek és a Nexium Control</w:t>
      </w:r>
    </w:p>
    <w:p w14:paraId="7650383E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7E8A92FD" w14:textId="77777777" w:rsidR="00CB6628" w:rsidRPr="001B6BEC" w:rsidRDefault="0029188C" w:rsidP="001B6BEC">
      <w:pPr>
        <w:pStyle w:val="BodyText"/>
        <w:ind w:left="0"/>
      </w:pPr>
      <w:r w:rsidRPr="001B6BEC">
        <w:t>Feltétlenül tájékoztassa kezelőorvosát vagy gyógyszerészét a jelenleg vagy nemrégiben szedett, valamint szedni tervezett egyéb gyógyszereiről. Erre azért van szükség, mert ez a gyógyszer befolyásolhatja bizonyos gyógyszerek hatását, illetve egyes gyógyszereknek hatása lehet erre a gyógyszerre.</w:t>
      </w:r>
    </w:p>
    <w:p w14:paraId="2535E67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FD7A5D2" w14:textId="09B1D6C1" w:rsidR="00CB6628" w:rsidRPr="001B6BEC" w:rsidRDefault="0029188C" w:rsidP="001B6BEC">
      <w:pPr>
        <w:pStyle w:val="BodyText"/>
        <w:ind w:left="0"/>
      </w:pPr>
      <w:r w:rsidRPr="001B6BEC">
        <w:t>Ne szedje</w:t>
      </w:r>
      <w:del w:id="437" w:author="Author">
        <w:r w:rsidRPr="001B6BEC" w:rsidDel="00F83937">
          <w:delText>n</w:delText>
        </w:r>
      </w:del>
      <w:r w:rsidRPr="001B6BEC">
        <w:t xml:space="preserve"> ezt a gyógyszert, ha nelfinavir </w:t>
      </w:r>
      <w:ins w:id="438" w:author="Author">
        <w:r w:rsidR="008051C3" w:rsidRPr="001B6BEC">
          <w:t xml:space="preserve">vagy rilpivirine </w:t>
        </w:r>
      </w:ins>
      <w:r w:rsidRPr="001B6BEC">
        <w:t>tartalmú gyógyszert is szed (HIV-fertőzés kezelésére).</w:t>
      </w:r>
    </w:p>
    <w:p w14:paraId="2F01386A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5CDE0D27" w14:textId="77777777" w:rsidR="00CB6628" w:rsidRPr="001B6BEC" w:rsidRDefault="0029188C" w:rsidP="001B6BEC">
      <w:pPr>
        <w:pStyle w:val="BodyText"/>
        <w:ind w:left="0"/>
      </w:pPr>
      <w:r w:rsidRPr="001B6BEC">
        <w:t>Mindenképpen beszéljen kezelőorvosával vagy gyógyszerészével, ha klopidogrélt szed (vérrögképződés megelőzésére alkalmazzák).</w:t>
      </w:r>
    </w:p>
    <w:p w14:paraId="4DAB786B" w14:textId="77777777" w:rsidR="00752EB6" w:rsidRPr="001B6BEC" w:rsidRDefault="00752EB6" w:rsidP="001B6BEC">
      <w:pPr>
        <w:pStyle w:val="BodyText"/>
        <w:ind w:left="0"/>
      </w:pPr>
    </w:p>
    <w:p w14:paraId="46378640" w14:textId="1E20B5FA" w:rsidR="00CB6628" w:rsidRPr="001B6BEC" w:rsidRDefault="0029188C" w:rsidP="001B6BEC">
      <w:pPr>
        <w:pStyle w:val="BodyText"/>
        <w:ind w:left="0"/>
      </w:pPr>
      <w:r w:rsidRPr="001B6BEC">
        <w:t>Ne szedje ezt a gyógyszert olyan más gyógyszerekkel együtt, amelyek csökkentik a gyomorban termelődő sav mennyiségét, mint például a protonpumpa</w:t>
      </w:r>
      <w:del w:id="439" w:author="Author">
        <w:r w:rsidRPr="001B6BEC" w:rsidDel="00E549C4">
          <w:delText>-</w:delText>
        </w:r>
      </w:del>
      <w:r w:rsidRPr="001B6BEC">
        <w:t>gátlók (p</w:t>
      </w:r>
      <w:ins w:id="440" w:author="Author">
        <w:r w:rsidR="00F83937">
          <w:t>éldául</w:t>
        </w:r>
      </w:ins>
      <w:del w:id="441" w:author="Author">
        <w:r w:rsidRPr="001B6BEC" w:rsidDel="00F83937">
          <w:delText>l.</w:delText>
        </w:r>
      </w:del>
      <w:r w:rsidRPr="001B6BEC">
        <w:t xml:space="preserve"> pantoprazol, lanzoprazol, rabeprazol vagy omeprazol) vagy egy H2-antagonista (pl. ranitidin vagy famotidin).</w:t>
      </w:r>
    </w:p>
    <w:p w14:paraId="5B2615DF" w14:textId="77777777" w:rsidR="00124AE7" w:rsidRPr="001B6BEC" w:rsidRDefault="00124AE7" w:rsidP="001B6BEC">
      <w:pPr>
        <w:pStyle w:val="BodyText"/>
        <w:ind w:left="0"/>
      </w:pPr>
    </w:p>
    <w:p w14:paraId="5F21F6EF" w14:textId="685B6B29" w:rsidR="00CB6628" w:rsidRPr="001B6BEC" w:rsidRDefault="0029188C" w:rsidP="001B6BEC">
      <w:pPr>
        <w:pStyle w:val="BodyText"/>
        <w:ind w:left="0"/>
      </w:pPr>
      <w:r w:rsidRPr="001B6BEC">
        <w:t>Szükség esetén ezt a gyógyszert szedheti együtt savlekötőkkel (p</w:t>
      </w:r>
      <w:ins w:id="442" w:author="Author">
        <w:r w:rsidR="00F83937">
          <w:t>éldául</w:t>
        </w:r>
      </w:ins>
      <w:del w:id="443" w:author="Author">
        <w:r w:rsidRPr="001B6BEC" w:rsidDel="00F83937">
          <w:delText>l.</w:delText>
        </w:r>
      </w:del>
      <w:r w:rsidRPr="001B6BEC">
        <w:t xml:space="preserve"> magaldrát, alginsav, nátrium-bikarbonát, alumínium-hidroxid, magnézium-karbonát vagy ezek kombinációi).</w:t>
      </w:r>
    </w:p>
    <w:p w14:paraId="350B1062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480461D" w14:textId="77777777" w:rsidR="00CB6628" w:rsidRPr="001B6BEC" w:rsidRDefault="0029188C" w:rsidP="001B6BEC">
      <w:pPr>
        <w:pStyle w:val="BodyText"/>
        <w:ind w:left="0"/>
      </w:pPr>
      <w:r w:rsidRPr="001B6BEC">
        <w:t>Mondja el kezelőorvosának vagy gyógyszerészének, ha az alábbi gyógyszerek bármelyikét alkalmazza:</w:t>
      </w:r>
    </w:p>
    <w:p w14:paraId="480E7717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ketokonazol és itrakonazol (gombák okozta fertőzések kezelésére alkalmazzák).</w:t>
      </w:r>
    </w:p>
    <w:p w14:paraId="6DFB7BC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456" w:hanging="566"/>
      </w:pPr>
      <w:r w:rsidRPr="001B6BEC">
        <w:t>vorikonazol (gombák okozta fertőzések kezelésére alkalmazzák) és klaritromicin (fertőzések kezelésére alkalmazzák). Lehet, hogy kezelőorvosának módosítania kell a Nexium Control adagját, ha súlyos májbetegsége is van, vagy ha Önt hosszú ideje kezelik.</w:t>
      </w:r>
    </w:p>
    <w:p w14:paraId="63C96E7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ins w:id="444" w:author="Author"/>
        </w:rPr>
      </w:pPr>
      <w:r w:rsidRPr="001B6BEC">
        <w:t>erlotinib (rosszindulatú daganat kezelésére alkalmazzák).</w:t>
      </w:r>
    </w:p>
    <w:p w14:paraId="3B4C8189" w14:textId="116262F7" w:rsidR="008051C3" w:rsidRPr="001B6BEC" w:rsidRDefault="008051C3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ins w:id="445" w:author="Author">
        <w:r w:rsidRPr="001B6BEC">
          <w:rPr>
            <w:u w:val="single"/>
            <w:lang w:val="en-GB"/>
          </w:rPr>
          <w:t>levotiroxin (pajzsmirigy-alulműködés kezelésére alkalmazzák)</w:t>
        </w:r>
        <w:r w:rsidRPr="001B6BEC">
          <w:t>.</w:t>
        </w:r>
      </w:ins>
    </w:p>
    <w:p w14:paraId="41A0BDE7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metotrexát (rosszindulatú daganatok és reumás betegségek kezelésére alkalmazzák).</w:t>
      </w:r>
    </w:p>
    <w:p w14:paraId="4EA2107F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digoxin (szívbetegségek kezelésére alkalmazzák).</w:t>
      </w:r>
    </w:p>
    <w:p w14:paraId="3A5FC036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atazanavir, szakvinavir (HIV-fertőzés kezelésére alkalmazzák).</w:t>
      </w:r>
    </w:p>
    <w:p w14:paraId="065DBCED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citaloprám, imipramin vagy klomipramin (depresszió kezelésére alkalmazzák).</w:t>
      </w:r>
    </w:p>
    <w:p w14:paraId="55257363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diazepám (szorongás kezelésére, az izmok ellazítására vagy epilepszia kezelésére alkalmazzák).</w:t>
      </w:r>
    </w:p>
    <w:p w14:paraId="18C88C03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fenitoin (epilepszia kezelésére alkalmazzák).</w:t>
      </w:r>
    </w:p>
    <w:p w14:paraId="60B009E8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185" w:hanging="566"/>
      </w:pPr>
      <w:r w:rsidRPr="001B6BEC">
        <w:t>véralvadásgátló gyógyszerek, mint például a warfarin. Lehet, hogy kezelőorvosának ellenőriznie kell Önt, amikor elkezdi vagy abbahagyja a Nexium Control szedését.</w:t>
      </w:r>
    </w:p>
    <w:p w14:paraId="5C78F9AC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688" w:hanging="566"/>
      </w:pPr>
      <w:r w:rsidRPr="001B6BEC">
        <w:t>cilosztazol (időszakos sántítás kezelésére alkalmazzák – egy olyan állapot, amikor a lábak izomzatában a rossz vérkeringés fájdalmat és járási nehézséget okoz).</w:t>
      </w:r>
    </w:p>
    <w:p w14:paraId="280F2702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ciszaprid (emésztési zavarok és gyomorégés kezelésére alkalmazzák).</w:t>
      </w:r>
    </w:p>
    <w:p w14:paraId="6858444D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rifampicin (tüdőbaj kezelésére alkalmazzák).</w:t>
      </w:r>
    </w:p>
    <w:p w14:paraId="1D41303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takrolimusz (szervátültetés esetén alkalmazzák).</w:t>
      </w:r>
    </w:p>
    <w:p w14:paraId="68E46E12" w14:textId="77777777" w:rsidR="00CB6628" w:rsidRPr="001B6BEC" w:rsidRDefault="0029188C" w:rsidP="001B6BEC">
      <w:pPr>
        <w:numPr>
          <w:ilvl w:val="0"/>
          <w:numId w:val="12"/>
        </w:numPr>
        <w:tabs>
          <w:tab w:val="left" w:pos="685"/>
        </w:tabs>
        <w:ind w:hanging="566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</w:rPr>
        <w:t xml:space="preserve">közönséges orbáncfű </w:t>
      </w:r>
      <w:r w:rsidRPr="001B6BEC">
        <w:rPr>
          <w:rFonts w:ascii="Times New Roman" w:hAnsi="Times New Roman"/>
          <w:i/>
        </w:rPr>
        <w:t>(Hypericum perforatum</w:t>
      </w:r>
      <w:r w:rsidRPr="001B6BEC">
        <w:rPr>
          <w:rFonts w:ascii="Times New Roman" w:hAnsi="Times New Roman"/>
        </w:rPr>
        <w:t>) (depresszió kezelésére alkalmazzák).</w:t>
      </w:r>
    </w:p>
    <w:p w14:paraId="1E5FA78B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6AB54C3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Terhesség és szoptatás</w:t>
      </w:r>
    </w:p>
    <w:p w14:paraId="05DFB1CF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71B4F410" w14:textId="77777777" w:rsidR="00CB6628" w:rsidRPr="001B6BEC" w:rsidRDefault="0029188C" w:rsidP="001B6BEC">
      <w:pPr>
        <w:pStyle w:val="BodyText"/>
        <w:ind w:left="0"/>
      </w:pPr>
      <w:r w:rsidRPr="001B6BEC">
        <w:t>Óvatosságból, inkább kerülnie kell a Nexium Control terhesség alatt történő alkalmazását. Ne alkalmazza ezt a gyógyszert a szoptatás során.</w:t>
      </w:r>
    </w:p>
    <w:p w14:paraId="46040DE9" w14:textId="77777777" w:rsidR="00CB6628" w:rsidRPr="001B6BEC" w:rsidRDefault="0029188C" w:rsidP="001B6BEC">
      <w:pPr>
        <w:pStyle w:val="BodyText"/>
        <w:ind w:left="0"/>
      </w:pPr>
      <w:r w:rsidRPr="001B6BEC">
        <w:t>Ha Ön terhes vagy szoptat, illetve ha fennáll Önnél a terhesség lehetősége vagy gyermeket szeretne, a gyógyszer szedése előtt beszéljen kezelőorvosával vagy gyógyszerészével.</w:t>
      </w:r>
    </w:p>
    <w:p w14:paraId="2496867A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3DB1C033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A készítmény hatásai a gépjárművezetéshez és a gépek kezeléséhez szükséges képességekre</w:t>
      </w:r>
    </w:p>
    <w:p w14:paraId="6727421C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6820275A" w14:textId="77777777" w:rsidR="00CB6628" w:rsidRPr="001B6BEC" w:rsidRDefault="0029188C" w:rsidP="001B6BEC">
      <w:pPr>
        <w:pStyle w:val="BodyText"/>
        <w:ind w:left="0"/>
      </w:pPr>
      <w:r w:rsidRPr="001B6BEC">
        <w:t>Kicsi a valószínűsége, hogy a Nexium Control befolyásolná a gépjárművezetéshez és a gépek kezeléséhez szükséges képességeit. Azonban olyan mellékhatások, mint a szédülés és a látászavarok, előfordulása nem gyakori (lásd 4.</w:t>
      </w:r>
      <w:r w:rsidR="005475A8" w:rsidRPr="001B6BEC">
        <w:t> </w:t>
      </w:r>
      <w:r w:rsidRPr="001B6BEC">
        <w:t>pont). Ha ezek kialakulnak, nem vezethet gépjárművet vagy nem kezelhet gépeket.</w:t>
      </w:r>
    </w:p>
    <w:p w14:paraId="3492993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70C8D92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 xml:space="preserve">A Nexium Control szacharózt </w:t>
      </w:r>
      <w:r w:rsidR="008E634F" w:rsidRPr="001B6BEC">
        <w:t xml:space="preserve">és nátriumot </w:t>
      </w:r>
      <w:r w:rsidRPr="001B6BEC">
        <w:t>tartalmaz</w:t>
      </w:r>
    </w:p>
    <w:p w14:paraId="37A01BE4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145ACB6E" w14:textId="77777777" w:rsidR="00CB6628" w:rsidRPr="001B6BEC" w:rsidRDefault="0029188C" w:rsidP="001B6BEC">
      <w:pPr>
        <w:pStyle w:val="BodyText"/>
        <w:ind w:left="0"/>
      </w:pPr>
      <w:r w:rsidRPr="001B6BEC">
        <w:t>A Nexium Control cukorgömböket tartalmaz, ami szacharózt, egy cukortípust tartalmaz. Amennyiben kezelőorvosa korábban már figyelmeztette Önt, hogy bizonyos cukrokra érzékeny, keresse fel orvosát, mielőtt elkezdi szedni ezt a gyógyszert.</w:t>
      </w:r>
    </w:p>
    <w:p w14:paraId="7A3AE704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0BD7D2A" w14:textId="77777777" w:rsidR="008E634F" w:rsidRPr="001B6BEC" w:rsidRDefault="008E634F" w:rsidP="001B6BEC">
      <w:pPr>
        <w:rPr>
          <w:rFonts w:ascii="Times New Roman" w:eastAsia="Times New Roman" w:hAnsi="Times New Roman"/>
        </w:rPr>
      </w:pPr>
      <w:r w:rsidRPr="001B6BEC">
        <w:rPr>
          <w:rFonts w:ascii="Times New Roman" w:eastAsia="Times New Roman" w:hAnsi="Times New Roman"/>
        </w:rPr>
        <w:t>A Nexium Control kevesebb, mint 1 mmol (23 mg) nátriumot tartalmaz tablettánként, azaz  gyakorlatilag „nátriummentes”.</w:t>
      </w:r>
    </w:p>
    <w:p w14:paraId="40777FB6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36B3F96" w14:textId="77777777" w:rsidR="002656B8" w:rsidRPr="001B6BEC" w:rsidRDefault="002656B8" w:rsidP="001B6BEC">
      <w:pPr>
        <w:rPr>
          <w:rFonts w:ascii="Times New Roman" w:eastAsia="Times New Roman" w:hAnsi="Times New Roman"/>
        </w:rPr>
      </w:pPr>
    </w:p>
    <w:p w14:paraId="04732880" w14:textId="77777777" w:rsidR="00CB6628" w:rsidRPr="001B6BEC" w:rsidRDefault="0029188C" w:rsidP="001B6BEC">
      <w:pPr>
        <w:pStyle w:val="Heading1"/>
        <w:numPr>
          <w:ilvl w:val="0"/>
          <w:numId w:val="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Hogyan kell szedni a Nexium Control-t?</w:t>
      </w:r>
    </w:p>
    <w:p w14:paraId="50E56328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0B19D944" w14:textId="77777777" w:rsidR="00CB6628" w:rsidRPr="001B6BEC" w:rsidRDefault="0029188C" w:rsidP="001B6BEC">
      <w:pPr>
        <w:pStyle w:val="BodyText"/>
        <w:ind w:left="0"/>
      </w:pPr>
      <w:r w:rsidRPr="001B6BEC">
        <w:t>Ezt a gyógyszert mindig pontosan a betegtájékoztatóban leírtaknak, vagy az Ön kezelőorvosa vagy gyógyszerésze által elmondottaknak megfelelően szedje. Amennyiben nem biztos az adagolást illetően, kérdezze meg kezelőorvosát vagy gyógyszerészét.</w:t>
      </w:r>
    </w:p>
    <w:p w14:paraId="79B0B01C" w14:textId="77777777" w:rsidR="00752EB6" w:rsidRPr="001B6BEC" w:rsidRDefault="00752EB6" w:rsidP="001B6BEC">
      <w:pPr>
        <w:pStyle w:val="Heading1"/>
        <w:ind w:left="0"/>
      </w:pPr>
    </w:p>
    <w:p w14:paraId="0A611B09" w14:textId="77777777" w:rsidR="00CB6628" w:rsidRPr="001B6BEC" w:rsidRDefault="0029188C" w:rsidP="001B6BEC">
      <w:pPr>
        <w:pStyle w:val="Heading1"/>
        <w:keepNext/>
        <w:keepLines/>
        <w:ind w:left="0"/>
        <w:rPr>
          <w:b w:val="0"/>
          <w:bCs w:val="0"/>
        </w:rPr>
      </w:pPr>
      <w:r w:rsidRPr="001B6BEC">
        <w:t>Mennyit kell szednie?</w:t>
      </w:r>
    </w:p>
    <w:p w14:paraId="4A56DB4C" w14:textId="77777777" w:rsidR="00CB6628" w:rsidRPr="001B6BEC" w:rsidRDefault="00CB6628" w:rsidP="001B6BEC">
      <w:pPr>
        <w:keepNext/>
        <w:keepLines/>
        <w:rPr>
          <w:rFonts w:ascii="Times New Roman" w:eastAsia="Times New Roman" w:hAnsi="Times New Roman"/>
          <w:b/>
          <w:bCs/>
          <w:szCs w:val="21"/>
        </w:rPr>
      </w:pPr>
    </w:p>
    <w:p w14:paraId="0127C0D7" w14:textId="77777777" w:rsidR="00CB6628" w:rsidRPr="001B6BEC" w:rsidRDefault="0029188C" w:rsidP="001B6BEC">
      <w:pPr>
        <w:pStyle w:val="BodyText"/>
        <w:keepNext/>
        <w:numPr>
          <w:ilvl w:val="0"/>
          <w:numId w:val="12"/>
        </w:numPr>
        <w:tabs>
          <w:tab w:val="left" w:pos="685"/>
        </w:tabs>
        <w:ind w:hanging="566"/>
        <w:rPr>
          <w:lang w:val="it-IT"/>
        </w:rPr>
      </w:pPr>
      <w:r w:rsidRPr="001B6BEC">
        <w:rPr>
          <w:lang w:val="it-IT"/>
        </w:rPr>
        <w:t>Az ajánlott adag naponta egy tabletta.</w:t>
      </w:r>
    </w:p>
    <w:p w14:paraId="6D1D9D7E" w14:textId="77777777" w:rsidR="00CB6628" w:rsidRPr="001B6BEC" w:rsidRDefault="0029188C" w:rsidP="001B6BEC">
      <w:pPr>
        <w:pStyle w:val="BodyText"/>
        <w:keepNext/>
        <w:numPr>
          <w:ilvl w:val="0"/>
          <w:numId w:val="12"/>
        </w:numPr>
        <w:tabs>
          <w:tab w:val="left" w:pos="685"/>
        </w:tabs>
        <w:ind w:right="611" w:hanging="566"/>
        <w:rPr>
          <w:lang w:val="it-IT"/>
        </w:rPr>
      </w:pPr>
      <w:r w:rsidRPr="001B6BEC">
        <w:rPr>
          <w:lang w:val="it-IT"/>
        </w:rPr>
        <w:t>Az ajánlott, napi 1</w:t>
      </w:r>
      <w:r w:rsidR="005475A8" w:rsidRPr="001B6BEC">
        <w:rPr>
          <w:lang w:val="it-IT"/>
        </w:rPr>
        <w:t> </w:t>
      </w:r>
      <w:r w:rsidRPr="001B6BEC">
        <w:rPr>
          <w:lang w:val="it-IT"/>
        </w:rPr>
        <w:t>tabletta (20</w:t>
      </w:r>
      <w:r w:rsidR="005475A8" w:rsidRPr="001B6BEC">
        <w:rPr>
          <w:lang w:val="it-IT"/>
        </w:rPr>
        <w:t> </w:t>
      </w:r>
      <w:r w:rsidRPr="001B6BEC">
        <w:rPr>
          <w:lang w:val="it-IT"/>
        </w:rPr>
        <w:t>mg) adagnál ne szedjen többet, még akkor sem, ha nem érez azonnali javulást.</w:t>
      </w:r>
    </w:p>
    <w:p w14:paraId="242FDD1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611" w:hanging="566"/>
        <w:rPr>
          <w:lang w:val="it-IT"/>
        </w:rPr>
      </w:pPr>
      <w:r w:rsidRPr="001B6BEC">
        <w:rPr>
          <w:lang w:val="it-IT"/>
        </w:rPr>
        <w:t>Lehet, hogy 2 vagy 3, egymást követő napig is szednie kell a tablettákat, mielőtt a refluxos tünetei (mint például a gyomorégés és a savvisszafolyás) javulnának.</w:t>
      </w:r>
    </w:p>
    <w:p w14:paraId="5B428DF4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A kezelés időtartama legfeljebb 14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nap.</w:t>
      </w:r>
    </w:p>
    <w:p w14:paraId="234CC37A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Ha a refluxos tünetei teljesen megszűntek, hagyja abba a gyógyszer szedését.</w:t>
      </w:r>
    </w:p>
    <w:p w14:paraId="52F3E022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872" w:hanging="566"/>
        <w:rPr>
          <w:lang w:val="es-ES"/>
        </w:rPr>
      </w:pPr>
      <w:r w:rsidRPr="001B6BEC">
        <w:rPr>
          <w:lang w:val="es-ES"/>
        </w:rPr>
        <w:t>Feltétlenül tájékoztassa kezelőorvosát, ha refluxos tünetei a folyamatos kezelés ellenére 14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napon belül súlyosbodnak, vagy nem enyhülnek.</w:t>
      </w:r>
    </w:p>
    <w:p w14:paraId="70EA56C2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690F4B95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Ha állandó vagy hosszan tartó, gyakran visszatérő tünetei vannak még a gyógyszeres kezelés után is, forduljon kezelőorvosához.</w:t>
      </w:r>
    </w:p>
    <w:p w14:paraId="0AD37DC1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6E8C1ACB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A gyógyszer szedése</w:t>
      </w:r>
    </w:p>
    <w:p w14:paraId="0FECDB1B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0C9E49F1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 tablettát bármikor beveheti a nap folyamán, akár étkezés közben, akár éhgyomorra.</w:t>
      </w:r>
    </w:p>
    <w:p w14:paraId="2F875FB2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131" w:hanging="566"/>
      </w:pPr>
      <w:r w:rsidRPr="001B6BEC">
        <w:t xml:space="preserve">A tablettát egészben, egy </w:t>
      </w:r>
      <w:r w:rsidR="003B69D1" w:rsidRPr="001B6BEC">
        <w:t xml:space="preserve">fél </w:t>
      </w:r>
      <w:r w:rsidRPr="001B6BEC">
        <w:t xml:space="preserve">pohár vízzel nyelje le. </w:t>
      </w:r>
      <w:r w:rsidRPr="001B6BEC">
        <w:rPr>
          <w:lang w:val="fr-FR"/>
        </w:rPr>
        <w:t xml:space="preserve">A tablettát ne rágja össze, és ne törje össze. Ennek oka, hogy a tabletta bevonattal ellátott gömböcskéket (pelleteket) tartalmaz, amely megakadályozza, hogy a gyógyszer a gyomorban lévő savtól lebomoljon. </w:t>
      </w:r>
      <w:r w:rsidRPr="001B6BEC">
        <w:t>Fontos, hogy ne sértse meg a gömböcskéket (pelleteket).</w:t>
      </w:r>
    </w:p>
    <w:p w14:paraId="776EEB87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54E9F43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A gyógyszer bevételének alternatív módja</w:t>
      </w:r>
    </w:p>
    <w:p w14:paraId="6440CC0B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24E0A1D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405" w:hanging="566"/>
      </w:pPr>
      <w:r w:rsidRPr="001B6BEC">
        <w:t>Tegye a tablettát egy pohár szénsavmentes (nem buborékos) vízbe. Ne használjon semmilyen más folyadékot!</w:t>
      </w:r>
    </w:p>
    <w:p w14:paraId="58AD2811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443" w:hanging="566"/>
      </w:pPr>
      <w:r w:rsidRPr="001B6BEC">
        <w:t>Keverje, amíg a tabletta szétesik (a keverék nem lesz átlátszó), majd azonnal vagy 30</w:t>
      </w:r>
      <w:r w:rsidR="005475A8" w:rsidRPr="001B6BEC">
        <w:t> </w:t>
      </w:r>
      <w:r w:rsidRPr="001B6BEC">
        <w:t>percen belül igya meg a keveréket. Közvetlenül a megivása előtt mindig keverje fel a keveréket.</w:t>
      </w:r>
    </w:p>
    <w:p w14:paraId="05E6FD27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337" w:hanging="566"/>
      </w:pPr>
      <w:r w:rsidRPr="001B6BEC">
        <w:t>Annak érdekében, hogy az összes gyógyszert bevegye, alaposan öblítse ki a poharat egy fél pohár vízzel, és igya meg. A szilárd részecskék tartalmazzák a gyógyszert – ne rágja össze, és ne törje össze azokat.</w:t>
      </w:r>
    </w:p>
    <w:p w14:paraId="098A8701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2269EFEE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Ha az előírtnál több Nexium Control-t vett be</w:t>
      </w:r>
    </w:p>
    <w:p w14:paraId="55264AA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390A2C80" w14:textId="77777777" w:rsidR="00CB6628" w:rsidRPr="001B6BEC" w:rsidRDefault="0029188C" w:rsidP="001B6BEC">
      <w:pPr>
        <w:pStyle w:val="BodyText"/>
        <w:ind w:left="0"/>
      </w:pPr>
      <w:r w:rsidRPr="001B6BEC">
        <w:t>Ha az ajánlottnál több Nexium Control-t vett be, azonnal szóljon kezelőorvosának vagy gyógyszerészének! Olyan tüneteket, mint hasmenés, gyomorfájdalom, székrekedés, hányinger vagy hányás, illetve gyengeséget tapasztalhat.</w:t>
      </w:r>
    </w:p>
    <w:p w14:paraId="565A09CF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573725D6" w14:textId="77777777" w:rsidR="00CB6628" w:rsidRPr="001B6BEC" w:rsidRDefault="0029188C" w:rsidP="001B6BEC">
      <w:pPr>
        <w:pStyle w:val="Heading1"/>
        <w:ind w:left="0"/>
        <w:rPr>
          <w:b w:val="0"/>
          <w:bCs w:val="0"/>
          <w:lang w:val="it-IT"/>
        </w:rPr>
      </w:pPr>
      <w:r w:rsidRPr="001B6BEC">
        <w:rPr>
          <w:lang w:val="it-IT"/>
        </w:rPr>
        <w:t>Ha elfelejtette bevenni a Nexium Control-t</w:t>
      </w:r>
    </w:p>
    <w:p w14:paraId="79B3623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lang w:val="it-IT"/>
        </w:rPr>
      </w:pPr>
    </w:p>
    <w:p w14:paraId="71CB2819" w14:textId="77777777" w:rsidR="00CB6628" w:rsidRPr="001B6BEC" w:rsidRDefault="0029188C" w:rsidP="001B6BEC">
      <w:pPr>
        <w:pStyle w:val="BodyText"/>
        <w:ind w:left="0"/>
        <w:rPr>
          <w:lang w:val="it-IT"/>
        </w:rPr>
      </w:pPr>
      <w:r w:rsidRPr="001B6BEC">
        <w:rPr>
          <w:lang w:val="it-IT"/>
        </w:rPr>
        <w:t>Ha elfelejt bevenni egy adagot, vegye be, amint eszébe jut, még azon a napon. Ne vegyen be kétszeres adagot a kihagyott adag pótlására.</w:t>
      </w:r>
    </w:p>
    <w:p w14:paraId="19CE44BD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  <w:lang w:val="it-IT"/>
        </w:rPr>
      </w:pPr>
    </w:p>
    <w:p w14:paraId="280B1584" w14:textId="5832EF51" w:rsidR="00943A64" w:rsidRPr="001B6BEC" w:rsidRDefault="0029188C" w:rsidP="001B6BEC">
      <w:pPr>
        <w:pStyle w:val="BodyText"/>
        <w:ind w:left="0"/>
        <w:rPr>
          <w:lang w:val="it-IT"/>
        </w:rPr>
      </w:pPr>
      <w:r w:rsidRPr="001B6BEC">
        <w:rPr>
          <w:lang w:val="it-IT"/>
        </w:rPr>
        <w:t>Ha bármilyen további kérdése van a gyógyszer alkalmazásával kapcsolatban, kérdezze meg kezelőorvosát vagy gyógyszerészét.</w:t>
      </w:r>
    </w:p>
    <w:p w14:paraId="171D830F" w14:textId="77777777" w:rsidR="00943A64" w:rsidRPr="001B6BEC" w:rsidRDefault="00943A64" w:rsidP="001B6BEC">
      <w:pPr>
        <w:rPr>
          <w:rFonts w:ascii="Times New Roman" w:eastAsia="Times New Roman" w:hAnsi="Times New Roman"/>
          <w:lang w:val="it-IT"/>
        </w:rPr>
      </w:pPr>
    </w:p>
    <w:p w14:paraId="37FA95F4" w14:textId="77777777" w:rsidR="00CB6628" w:rsidRPr="001B6BEC" w:rsidRDefault="0029188C" w:rsidP="001B6BEC">
      <w:pPr>
        <w:pStyle w:val="Heading1"/>
        <w:numPr>
          <w:ilvl w:val="0"/>
          <w:numId w:val="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Lehetséges mellékhatások</w:t>
      </w:r>
    </w:p>
    <w:p w14:paraId="23578424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6F750C07" w14:textId="77777777" w:rsidR="00CB6628" w:rsidRPr="001B6BEC" w:rsidRDefault="0029188C" w:rsidP="001B6BEC">
      <w:pPr>
        <w:pStyle w:val="BodyText"/>
        <w:ind w:left="0"/>
      </w:pPr>
      <w:r w:rsidRPr="001B6BEC">
        <w:t>Mint minden gyógyszer, így ez a gyógyszer is okozhat mellékhatásokat, amelyek azonban nem mindenkinél jelentkeznek.</w:t>
      </w:r>
    </w:p>
    <w:p w14:paraId="785B5629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63055934" w14:textId="77777777" w:rsidR="00CB6628" w:rsidRPr="001B6BEC" w:rsidRDefault="0029188C" w:rsidP="001B6BEC">
      <w:pPr>
        <w:pStyle w:val="Heading1"/>
        <w:keepNext/>
        <w:keepLines/>
        <w:ind w:left="0"/>
        <w:rPr>
          <w:b w:val="0"/>
          <w:bCs w:val="0"/>
        </w:rPr>
      </w:pPr>
      <w:r w:rsidRPr="001B6BEC">
        <w:t>Ha az alábbi, súlyos mellékhatások bármelyikét észleli, hagyja abba a Nexium Control szedését, és azonnal forduljon orvoshoz:</w:t>
      </w:r>
    </w:p>
    <w:p w14:paraId="5F3C18E6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right="309" w:hanging="566"/>
      </w:pPr>
      <w:r w:rsidRPr="001B6BEC">
        <w:t>Hirtelen kialakuló nehézlégzés, az ajkak, a nyelv és a torok feldagadása, bőrkiütés, ájulás vagy nyelési nehézségek (súlyos allergiás reakció, ritkán észlelhető).</w:t>
      </w:r>
    </w:p>
    <w:p w14:paraId="1F9416CF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 bőr hólyagokkal vagy hámlással járó kivörösödése. Súlyos felhólyagosodás és vérzés</w:t>
      </w:r>
    </w:p>
    <w:p w14:paraId="0F3BC238" w14:textId="77777777" w:rsidR="00CB6628" w:rsidRPr="001B6BEC" w:rsidRDefault="0029188C" w:rsidP="001B6BEC">
      <w:pPr>
        <w:pStyle w:val="BodyText"/>
        <w:ind w:left="684"/>
      </w:pPr>
      <w:r w:rsidRPr="001B6BEC">
        <w:t>előfordulhat még az ajkakon, a szemeken, a szájban, az orrban vagy a nemi szerveken. Ezek a</w:t>
      </w:r>
    </w:p>
    <w:p w14:paraId="0296889B" w14:textId="0FFAF814" w:rsidR="00CB6628" w:rsidRPr="001B6BEC" w:rsidRDefault="0029188C" w:rsidP="001B6BEC">
      <w:pPr>
        <w:pStyle w:val="BodyText"/>
        <w:ind w:left="684" w:right="131"/>
      </w:pPr>
      <w:r w:rsidRPr="001B6BEC">
        <w:t>„Stevens</w:t>
      </w:r>
      <w:r w:rsidR="008A504B" w:rsidRPr="001B6BEC">
        <w:t>–</w:t>
      </w:r>
      <w:r w:rsidRPr="001B6BEC">
        <w:t>Johnson</w:t>
      </w:r>
      <w:r w:rsidR="008A504B" w:rsidRPr="001B6BEC">
        <w:t>-</w:t>
      </w:r>
      <w:r w:rsidRPr="001B6BEC">
        <w:t>szindróma” vagy „toxikus epidermális nekrolízis” tünetei lehetnek, nagyon ritkán észlelhetők.</w:t>
      </w:r>
    </w:p>
    <w:p w14:paraId="640366D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Sárga bőr, sötét vizelet és fáradtság, amelyek májbetegség tünetei lehetnek, ritkán észlelhetők.</w:t>
      </w:r>
    </w:p>
    <w:p w14:paraId="718E3434" w14:textId="2236E3A5" w:rsidR="00000108" w:rsidRPr="001B6BEC" w:rsidRDefault="00000108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 xml:space="preserve">Kiterjedt </w:t>
      </w:r>
      <w:r w:rsidR="008A504B" w:rsidRPr="001B6BEC">
        <w:t>bőr</w:t>
      </w:r>
      <w:r w:rsidRPr="001B6BEC">
        <w:t>kiütés, magas testhőmérséklet és megnagyobbodott nyirokcsomók (DRESS</w:t>
      </w:r>
      <w:r w:rsidR="008A504B" w:rsidRPr="001B6BEC">
        <w:t>-</w:t>
      </w:r>
      <w:r w:rsidRPr="001B6BEC">
        <w:t xml:space="preserve">szindróma vagy gyógyszer-túlérzékenységi szindróma), </w:t>
      </w:r>
      <w:r w:rsidR="008A504B" w:rsidRPr="001B6BEC">
        <w:t xml:space="preserve">mely </w:t>
      </w:r>
      <w:r w:rsidRPr="001B6BEC">
        <w:t xml:space="preserve">nagyon ritkán </w:t>
      </w:r>
      <w:r w:rsidR="008A504B" w:rsidRPr="001B6BEC">
        <w:t>fordul elő</w:t>
      </w:r>
      <w:r w:rsidRPr="001B6BEC">
        <w:t>.</w:t>
      </w:r>
    </w:p>
    <w:p w14:paraId="7775B2C3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7957D70D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Mielőbb beszéljen kezelőorvosával, ha a fertőzés alábbi tüneteinek bármelyikét észleli:</w:t>
      </w:r>
    </w:p>
    <w:p w14:paraId="39E20370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3"/>
        </w:rPr>
      </w:pPr>
    </w:p>
    <w:p w14:paraId="2EAAA0F4" w14:textId="77777777" w:rsidR="00CB6628" w:rsidRPr="001B6BEC" w:rsidRDefault="0029188C" w:rsidP="001B6BEC">
      <w:pPr>
        <w:pStyle w:val="BodyText"/>
        <w:ind w:left="0"/>
      </w:pPr>
      <w:r w:rsidRPr="001B6BEC">
        <w:t xml:space="preserve">Ez a gyógyszer nagyon ritka esetekben hatással lehet a fehérvérsejtekre, ami az immunrendszer működészavarához vezethet. Ha olyan tünetekkel kísért fertőzése van, mint a </w:t>
      </w:r>
      <w:r w:rsidRPr="001B6BEC">
        <w:rPr>
          <w:b/>
        </w:rPr>
        <w:t xml:space="preserve">nagyon </w:t>
      </w:r>
      <w:r w:rsidRPr="001B6BEC">
        <w:t>gyenge általános állapottal járó láz, vagy egy lázzal járó helyi fertőzés tünetei, mint például a nyak-, torok- vagy szájüregi fájdalom vagy vizelési zavar, mielőbb kezelőorvoshoz kell fordulni, hogy a fehérvérsejtek hiányát (agranulocitózist) egy vérvizsgálattal ki tudja zárni. Fontos, hogy ilyenkor tájékoztatást nyújtson a gyógyszereiről.</w:t>
      </w:r>
    </w:p>
    <w:p w14:paraId="62ED6C22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495A36BB" w14:textId="77777777" w:rsidR="00CB6628" w:rsidRPr="001B6BEC" w:rsidRDefault="0029188C" w:rsidP="001B6BEC">
      <w:pPr>
        <w:pStyle w:val="BodyText"/>
        <w:ind w:left="0"/>
      </w:pPr>
      <w:r w:rsidRPr="001B6BEC">
        <w:t>További mellékhatások közé tartozik:</w:t>
      </w:r>
    </w:p>
    <w:p w14:paraId="24F290BB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8A725E3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Gyakori (10 beteg közül legfeljebb 1 beteget érinthet)</w:t>
      </w:r>
    </w:p>
    <w:p w14:paraId="0F6521AD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35C9A3C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Fejfájás.</w:t>
      </w:r>
    </w:p>
    <w:p w14:paraId="139C7FB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A gyomorra vagy a belekre gyakorolt hatások: hasmenés, gyomorfájdalom, székrekedés, szélgörcs.</w:t>
      </w:r>
    </w:p>
    <w:p w14:paraId="75DBECA3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Hányinger vagy hányás.</w:t>
      </w:r>
    </w:p>
    <w:p w14:paraId="111217AA" w14:textId="77777777" w:rsidR="003B69D1" w:rsidRPr="001B6BEC" w:rsidRDefault="003B69D1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Jóindulatú gyomorpolipok.</w:t>
      </w:r>
    </w:p>
    <w:p w14:paraId="7E227E57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0C55C88B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Nem gyakori (100 beteg közül legfeljebb 1 beteget érinthet)</w:t>
      </w:r>
    </w:p>
    <w:p w14:paraId="51FB369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0"/>
        </w:rPr>
      </w:pPr>
    </w:p>
    <w:p w14:paraId="2D6929C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  <w:rPr>
          <w:lang w:val="it-IT"/>
        </w:rPr>
      </w:pPr>
      <w:r w:rsidRPr="001B6BEC">
        <w:rPr>
          <w:lang w:val="it-IT"/>
        </w:rPr>
        <w:t>A lábak és a bokák duzzanata.</w:t>
      </w:r>
    </w:p>
    <w:p w14:paraId="367372C2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Álmatlanság, álmosság.</w:t>
      </w:r>
    </w:p>
    <w:p w14:paraId="0606455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Szédülés, bizsergő érzés, például tűszúrás szerű fájdalom.</w:t>
      </w:r>
    </w:p>
    <w:p w14:paraId="399DB07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Forgó jellegű szédülés.</w:t>
      </w:r>
    </w:p>
    <w:p w14:paraId="71873A4A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Szájszárazság.</w:t>
      </w:r>
    </w:p>
    <w:p w14:paraId="6BD41527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709" w:hanging="709"/>
      </w:pPr>
      <w:r w:rsidRPr="001B6BEC">
        <w:t xml:space="preserve">A máj működését ellenőrző vérvizsgálatok eredményeiben bekövetkező </w:t>
      </w:r>
      <w:r w:rsidR="00124AE7" w:rsidRPr="001B6BEC">
        <w:t>májenzimszint-emelkedések</w:t>
      </w:r>
      <w:r w:rsidRPr="001B6BEC">
        <w:t>.</w:t>
      </w:r>
    </w:p>
    <w:p w14:paraId="423C6524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Bőrkiütés, csalánkiütés és bőrviszketés.</w:t>
      </w:r>
    </w:p>
    <w:p w14:paraId="2200E62E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178B2CDC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Ritka (1000 beteg közül legfeljebb 1 beteget érinthet)</w:t>
      </w:r>
    </w:p>
    <w:p w14:paraId="5144A599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5191C8D4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Vérkép eltérések, például a fehérvérsejtek vagy a vérlemezkék számának a csökkenése. Ez gyengeséget, véraláfutásokat okozhat vagy valószínűbbé teszi a fertőzések kialakulását.</w:t>
      </w:r>
    </w:p>
    <w:p w14:paraId="60D25C9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Alacsony nátriumszint a vérben. Ez gyengeséget, hányást és izomgörcsöket okozhat.</w:t>
      </w:r>
    </w:p>
    <w:p w14:paraId="0136ABBB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Izgatottság, zavartság vagy lehangoltság.</w:t>
      </w:r>
    </w:p>
    <w:p w14:paraId="2966D21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Az ízérzékelés megváltozása.</w:t>
      </w:r>
    </w:p>
    <w:p w14:paraId="689790A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Látásproblémák, mint például homályos látás.</w:t>
      </w:r>
    </w:p>
    <w:p w14:paraId="19964901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Hirtelen kialakuló nehézlégzés vagy légszomj (hörgőgörcs).</w:t>
      </w:r>
    </w:p>
    <w:p w14:paraId="357B68C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A szájüregben kialakuló gyulladás.</w:t>
      </w:r>
    </w:p>
    <w:p w14:paraId="5A707E93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Egy „szájpenésznek” nevezett fertőzés, ami érintheti a beleit is, és gombák idézik elő.</w:t>
      </w:r>
    </w:p>
    <w:p w14:paraId="28B4C224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Hajhullás (alopécia).</w:t>
      </w:r>
    </w:p>
    <w:p w14:paraId="3988B8C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Bőrkiütés a napfénynek kitett helyeken.</w:t>
      </w:r>
    </w:p>
    <w:p w14:paraId="4D25214D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Ízületi fájdalom (artralgia) vagy izomfájdalom (mialgia).</w:t>
      </w:r>
    </w:p>
    <w:p w14:paraId="247B689B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Általános rossz közérzet és energiahiány.</w:t>
      </w:r>
    </w:p>
    <w:p w14:paraId="2D68CFC9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Fokozott verejtékezés.</w:t>
      </w:r>
    </w:p>
    <w:p w14:paraId="28F824D1" w14:textId="77777777" w:rsidR="006D19B5" w:rsidRPr="001B6BEC" w:rsidRDefault="006D19B5" w:rsidP="001B6BEC">
      <w:pPr>
        <w:pStyle w:val="Heading1"/>
        <w:ind w:left="0"/>
      </w:pPr>
    </w:p>
    <w:p w14:paraId="52A934C0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Nagyon ritka (10 000 beteg közül legfeljebb 1 beteget érinthet):</w:t>
      </w:r>
    </w:p>
    <w:p w14:paraId="405986E3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459883D6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A vörösvértestek, a fehérvérsejtek és a vérlemezkék alacsony száma (egy páncitopéniának nevezett állapot).</w:t>
      </w:r>
    </w:p>
    <w:p w14:paraId="07068CA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Agresszió.</w:t>
      </w:r>
    </w:p>
    <w:p w14:paraId="214D8E79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Olyan dolgok látása, érzése vagy hallása, amelyek nincsenek ott (hallucinációk).</w:t>
      </w:r>
    </w:p>
    <w:p w14:paraId="375F8236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Májelégtelenséghez és az agy gyulladásához vezető súlyos májbetegségek.</w:t>
      </w:r>
    </w:p>
    <w:p w14:paraId="66132BAE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Izomgyengeség.</w:t>
      </w:r>
    </w:p>
    <w:p w14:paraId="087F98CB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Súlyos vesebetegség.</w:t>
      </w:r>
    </w:p>
    <w:p w14:paraId="22154A69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Az emlő megnagyobbodása férfiaknál.</w:t>
      </w:r>
    </w:p>
    <w:p w14:paraId="25D46D7F" w14:textId="77777777" w:rsidR="00CB6628" w:rsidRPr="001B6BEC" w:rsidRDefault="00CB6628" w:rsidP="001B6BEC">
      <w:pPr>
        <w:rPr>
          <w:rFonts w:ascii="Times New Roman" w:eastAsia="Times New Roman" w:hAnsi="Times New Roman"/>
          <w:szCs w:val="23"/>
        </w:rPr>
      </w:pPr>
    </w:p>
    <w:p w14:paraId="61796253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Nem ismert (a gyakoriság a rendelkezésre álló adatokból nem állapítható meg)</w:t>
      </w:r>
    </w:p>
    <w:p w14:paraId="08BDE50B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78089722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Alacsony magnéziumszint a vérben. Ez gyengeséget, hányást, izomgörcsöket, remegést és a szívritmus megváltozását (szívritmuszavar) okozhatja. Ha nagyon alacsony a magnéziumszintje, akkor alacsony lehet a vér kalcium- és/vagy káliumszintje is.</w:t>
      </w:r>
    </w:p>
    <w:p w14:paraId="7C9ADFC5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Bélgyulladás (hasmenéshez vezet).</w:t>
      </w:r>
    </w:p>
    <w:p w14:paraId="5C878279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0"/>
        </w:tabs>
        <w:ind w:left="0" w:firstLine="0"/>
      </w:pPr>
      <w:r w:rsidRPr="001B6BEC">
        <w:t>Kiütés, esetleg ízületi fájdalommal.</w:t>
      </w:r>
    </w:p>
    <w:p w14:paraId="55A54A2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11B819B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Mellékhatások bejelentése</w:t>
      </w:r>
    </w:p>
    <w:p w14:paraId="5747E84E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</w:rPr>
      </w:pPr>
    </w:p>
    <w:p w14:paraId="7CA7DFBC" w14:textId="15DB9FFC" w:rsidR="00CB6628" w:rsidRPr="001B6BEC" w:rsidRDefault="003E639A" w:rsidP="001B6BEC">
      <w:pPr>
        <w:pStyle w:val="BodyText"/>
        <w:ind w:left="0"/>
      </w:pPr>
      <w:r w:rsidRPr="001B6BEC"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 wp14:anchorId="5C19DE45" wp14:editId="3189FDD5">
                <wp:simplePos x="0" y="0"/>
                <wp:positionH relativeFrom="page">
                  <wp:posOffset>4488815</wp:posOffset>
                </wp:positionH>
                <wp:positionV relativeFrom="paragraph">
                  <wp:posOffset>327025</wp:posOffset>
                </wp:positionV>
                <wp:extent cx="1383030" cy="166370"/>
                <wp:effectExtent l="0" t="0" r="0" b="0"/>
                <wp:wrapNone/>
                <wp:docPr id="4201739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3030" cy="166370"/>
                          <a:chOff x="7069" y="515"/>
                          <a:chExt cx="2178" cy="262"/>
                        </a:xfrm>
                      </wpg:grpSpPr>
                      <wpg:grpSp>
                        <wpg:cNvPr id="1729556619" name="Group 5"/>
                        <wpg:cNvGrpSpPr>
                          <a:grpSpLocks/>
                        </wpg:cNvGrpSpPr>
                        <wpg:grpSpPr bwMode="auto">
                          <a:xfrm>
                            <a:off x="7075" y="515"/>
                            <a:ext cx="2172" cy="262"/>
                            <a:chOff x="7075" y="515"/>
                            <a:chExt cx="2172" cy="262"/>
                          </a:xfrm>
                        </wpg:grpSpPr>
                        <wps:wsp>
                          <wps:cNvPr id="554044131" name="Freeform 6"/>
                          <wps:cNvSpPr>
                            <a:spLocks/>
                          </wps:cNvSpPr>
                          <wps:spPr bwMode="auto">
                            <a:xfrm>
                              <a:off x="7075" y="515"/>
                              <a:ext cx="2172" cy="262"/>
                            </a:xfrm>
                            <a:custGeom>
                              <a:avLst/>
                              <a:gdLst>
                                <a:gd name="T0" fmla="+- 0 7075 7075"/>
                                <a:gd name="T1" fmla="*/ T0 w 2172"/>
                                <a:gd name="T2" fmla="+- 0 515 515"/>
                                <a:gd name="T3" fmla="*/ 515 h 262"/>
                                <a:gd name="T4" fmla="+- 0 9247 7075"/>
                                <a:gd name="T5" fmla="*/ T4 w 2172"/>
                                <a:gd name="T6" fmla="+- 0 515 515"/>
                                <a:gd name="T7" fmla="*/ 515 h 262"/>
                                <a:gd name="T8" fmla="+- 0 9247 7075"/>
                                <a:gd name="T9" fmla="*/ T8 w 2172"/>
                                <a:gd name="T10" fmla="+- 0 777 515"/>
                                <a:gd name="T11" fmla="*/ 777 h 262"/>
                                <a:gd name="T12" fmla="+- 0 7075 7075"/>
                                <a:gd name="T13" fmla="*/ T12 w 2172"/>
                                <a:gd name="T14" fmla="+- 0 777 515"/>
                                <a:gd name="T15" fmla="*/ 777 h 262"/>
                                <a:gd name="T16" fmla="+- 0 7075 7075"/>
                                <a:gd name="T17" fmla="*/ T16 w 2172"/>
                                <a:gd name="T18" fmla="+- 0 515 515"/>
                                <a:gd name="T19" fmla="*/ 515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72" h="262">
                                  <a:moveTo>
                                    <a:pt x="0" y="0"/>
                                  </a:moveTo>
                                  <a:lnTo>
                                    <a:pt x="2172" y="0"/>
                                  </a:lnTo>
                                  <a:lnTo>
                                    <a:pt x="2172" y="262"/>
                                  </a:lnTo>
                                  <a:lnTo>
                                    <a:pt x="0" y="26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380711" name="Group 3"/>
                        <wpg:cNvGrpSpPr>
                          <a:grpSpLocks/>
                        </wpg:cNvGrpSpPr>
                        <wpg:grpSpPr bwMode="auto">
                          <a:xfrm>
                            <a:off x="7075" y="753"/>
                            <a:ext cx="1356" cy="2"/>
                            <a:chOff x="7075" y="753"/>
                            <a:chExt cx="1356" cy="2"/>
                          </a:xfrm>
                        </wpg:grpSpPr>
                        <wps:wsp>
                          <wps:cNvPr id="458320430" name="Freeform 4"/>
                          <wps:cNvSpPr>
                            <a:spLocks/>
                          </wps:cNvSpPr>
                          <wps:spPr bwMode="auto">
                            <a:xfrm>
                              <a:off x="7075" y="753"/>
                              <a:ext cx="1356" cy="2"/>
                            </a:xfrm>
                            <a:custGeom>
                              <a:avLst/>
                              <a:gdLst>
                                <a:gd name="T0" fmla="+- 0 7075 7075"/>
                                <a:gd name="T1" fmla="*/ T0 w 1356"/>
                                <a:gd name="T2" fmla="+- 0 8431 7075"/>
                                <a:gd name="T3" fmla="*/ T2 w 13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6">
                                  <a:moveTo>
                                    <a:pt x="0" y="0"/>
                                  </a:moveTo>
                                  <a:lnTo>
                                    <a:pt x="135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35DEE" id="Group 2" o:spid="_x0000_s1026" style="position:absolute;margin-left:353.45pt;margin-top:25.75pt;width:108.9pt;height:13.1pt;z-index:-251640320;mso-position-horizontal-relative:page" coordorigin="7069,515" coordsize="2178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">
                <v:group id="Group 5" o:spid="_x0000_s1027" style="position:absolute;left:7075;top:515;width:2172;height:262" coordorigin="7075,515" coordsize="217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">
                  <v:shape id="Freeform 6" o:spid="_x0000_s1028" style="position:absolute;left:7075;top:515;width:2172;height:262;visibility:visible;mso-wrap-style:square;v-text-anchor:top" coordsize="217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" path="m,l2172,r,262l,262,,xe" fillcolor="silver" stroked="f">
                    <v:path arrowok="t" o:connecttype="custom" o:connectlocs="0,515;2172,515;2172,777;0,777;0,515" o:connectangles="0,0,0,0,0"/>
                  </v:shape>
                </v:group>
                <v:group id="Group 3" o:spid="_x0000_s1029" style="position:absolute;left:7075;top:753;width:1356;height:2" coordorigin="7075,753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">
                  <v:shape id="Freeform 4" o:spid="_x0000_s1030" style="position:absolute;left:7075;top:753;width:1356;height:2;visibility:visible;mso-wrap-style:square;v-text-anchor:top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" path="m,l1356,e" filled="f" strokecolor="blue" strokeweight=".58pt">
                    <v:path arrowok="t" o:connecttype="custom" o:connectlocs="0,0;1356,0" o:connectangles="0,0"/>
                  </v:shape>
                </v:group>
                <w10:wrap anchorx="page"/>
              </v:group>
            </w:pict>
          </mc:Fallback>
        </mc:AlternateContent>
      </w:r>
      <w:r w:rsidR="0029188C" w:rsidRPr="001B6BEC">
        <w:t xml:space="preserve">Ha Önnél bármilyen mellékhatás jelentkezik, tájékoztassa kezelőorvosát vagy gyógyszerészét. Ez a betegtájékoztatóban fel nem sorolt bármilyen lehetséges mellékhatásra is vonatkozik. A mellékhatásokat közvetlenül a hatóság részére is bejelentheti az </w:t>
      </w:r>
      <w:hyperlink r:id="rId12" w:history="1">
        <w:r w:rsidR="0029188C" w:rsidRPr="001B6BEC">
          <w:rPr>
            <w:rStyle w:val="Hyperlink"/>
            <w:color w:val="auto"/>
            <w:highlight w:val="lightGray"/>
          </w:rPr>
          <w:t>V. függelékben</w:t>
        </w:r>
      </w:hyperlink>
      <w:r w:rsidR="0029188C" w:rsidRPr="001B6BEC">
        <w:rPr>
          <w:highlight w:val="lightGray"/>
        </w:rPr>
        <w:t xml:space="preserve"> található elérhetőségeken keresztül</w:t>
      </w:r>
      <w:r w:rsidR="0029188C" w:rsidRPr="001B6BEC">
        <w:t>. A mellékhatások bejelentésével Ön is hozzájárulhat ahhoz, hogy minél több információ álljon rendelkezésre a gyógyszer biztonságos alkalmazásával kapcsolatban.</w:t>
      </w:r>
    </w:p>
    <w:p w14:paraId="441FA97E" w14:textId="77777777" w:rsidR="00CB6628" w:rsidRPr="001B6BEC" w:rsidRDefault="00CB6628" w:rsidP="001B6BEC">
      <w:pPr>
        <w:rPr>
          <w:rFonts w:ascii="Times New Roman" w:eastAsia="Times New Roman" w:hAnsi="Times New Roman"/>
          <w:szCs w:val="21"/>
        </w:rPr>
      </w:pPr>
    </w:p>
    <w:p w14:paraId="0DB6130E" w14:textId="77777777" w:rsidR="00CB6628" w:rsidRPr="001B6BEC" w:rsidRDefault="0029188C" w:rsidP="001B6BEC">
      <w:pPr>
        <w:pStyle w:val="Heading1"/>
        <w:numPr>
          <w:ilvl w:val="0"/>
          <w:numId w:val="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Hogyan kell a Nexium Control-t tárolni?</w:t>
      </w:r>
    </w:p>
    <w:p w14:paraId="1D05B01E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7E4232EE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 gyermekektől elzárva tartandó!</w:t>
      </w:r>
    </w:p>
    <w:p w14:paraId="4CA8D1F7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038BD42A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dobozon és buborékcsomagoláson feltüntetett lejárati idő (Felhasználható: és EXP) után ne alkalmazza ezt a gyógyszert. A lejárati idő az adott hónap utolsó napjára vonatkozik.</w:t>
      </w:r>
    </w:p>
    <w:p w14:paraId="26570429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73475582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Legfeljebb 30°C-on tárolandó.</w:t>
      </w:r>
    </w:p>
    <w:p w14:paraId="12A85A69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5FA11D1F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 a nedvességtől való védelem érdekében az eredeti csomagolásban tárolandó.</w:t>
      </w:r>
    </w:p>
    <w:p w14:paraId="42E72A31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394A8446" w14:textId="77777777" w:rsidR="00CB6628" w:rsidRPr="001B6BEC" w:rsidRDefault="0029188C" w:rsidP="001B6BEC">
      <w:pPr>
        <w:pStyle w:val="BodyText"/>
        <w:ind w:left="0"/>
      </w:pPr>
      <w:r w:rsidRPr="001B6BEC">
        <w:rPr>
          <w:lang w:val="es-ES"/>
        </w:rPr>
        <w:t xml:space="preserve">Semmilyen gyógyszert ne dobjon a szennyvízbe vagy a háztartási hulladékba. Kérdezze meg gyógyszerészét, hogy mit tegyen a már nem használt gyógyszereivel. </w:t>
      </w:r>
      <w:r w:rsidRPr="001B6BEC">
        <w:t>Ezek az intézkedések elősegítik a környezet védelmét.</w:t>
      </w:r>
    </w:p>
    <w:p w14:paraId="6515405D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7B532AE4" w14:textId="77777777" w:rsidR="005C21BE" w:rsidRPr="001B6BEC" w:rsidRDefault="0029188C" w:rsidP="001B6BEC">
      <w:pPr>
        <w:pStyle w:val="Heading1"/>
        <w:numPr>
          <w:ilvl w:val="0"/>
          <w:numId w:val="1"/>
        </w:numPr>
        <w:tabs>
          <w:tab w:val="left" w:pos="685"/>
        </w:tabs>
        <w:ind w:left="0" w:firstLine="0"/>
        <w:rPr>
          <w:b w:val="0"/>
          <w:bCs w:val="0"/>
          <w:lang w:val="es-ES"/>
        </w:rPr>
      </w:pPr>
      <w:r w:rsidRPr="001B6BEC">
        <w:rPr>
          <w:lang w:val="es-ES"/>
        </w:rPr>
        <w:t>A csoma</w:t>
      </w:r>
      <w:r w:rsidR="005B4E2F" w:rsidRPr="001B6BEC">
        <w:rPr>
          <w:lang w:val="es-ES"/>
        </w:rPr>
        <w:t xml:space="preserve">golás tartalma és egyéb </w:t>
      </w:r>
      <w:r w:rsidRPr="001B6BEC">
        <w:rPr>
          <w:lang w:val="es-ES"/>
        </w:rPr>
        <w:t xml:space="preserve">információk </w:t>
      </w:r>
    </w:p>
    <w:p w14:paraId="40A15760" w14:textId="77777777" w:rsidR="005C21BE" w:rsidRPr="001B6BEC" w:rsidRDefault="005C21BE" w:rsidP="001B6BEC">
      <w:pPr>
        <w:pStyle w:val="Heading1"/>
        <w:tabs>
          <w:tab w:val="left" w:pos="685"/>
        </w:tabs>
        <w:ind w:left="0"/>
        <w:rPr>
          <w:lang w:val="es-ES"/>
        </w:rPr>
      </w:pPr>
    </w:p>
    <w:p w14:paraId="08A1E31B" w14:textId="77777777" w:rsidR="00CB6628" w:rsidRPr="001B6BEC" w:rsidRDefault="0029188C" w:rsidP="001B6BEC">
      <w:pPr>
        <w:pStyle w:val="Heading1"/>
        <w:tabs>
          <w:tab w:val="left" w:pos="685"/>
        </w:tabs>
        <w:ind w:left="0"/>
        <w:rPr>
          <w:b w:val="0"/>
          <w:bCs w:val="0"/>
          <w:lang w:val="es-ES"/>
        </w:rPr>
      </w:pPr>
      <w:r w:rsidRPr="001B6BEC">
        <w:rPr>
          <w:lang w:val="es-ES"/>
        </w:rPr>
        <w:t>Mit tartalmaz a Nexium Control</w:t>
      </w:r>
      <w:r w:rsidR="00EE145A" w:rsidRPr="001B6BEC">
        <w:rPr>
          <w:lang w:val="es-ES"/>
        </w:rPr>
        <w:t>?</w:t>
      </w:r>
    </w:p>
    <w:p w14:paraId="4592457F" w14:textId="77777777" w:rsidR="006D19B5" w:rsidRPr="001B6BEC" w:rsidRDefault="006D19B5" w:rsidP="001B6BEC">
      <w:pPr>
        <w:pStyle w:val="BodyText"/>
        <w:tabs>
          <w:tab w:val="left" w:pos="685"/>
        </w:tabs>
        <w:ind w:left="0"/>
        <w:rPr>
          <w:lang w:val="es-ES"/>
        </w:rPr>
      </w:pPr>
    </w:p>
    <w:p w14:paraId="1780E5F1" w14:textId="77777777" w:rsidR="00CB6628" w:rsidRPr="001B6BEC" w:rsidRDefault="0029188C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  <w:rPr>
          <w:lang w:val="es-ES"/>
        </w:rPr>
      </w:pPr>
      <w:r w:rsidRPr="001B6BEC">
        <w:rPr>
          <w:lang w:val="es-ES"/>
        </w:rPr>
        <w:t>A készítmény hatóanyaga az ezomeprazol. 20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 xml:space="preserve">mg ezomeprazol (magnézium-trihidrát formájában) </w:t>
      </w:r>
      <w:r w:rsidR="00124AE7" w:rsidRPr="001B6BEC">
        <w:rPr>
          <w:lang w:val="es-ES"/>
        </w:rPr>
        <w:t xml:space="preserve">gyomornedv-ellenálló </w:t>
      </w:r>
      <w:r w:rsidRPr="001B6BEC">
        <w:rPr>
          <w:lang w:val="es-ES"/>
        </w:rPr>
        <w:t>tablettánként.</w:t>
      </w:r>
    </w:p>
    <w:p w14:paraId="470208FF" w14:textId="77777777" w:rsidR="00CB6628" w:rsidRPr="001B6BEC" w:rsidRDefault="0029188C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  <w:rPr>
          <w:lang w:val="es-ES"/>
        </w:rPr>
      </w:pPr>
      <w:r w:rsidRPr="001B6BEC">
        <w:rPr>
          <w:lang w:val="es-ES"/>
        </w:rPr>
        <w:t xml:space="preserve">Egyéb összetevők: glicerin-monosztearát 40-55, </w:t>
      </w:r>
      <w:r w:rsidR="00124AE7" w:rsidRPr="001B6BEC">
        <w:rPr>
          <w:lang w:val="es-ES"/>
        </w:rPr>
        <w:t>hidroxipropilcellulóz</w:t>
      </w:r>
      <w:r w:rsidRPr="001B6BEC">
        <w:rPr>
          <w:lang w:val="es-ES"/>
        </w:rPr>
        <w:t xml:space="preserve">, hipromellóz, </w:t>
      </w:r>
      <w:r w:rsidR="00231A4F" w:rsidRPr="001B6BEC">
        <w:rPr>
          <w:lang w:val="es-ES"/>
        </w:rPr>
        <w:t xml:space="preserve">vöröses-barna </w:t>
      </w:r>
      <w:r w:rsidRPr="001B6BEC">
        <w:rPr>
          <w:lang w:val="es-ES"/>
        </w:rPr>
        <w:t xml:space="preserve">vas-oxid (E172), </w:t>
      </w:r>
      <w:r w:rsidR="00231A4F" w:rsidRPr="001B6BEC">
        <w:rPr>
          <w:lang w:val="es-ES"/>
        </w:rPr>
        <w:t xml:space="preserve">sárga </w:t>
      </w:r>
      <w:r w:rsidRPr="001B6BEC">
        <w:rPr>
          <w:lang w:val="es-ES"/>
        </w:rPr>
        <w:t>vas-oxid (E172), magnézium-sztearát, metakrilsav–etil–akrilát–kopolimer (1:1) 30%-os diszperziója, mikrokristályos cellulóz, szintetikus paraffin, makrogol 6000, poliszorbát 80, kroszpovidon (A típus), nátrium-sztearil-fumarát, cukorgömbök (szacharóz</w:t>
      </w:r>
      <w:r w:rsidR="00231A4F" w:rsidRPr="001B6BEC">
        <w:rPr>
          <w:lang w:val="es-ES"/>
        </w:rPr>
        <w:t xml:space="preserve"> és kukoricakeményítő</w:t>
      </w:r>
      <w:r w:rsidRPr="001B6BEC">
        <w:rPr>
          <w:lang w:val="es-ES"/>
        </w:rPr>
        <w:t>), talkum,</w:t>
      </w:r>
      <w:r w:rsidR="0020165B" w:rsidRPr="001B6BEC">
        <w:rPr>
          <w:lang w:val="es-ES"/>
        </w:rPr>
        <w:t xml:space="preserve"> </w:t>
      </w:r>
      <w:r w:rsidRPr="001B6BEC">
        <w:rPr>
          <w:lang w:val="es-ES"/>
        </w:rPr>
        <w:t>titán-dioxid (E 171) és trietil-citrát</w:t>
      </w:r>
      <w:r w:rsidR="0058212B" w:rsidRPr="001B6BEC">
        <w:rPr>
          <w:lang w:val="es-ES"/>
        </w:rPr>
        <w:t xml:space="preserve"> (lásd</w:t>
      </w:r>
      <w:r w:rsidR="00816996" w:rsidRPr="001B6BEC">
        <w:rPr>
          <w:lang w:val="es-ES"/>
        </w:rPr>
        <w:t xml:space="preserve"> a</w:t>
      </w:r>
      <w:r w:rsidR="0058212B" w:rsidRPr="001B6BEC">
        <w:rPr>
          <w:lang w:val="es-ES"/>
        </w:rPr>
        <w:t xml:space="preserve"> 2. pont „A Nexium Control szacharózt </w:t>
      </w:r>
      <w:r w:rsidR="000437D0" w:rsidRPr="001B6BEC">
        <w:rPr>
          <w:lang w:val="es-ES"/>
        </w:rPr>
        <w:t xml:space="preserve">és nátriumot </w:t>
      </w:r>
      <w:r w:rsidR="0058212B" w:rsidRPr="001B6BEC">
        <w:rPr>
          <w:lang w:val="es-ES"/>
        </w:rPr>
        <w:t>tartalmaz”</w:t>
      </w:r>
      <w:r w:rsidR="00816996" w:rsidRPr="001B6BEC">
        <w:rPr>
          <w:lang w:val="es-ES"/>
        </w:rPr>
        <w:t xml:space="preserve"> című részét</w:t>
      </w:r>
      <w:r w:rsidR="0058212B" w:rsidRPr="001B6BEC">
        <w:rPr>
          <w:lang w:val="es-ES"/>
        </w:rPr>
        <w:t>)</w:t>
      </w:r>
      <w:r w:rsidRPr="001B6BEC">
        <w:rPr>
          <w:lang w:val="es-ES"/>
        </w:rPr>
        <w:t>.</w:t>
      </w:r>
    </w:p>
    <w:p w14:paraId="341FEC30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47B4C734" w14:textId="77777777" w:rsidR="00CB6628" w:rsidRPr="001B6BEC" w:rsidRDefault="0029188C" w:rsidP="001B6BEC">
      <w:pPr>
        <w:pStyle w:val="Heading1"/>
        <w:ind w:left="0"/>
        <w:rPr>
          <w:b w:val="0"/>
          <w:bCs w:val="0"/>
          <w:lang w:val="es-ES"/>
        </w:rPr>
      </w:pPr>
      <w:r w:rsidRPr="001B6BEC">
        <w:rPr>
          <w:lang w:val="es-ES"/>
        </w:rPr>
        <w:t>Milyen a Nexium Control külleme és mit tartalmaz a csomagolás</w:t>
      </w:r>
      <w:r w:rsidR="00EE145A" w:rsidRPr="001B6BEC">
        <w:rPr>
          <w:lang w:val="es-ES"/>
        </w:rPr>
        <w:t>?</w:t>
      </w:r>
    </w:p>
    <w:p w14:paraId="7D4AE097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  <w:lang w:val="es-ES"/>
        </w:rPr>
      </w:pPr>
    </w:p>
    <w:p w14:paraId="3C9704BB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 xml:space="preserve">A Nexium Control </w:t>
      </w:r>
      <w:r w:rsidR="0058212B" w:rsidRPr="001B6BEC">
        <w:rPr>
          <w:lang w:val="es-ES"/>
        </w:rPr>
        <w:t xml:space="preserve">20 mg </w:t>
      </w:r>
      <w:r w:rsidRPr="001B6BEC">
        <w:rPr>
          <w:lang w:val="es-ES"/>
        </w:rPr>
        <w:t xml:space="preserve">gyomornedv-ellenálló tabletta világos rózsaszínű, hosszúkás, mindkét oldalán domború, </w:t>
      </w:r>
      <w:r w:rsidR="003B69D1" w:rsidRPr="001B6BEC">
        <w:rPr>
          <w:lang w:val="es-ES"/>
        </w:rPr>
        <w:t xml:space="preserve">14 mm x 7 mm-es filmtabletta, </w:t>
      </w:r>
      <w:r w:rsidRPr="001B6BEC">
        <w:rPr>
          <w:lang w:val="es-ES"/>
        </w:rPr>
        <w:t>egyik oldalán ’20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m</w:t>
      </w:r>
      <w:r w:rsidR="003B69D1" w:rsidRPr="001B6BEC">
        <w:rPr>
          <w:lang w:val="es-ES"/>
        </w:rPr>
        <w:t>G</w:t>
      </w:r>
      <w:r w:rsidRPr="001B6BEC">
        <w:rPr>
          <w:lang w:val="es-ES"/>
        </w:rPr>
        <w:t>’, a másik oldalán A/EH bevéséssel.</w:t>
      </w:r>
    </w:p>
    <w:p w14:paraId="089D47CA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14D7B94C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Nexium Control 7,</w:t>
      </w:r>
      <w:r w:rsidR="00FD2234" w:rsidRPr="001B6BEC">
        <w:rPr>
          <w:lang w:val="es-ES"/>
        </w:rPr>
        <w:t xml:space="preserve"> 14</w:t>
      </w:r>
      <w:r w:rsidRPr="001B6BEC">
        <w:rPr>
          <w:lang w:val="es-ES"/>
        </w:rPr>
        <w:t xml:space="preserve"> illetve </w:t>
      </w:r>
      <w:r w:rsidR="00FD2234" w:rsidRPr="001B6BEC">
        <w:rPr>
          <w:lang w:val="es-ES"/>
        </w:rPr>
        <w:t>28</w:t>
      </w:r>
      <w:r w:rsidRPr="001B6BEC">
        <w:rPr>
          <w:lang w:val="es-ES"/>
        </w:rPr>
        <w:t xml:space="preserve"> gyomornedv-ellenálló tablettát tartalmazó buborékcsomagolásban kapható.</w:t>
      </w:r>
    </w:p>
    <w:p w14:paraId="32EC52D4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2F326E07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Nem feltétlenül mindegyik kiszerelés kerül kereskedelmi forgalomba.</w:t>
      </w:r>
    </w:p>
    <w:p w14:paraId="3CB3C24F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57321A47" w14:textId="77777777" w:rsidR="00CB6628" w:rsidRPr="001B6BEC" w:rsidRDefault="0029188C" w:rsidP="001B6BEC">
      <w:pPr>
        <w:pStyle w:val="Heading1"/>
        <w:ind w:left="0"/>
        <w:rPr>
          <w:lang w:val="es-ES"/>
        </w:rPr>
      </w:pPr>
      <w:r w:rsidRPr="001B6BEC">
        <w:rPr>
          <w:lang w:val="es-ES"/>
        </w:rPr>
        <w:t>A forgalomba hozatali engedély jogosultja</w:t>
      </w:r>
    </w:p>
    <w:p w14:paraId="2CA9C72C" w14:textId="77777777" w:rsidR="00020506" w:rsidRPr="001B6BEC" w:rsidRDefault="00020506" w:rsidP="001B6BEC">
      <w:pPr>
        <w:pStyle w:val="BodyText"/>
        <w:ind w:left="0"/>
        <w:rPr>
          <w:lang w:val="es-ES"/>
        </w:rPr>
      </w:pPr>
      <w:r w:rsidRPr="001B6BEC">
        <w:rPr>
          <w:noProof/>
        </w:rPr>
        <w:t>Haleon Ireland Dungarvan Limited</w:t>
      </w:r>
      <w:r w:rsidRPr="001B6BEC">
        <w:rPr>
          <w:lang w:val="es-ES"/>
        </w:rPr>
        <w:t>, Knockbrack, Dungarvan, Co. Waterford, Írország</w:t>
      </w:r>
    </w:p>
    <w:p w14:paraId="7771E44B" w14:textId="77777777" w:rsidR="00004C53" w:rsidRPr="001B6BEC" w:rsidRDefault="00004C53" w:rsidP="001B6BEC">
      <w:pPr>
        <w:pStyle w:val="BodyText"/>
        <w:ind w:left="0"/>
        <w:rPr>
          <w:lang w:val="es-ES"/>
        </w:rPr>
      </w:pPr>
    </w:p>
    <w:p w14:paraId="6750004A" w14:textId="77777777" w:rsidR="0058212B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b/>
          <w:lang w:val="es-ES"/>
        </w:rPr>
        <w:t>Gyártó</w:t>
      </w:r>
    </w:p>
    <w:p w14:paraId="0327F838" w14:textId="77777777" w:rsidR="00CB6628" w:rsidRPr="001B6BEC" w:rsidRDefault="00F10C60" w:rsidP="001B6BEC">
      <w:pPr>
        <w:pStyle w:val="BodyText"/>
        <w:ind w:left="0"/>
      </w:pPr>
      <w:r w:rsidRPr="001B6BEC">
        <w:t xml:space="preserve">Haleon Italy Manufacturing S.r.l., </w:t>
      </w:r>
      <w:r w:rsidR="0029188C" w:rsidRPr="001B6BEC">
        <w:rPr>
          <w:lang w:val="es-ES"/>
        </w:rPr>
        <w:t>Via Nettunense, 90, 04011, Aprilia (LT), Olaszország.</w:t>
      </w:r>
    </w:p>
    <w:p w14:paraId="2F6A2DF3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17718033" w14:textId="20B14D8B" w:rsidR="00CB6628" w:rsidRPr="001B6BEC" w:rsidRDefault="0029188C" w:rsidP="001B6BEC">
      <w:pPr>
        <w:pStyle w:val="Heading1"/>
        <w:ind w:left="0"/>
        <w:rPr>
          <w:b w:val="0"/>
          <w:bCs w:val="0"/>
          <w:lang w:val="es-ES"/>
        </w:rPr>
      </w:pPr>
      <w:r w:rsidRPr="001B6BEC">
        <w:rPr>
          <w:lang w:val="es-ES"/>
        </w:rPr>
        <w:t>A betegtájékoztató legutóbbi felülvizsgálatának dátuma:</w:t>
      </w:r>
      <w:r w:rsidR="00020506" w:rsidRPr="001B6BEC">
        <w:rPr>
          <w:lang w:val="es-ES"/>
        </w:rPr>
        <w:t xml:space="preserve"> </w:t>
      </w:r>
      <w:del w:id="446" w:author="Author">
        <w:r w:rsidR="00020506" w:rsidRPr="001B6BEC" w:rsidDel="008051C3">
          <w:rPr>
            <w:b w:val="0"/>
            <w:bCs w:val="0"/>
            <w:lang w:val="es-ES"/>
          </w:rPr>
          <w:delText>2025. január</w:delText>
        </w:r>
        <w:r w:rsidR="00020506" w:rsidRPr="001B6BEC" w:rsidDel="008051C3">
          <w:rPr>
            <w:lang w:val="es-ES"/>
          </w:rPr>
          <w:delText xml:space="preserve"> </w:delText>
        </w:r>
      </w:del>
    </w:p>
    <w:p w14:paraId="784FE27D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lang w:val="es-ES"/>
        </w:rPr>
      </w:pPr>
    </w:p>
    <w:p w14:paraId="2BB0DDEE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gyógyszerről részletes információ az Európai Gyógyszerügynökség internetes honlapján (</w:t>
      </w:r>
      <w:r>
        <w:fldChar w:fldCharType="begin"/>
      </w:r>
      <w:r w:rsidRPr="007D4151">
        <w:rPr>
          <w:lang w:val="es-ES"/>
          <w:rPrChange w:id="447" w:author="Author">
            <w:rPr/>
          </w:rPrChange>
        </w:rPr>
        <w:instrText>HYPERLINK "http://www.ema.europa.eu"</w:instrText>
      </w:r>
      <w:r>
        <w:fldChar w:fldCharType="separate"/>
      </w:r>
      <w:r w:rsidRPr="001B6BEC">
        <w:rPr>
          <w:rStyle w:val="Hyperlink"/>
          <w:color w:val="auto"/>
          <w:lang w:val="es-ES"/>
        </w:rPr>
        <w:t>http://www.ema.europa.eu</w:t>
      </w:r>
      <w:r>
        <w:fldChar w:fldCharType="end"/>
      </w:r>
      <w:r w:rsidRPr="001B6BEC">
        <w:rPr>
          <w:lang w:val="es-ES"/>
        </w:rPr>
        <w:t>) található.</w:t>
      </w:r>
    </w:p>
    <w:p w14:paraId="3B3ECB81" w14:textId="77777777" w:rsidR="00CB6628" w:rsidRPr="001B6BEC" w:rsidRDefault="00CB6628" w:rsidP="001B6BEC">
      <w:pPr>
        <w:rPr>
          <w:rFonts w:ascii="Times New Roman" w:eastAsia="Times New Roman" w:hAnsi="Times New Roman"/>
          <w:szCs w:val="20"/>
          <w:lang w:val="es-ES"/>
        </w:rPr>
      </w:pPr>
    </w:p>
    <w:p w14:paraId="7311D7BF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----------------------------------------------------------------------------------------------------------------------- TOVÁBBI HASZNOS INFORMÁCIÓK</w:t>
      </w:r>
    </w:p>
    <w:p w14:paraId="0E8EA9F5" w14:textId="77777777" w:rsidR="00CB6628" w:rsidRPr="001B6BEC" w:rsidRDefault="0029188C" w:rsidP="001B6BEC">
      <w:pPr>
        <w:pStyle w:val="Heading1"/>
        <w:ind w:left="0"/>
        <w:rPr>
          <w:b w:val="0"/>
          <w:bCs w:val="0"/>
          <w:lang w:val="es-ES"/>
        </w:rPr>
      </w:pPr>
      <w:r w:rsidRPr="001B6BEC">
        <w:rPr>
          <w:lang w:val="es-ES"/>
        </w:rPr>
        <w:t>Mik a gyomorégés tünetei?</w:t>
      </w:r>
    </w:p>
    <w:p w14:paraId="121AE15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  <w:lang w:val="es-ES"/>
        </w:rPr>
      </w:pPr>
    </w:p>
    <w:p w14:paraId="2C429494" w14:textId="77777777" w:rsidR="00CB6628" w:rsidRPr="001B6BEC" w:rsidRDefault="0029188C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reflux szokásos tünetei a mellkasból induló, a torkáig is felérő fájdalmas érzés (gyomorégés) és a savas szájíz (savvisszafolyás).</w:t>
      </w:r>
    </w:p>
    <w:p w14:paraId="114AB56E" w14:textId="77777777" w:rsidR="00CB6628" w:rsidRPr="001B6BEC" w:rsidRDefault="00CB6628" w:rsidP="001B6BEC">
      <w:pPr>
        <w:rPr>
          <w:rFonts w:ascii="Times New Roman" w:eastAsia="Times New Roman" w:hAnsi="Times New Roman"/>
          <w:lang w:val="es-ES"/>
        </w:rPr>
      </w:pPr>
    </w:p>
    <w:p w14:paraId="7A1EF142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Mitől keletkeznek ezek a tünetek?</w:t>
      </w:r>
    </w:p>
    <w:p w14:paraId="101A68F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603891AF" w14:textId="77777777" w:rsidR="00CB6628" w:rsidRPr="001B6BEC" w:rsidRDefault="0029188C" w:rsidP="001B6BEC">
      <w:pPr>
        <w:pStyle w:val="BodyText"/>
        <w:ind w:left="0"/>
      </w:pPr>
      <w:r w:rsidRPr="001B6BEC">
        <w:t>Gyomorégést okozhat, ha Ön túl sokat eszik, túl zsíros ételeket eszik, túl gyorsan eszik vagy sok alkoholt iszik. Azt is megfigyelheti, hogy ha lefekszik, a gyomorégés erősödik. Növeli a gyomorégés valószínűségét, ha Ön túlsúlyos vagy dohányzik.</w:t>
      </w:r>
    </w:p>
    <w:p w14:paraId="7539BFE3" w14:textId="77777777" w:rsidR="00CB6628" w:rsidRPr="001B6BEC" w:rsidRDefault="00CB6628" w:rsidP="001B6BEC">
      <w:pPr>
        <w:rPr>
          <w:rFonts w:ascii="Times New Roman" w:eastAsia="Times New Roman" w:hAnsi="Times New Roman"/>
        </w:rPr>
      </w:pPr>
    </w:p>
    <w:p w14:paraId="43835516" w14:textId="77777777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Mit lehet tenni a tünetek enyhítésére?</w:t>
      </w:r>
    </w:p>
    <w:p w14:paraId="2063FCF1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36EB7C1F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Táplálkozzon egészségesebben, kerülje a fűszeres és zsíros ételeket, illetve lefekvés előtt, késő este ne egyen sokat.</w:t>
      </w:r>
    </w:p>
    <w:p w14:paraId="0305918C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Kerülje a szénsavas italokat, a kávét, a csokoládét és az alkoholt.</w:t>
      </w:r>
    </w:p>
    <w:p w14:paraId="07AD6B0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Egyen lassabban és fogyasszon kisebb adagokat.</w:t>
      </w:r>
    </w:p>
    <w:p w14:paraId="22EE88E4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Igyekezzen lefogyni.</w:t>
      </w:r>
    </w:p>
    <w:p w14:paraId="34064B8A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Hagyja abba a dohányzást.</w:t>
      </w:r>
    </w:p>
    <w:p w14:paraId="741F3223" w14:textId="77777777" w:rsidR="00943A64" w:rsidRPr="001B6BEC" w:rsidRDefault="00943A64" w:rsidP="001B6BEC">
      <w:pPr>
        <w:pStyle w:val="Heading1"/>
        <w:ind w:left="0"/>
      </w:pPr>
    </w:p>
    <w:p w14:paraId="6453D935" w14:textId="7EC55A1E" w:rsidR="00CB6628" w:rsidRPr="001B6BEC" w:rsidRDefault="0029188C" w:rsidP="001B6BEC">
      <w:pPr>
        <w:pStyle w:val="Heading1"/>
        <w:ind w:left="0"/>
        <w:rPr>
          <w:b w:val="0"/>
          <w:bCs w:val="0"/>
        </w:rPr>
      </w:pPr>
      <w:r w:rsidRPr="001B6BEC">
        <w:t>Mikor javasolt tanácsot vagy segítséget kérni?</w:t>
      </w:r>
    </w:p>
    <w:p w14:paraId="7FC0BC90" w14:textId="77777777" w:rsidR="00CB6628" w:rsidRPr="001B6BEC" w:rsidRDefault="00CB6628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200ED940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Sürgősen kérjen tanácsot orvosától, ha mellkasi fájdalmat és ezzel együtt szédülést vagy izzadást, vagy ha vállfájdalmat és ezzel együtt légszomjat tapasztal.</w:t>
      </w:r>
    </w:p>
    <w:p w14:paraId="74B12651" w14:textId="77777777" w:rsidR="00CB6628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Ha bármilyen olyan tünetet tapasztal, amelyre e tájékoztató 2.</w:t>
      </w:r>
      <w:r w:rsidR="005475A8" w:rsidRPr="001B6BEC">
        <w:t> </w:t>
      </w:r>
      <w:r w:rsidRPr="001B6BEC">
        <w:t>fejezete azt javasolja, hogy beszéljen kezelőorvosával vagy gyógyszerészével.</w:t>
      </w:r>
    </w:p>
    <w:p w14:paraId="4B17E8DC" w14:textId="77777777" w:rsidR="00004C53" w:rsidRPr="001B6BEC" w:rsidRDefault="0029188C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>Ha bármely, a tájékoztató 4.</w:t>
      </w:r>
      <w:r w:rsidR="005475A8" w:rsidRPr="001B6BEC">
        <w:t> </w:t>
      </w:r>
      <w:r w:rsidRPr="001B6BEC">
        <w:t>fejezetében részletezett mellékhatást tapasztal, amely figyelmet igényel az orvos részéről.</w:t>
      </w:r>
    </w:p>
    <w:p w14:paraId="6F4D2E70" w14:textId="77777777" w:rsidR="00936D95" w:rsidRPr="001B6BEC" w:rsidRDefault="00936D95" w:rsidP="001B6BEC">
      <w:pPr>
        <w:pStyle w:val="BodyText"/>
        <w:tabs>
          <w:tab w:val="left" w:pos="685"/>
        </w:tabs>
        <w:ind w:left="0"/>
      </w:pPr>
    </w:p>
    <w:p w14:paraId="10C9E7F5" w14:textId="77777777" w:rsidR="00872B25" w:rsidRPr="001B6BEC" w:rsidRDefault="006C2E80">
      <w:pPr>
        <w:ind w:right="2"/>
        <w:jc w:val="center"/>
        <w:rPr>
          <w:rFonts w:ascii="Times New Roman" w:eastAsia="Times New Roman" w:hAnsi="Times New Roman"/>
        </w:rPr>
        <w:pPrChange w:id="448" w:author="Author">
          <w:pPr>
            <w:ind w:right="2"/>
          </w:pPr>
        </w:pPrChange>
      </w:pPr>
      <w:r w:rsidRPr="001B6BEC">
        <w:rPr>
          <w:rFonts w:ascii="Times New Roman" w:hAnsi="Times New Roman"/>
        </w:rPr>
        <w:br w:type="page"/>
      </w:r>
      <w:r w:rsidR="00872B25" w:rsidRPr="001B6BEC">
        <w:rPr>
          <w:rFonts w:ascii="Times New Roman" w:hAnsi="Times New Roman"/>
          <w:b/>
        </w:rPr>
        <w:t>Betegtájékoztató: Információk a felhasználó számára</w:t>
      </w:r>
    </w:p>
    <w:p w14:paraId="2CD44C31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</w:rPr>
      </w:pPr>
    </w:p>
    <w:p w14:paraId="677BB164" w14:textId="77777777" w:rsidR="00872B25" w:rsidRPr="001B6BEC" w:rsidRDefault="00872B25">
      <w:pPr>
        <w:ind w:left="2157" w:right="2134"/>
        <w:jc w:val="center"/>
        <w:rPr>
          <w:rFonts w:ascii="Times New Roman" w:eastAsia="Times New Roman" w:hAnsi="Times New Roman"/>
        </w:rPr>
        <w:pPrChange w:id="449" w:author="Author">
          <w:pPr>
            <w:ind w:left="2157" w:right="2134"/>
          </w:pPr>
        </w:pPrChange>
      </w:pPr>
      <w:r w:rsidRPr="001B6BEC">
        <w:rPr>
          <w:rFonts w:ascii="Times New Roman" w:hAnsi="Times New Roman"/>
          <w:b/>
        </w:rPr>
        <w:t>Nexium Control 20</w:t>
      </w:r>
      <w:r w:rsidR="005475A8" w:rsidRPr="001B6BEC">
        <w:rPr>
          <w:rFonts w:ascii="Times New Roman" w:hAnsi="Times New Roman"/>
          <w:b/>
        </w:rPr>
        <w:t> </w:t>
      </w:r>
      <w:r w:rsidRPr="001B6BEC">
        <w:rPr>
          <w:rFonts w:ascii="Times New Roman" w:hAnsi="Times New Roman"/>
          <w:b/>
        </w:rPr>
        <w:t>mg gyomornedv-ellenálló kemény kapszula</w:t>
      </w:r>
    </w:p>
    <w:p w14:paraId="0F512F02" w14:textId="77777777" w:rsidR="00872B25" w:rsidRPr="001B6BEC" w:rsidRDefault="00872B25">
      <w:pPr>
        <w:pStyle w:val="BodyText"/>
        <w:ind w:left="2157" w:right="2133"/>
        <w:jc w:val="center"/>
        <w:pPrChange w:id="450" w:author="Author">
          <w:pPr>
            <w:pStyle w:val="BodyText"/>
            <w:ind w:left="2157" w:right="2133"/>
          </w:pPr>
        </w:pPrChange>
      </w:pPr>
      <w:r w:rsidRPr="001B6BEC">
        <w:t>ezomeprazol</w:t>
      </w:r>
    </w:p>
    <w:p w14:paraId="388525DC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670A435C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Mielőtt elkezdi szedni ezt a gyógyszert, olvassa el figyelmesen az alábbi betegtájékoztatót, me</w:t>
      </w:r>
      <w:r w:rsidR="00C261BA" w:rsidRPr="001B6BEC">
        <w:t>rt</w:t>
      </w:r>
      <w:r w:rsidRPr="001B6BEC">
        <w:t xml:space="preserve"> az Ön számára fontos információkat tartalmaz.</w:t>
      </w:r>
    </w:p>
    <w:p w14:paraId="0FC7037B" w14:textId="77777777" w:rsidR="00872B25" w:rsidRPr="001B6BEC" w:rsidRDefault="00872B25" w:rsidP="001B6BEC">
      <w:pPr>
        <w:pStyle w:val="BodyText"/>
        <w:ind w:left="0"/>
      </w:pPr>
      <w:r w:rsidRPr="001B6BEC">
        <w:t>Ezt a gyógyszert mindig pontosan a betegtájékoztatóban leírtaknak, vagy az Ön gyógyszerésze által elmondottaknak megfelelően szedje.</w:t>
      </w:r>
    </w:p>
    <w:p w14:paraId="60DD3E1A" w14:textId="77777777" w:rsidR="00872B25" w:rsidRPr="001B6BEC" w:rsidRDefault="00872B25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Tartsa meg a betegtájékoztatót, mert a benne szereplő információkra a későbbiekben is szüksége lehet.</w:t>
      </w:r>
    </w:p>
    <w:p w14:paraId="22A46308" w14:textId="77777777" w:rsidR="00872B25" w:rsidRPr="001B6BEC" w:rsidRDefault="00872B25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További információkért vagy tanácsért forduljon gyógyszerészéhez.</w:t>
      </w:r>
    </w:p>
    <w:p w14:paraId="1777FFDA" w14:textId="77777777" w:rsidR="00872B25" w:rsidRPr="001B6BEC" w:rsidRDefault="00872B25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Ha Önnél bármilyen mellékhatás jelentkezik, tájékoztassa kezelőorvosát vagy gyógyszerészét. Ez a betegtájékoztatóban fel nem sorolt bármely lehetséges mellékhatásra is vonatkozik. Lásd 4.</w:t>
      </w:r>
      <w:r w:rsidR="005475A8" w:rsidRPr="001B6BEC">
        <w:t> </w:t>
      </w:r>
      <w:r w:rsidRPr="001B6BEC">
        <w:t>pont.</w:t>
      </w:r>
    </w:p>
    <w:p w14:paraId="719F0EC8" w14:textId="77777777" w:rsidR="00872B25" w:rsidRPr="001B6BEC" w:rsidRDefault="00872B25" w:rsidP="001B6BEC">
      <w:pPr>
        <w:pStyle w:val="BodyText"/>
        <w:numPr>
          <w:ilvl w:val="0"/>
          <w:numId w:val="3"/>
        </w:numPr>
        <w:tabs>
          <w:tab w:val="left" w:pos="685"/>
        </w:tabs>
        <w:ind w:left="686" w:hanging="686"/>
      </w:pPr>
      <w:r w:rsidRPr="001B6BEC">
        <w:t>Feltétlenül tájékoztassa kezelőorvosát, ha tünetei 14</w:t>
      </w:r>
      <w:r w:rsidR="005475A8" w:rsidRPr="001B6BEC">
        <w:t> </w:t>
      </w:r>
      <w:r w:rsidRPr="001B6BEC">
        <w:t>napon belül nem enyhülnek, vagy éppen súlyosbodnak.</w:t>
      </w:r>
    </w:p>
    <w:p w14:paraId="7E06FE85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6D5F3BDC" w14:textId="77777777" w:rsidR="00872B25" w:rsidRPr="001B6BEC" w:rsidRDefault="00872B25" w:rsidP="001B6BEC">
      <w:pPr>
        <w:pStyle w:val="Heading1"/>
        <w:keepNext/>
        <w:widowControl/>
        <w:ind w:left="119"/>
        <w:rPr>
          <w:b w:val="0"/>
          <w:bCs w:val="0"/>
        </w:rPr>
      </w:pPr>
      <w:r w:rsidRPr="001B6BEC">
        <w:t>A betegtájékoztató tartalma:</w:t>
      </w:r>
    </w:p>
    <w:p w14:paraId="79885763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7E8D6387" w14:textId="77777777" w:rsidR="00872B25" w:rsidRPr="001B6BEC" w:rsidRDefault="00872B25" w:rsidP="001B6BEC">
      <w:pPr>
        <w:pStyle w:val="BodyText"/>
        <w:numPr>
          <w:ilvl w:val="0"/>
          <w:numId w:val="20"/>
        </w:numPr>
        <w:tabs>
          <w:tab w:val="left" w:pos="546"/>
        </w:tabs>
      </w:pPr>
      <w:r w:rsidRPr="001B6BEC">
        <w:t>Milyen típusú gyógyszer a Nexium Control és milyen betegségek esetén alkalmazható?</w:t>
      </w:r>
    </w:p>
    <w:p w14:paraId="113027E9" w14:textId="77777777" w:rsidR="00872B25" w:rsidRPr="001B6BEC" w:rsidRDefault="00872B25" w:rsidP="001B6BEC">
      <w:pPr>
        <w:pStyle w:val="BodyText"/>
        <w:numPr>
          <w:ilvl w:val="0"/>
          <w:numId w:val="20"/>
        </w:numPr>
        <w:tabs>
          <w:tab w:val="left" w:pos="546"/>
        </w:tabs>
        <w:ind w:hanging="427"/>
      </w:pPr>
      <w:r w:rsidRPr="001B6BEC">
        <w:t>Tudnivalók a Nexium Control szedése előtt</w:t>
      </w:r>
    </w:p>
    <w:p w14:paraId="7F77BE7A" w14:textId="77777777" w:rsidR="00872B25" w:rsidRPr="001B6BEC" w:rsidRDefault="00872B25" w:rsidP="001B6BEC">
      <w:pPr>
        <w:pStyle w:val="BodyText"/>
        <w:numPr>
          <w:ilvl w:val="0"/>
          <w:numId w:val="20"/>
        </w:numPr>
        <w:tabs>
          <w:tab w:val="left" w:pos="546"/>
        </w:tabs>
        <w:ind w:hanging="427"/>
      </w:pPr>
      <w:r w:rsidRPr="001B6BEC">
        <w:t>Hogyan kell szedni a Nexium Control-t?</w:t>
      </w:r>
    </w:p>
    <w:p w14:paraId="2FD34E4D" w14:textId="77777777" w:rsidR="00872B25" w:rsidRPr="001B6BEC" w:rsidRDefault="00872B25" w:rsidP="001B6BEC">
      <w:pPr>
        <w:pStyle w:val="BodyText"/>
        <w:numPr>
          <w:ilvl w:val="0"/>
          <w:numId w:val="20"/>
        </w:numPr>
        <w:tabs>
          <w:tab w:val="left" w:pos="546"/>
        </w:tabs>
        <w:ind w:hanging="427"/>
      </w:pPr>
      <w:r w:rsidRPr="001B6BEC">
        <w:t>Lehetséges mellékhatások</w:t>
      </w:r>
    </w:p>
    <w:p w14:paraId="586F9CBD" w14:textId="77777777" w:rsidR="00872B25" w:rsidRPr="001B6BEC" w:rsidRDefault="00872B25" w:rsidP="001B6BEC">
      <w:pPr>
        <w:pStyle w:val="BodyText"/>
        <w:numPr>
          <w:ilvl w:val="0"/>
          <w:numId w:val="20"/>
        </w:numPr>
        <w:tabs>
          <w:tab w:val="left" w:pos="546"/>
        </w:tabs>
        <w:ind w:hanging="427"/>
      </w:pPr>
      <w:r w:rsidRPr="001B6BEC">
        <w:t>Hogyan kell a Nexium Control-t tárolni?</w:t>
      </w:r>
    </w:p>
    <w:p w14:paraId="4CDCE46A" w14:textId="77777777" w:rsidR="00872B25" w:rsidRPr="001B6BEC" w:rsidRDefault="00872B25" w:rsidP="001B6BEC">
      <w:pPr>
        <w:pStyle w:val="BodyText"/>
        <w:numPr>
          <w:ilvl w:val="0"/>
          <w:numId w:val="20"/>
        </w:numPr>
        <w:tabs>
          <w:tab w:val="left" w:pos="546"/>
        </w:tabs>
        <w:ind w:hanging="427"/>
        <w:rPr>
          <w:lang w:val="es-ES"/>
        </w:rPr>
      </w:pPr>
      <w:r w:rsidRPr="001B6BEC">
        <w:rPr>
          <w:lang w:val="es-ES"/>
        </w:rPr>
        <w:t>A csomagolás tartalma és egyéb információk</w:t>
      </w:r>
    </w:p>
    <w:p w14:paraId="5133839C" w14:textId="77777777" w:rsidR="00872B25" w:rsidRPr="001B6BEC" w:rsidRDefault="00872B25" w:rsidP="001B6BEC">
      <w:pPr>
        <w:pStyle w:val="BodyText"/>
        <w:ind w:left="545"/>
      </w:pPr>
      <w:r w:rsidRPr="001B6BEC">
        <w:t>- További hasznos információk</w:t>
      </w:r>
    </w:p>
    <w:p w14:paraId="404CCDFD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D874657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29A252DF" w14:textId="77777777" w:rsidR="00872B25" w:rsidRPr="001B6BEC" w:rsidRDefault="00872B25" w:rsidP="001B6BEC">
      <w:pPr>
        <w:pStyle w:val="Heading1"/>
        <w:keepNext/>
        <w:widowControl/>
        <w:numPr>
          <w:ilvl w:val="0"/>
          <w:numId w:val="2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Milyen típusú gyógyszer a Nexium Control és milyen betegségek esetén alkalmazható?</w:t>
      </w:r>
    </w:p>
    <w:p w14:paraId="5351F1A1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09AF854F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Nexium Control hatóanyaga az ezomeprazol. A „protonpumpa</w:t>
      </w:r>
      <w:del w:id="451" w:author="Author">
        <w:r w:rsidRPr="001B6BEC" w:rsidDel="00E549C4">
          <w:rPr>
            <w:lang w:val="es-ES"/>
          </w:rPr>
          <w:delText>-</w:delText>
        </w:r>
      </w:del>
      <w:r w:rsidRPr="001B6BEC">
        <w:rPr>
          <w:lang w:val="es-ES"/>
        </w:rPr>
        <w:t>gátlóknak” nevezett gyógyszerek csoportjába tartozik. Ezek úgy hatnak, hogy csökkentik a gyomrában termelődő sav mennyiségét.</w:t>
      </w:r>
    </w:p>
    <w:p w14:paraId="2D99D6AE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01CDA6C8" w14:textId="369D2CC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Ezt a gyógyszert a reflux</w:t>
      </w:r>
      <w:del w:id="452" w:author="Author">
        <w:r w:rsidRPr="001B6BEC" w:rsidDel="00DF1292">
          <w:rPr>
            <w:lang w:val="es-ES"/>
          </w:rPr>
          <w:delText>os</w:delText>
        </w:r>
      </w:del>
      <w:r w:rsidRPr="001B6BEC">
        <w:rPr>
          <w:lang w:val="es-ES"/>
        </w:rPr>
        <w:t xml:space="preserve"> tünete</w:t>
      </w:r>
      <w:ins w:id="453" w:author="Author">
        <w:r w:rsidR="00DF1292">
          <w:rPr>
            <w:lang w:val="es-ES"/>
          </w:rPr>
          <w:t>inek</w:t>
        </w:r>
      </w:ins>
      <w:del w:id="454" w:author="Author">
        <w:r w:rsidRPr="001B6BEC" w:rsidDel="00DF1292">
          <w:rPr>
            <w:lang w:val="es-ES"/>
          </w:rPr>
          <w:delText>k</w:delText>
        </w:r>
      </w:del>
      <w:r w:rsidRPr="001B6BEC">
        <w:rPr>
          <w:lang w:val="es-ES"/>
        </w:rPr>
        <w:t xml:space="preserve"> (például gyomorégés és savvisszafolyás) rövid</w:t>
      </w:r>
      <w:ins w:id="455" w:author="Author">
        <w:r w:rsidR="00DF1292">
          <w:rPr>
            <w:lang w:val="es-ES"/>
          </w:rPr>
          <w:t xml:space="preserve"> </w:t>
        </w:r>
      </w:ins>
      <w:r w:rsidRPr="001B6BEC">
        <w:rPr>
          <w:lang w:val="es-ES"/>
        </w:rPr>
        <w:t>távú kezelésére alkalmazzák felnőtteknél.</w:t>
      </w:r>
    </w:p>
    <w:p w14:paraId="49840AC4" w14:textId="77777777" w:rsidR="00872B25" w:rsidRPr="001B6BEC" w:rsidRDefault="00872B25" w:rsidP="001B6BEC">
      <w:pPr>
        <w:rPr>
          <w:rFonts w:ascii="Times New Roman" w:eastAsia="Times New Roman" w:hAnsi="Times New Roman"/>
          <w:szCs w:val="21"/>
          <w:lang w:val="es-ES"/>
        </w:rPr>
      </w:pPr>
    </w:p>
    <w:p w14:paraId="699DDF50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reflux a gyomorsav visszafolyása a gyomorból a nyelőcsőbe, amely begyulladhat és fájdalmassá válhat. Ez olyan tüneteket okozhat, mint például a torkáig is felérő, mellkasból induló fájdalmas érzés (gyomorégés) és a savas szájíz (savvisszafolyás).</w:t>
      </w:r>
    </w:p>
    <w:p w14:paraId="688CF64C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02D1B394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Nexium Control nem az azonnali enyhülés elérésére való. Lehet, hogy 2</w:t>
      </w:r>
      <w:r w:rsidR="005475A8" w:rsidRPr="001B6BEC">
        <w:rPr>
          <w:lang w:val="es-ES"/>
        </w:rPr>
        <w:noBreakHyphen/>
      </w:r>
      <w:r w:rsidRPr="001B6BEC">
        <w:rPr>
          <w:lang w:val="es-ES"/>
        </w:rPr>
        <w:t>3, egymást követő napig is szednie kell a kapszulákat, mielőtt jobban érzi majd magát. Feltétlenül tájékoztassa kezelőorvosát, ha tünetei 14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napon belül nem enyhülnek, vagy éppen súlyosbodnak.</w:t>
      </w:r>
    </w:p>
    <w:p w14:paraId="41E2F2CE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3A89B1F7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4F7D1524" w14:textId="77777777" w:rsidR="00872B25" w:rsidRPr="001B6BEC" w:rsidRDefault="00872B25" w:rsidP="001B6BEC">
      <w:pPr>
        <w:pStyle w:val="Heading1"/>
        <w:keepNext/>
        <w:widowControl/>
        <w:numPr>
          <w:ilvl w:val="0"/>
          <w:numId w:val="21"/>
        </w:numPr>
        <w:tabs>
          <w:tab w:val="left" w:pos="685"/>
        </w:tabs>
        <w:ind w:left="0" w:firstLine="0"/>
        <w:rPr>
          <w:b w:val="0"/>
          <w:bCs w:val="0"/>
          <w:lang w:val="es-ES"/>
        </w:rPr>
      </w:pPr>
      <w:r w:rsidRPr="001B6BEC">
        <w:rPr>
          <w:lang w:val="es-ES"/>
        </w:rPr>
        <w:t xml:space="preserve">Tudnivalók a Nexium Control szedése előtt </w:t>
      </w:r>
    </w:p>
    <w:p w14:paraId="0CA0D9B4" w14:textId="77777777" w:rsidR="003B69D1" w:rsidRPr="001B6BEC" w:rsidRDefault="003B69D1" w:rsidP="001B6BEC">
      <w:pPr>
        <w:pStyle w:val="Heading1"/>
        <w:tabs>
          <w:tab w:val="left" w:pos="180"/>
        </w:tabs>
        <w:ind w:left="0"/>
      </w:pPr>
    </w:p>
    <w:p w14:paraId="11CC76C8" w14:textId="77777777" w:rsidR="00872B25" w:rsidRPr="001B6BEC" w:rsidRDefault="00872B25" w:rsidP="001B6BEC">
      <w:pPr>
        <w:pStyle w:val="Heading1"/>
        <w:tabs>
          <w:tab w:val="left" w:pos="180"/>
        </w:tabs>
        <w:ind w:left="0"/>
        <w:rPr>
          <w:lang w:val="fr-FR"/>
        </w:rPr>
      </w:pPr>
      <w:r w:rsidRPr="001B6BEC">
        <w:rPr>
          <w:lang w:val="fr-FR"/>
        </w:rPr>
        <w:t>Ne szedje a Nexium Control-t</w:t>
      </w:r>
    </w:p>
    <w:p w14:paraId="6BF58675" w14:textId="77777777" w:rsidR="00C81B01" w:rsidRPr="001B6BEC" w:rsidRDefault="00C81B01" w:rsidP="001B6BEC">
      <w:pPr>
        <w:pStyle w:val="Heading1"/>
        <w:tabs>
          <w:tab w:val="left" w:pos="180"/>
        </w:tabs>
        <w:ind w:left="0"/>
        <w:rPr>
          <w:b w:val="0"/>
          <w:bCs w:val="0"/>
          <w:lang w:val="fr-FR"/>
        </w:rPr>
      </w:pPr>
    </w:p>
    <w:p w14:paraId="4534325C" w14:textId="77777777" w:rsidR="00872B25" w:rsidRPr="001B6BEC" w:rsidRDefault="003B69D1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fr-FR"/>
        </w:rPr>
      </w:pPr>
      <w:r w:rsidRPr="001B6BEC">
        <w:rPr>
          <w:lang w:val="fr-FR"/>
        </w:rPr>
        <w:t>H</w:t>
      </w:r>
      <w:r w:rsidR="00872B25" w:rsidRPr="001B6BEC">
        <w:rPr>
          <w:lang w:val="fr-FR"/>
        </w:rPr>
        <w:t>a allergiás az ezomeprazolra vagy a gyógyszer (6.</w:t>
      </w:r>
      <w:r w:rsidR="005475A8" w:rsidRPr="001B6BEC">
        <w:rPr>
          <w:lang w:val="fr-FR"/>
        </w:rPr>
        <w:t> </w:t>
      </w:r>
      <w:r w:rsidR="00872B25" w:rsidRPr="001B6BEC">
        <w:rPr>
          <w:lang w:val="fr-FR"/>
        </w:rPr>
        <w:t>pontban felsorolt) egyéb összetevőjére.</w:t>
      </w:r>
    </w:p>
    <w:p w14:paraId="7E7CD700" w14:textId="77777777" w:rsidR="00872B25" w:rsidRPr="001B6BEC" w:rsidRDefault="003B69D1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fr-FR"/>
        </w:rPr>
      </w:pPr>
      <w:r w:rsidRPr="001B6BEC">
        <w:rPr>
          <w:lang w:val="fr-FR"/>
        </w:rPr>
        <w:t>H</w:t>
      </w:r>
      <w:r w:rsidR="00872B25" w:rsidRPr="001B6BEC">
        <w:rPr>
          <w:lang w:val="fr-FR"/>
        </w:rPr>
        <w:t>a allergiás a más protonpumpa</w:t>
      </w:r>
      <w:del w:id="456" w:author="Author">
        <w:r w:rsidR="00872B25" w:rsidRPr="001B6BEC" w:rsidDel="00E549C4">
          <w:rPr>
            <w:lang w:val="fr-FR"/>
          </w:rPr>
          <w:delText>-</w:delText>
        </w:r>
      </w:del>
      <w:r w:rsidR="00872B25" w:rsidRPr="001B6BEC">
        <w:rPr>
          <w:lang w:val="fr-FR"/>
        </w:rPr>
        <w:t>gátlókat (pl. pantoprazol, lanzoprazol, rabeprazol vagy omeprazol) tartalmazó gyógyszerekre.</w:t>
      </w:r>
    </w:p>
    <w:p w14:paraId="16510434" w14:textId="4DC30885" w:rsidR="00872B25" w:rsidRPr="001B6BEC" w:rsidRDefault="003B69D1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fr-FR"/>
        </w:rPr>
      </w:pPr>
      <w:r w:rsidRPr="001B6BEC">
        <w:rPr>
          <w:lang w:val="fr-FR"/>
        </w:rPr>
        <w:t>H</w:t>
      </w:r>
      <w:r w:rsidR="00872B25" w:rsidRPr="001B6BEC">
        <w:rPr>
          <w:lang w:val="fr-FR"/>
        </w:rPr>
        <w:t xml:space="preserve">a nelfinavir </w:t>
      </w:r>
      <w:ins w:id="457" w:author="Author">
        <w:r w:rsidR="008051C3" w:rsidRPr="001B6BEC">
          <w:rPr>
            <w:lang w:val="es-ES"/>
          </w:rPr>
          <w:t>vagy rilpivirine</w:t>
        </w:r>
        <w:r w:rsidR="008051C3" w:rsidRPr="001B6BEC">
          <w:rPr>
            <w:lang w:val="fr-FR"/>
          </w:rPr>
          <w:t xml:space="preserve"> </w:t>
        </w:r>
      </w:ins>
      <w:r w:rsidR="00872B25" w:rsidRPr="001B6BEC">
        <w:rPr>
          <w:lang w:val="fr-FR"/>
        </w:rPr>
        <w:t>tartalmú gyógyszert szed (HIV-fertőzés kezelésére).</w:t>
      </w:r>
    </w:p>
    <w:p w14:paraId="3D1AF344" w14:textId="77777777" w:rsidR="00A52F09" w:rsidRPr="001B6BEC" w:rsidRDefault="00A52F09" w:rsidP="001B6BEC">
      <w:pPr>
        <w:pStyle w:val="BodyText"/>
        <w:numPr>
          <w:ilvl w:val="0"/>
          <w:numId w:val="3"/>
        </w:numPr>
        <w:tabs>
          <w:tab w:val="left" w:pos="479"/>
        </w:tabs>
        <w:ind w:left="476" w:hanging="476"/>
        <w:rPr>
          <w:lang w:val="fr-FR"/>
        </w:rPr>
      </w:pPr>
      <w:r w:rsidRPr="001B6BEC">
        <w:rPr>
          <w:lang w:val="es-ES"/>
        </w:rPr>
        <w:t xml:space="preserve">Ha </w:t>
      </w:r>
      <w:r w:rsidR="008A504B" w:rsidRPr="001B6BEC">
        <w:rPr>
          <w:lang w:val="es-ES"/>
        </w:rPr>
        <w:t xml:space="preserve">a </w:t>
      </w:r>
      <w:r w:rsidRPr="001B6BEC">
        <w:rPr>
          <w:lang w:val="es-ES"/>
        </w:rPr>
        <w:t>Nexium Control vagy más hasonló gyógyszer szedése után súlyos bőrkiütés vagy lemezesen hámló bőr, hólyagosodás és/vagy szájüregi fekély jelentkezett Önnél.</w:t>
      </w:r>
    </w:p>
    <w:p w14:paraId="4DF35045" w14:textId="77777777" w:rsidR="00286F84" w:rsidRPr="001B6BEC" w:rsidRDefault="00286F84" w:rsidP="001B6BEC">
      <w:pPr>
        <w:pStyle w:val="BodyText"/>
        <w:tabs>
          <w:tab w:val="left" w:pos="479"/>
        </w:tabs>
        <w:ind w:left="478"/>
        <w:rPr>
          <w:lang w:val="fr-FR"/>
        </w:rPr>
      </w:pPr>
    </w:p>
    <w:p w14:paraId="0A5B355F" w14:textId="77777777" w:rsidR="00872B25" w:rsidRPr="001B6BEC" w:rsidRDefault="00872B25" w:rsidP="001B6BEC">
      <w:pPr>
        <w:pStyle w:val="BodyText"/>
        <w:ind w:right="226"/>
        <w:rPr>
          <w:lang w:val="fr-FR"/>
        </w:rPr>
      </w:pPr>
      <w:r w:rsidRPr="001B6BEC">
        <w:rPr>
          <w:lang w:val="fr-FR"/>
        </w:rPr>
        <w:t>Ne szedje ezt a gyógyszert, ha a fentiek bármelyike az Ön esetében fennáll. Ha nem biztos benne, akkor a gyógyszer szedése előtt beszéljen kezelőorvosával vagy gyógyszerészével.</w:t>
      </w:r>
    </w:p>
    <w:p w14:paraId="681B29DE" w14:textId="77777777" w:rsidR="00872B25" w:rsidRPr="001B6BEC" w:rsidRDefault="00872B25" w:rsidP="001B6BEC">
      <w:pPr>
        <w:rPr>
          <w:rFonts w:ascii="Times New Roman" w:eastAsia="Times New Roman" w:hAnsi="Times New Roman"/>
          <w:lang w:val="fr-FR"/>
        </w:rPr>
      </w:pPr>
    </w:p>
    <w:p w14:paraId="752217DD" w14:textId="77777777" w:rsidR="00872B25" w:rsidRPr="001B6BEC" w:rsidRDefault="00872B25" w:rsidP="001B6BEC">
      <w:pPr>
        <w:pStyle w:val="Heading1"/>
        <w:rPr>
          <w:b w:val="0"/>
          <w:bCs w:val="0"/>
          <w:lang w:val="fr-FR"/>
        </w:rPr>
      </w:pPr>
      <w:r w:rsidRPr="001B6BEC">
        <w:rPr>
          <w:lang w:val="fr-FR"/>
        </w:rPr>
        <w:t>Figyelmeztetések és óvintézkedések</w:t>
      </w:r>
    </w:p>
    <w:p w14:paraId="37FA80E8" w14:textId="77777777" w:rsidR="00872B25" w:rsidRPr="001B6BEC" w:rsidRDefault="00872B25" w:rsidP="001B6BEC">
      <w:pPr>
        <w:pStyle w:val="BodyText"/>
        <w:ind w:left="90"/>
        <w:rPr>
          <w:lang w:val="fr-FR"/>
        </w:rPr>
      </w:pPr>
      <w:r w:rsidRPr="001B6BEC">
        <w:rPr>
          <w:lang w:val="fr-FR"/>
        </w:rPr>
        <w:t>A Nexium Control szedése előtt beszéljen kezelőorvosával, ha:</w:t>
      </w:r>
    </w:p>
    <w:p w14:paraId="2030156E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fr-FR"/>
        </w:rPr>
      </w:pPr>
      <w:r w:rsidRPr="001B6BEC">
        <w:rPr>
          <w:lang w:val="fr-FR"/>
        </w:rPr>
        <w:t>Korábban gyomorfekélye vagy gyomorműtéte volt.</w:t>
      </w:r>
    </w:p>
    <w:p w14:paraId="47559C5F" w14:textId="77777777" w:rsidR="008051C3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ins w:id="458" w:author="Author"/>
          <w:lang w:val="es-ES"/>
        </w:rPr>
      </w:pPr>
      <w:r w:rsidRPr="001B6BEC">
        <w:rPr>
          <w:lang w:val="fr-FR"/>
        </w:rPr>
        <w:t>Reflux vagy gyomorégés miatt 4</w:t>
      </w:r>
      <w:r w:rsidR="005475A8" w:rsidRPr="001B6BEC">
        <w:rPr>
          <w:lang w:val="fr-FR"/>
        </w:rPr>
        <w:t> </w:t>
      </w:r>
      <w:r w:rsidRPr="001B6BEC">
        <w:rPr>
          <w:lang w:val="fr-FR"/>
        </w:rPr>
        <w:t>hétig vagy hosszabb ideig folyamatos kezelést kap.</w:t>
      </w:r>
      <w:ins w:id="459" w:author="Author">
        <w:r w:rsidR="008051C3" w:rsidRPr="001B6BEC">
          <w:rPr>
            <w:lang w:val="fr-FR"/>
          </w:rPr>
          <w:t xml:space="preserve"> </w:t>
        </w:r>
        <w:r w:rsidR="008051C3" w:rsidRPr="001B6BEC">
          <w:t>Ez súlyosabb állapot jele lehet.</w:t>
        </w:r>
      </w:ins>
    </w:p>
    <w:p w14:paraId="6FB2EBEF" w14:textId="4A6A8791" w:rsidR="00872B25" w:rsidRPr="001B6BEC" w:rsidRDefault="008051C3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ins w:id="460" w:author="Author">
        <w:r w:rsidRPr="001B6BEC">
          <w:rPr>
            <w:lang w:val="es-ES"/>
          </w:rPr>
          <w:t>Gyakori sípoló légzés</w:t>
        </w:r>
        <w:r w:rsidR="0063690D">
          <w:rPr>
            <w:lang w:val="es-ES"/>
          </w:rPr>
          <w:t>e</w:t>
        </w:r>
        <w:del w:id="461" w:author="Author">
          <w:r w:rsidRPr="001B6BEC" w:rsidDel="0063690D">
            <w:rPr>
              <w:lang w:val="es-ES"/>
            </w:rPr>
            <w:delText>ük</w:delText>
          </w:r>
        </w:del>
        <w:r w:rsidRPr="001B6BEC">
          <w:rPr>
            <w:lang w:val="es-ES"/>
          </w:rPr>
          <w:t xml:space="preserve"> van, különösen gyomorégés </w:t>
        </w:r>
        <w:r w:rsidRPr="001B6BEC">
          <w:rPr>
            <w:u w:val="single"/>
            <w:lang w:val="es-ES"/>
          </w:rPr>
          <w:t>esetén</w:t>
        </w:r>
        <w:r w:rsidRPr="001B6BEC">
          <w:rPr>
            <w:lang w:val="es-ES"/>
          </w:rPr>
          <w:t>. </w:t>
        </w:r>
      </w:ins>
    </w:p>
    <w:p w14:paraId="3E121AE6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Sárgasága vagy súlyos májbetegsége van.</w:t>
      </w:r>
    </w:p>
    <w:p w14:paraId="579EB2C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Súlyos vesebetegsége van.</w:t>
      </w:r>
    </w:p>
    <w:p w14:paraId="7E3CA81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left="680" w:right="215" w:hanging="562"/>
      </w:pPr>
      <w:r w:rsidRPr="001B6BEC">
        <w:t>55</w:t>
      </w:r>
      <w:r w:rsidR="005475A8" w:rsidRPr="001B6BEC">
        <w:t> </w:t>
      </w:r>
      <w:r w:rsidRPr="001B6BEC">
        <w:t>évesnél idősebb, és új vagy nemrégiben megváltozott refluxos tünetei vannak, vagy minden nap recept nélkül kapható gyógyszert szed emésztési zavarra vagy gyomorégésre.</w:t>
      </w:r>
    </w:p>
    <w:p w14:paraId="7808B472" w14:textId="47411705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107" w:hanging="562"/>
      </w:pPr>
      <w:r w:rsidRPr="001B6BEC">
        <w:t>Korábban bármilyen bőrreakciót tapasztalt a Nexium Control-hoz hasonló gyomorsavcsökkentő gyógyszer szedése esetén.</w:t>
      </w:r>
      <w:r w:rsidR="00A52F09" w:rsidRPr="001B6BEC">
        <w:t xml:space="preserve"> A Nexium Control</w:t>
      </w:r>
      <w:r w:rsidR="008A504B" w:rsidRPr="001B6BEC">
        <w:t>-</w:t>
      </w:r>
      <w:r w:rsidR="00A52F09" w:rsidRPr="001B6BEC">
        <w:t>kezeléssel összefüggésben súlyos bőrreakciókról számoltak be, köztük a következőkről: Stevens</w:t>
      </w:r>
      <w:r w:rsidR="008A504B" w:rsidRPr="001B6BEC">
        <w:t>–</w:t>
      </w:r>
      <w:r w:rsidR="00A52F09" w:rsidRPr="001B6BEC">
        <w:t>Johnson</w:t>
      </w:r>
      <w:r w:rsidR="008A504B" w:rsidRPr="001B6BEC">
        <w:t>-</w:t>
      </w:r>
      <w:r w:rsidR="00A52F09" w:rsidRPr="001B6BEC">
        <w:t xml:space="preserve">szindróma, toxikus epidermális nekrolízis, </w:t>
      </w:r>
      <w:r w:rsidR="002A6520" w:rsidRPr="001B6BEC">
        <w:t>eo</w:t>
      </w:r>
      <w:r w:rsidR="008A504B" w:rsidRPr="001B6BEC">
        <w:t>z</w:t>
      </w:r>
      <w:r w:rsidR="002A6520" w:rsidRPr="001B6BEC">
        <w:t>ino</w:t>
      </w:r>
      <w:r w:rsidR="008A504B" w:rsidRPr="001B6BEC">
        <w:t>fí</w:t>
      </w:r>
      <w:r w:rsidR="002A6520" w:rsidRPr="001B6BEC">
        <w:t>liával és s</w:t>
      </w:r>
      <w:r w:rsidR="008A504B" w:rsidRPr="001B6BEC">
        <w:t>zi</w:t>
      </w:r>
      <w:r w:rsidR="002A6520" w:rsidRPr="001B6BEC">
        <w:t>s</w:t>
      </w:r>
      <w:r w:rsidR="008A504B" w:rsidRPr="001B6BEC">
        <w:t>z</w:t>
      </w:r>
      <w:r w:rsidR="002A6520" w:rsidRPr="001B6BEC">
        <w:t>t</w:t>
      </w:r>
      <w:r w:rsidR="008A504B" w:rsidRPr="001B6BEC">
        <w:t>é</w:t>
      </w:r>
      <w:r w:rsidR="002A6520" w:rsidRPr="001B6BEC">
        <w:t xml:space="preserve">más </w:t>
      </w:r>
      <w:r w:rsidR="008A504B" w:rsidRPr="001B6BEC">
        <w:t>tünetekkel járó</w:t>
      </w:r>
      <w:r w:rsidR="00A52F09" w:rsidRPr="001B6BEC">
        <w:t xml:space="preserve"> </w:t>
      </w:r>
      <w:r w:rsidR="008A504B" w:rsidRPr="001B6BEC">
        <w:t xml:space="preserve">gyógyszerreakció </w:t>
      </w:r>
      <w:r w:rsidR="00A52F09" w:rsidRPr="001B6BEC">
        <w:t>(DRESS). Azonnal hagyja abba a Nexium Control szedését, és sürgősen forduljon orvoshoz, ha ezekkel a súlyos bőrreakciókkal kapcsolatos bármilyen, a 4. pontban szereplő tünetet észlel.</w:t>
      </w:r>
    </w:p>
    <w:p w14:paraId="00FF67A3" w14:textId="77777777" w:rsidR="0058212B" w:rsidRPr="001B6BEC" w:rsidRDefault="0058212B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107" w:hanging="562"/>
      </w:pPr>
      <w:r w:rsidRPr="001B6BEC">
        <w:t>Endoszkópiára vagy urea kilégzési tesztre vár.</w:t>
      </w:r>
    </w:p>
    <w:p w14:paraId="6137932F" w14:textId="77777777" w:rsidR="0058212B" w:rsidRPr="001B6BEC" w:rsidRDefault="0058212B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107" w:hanging="562"/>
      </w:pPr>
      <w:r w:rsidRPr="001B6BEC">
        <w:t>Egy speciális vérvizsgálatra vár (kromogranin-A).</w:t>
      </w:r>
    </w:p>
    <w:p w14:paraId="2C164A0B" w14:textId="77777777" w:rsidR="00872B25" w:rsidRPr="001B6BEC" w:rsidRDefault="00872B25" w:rsidP="001B6BEC">
      <w:pPr>
        <w:rPr>
          <w:rFonts w:ascii="Times New Roman" w:eastAsia="Times New Roman" w:hAnsi="Times New Roman"/>
          <w:szCs w:val="21"/>
        </w:rPr>
      </w:pPr>
    </w:p>
    <w:p w14:paraId="6E235060" w14:textId="77777777" w:rsidR="00872B25" w:rsidRPr="001B6BEC" w:rsidRDefault="00872B25" w:rsidP="001B6BEC">
      <w:pPr>
        <w:pStyle w:val="BodyText"/>
        <w:ind w:right="151"/>
      </w:pPr>
      <w:r w:rsidRPr="001B6BEC">
        <w:t>A gyógyszer szedése előtt vagy után azonnal beszéljen kezelőorvosával, ha az alábbi tünetek bármelyikét észleli, amelyek egy másik, súlyosabb betegség jelei lehetnek.</w:t>
      </w:r>
    </w:p>
    <w:p w14:paraId="5BCF5E8C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Ok nélkül sokat fogy.</w:t>
      </w:r>
    </w:p>
    <w:p w14:paraId="3D6AFB73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Nyelészavara vagy nyelés közben jelentkező fájdalma van.</w:t>
      </w:r>
    </w:p>
    <w:p w14:paraId="4C3D3568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974" w:hanging="566"/>
      </w:pPr>
      <w:r w:rsidRPr="001B6BEC">
        <w:t>Hasi fájdalma van vagy az emésztési zavar jelei jelentkeznek, mint például hányinger, teltségérzés, puffadás különösen táplálkozást követően.</w:t>
      </w:r>
    </w:p>
    <w:p w14:paraId="6336AD5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Ételt vagy vért hány, ami kávézacchoz hasonló, fekete szemcséknek néz ki.</w:t>
      </w:r>
    </w:p>
    <w:p w14:paraId="43A41B20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Fekete (véres) székletet ürít.</w:t>
      </w:r>
    </w:p>
    <w:p w14:paraId="09B16987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107" w:hanging="566"/>
      </w:pPr>
      <w:r w:rsidRPr="001B6BEC">
        <w:t>Súlyos vagy tartós hasmenése van; az ezomeprazol a fertőzéses eredetű hasmenés kockázatának kismértékű növekedésével jár.</w:t>
      </w:r>
    </w:p>
    <w:p w14:paraId="762A1DC8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right="539" w:hanging="562"/>
      </w:pPr>
      <w:r w:rsidRPr="001B6BEC">
        <w:t>Ha kiütéseket tapasztal, különösen a napnak kitett bőrterületen, azonnal beszéljen a kezelőorvosával, mivel szükséges lehet a Nexium Control kezelés leállítása. Ne felejtsen el egyéb tüneteiről, például ízületi fájdalomról is beszámolni kezelőorvosának.</w:t>
      </w:r>
    </w:p>
    <w:p w14:paraId="48C57545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A30BC65" w14:textId="77777777" w:rsidR="00872B25" w:rsidRPr="001B6BEC" w:rsidRDefault="00872B25" w:rsidP="001B6BEC">
      <w:pPr>
        <w:pStyle w:val="BodyText"/>
        <w:ind w:left="0"/>
      </w:pPr>
      <w:r w:rsidRPr="001B6BEC">
        <w:t>Azonnal forduljon orvoshoz, ha mellkasi fájdalmat és ezzel együtt szédülést vagy izzadást, vagy ha vállfájdalmat és ezzel együtt légszomjat tapasztal. Ez súlyos szívprobléma tünete lehet.</w:t>
      </w:r>
    </w:p>
    <w:p w14:paraId="1AB850DA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2C026CB9" w14:textId="77777777" w:rsidR="00872B25" w:rsidRPr="001B6BEC" w:rsidRDefault="00872B25" w:rsidP="001B6BEC">
      <w:pPr>
        <w:pStyle w:val="BodyText"/>
        <w:ind w:left="0"/>
      </w:pPr>
      <w:r w:rsidRPr="001B6BEC">
        <w:t>Ha Önnél a fentiek bármelyike fennáll (vagy bizonytalan), akkor haladéktalanul keresse fel kezelőorvosát.</w:t>
      </w:r>
    </w:p>
    <w:p w14:paraId="7411D184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6A9FACC3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Gyermekek és serdülők</w:t>
      </w:r>
    </w:p>
    <w:p w14:paraId="0AB39FC4" w14:textId="77777777" w:rsidR="00872B25" w:rsidRPr="001B6BEC" w:rsidRDefault="00872B25" w:rsidP="001B6BEC">
      <w:pPr>
        <w:pStyle w:val="BodyText"/>
        <w:ind w:left="0"/>
      </w:pPr>
      <w:r w:rsidRPr="001B6BEC">
        <w:t>Ezt a gyógyszert nem szabad gyermekeknél és 18</w:t>
      </w:r>
      <w:r w:rsidR="005475A8" w:rsidRPr="001B6BEC">
        <w:t> </w:t>
      </w:r>
      <w:r w:rsidRPr="001B6BEC">
        <w:t>évesnél fiatalabb serdülőknél alkalmazni.</w:t>
      </w:r>
    </w:p>
    <w:p w14:paraId="2804DD66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DAE5890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Egyéb gyógyszerek és a Nexium Control</w:t>
      </w:r>
    </w:p>
    <w:p w14:paraId="0488633C" w14:textId="77777777" w:rsidR="00872B25" w:rsidRPr="001B6BEC" w:rsidRDefault="00872B25" w:rsidP="001B6BEC">
      <w:pPr>
        <w:pStyle w:val="BodyText"/>
        <w:ind w:left="0"/>
      </w:pPr>
      <w:r w:rsidRPr="001B6BEC">
        <w:t>Feltétlenül tájékoztassa kezelőorvosát vagy gyógyszerészét a jelenleg vagy nemrégiben szedett, valamint szedni tervezett egyéb gyógyszereiről. Erre azért van szükség, mert ez a gyógyszer befolyásolhatja bizonyos gyógyszerek hatását, illetve egyes gyógyszereknek hatása lehet erre a gyógyszerre.</w:t>
      </w:r>
    </w:p>
    <w:p w14:paraId="7F539CE1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5B66AC2" w14:textId="4DDF3E8B" w:rsidR="00872B25" w:rsidRPr="001B6BEC" w:rsidRDefault="00872B25" w:rsidP="001B6BEC">
      <w:pPr>
        <w:pStyle w:val="BodyText"/>
        <w:ind w:left="0"/>
      </w:pPr>
      <w:r w:rsidRPr="001B6BEC">
        <w:t>Ne szedjen ezt a gyógyszert, ha nelfinavir</w:t>
      </w:r>
      <w:ins w:id="462" w:author="Author">
        <w:r w:rsidR="008051C3" w:rsidRPr="001B6BEC">
          <w:t xml:space="preserve"> vagy rilpivirine</w:t>
        </w:r>
      </w:ins>
      <w:r w:rsidRPr="001B6BEC">
        <w:t xml:space="preserve"> tartalmú gyógyszert is szed (HIV-fertőzés kezelésére).</w:t>
      </w:r>
    </w:p>
    <w:p w14:paraId="022A7A9C" w14:textId="77777777" w:rsidR="00872B25" w:rsidRPr="001B6BEC" w:rsidRDefault="00872B25" w:rsidP="001B6BEC">
      <w:pPr>
        <w:rPr>
          <w:rFonts w:ascii="Times New Roman" w:eastAsia="Times New Roman" w:hAnsi="Times New Roman"/>
          <w:szCs w:val="21"/>
        </w:rPr>
      </w:pPr>
    </w:p>
    <w:p w14:paraId="32AE55E4" w14:textId="77777777" w:rsidR="00872B25" w:rsidRPr="001B6BEC" w:rsidRDefault="00872B25" w:rsidP="001B6BEC">
      <w:pPr>
        <w:pStyle w:val="BodyText"/>
        <w:ind w:left="0"/>
      </w:pPr>
      <w:r w:rsidRPr="001B6BEC">
        <w:t>Mindenképpen beszéljen kezelőorvosával vagy gyógyszerészével, ha klopidogrélt szed (vérrögképződés megelőzésére alkalmazzák).</w:t>
      </w:r>
    </w:p>
    <w:p w14:paraId="6521CD8A" w14:textId="77777777" w:rsidR="00A4271A" w:rsidRPr="001B6BEC" w:rsidRDefault="00A4271A" w:rsidP="001B6BEC">
      <w:pPr>
        <w:pStyle w:val="BodyText"/>
        <w:ind w:left="0"/>
        <w:rPr>
          <w:rFonts w:eastAsia="Calibri"/>
        </w:rPr>
      </w:pPr>
    </w:p>
    <w:p w14:paraId="5CD72370" w14:textId="77777777" w:rsidR="00872B25" w:rsidRPr="001B6BEC" w:rsidRDefault="00872B25" w:rsidP="001B6BEC">
      <w:pPr>
        <w:pStyle w:val="BodyText"/>
        <w:ind w:left="0"/>
      </w:pPr>
      <w:r w:rsidRPr="001B6BEC">
        <w:t>Ne szedje ezt a gyógyszert olyan más gyógyszerekkel együtt, amelyek csökkentik a gyomorban termelődő sav mennyiségét, mint például a protonpumpa</w:t>
      </w:r>
      <w:del w:id="463" w:author="Author">
        <w:r w:rsidRPr="001B6BEC" w:rsidDel="00E549C4">
          <w:delText>-</w:delText>
        </w:r>
      </w:del>
      <w:r w:rsidRPr="001B6BEC">
        <w:t>gátlók (pl. pantoprazol, lanzoprazol, rabeprazol vagy omeprazol) vagy egy H2-antagonista (pl. ranitidin vagy famotidin).</w:t>
      </w:r>
    </w:p>
    <w:p w14:paraId="447766A4" w14:textId="77777777" w:rsidR="00872B25" w:rsidRPr="001B6BEC" w:rsidRDefault="00872B25" w:rsidP="001B6BEC">
      <w:pPr>
        <w:pStyle w:val="BodyText"/>
        <w:ind w:left="0"/>
      </w:pPr>
    </w:p>
    <w:p w14:paraId="33A96B15" w14:textId="77777777" w:rsidR="00872B25" w:rsidRPr="001B6BEC" w:rsidRDefault="00872B25" w:rsidP="001B6BEC">
      <w:pPr>
        <w:pStyle w:val="BodyText"/>
        <w:ind w:left="0"/>
      </w:pPr>
      <w:r w:rsidRPr="001B6BEC">
        <w:t>Szükség esetén ezt a gyógyszert szedheti együtt savlekötőkkel (pl. magaldrát, alginsav, nátrium-bikarbonát, alumínium-hidroxid, magnézium-karbonát vagy ezek kombinációi).</w:t>
      </w:r>
    </w:p>
    <w:p w14:paraId="057DE5BD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9E346B8" w14:textId="77777777" w:rsidR="00872B25" w:rsidRPr="001B6BEC" w:rsidRDefault="00872B25" w:rsidP="001B6BEC">
      <w:pPr>
        <w:pStyle w:val="BodyText"/>
        <w:ind w:left="0"/>
      </w:pPr>
      <w:r w:rsidRPr="001B6BEC">
        <w:t>Mondja el kezelőorvosának vagy gyógyszerészének, ha az alábbi gyógyszerek bármelyikét alkalmazza:</w:t>
      </w:r>
    </w:p>
    <w:p w14:paraId="2F1CF07D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ketokonazol és itrakonazol (gombák okozta fertőzések kezelésére alkalmazzák).</w:t>
      </w:r>
    </w:p>
    <w:p w14:paraId="0442B79E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456" w:hanging="566"/>
      </w:pPr>
      <w:r w:rsidRPr="001B6BEC">
        <w:t>vorikonazol (gombák okozta fertőzések kezelésére alkalmazzák) és klaritromicin (fertőzések kezelésére alkalmazzák). Lehet, hogy kezelőorvosának módosítania kell a Nexium Control adagját, ha súlyos májbetegsége is van, vagy ha Önt hosszú ideje kezelik.</w:t>
      </w:r>
    </w:p>
    <w:p w14:paraId="0E8AD176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ins w:id="464" w:author="Author"/>
        </w:rPr>
      </w:pPr>
      <w:r w:rsidRPr="001B6BEC">
        <w:t>erlotinib (rosszindulatú daganat kezelésére alkalmazzák).</w:t>
      </w:r>
    </w:p>
    <w:p w14:paraId="38CA3C60" w14:textId="0FFBA184" w:rsidR="008051C3" w:rsidRPr="001B6BEC" w:rsidRDefault="008051C3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ins w:id="465" w:author="Author">
        <w:r w:rsidRPr="001B6BEC">
          <w:rPr>
            <w:u w:val="single"/>
            <w:lang w:val="en-GB"/>
          </w:rPr>
          <w:t>levotiroxin (pajzsmirigy-alulműködés kezelésére alkalmazzák).</w:t>
        </w:r>
      </w:ins>
    </w:p>
    <w:p w14:paraId="7E92640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metotrexát (rosszindulatú daganatok és reumás betegségek kezelésére alkalmazzák).</w:t>
      </w:r>
    </w:p>
    <w:p w14:paraId="511410F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digoxin (szívbetegségek kezelésére alkalmazzák).</w:t>
      </w:r>
    </w:p>
    <w:p w14:paraId="09DAFAF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atazanavir, szakvinavir (HIV-fertőzés kezelésére alkalmazzák).</w:t>
      </w:r>
    </w:p>
    <w:p w14:paraId="30D9C006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citaloprám, imipramin vagy klomipramin (depresszió kezelésére alkalmazzák).</w:t>
      </w:r>
    </w:p>
    <w:p w14:paraId="2CA8832B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diazepám (szorongás kezelésére, az izmok ellazítására vagy epilepszia kezelésére alkalmazzák).</w:t>
      </w:r>
    </w:p>
    <w:p w14:paraId="57BCCC0E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fenitoin (epilepszia kezelésére alkalmazzák).</w:t>
      </w:r>
    </w:p>
    <w:p w14:paraId="00ED2136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185" w:hanging="566"/>
      </w:pPr>
      <w:r w:rsidRPr="001B6BEC">
        <w:t>véralvadásgátló gyógyszerek, mint például a warfarin. Lehet, hogy kezelőorvosának ellenőriznie kell Önt, amikor elkezdi vagy abbahagyja a Nexium Control szedését.</w:t>
      </w:r>
    </w:p>
    <w:p w14:paraId="241FCC37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688" w:hanging="566"/>
      </w:pPr>
      <w:r w:rsidRPr="001B6BEC">
        <w:t>cilosztazol (időszakos sántítás kezelésére alkalmazzák – egy olyan állapot, amikor a lábak izomzatában a rossz vérkeringés fájdalmat és járási nehézséget okoz).</w:t>
      </w:r>
    </w:p>
    <w:p w14:paraId="72EA2B47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ciszaprid (emésztési zavarok és gyomorégés kezelésére alkalmazzák).</w:t>
      </w:r>
    </w:p>
    <w:p w14:paraId="1C8B2B3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rifampicin (tüdőbaj kezelésére alkalmazzák).</w:t>
      </w:r>
    </w:p>
    <w:p w14:paraId="22055B69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takrolimusz (szervátültetés esetén alkalmazzák).</w:t>
      </w:r>
    </w:p>
    <w:p w14:paraId="429085BD" w14:textId="77777777" w:rsidR="00872B25" w:rsidRPr="001B6BEC" w:rsidRDefault="00872B25" w:rsidP="001B6BEC">
      <w:pPr>
        <w:numPr>
          <w:ilvl w:val="0"/>
          <w:numId w:val="12"/>
        </w:numPr>
        <w:tabs>
          <w:tab w:val="left" w:pos="685"/>
        </w:tabs>
        <w:ind w:hanging="566"/>
        <w:rPr>
          <w:rFonts w:ascii="Times New Roman" w:eastAsia="Times New Roman" w:hAnsi="Times New Roman"/>
        </w:rPr>
      </w:pPr>
      <w:r w:rsidRPr="001B6BEC">
        <w:rPr>
          <w:rFonts w:ascii="Times New Roman" w:hAnsi="Times New Roman"/>
        </w:rPr>
        <w:t xml:space="preserve">közönséges orbáncfű </w:t>
      </w:r>
      <w:r w:rsidRPr="001B6BEC">
        <w:rPr>
          <w:rFonts w:ascii="Times New Roman" w:hAnsi="Times New Roman"/>
          <w:i/>
        </w:rPr>
        <w:t>(Hypericum perforatum</w:t>
      </w:r>
      <w:r w:rsidRPr="001B6BEC">
        <w:rPr>
          <w:rFonts w:ascii="Times New Roman" w:hAnsi="Times New Roman"/>
        </w:rPr>
        <w:t>) (depresszió kezelésére alkalmazzák).</w:t>
      </w:r>
    </w:p>
    <w:p w14:paraId="3D677F26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685A654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Terhesség és szoptatás</w:t>
      </w:r>
    </w:p>
    <w:p w14:paraId="104AAFF9" w14:textId="77777777" w:rsidR="00872B25" w:rsidRPr="001B6BEC" w:rsidRDefault="00872B25" w:rsidP="001B6BEC">
      <w:pPr>
        <w:pStyle w:val="BodyText"/>
        <w:ind w:left="0" w:right="209"/>
      </w:pPr>
      <w:r w:rsidRPr="001B6BEC">
        <w:t>Óvatosságból, inkább kerülnie kell a Nexium Control terhesség alatt történő alkalmazását. Ne alkalmazza ezt a gyógyszert a szoptatás során.</w:t>
      </w:r>
    </w:p>
    <w:p w14:paraId="1C4D9390" w14:textId="77777777" w:rsidR="00872B25" w:rsidRPr="001B6BEC" w:rsidRDefault="00872B25" w:rsidP="001B6BEC">
      <w:pPr>
        <w:pStyle w:val="BodyText"/>
        <w:ind w:left="0" w:right="146"/>
      </w:pPr>
      <w:r w:rsidRPr="001B6BEC">
        <w:t>Ha Ön terhes vagy szoptat, illetve ha fennáll Önnél a terhesség lehetősége vagy gyermeket szeretne, a gyógyszer szedése előtt beszéljen kezelőorvosával vagy gyógyszerészével.</w:t>
      </w:r>
    </w:p>
    <w:p w14:paraId="6722C650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C1EE472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A készítmény hatásai a gépjárművezetéshez és a gépek kezeléséhez szükséges képességekre</w:t>
      </w:r>
    </w:p>
    <w:p w14:paraId="082ECD26" w14:textId="77777777" w:rsidR="00872B25" w:rsidRPr="001B6BEC" w:rsidRDefault="00872B25" w:rsidP="001B6BEC">
      <w:pPr>
        <w:pStyle w:val="BodyText"/>
        <w:ind w:left="0" w:right="185"/>
      </w:pPr>
      <w:r w:rsidRPr="001B6BEC">
        <w:t>Kicsi a valószínűsége, hogy a Nexium Control befolyásolná a gépjárművezetéshez és a gépek kezeléséhez szükséges képességeit. Azonban olyan mellékhatások, mint a szédülés és a látászavarok, előfordulása nem gyakori (lásd 4.</w:t>
      </w:r>
      <w:r w:rsidR="005475A8" w:rsidRPr="001B6BEC">
        <w:t> </w:t>
      </w:r>
      <w:r w:rsidRPr="001B6BEC">
        <w:t>pont). Ha ezek kialakulnak, nem vezethet gépjárművet vagy nem kezelhet gépeket.</w:t>
      </w:r>
    </w:p>
    <w:p w14:paraId="0680D538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1780717B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A Nexium Control szacharózt</w:t>
      </w:r>
      <w:r w:rsidR="008E634F" w:rsidRPr="001B6BEC">
        <w:t xml:space="preserve">, nátriumot és </w:t>
      </w:r>
      <w:r w:rsidR="00CF2D05" w:rsidRPr="001B6BEC">
        <w:t xml:space="preserve">Alluravörös AC (E129) </w:t>
      </w:r>
      <w:r w:rsidR="008E634F" w:rsidRPr="001B6BEC">
        <w:t>azofestéket</w:t>
      </w:r>
      <w:r w:rsidRPr="001B6BEC">
        <w:t xml:space="preserve"> tartalmaz</w:t>
      </w:r>
    </w:p>
    <w:p w14:paraId="358E2EA3" w14:textId="77777777" w:rsidR="00872B25" w:rsidRPr="001B6BEC" w:rsidRDefault="00872B25" w:rsidP="001B6BEC">
      <w:pPr>
        <w:pStyle w:val="BodyText"/>
        <w:ind w:left="0" w:right="162"/>
      </w:pPr>
      <w:r w:rsidRPr="001B6BEC">
        <w:t>A Nexium Control cukorgömböket tartalmaz, ami szacharózt, egy cukortípust tartalmaz. Amennyiben kezelőorvosa korábban már figyelmeztette Önt, hogy bizonyos cukrokra érzékeny, keresse fel orvosát, mielőtt elkezdi szedni ezt a gyógyszert.</w:t>
      </w:r>
    </w:p>
    <w:p w14:paraId="2A9FEA79" w14:textId="77777777" w:rsidR="008E634F" w:rsidRPr="001B6BEC" w:rsidRDefault="008E634F" w:rsidP="001B6BEC">
      <w:pPr>
        <w:pStyle w:val="BodyText"/>
        <w:ind w:left="0" w:right="162"/>
      </w:pPr>
    </w:p>
    <w:p w14:paraId="53F2F3D4" w14:textId="77777777" w:rsidR="008E634F" w:rsidRPr="001B6BEC" w:rsidRDefault="008E634F" w:rsidP="001B6BEC">
      <w:pPr>
        <w:pStyle w:val="BodyText"/>
        <w:ind w:left="0" w:right="162"/>
      </w:pPr>
      <w:r w:rsidRPr="001B6BEC">
        <w:t>A Nexium Control kevesebb, mint 1 mmol (23 mg) nátriumot tartalmaz kapszulánként, azaz gyakorlatilag „nátriummentes”.</w:t>
      </w:r>
    </w:p>
    <w:p w14:paraId="2A80FDFC" w14:textId="77777777" w:rsidR="008E634F" w:rsidRPr="001B6BEC" w:rsidRDefault="008E634F" w:rsidP="001B6BEC">
      <w:pPr>
        <w:pStyle w:val="BodyText"/>
        <w:ind w:left="0" w:right="162"/>
      </w:pPr>
    </w:p>
    <w:p w14:paraId="319C6A97" w14:textId="77777777" w:rsidR="008E634F" w:rsidRPr="001B6BEC" w:rsidRDefault="008E634F" w:rsidP="001B6BEC">
      <w:pPr>
        <w:pStyle w:val="BodyText"/>
        <w:ind w:left="0" w:right="162"/>
      </w:pPr>
      <w:r w:rsidRPr="001B6BEC">
        <w:t xml:space="preserve">A Nexium Control </w:t>
      </w:r>
      <w:r w:rsidR="00EC3828" w:rsidRPr="001B6BEC">
        <w:t xml:space="preserve">Alluravörös AC (E129) </w:t>
      </w:r>
      <w:r w:rsidRPr="001B6BEC">
        <w:t>azofestéket tartalmaz, mely allergiás reakciókat okozhat.</w:t>
      </w:r>
    </w:p>
    <w:p w14:paraId="58B1E59E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BC2B22B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739F84F" w14:textId="77777777" w:rsidR="00872B25" w:rsidRPr="001B6BEC" w:rsidRDefault="00872B25" w:rsidP="001B6BEC">
      <w:pPr>
        <w:pStyle w:val="Heading1"/>
        <w:keepNext/>
        <w:widowControl/>
        <w:numPr>
          <w:ilvl w:val="0"/>
          <w:numId w:val="2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Hogyan kell szedni a Nexium Control-t?</w:t>
      </w:r>
    </w:p>
    <w:p w14:paraId="45F7BCA0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4C0C1C5E" w14:textId="77777777" w:rsidR="00872B25" w:rsidRPr="001B6BEC" w:rsidRDefault="00872B25" w:rsidP="001B6BEC">
      <w:pPr>
        <w:pStyle w:val="BodyText"/>
        <w:ind w:left="0"/>
      </w:pPr>
      <w:r w:rsidRPr="001B6BEC">
        <w:t>Ezt a gyógyszert mindig pontosan a betegtájékoztatóban leírtaknak, vagy az Ön kezelőorvosa vagy gyógyszerésze által elmondottaknak megfelelően szedje. Amennyiben nem biztos az adagolást illetően, kérdezze meg kezelőorvosát vagy gyógyszerészét.</w:t>
      </w:r>
    </w:p>
    <w:p w14:paraId="07A91E9D" w14:textId="77777777" w:rsidR="00872B25" w:rsidRPr="001B6BEC" w:rsidRDefault="00872B25" w:rsidP="001B6BEC">
      <w:pPr>
        <w:pStyle w:val="Heading1"/>
        <w:ind w:left="0"/>
        <w:rPr>
          <w:rFonts w:eastAsia="Calibri"/>
          <w:b w:val="0"/>
          <w:bCs w:val="0"/>
        </w:rPr>
      </w:pPr>
    </w:p>
    <w:p w14:paraId="7E08260D" w14:textId="77777777" w:rsidR="00872B25" w:rsidRPr="001B6BEC" w:rsidRDefault="00872B25" w:rsidP="001B6BEC">
      <w:pPr>
        <w:pStyle w:val="Heading1"/>
        <w:rPr>
          <w:b w:val="0"/>
          <w:bCs w:val="0"/>
        </w:rPr>
      </w:pPr>
      <w:r w:rsidRPr="001B6BEC">
        <w:t>Mennyit kell szednie?</w:t>
      </w:r>
    </w:p>
    <w:p w14:paraId="19A8C9B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Az ajánlott adag naponta egy kapszula.</w:t>
      </w:r>
    </w:p>
    <w:p w14:paraId="7B4E66A3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611" w:hanging="566"/>
      </w:pPr>
      <w:r w:rsidRPr="001B6BEC">
        <w:t>Az ajánlott, napi 1</w:t>
      </w:r>
      <w:r w:rsidR="005475A8" w:rsidRPr="001B6BEC">
        <w:t> </w:t>
      </w:r>
      <w:r w:rsidRPr="001B6BEC">
        <w:t>kapszula (20</w:t>
      </w:r>
      <w:r w:rsidR="005475A8" w:rsidRPr="001B6BEC">
        <w:t> </w:t>
      </w:r>
      <w:r w:rsidRPr="001B6BEC">
        <w:t>mg) adagnál ne szedjen többet, még akkor sem, ha nem érez azonnali javulást.</w:t>
      </w:r>
    </w:p>
    <w:p w14:paraId="09C4652B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611" w:hanging="566"/>
      </w:pPr>
      <w:r w:rsidRPr="001B6BEC">
        <w:t>Lehet, hogy 2 vagy 3, egymást követő napig is szednie kell a kapszulákat, mielőtt a refluxos tünetei (mint például a gyomorégés és a savvisszafolyás) javulnának.</w:t>
      </w:r>
    </w:p>
    <w:p w14:paraId="4E69D01A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A kezelés időtartama legfeljebb 14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nap.</w:t>
      </w:r>
    </w:p>
    <w:p w14:paraId="4C615919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es-ES"/>
        </w:rPr>
      </w:pPr>
      <w:r w:rsidRPr="001B6BEC">
        <w:rPr>
          <w:lang w:val="es-ES"/>
        </w:rPr>
        <w:t>Ha a refluxos tünetei teljesen megszűntek, hagyja abba a gyógyszer szedését.</w:t>
      </w:r>
    </w:p>
    <w:p w14:paraId="4DA40440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872" w:hanging="566"/>
        <w:rPr>
          <w:lang w:val="es-ES"/>
        </w:rPr>
      </w:pPr>
      <w:r w:rsidRPr="001B6BEC">
        <w:rPr>
          <w:lang w:val="es-ES"/>
        </w:rPr>
        <w:t>Feltétlenül tájékoztassa kezelőorvosát, ha refluxos tünetei a folyamatos kezelés ellenére 14</w:t>
      </w:r>
      <w:r w:rsidR="005475A8" w:rsidRPr="001B6BEC">
        <w:rPr>
          <w:lang w:val="es-ES"/>
        </w:rPr>
        <w:t> </w:t>
      </w:r>
      <w:r w:rsidRPr="001B6BEC">
        <w:rPr>
          <w:lang w:val="es-ES"/>
        </w:rPr>
        <w:t>napon belül súlyosbodnak, vagy nem enyhülnek.</w:t>
      </w:r>
    </w:p>
    <w:p w14:paraId="2843E1DE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4F3CDA96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Ha állandó vagy hosszan tartó, gyakran visszatérő tünetei vannak még a gyógyszeres kezelés után is, forduljon kezelőorvosához.</w:t>
      </w:r>
    </w:p>
    <w:p w14:paraId="6C9A9DA2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029E3456" w14:textId="77777777" w:rsidR="00872B25" w:rsidRPr="001B6BEC" w:rsidRDefault="00872B25" w:rsidP="001B6BEC">
      <w:pPr>
        <w:pStyle w:val="Heading1"/>
        <w:keepNext/>
        <w:widowControl/>
        <w:ind w:left="0"/>
        <w:rPr>
          <w:b w:val="0"/>
          <w:bCs w:val="0"/>
        </w:rPr>
      </w:pPr>
      <w:r w:rsidRPr="001B6BEC">
        <w:t>A gyógyszer szedése</w:t>
      </w:r>
    </w:p>
    <w:p w14:paraId="0A4A6AB0" w14:textId="77777777" w:rsidR="00872B25" w:rsidRPr="001B6BEC" w:rsidRDefault="00872B25" w:rsidP="001B6BEC">
      <w:pPr>
        <w:pStyle w:val="BodyText"/>
        <w:keepNext/>
        <w:widowControl/>
        <w:numPr>
          <w:ilvl w:val="0"/>
          <w:numId w:val="12"/>
        </w:numPr>
        <w:tabs>
          <w:tab w:val="left" w:pos="685"/>
        </w:tabs>
        <w:ind w:left="0" w:firstLine="0"/>
      </w:pPr>
      <w:r w:rsidRPr="001B6BEC">
        <w:t>A kapszulát bármikor beveheti a nap folyamán, akár étkezés közben, akár éhgyomorra.</w:t>
      </w:r>
    </w:p>
    <w:p w14:paraId="63EB9231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left="686" w:hanging="686"/>
      </w:pPr>
      <w:r w:rsidRPr="001B6BEC">
        <w:t xml:space="preserve">A kapszulát egészben, egy </w:t>
      </w:r>
      <w:r w:rsidR="00C179D0" w:rsidRPr="001B6BEC">
        <w:t xml:space="preserve">fél </w:t>
      </w:r>
      <w:r w:rsidRPr="001B6BEC">
        <w:t xml:space="preserve">pohár vízzel nyelje le. </w:t>
      </w:r>
      <w:r w:rsidRPr="001B6BEC">
        <w:rPr>
          <w:lang w:val="fr-FR"/>
        </w:rPr>
        <w:t xml:space="preserve">A kapszulát ne rágja össze, ne törje össze, és ne nyissa fel. Ennek oka, hogy a tabletta bevonattal ellátott gömböcskéket (pelleteket) tartalmaz, amely megakadályozza, hogy a gyógyszer a gyomorban lévő savtól lebomoljon. </w:t>
      </w:r>
      <w:r w:rsidRPr="001B6BEC">
        <w:t>Fontos, hogy ne sértse meg a gömböcskéket (pelleteket).</w:t>
      </w:r>
    </w:p>
    <w:p w14:paraId="5F5451BC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0D07216" w14:textId="77777777" w:rsidR="00872B25" w:rsidRPr="001B6BEC" w:rsidRDefault="00872B25" w:rsidP="001B6BEC">
      <w:pPr>
        <w:pStyle w:val="Heading1"/>
        <w:keepNext/>
        <w:widowControl/>
        <w:ind w:left="0"/>
        <w:rPr>
          <w:b w:val="0"/>
          <w:bCs w:val="0"/>
        </w:rPr>
      </w:pPr>
      <w:r w:rsidRPr="001B6BEC">
        <w:t>Ha az előírtnál több Nexium Control-t vett be</w:t>
      </w:r>
    </w:p>
    <w:p w14:paraId="17B59933" w14:textId="77777777" w:rsidR="00872B25" w:rsidRPr="001B6BEC" w:rsidRDefault="00872B25" w:rsidP="001B6BEC">
      <w:pPr>
        <w:pStyle w:val="BodyText"/>
        <w:ind w:left="0"/>
      </w:pPr>
      <w:r w:rsidRPr="001B6BEC">
        <w:t>Ha az ajánlottnál több Nexium Control-t vett be, azonnal szóljon kezelőorvosának vagy gyógyszerészének! Olyan tüneteket, mint hasmenés, gyomorfájdalom, székrekedés, hányinger vagy hányás, illetve gyengeséget tapasztalhat.</w:t>
      </w:r>
    </w:p>
    <w:p w14:paraId="2CC2FFE3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FDF7072" w14:textId="77777777" w:rsidR="00872B25" w:rsidRPr="001B6BEC" w:rsidRDefault="00872B25" w:rsidP="001B6BEC">
      <w:pPr>
        <w:pStyle w:val="Heading1"/>
        <w:keepNext/>
        <w:widowControl/>
        <w:ind w:left="0"/>
        <w:rPr>
          <w:b w:val="0"/>
          <w:bCs w:val="0"/>
          <w:lang w:val="it-IT"/>
        </w:rPr>
      </w:pPr>
      <w:r w:rsidRPr="001B6BEC">
        <w:rPr>
          <w:lang w:val="it-IT"/>
        </w:rPr>
        <w:t>Ha elfelejtette bevenni a Nexium Control-t</w:t>
      </w:r>
    </w:p>
    <w:p w14:paraId="49E99C1B" w14:textId="77777777" w:rsidR="00872B25" w:rsidRPr="001B6BEC" w:rsidRDefault="00872B25" w:rsidP="001B6BEC">
      <w:pPr>
        <w:pStyle w:val="BodyText"/>
        <w:ind w:left="0"/>
        <w:rPr>
          <w:lang w:val="it-IT"/>
        </w:rPr>
      </w:pPr>
      <w:r w:rsidRPr="001B6BEC">
        <w:rPr>
          <w:lang w:val="it-IT"/>
        </w:rPr>
        <w:t>Ha elfelejt bevenni egy adagot, vegye be, amint eszébe jut, még azon a napon. Ne vegyen be kétszeres adagot a kihagyott adag pótlására.</w:t>
      </w:r>
    </w:p>
    <w:p w14:paraId="221697B8" w14:textId="77777777" w:rsidR="00872B25" w:rsidRPr="001B6BEC" w:rsidRDefault="00872B25" w:rsidP="001B6BEC">
      <w:pPr>
        <w:rPr>
          <w:rFonts w:ascii="Times New Roman" w:eastAsia="Times New Roman" w:hAnsi="Times New Roman"/>
          <w:szCs w:val="21"/>
          <w:lang w:val="it-IT"/>
        </w:rPr>
      </w:pPr>
    </w:p>
    <w:p w14:paraId="57C73480" w14:textId="77777777" w:rsidR="00872B25" w:rsidRPr="001B6BEC" w:rsidRDefault="00872B25" w:rsidP="001B6BEC">
      <w:pPr>
        <w:pStyle w:val="BodyText"/>
        <w:ind w:left="0"/>
        <w:rPr>
          <w:lang w:val="it-IT"/>
        </w:rPr>
      </w:pPr>
      <w:r w:rsidRPr="001B6BEC">
        <w:rPr>
          <w:lang w:val="it-IT"/>
        </w:rPr>
        <w:t>Ha bármilyen további kérdése van a gyógyszer alkalmazásával kapcsolatban, kérdezze meg kezelőorvosát vagy gyógyszerészét.</w:t>
      </w:r>
    </w:p>
    <w:p w14:paraId="1035F75B" w14:textId="77777777" w:rsidR="00872B25" w:rsidRPr="001B6BEC" w:rsidRDefault="00872B25" w:rsidP="001B6BEC">
      <w:pPr>
        <w:rPr>
          <w:rFonts w:ascii="Times New Roman" w:eastAsia="Times New Roman" w:hAnsi="Times New Roman"/>
          <w:lang w:val="it-IT"/>
        </w:rPr>
      </w:pPr>
    </w:p>
    <w:p w14:paraId="015F2445" w14:textId="77777777" w:rsidR="00872B25" w:rsidRPr="001B6BEC" w:rsidRDefault="00872B25" w:rsidP="001B6BEC">
      <w:pPr>
        <w:rPr>
          <w:rFonts w:ascii="Times New Roman" w:eastAsia="Times New Roman" w:hAnsi="Times New Roman"/>
          <w:lang w:val="it-IT"/>
        </w:rPr>
      </w:pPr>
    </w:p>
    <w:p w14:paraId="39FF261C" w14:textId="77777777" w:rsidR="00872B25" w:rsidRPr="001B6BEC" w:rsidRDefault="00872B25" w:rsidP="001B6BEC">
      <w:pPr>
        <w:pStyle w:val="Heading1"/>
        <w:keepNext/>
        <w:widowControl/>
        <w:numPr>
          <w:ilvl w:val="0"/>
          <w:numId w:val="2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Lehetséges mellékhatások</w:t>
      </w:r>
    </w:p>
    <w:p w14:paraId="0C65DF1C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3B2CF96F" w14:textId="77777777" w:rsidR="00872B25" w:rsidRPr="001B6BEC" w:rsidRDefault="00872B25" w:rsidP="001B6BEC">
      <w:pPr>
        <w:pStyle w:val="BodyText"/>
        <w:ind w:left="0"/>
      </w:pPr>
      <w:r w:rsidRPr="001B6BEC">
        <w:t>Mint minden gyógyszer, így ez a gyógyszer is okozhat mellékhatásokat, amelyek azonban nem mindenkinél jelentkeznek.</w:t>
      </w:r>
    </w:p>
    <w:p w14:paraId="4769DD02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3506CB8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Ha az alábbi, súlyos mellékhatások bármelyikét észleli, hagyja abba a Nexium Control szedését, és azonnal forduljon orvoshoz:</w:t>
      </w:r>
    </w:p>
    <w:p w14:paraId="7F67A44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309" w:hanging="566"/>
      </w:pPr>
      <w:r w:rsidRPr="001B6BEC">
        <w:t>Hirtelen kialakuló nehézlégzés, az ajkak, a nyelv és a torok feldagadása, bőrkiütés, ájulás vagy nyelési nehézségek (súlyos allergiás reakció, ritkán észlelhető).</w:t>
      </w:r>
    </w:p>
    <w:p w14:paraId="46157AE0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 bőr hólyagokkal vagy hámlással járó kivörösödése. Súlyos felhólyagosodás és vérzés</w:t>
      </w:r>
    </w:p>
    <w:p w14:paraId="4117C9CD" w14:textId="77777777" w:rsidR="00872B25" w:rsidRPr="001B6BEC" w:rsidRDefault="00872B25" w:rsidP="001B6BEC">
      <w:pPr>
        <w:pStyle w:val="BodyText"/>
        <w:ind w:left="684"/>
      </w:pPr>
      <w:r w:rsidRPr="001B6BEC">
        <w:t>előfordulhat még az ajkakon, a szemeken, a szájban, az orrban vagy a nemi szerveken. Ezek a</w:t>
      </w:r>
    </w:p>
    <w:p w14:paraId="48A5A2ED" w14:textId="1E2A53F6" w:rsidR="00872B25" w:rsidRPr="001B6BEC" w:rsidRDefault="00872B25" w:rsidP="001B6BEC">
      <w:pPr>
        <w:pStyle w:val="BodyText"/>
        <w:ind w:left="684" w:right="131"/>
      </w:pPr>
      <w:r w:rsidRPr="001B6BEC">
        <w:t>„Stevens</w:t>
      </w:r>
      <w:r w:rsidR="008A504B" w:rsidRPr="001B6BEC">
        <w:t>–</w:t>
      </w:r>
      <w:r w:rsidRPr="001B6BEC">
        <w:t>Johnson</w:t>
      </w:r>
      <w:r w:rsidR="008A504B" w:rsidRPr="001B6BEC">
        <w:t>-</w:t>
      </w:r>
      <w:r w:rsidRPr="001B6BEC">
        <w:t>szindróma” vagy „toxikus epidermális nekrolízis” tünetei lehetnek, nagyon ritkán észlelhetők.</w:t>
      </w:r>
    </w:p>
    <w:p w14:paraId="156835B1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Sárga bőr, sötét vizelet és fáradtság, amelyek májbetegség tünetei lehetnek, ritkán észlelhetők.</w:t>
      </w:r>
    </w:p>
    <w:p w14:paraId="59E087BD" w14:textId="3754F9FF" w:rsidR="00A52F09" w:rsidRPr="001B6BEC" w:rsidRDefault="00A52F09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 xml:space="preserve">Kiterjedt </w:t>
      </w:r>
      <w:r w:rsidR="008A504B" w:rsidRPr="001B6BEC">
        <w:t>bőr</w:t>
      </w:r>
      <w:r w:rsidRPr="001B6BEC">
        <w:t>kiütés, magas testhőmérséklet és megnagyobbodott nyirokcsomók (DRESS</w:t>
      </w:r>
      <w:r w:rsidR="008A504B" w:rsidRPr="001B6BEC">
        <w:t>-</w:t>
      </w:r>
      <w:r w:rsidRPr="001B6BEC">
        <w:t xml:space="preserve">szindróma vagy gyógyszer-túlérzékenységi szindróma), </w:t>
      </w:r>
      <w:r w:rsidR="008A504B" w:rsidRPr="001B6BEC">
        <w:t xml:space="preserve">mely </w:t>
      </w:r>
      <w:r w:rsidRPr="001B6BEC">
        <w:t xml:space="preserve">nagyon ritkán </w:t>
      </w:r>
      <w:r w:rsidR="008A504B" w:rsidRPr="001B6BEC">
        <w:t>fordul elő</w:t>
      </w:r>
      <w:r w:rsidRPr="001B6BEC">
        <w:t>.</w:t>
      </w:r>
    </w:p>
    <w:p w14:paraId="15C43F98" w14:textId="77777777" w:rsidR="00872B25" w:rsidRPr="001B6BEC" w:rsidRDefault="00872B25" w:rsidP="001B6BEC">
      <w:pPr>
        <w:rPr>
          <w:rFonts w:ascii="Times New Roman" w:eastAsia="Times New Roman" w:hAnsi="Times New Roman"/>
          <w:szCs w:val="23"/>
        </w:rPr>
      </w:pPr>
    </w:p>
    <w:p w14:paraId="24C86D35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Mielőbb beszéljen kezelőorvosával, ha a fertőzés alábbi tüneteinek bármelyikét észleli:</w:t>
      </w:r>
    </w:p>
    <w:p w14:paraId="38124C91" w14:textId="77777777" w:rsidR="00872B25" w:rsidRPr="001B6BEC" w:rsidRDefault="00872B25" w:rsidP="001B6BEC">
      <w:pPr>
        <w:pStyle w:val="BodyText"/>
        <w:ind w:left="0"/>
      </w:pPr>
      <w:r w:rsidRPr="001B6BEC">
        <w:t xml:space="preserve">Ez a gyógyszer nagyon ritka esetekben hatással lehet a fehérvérsejtekre, ami az immunrendszer működészavarához vezethet. Ha olyan tünetekkel kísért fertőzése van, mint a </w:t>
      </w:r>
      <w:r w:rsidRPr="001B6BEC">
        <w:rPr>
          <w:b/>
        </w:rPr>
        <w:t xml:space="preserve">nagyon </w:t>
      </w:r>
      <w:r w:rsidRPr="001B6BEC">
        <w:t>gyenge általános állapottal járó láz, vagy egy lázzal járó helyi fertőzés tünetei, mint például a nyak-, torok- vagy szájüregi fájdalom vagy vizelési zavar, mielőbb kezelőorvoshoz kell fordulni, hogy a fehérvérsejtek hiányát (agranulocitózist) egy vérvizsgálattal ki tudja zárni. Fontos, hogy ilyenkor tájékoztatást nyújtson a gyógyszereiről.</w:t>
      </w:r>
    </w:p>
    <w:p w14:paraId="31102700" w14:textId="77777777" w:rsidR="00872B25" w:rsidRPr="001B6BEC" w:rsidRDefault="00872B25" w:rsidP="001B6BEC">
      <w:pPr>
        <w:rPr>
          <w:rFonts w:ascii="Times New Roman" w:eastAsia="Times New Roman" w:hAnsi="Times New Roman"/>
          <w:szCs w:val="21"/>
        </w:rPr>
      </w:pPr>
    </w:p>
    <w:p w14:paraId="53B4FA0C" w14:textId="77777777" w:rsidR="00872B25" w:rsidRPr="001B6BEC" w:rsidRDefault="00872B25" w:rsidP="001B6BEC">
      <w:pPr>
        <w:pStyle w:val="BodyText"/>
        <w:ind w:left="0"/>
      </w:pPr>
      <w:r w:rsidRPr="001B6BEC">
        <w:t>További mellékhatások közé tartozik:</w:t>
      </w:r>
    </w:p>
    <w:p w14:paraId="60E99066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7B55846C" w14:textId="77777777" w:rsidR="00872B25" w:rsidRPr="001B6BEC" w:rsidRDefault="00872B25" w:rsidP="001B6BEC">
      <w:pPr>
        <w:pStyle w:val="Heading1"/>
        <w:rPr>
          <w:b w:val="0"/>
          <w:bCs w:val="0"/>
        </w:rPr>
      </w:pPr>
      <w:r w:rsidRPr="001B6BEC">
        <w:t>Gyakori (10 beteg közül legfeljebb 1 beteget érinthet)</w:t>
      </w:r>
    </w:p>
    <w:p w14:paraId="1AC62E9B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Fejfájás.</w:t>
      </w:r>
    </w:p>
    <w:p w14:paraId="3FF69E17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786" w:hanging="566"/>
      </w:pPr>
      <w:r w:rsidRPr="001B6BEC">
        <w:t>A gyomorra vagy a belekre gyakorolt hatások: hasmenés, gyomorfájdalom, székrekedés, szélgörcs.</w:t>
      </w:r>
    </w:p>
    <w:p w14:paraId="731BB184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Hányinger vagy hányás.</w:t>
      </w:r>
    </w:p>
    <w:p w14:paraId="08761B01" w14:textId="77777777" w:rsidR="00AA0A19" w:rsidRPr="001B6BEC" w:rsidRDefault="00AA0A19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Jóindulatú gyomorpolipok.</w:t>
      </w:r>
    </w:p>
    <w:p w14:paraId="35F6A731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278D49F" w14:textId="77777777" w:rsidR="00872B25" w:rsidRPr="001B6BEC" w:rsidRDefault="00872B25" w:rsidP="001B6BEC">
      <w:pPr>
        <w:pStyle w:val="Heading1"/>
        <w:rPr>
          <w:b w:val="0"/>
          <w:bCs w:val="0"/>
        </w:rPr>
      </w:pPr>
      <w:r w:rsidRPr="001B6BEC">
        <w:t>Nem gyakori (100 beteg közül legfeljebb 1 beteget érinthet)</w:t>
      </w:r>
    </w:p>
    <w:p w14:paraId="0081BF18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  <w:rPr>
          <w:lang w:val="it-IT"/>
        </w:rPr>
      </w:pPr>
      <w:r w:rsidRPr="001B6BEC">
        <w:rPr>
          <w:lang w:val="it-IT"/>
        </w:rPr>
        <w:t>A lábak és a bokák duzzanata.</w:t>
      </w:r>
    </w:p>
    <w:p w14:paraId="0C8C9B58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Álmatlanság, álmosság.</w:t>
      </w:r>
    </w:p>
    <w:p w14:paraId="0930251D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Szédülés, bizsergő érzés, például tűszúrás szerű fájdalom.</w:t>
      </w:r>
    </w:p>
    <w:p w14:paraId="170C739C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Forgó jellegű szédülés.</w:t>
      </w:r>
    </w:p>
    <w:p w14:paraId="53BBEDFE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Szájszárazság.</w:t>
      </w:r>
    </w:p>
    <w:p w14:paraId="6BA601F3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 xml:space="preserve">A máj működését ellenőrző vérvizsgálatok eredményeiben bekövetkező </w:t>
      </w:r>
      <w:r w:rsidR="00F41792" w:rsidRPr="001B6BEC">
        <w:t>májenzimszint-emelkedés</w:t>
      </w:r>
      <w:r w:rsidR="00816996" w:rsidRPr="001B6BEC">
        <w:t>ek</w:t>
      </w:r>
      <w:r w:rsidRPr="001B6BEC">
        <w:t>.</w:t>
      </w:r>
    </w:p>
    <w:p w14:paraId="5AA5B32C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Bőrkiütés, csalánkiütés és bőrviszketés.</w:t>
      </w:r>
    </w:p>
    <w:p w14:paraId="21D78E68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657EE314" w14:textId="77777777" w:rsidR="00872B25" w:rsidRPr="001B6BEC" w:rsidRDefault="00872B25" w:rsidP="001B6BEC">
      <w:pPr>
        <w:pStyle w:val="Heading1"/>
        <w:keepNext/>
        <w:rPr>
          <w:b w:val="0"/>
          <w:bCs w:val="0"/>
        </w:rPr>
      </w:pPr>
      <w:r w:rsidRPr="001B6BEC">
        <w:t>Ritka (1000 beteg közül legfeljebb 1 beteget érinthet)</w:t>
      </w:r>
    </w:p>
    <w:p w14:paraId="4FDA520D" w14:textId="77777777" w:rsidR="00872B25" w:rsidRPr="001B6BEC" w:rsidRDefault="00872B25" w:rsidP="001B6BEC">
      <w:pPr>
        <w:pStyle w:val="BodyText"/>
        <w:keepNext/>
        <w:numPr>
          <w:ilvl w:val="0"/>
          <w:numId w:val="12"/>
        </w:numPr>
        <w:tabs>
          <w:tab w:val="left" w:pos="685"/>
        </w:tabs>
        <w:ind w:right="611" w:hanging="566"/>
      </w:pPr>
      <w:r w:rsidRPr="001B6BEC">
        <w:t>Vérkép eltérések, például a fehérvérsejtek vagy a vérlemezkék számának a csökkenése. Ez gyengeséget, véraláfutásokat okozhat, vagy valószínűbbé teszi a fertőzések kialakulását.</w:t>
      </w:r>
    </w:p>
    <w:p w14:paraId="058AAA1F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Alacsony nátriumszint a vérben. Ez gyengeséget, hányást és izomgörcsöket okozhat.</w:t>
      </w:r>
    </w:p>
    <w:p w14:paraId="33AD223B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Izgatottság, zavartság vagy lehangoltság.</w:t>
      </w:r>
    </w:p>
    <w:p w14:paraId="14070967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Az ízérzékelés megváltozása.</w:t>
      </w:r>
    </w:p>
    <w:p w14:paraId="6D00715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Látásproblémák, mint például homályos látás.</w:t>
      </w:r>
    </w:p>
    <w:p w14:paraId="4508BD91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Hirtelen kialakuló nehézlégzés vagy légszomj (hörgőgörcs).</w:t>
      </w:r>
    </w:p>
    <w:p w14:paraId="7B5D4EE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 szájüregben kialakuló gyulladás.</w:t>
      </w:r>
    </w:p>
    <w:p w14:paraId="45A8A49F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Egy „szájpenésznek” nevezett fertőzés, ami érintheti a beleit is, és gombák idézik elő.</w:t>
      </w:r>
    </w:p>
    <w:p w14:paraId="71C0444C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Hajhullás (alopécia).</w:t>
      </w:r>
    </w:p>
    <w:p w14:paraId="7808FDF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Bőrkiütés a napfénynek kitett helyeken.</w:t>
      </w:r>
    </w:p>
    <w:p w14:paraId="0C03A501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Ízületi fájdalom (artralgia) vagy izomfájdalom (mialgia).</w:t>
      </w:r>
    </w:p>
    <w:p w14:paraId="02DDDABA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Általános rossz közérzet és energiahiány.</w:t>
      </w:r>
    </w:p>
    <w:p w14:paraId="141CD05D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Fokozott verejtékezés.</w:t>
      </w:r>
    </w:p>
    <w:p w14:paraId="30723B82" w14:textId="77777777" w:rsidR="00872B25" w:rsidRPr="001B6BEC" w:rsidRDefault="00872B25" w:rsidP="001B6BEC">
      <w:pPr>
        <w:pStyle w:val="Heading1"/>
      </w:pPr>
    </w:p>
    <w:p w14:paraId="2961ABCA" w14:textId="77777777" w:rsidR="00872B25" w:rsidRPr="001B6BEC" w:rsidRDefault="00872B25" w:rsidP="001B6BEC">
      <w:pPr>
        <w:pStyle w:val="Heading1"/>
        <w:rPr>
          <w:b w:val="0"/>
          <w:bCs w:val="0"/>
        </w:rPr>
      </w:pPr>
      <w:r w:rsidRPr="001B6BEC">
        <w:t>Nagyon ritka (10 000 beteg közül legfeljebb 1 beteget érinthet):</w:t>
      </w:r>
    </w:p>
    <w:p w14:paraId="23083BC0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646" w:hanging="566"/>
      </w:pPr>
      <w:r w:rsidRPr="001B6BEC">
        <w:t>A vörösvértestek, a fehérvérsejtek és a vérlemezkék alacsony száma (egy páncitopéniának nevezett állapot).</w:t>
      </w:r>
    </w:p>
    <w:p w14:paraId="0DE906A6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Agresszió.</w:t>
      </w:r>
    </w:p>
    <w:p w14:paraId="3FB0D63C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Olyan dolgok látása, érzése vagy hallása, amelyek nincsenek ott (hallucinációk).</w:t>
      </w:r>
    </w:p>
    <w:p w14:paraId="7E17A40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Májelégtelenséghez és az agy gyulladásához vezető súlyos májbetegségek.</w:t>
      </w:r>
    </w:p>
    <w:p w14:paraId="6BFC470E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Izomgyengeség.</w:t>
      </w:r>
    </w:p>
    <w:p w14:paraId="483ECC03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Súlyos vesebetegség.</w:t>
      </w:r>
    </w:p>
    <w:p w14:paraId="2C256688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Az emlő megnagyobbodása férfiaknál.</w:t>
      </w:r>
    </w:p>
    <w:p w14:paraId="31DB4846" w14:textId="77777777" w:rsidR="00872B25" w:rsidRPr="001B6BEC" w:rsidRDefault="00872B25" w:rsidP="001B6BEC">
      <w:pPr>
        <w:rPr>
          <w:rFonts w:ascii="Times New Roman" w:eastAsia="Times New Roman" w:hAnsi="Times New Roman"/>
          <w:szCs w:val="23"/>
        </w:rPr>
      </w:pPr>
    </w:p>
    <w:p w14:paraId="4470693D" w14:textId="77777777" w:rsidR="00872B25" w:rsidRPr="001B6BEC" w:rsidRDefault="00872B25" w:rsidP="001B6BEC">
      <w:pPr>
        <w:pStyle w:val="Heading1"/>
        <w:rPr>
          <w:b w:val="0"/>
          <w:bCs w:val="0"/>
        </w:rPr>
      </w:pPr>
      <w:r w:rsidRPr="001B6BEC">
        <w:t>Nem ismert (a gyakoriság a rendelkezésre álló adatokból nem állapítható meg)</w:t>
      </w:r>
    </w:p>
    <w:p w14:paraId="278231C3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115" w:hanging="566"/>
      </w:pPr>
      <w:r w:rsidRPr="001B6BEC">
        <w:t>Alacsony magnéziumszint a vérben. Ez gyengeséget, hányást, izomgörcsöket, remegést és a szívritmus megváltozását (szívritmuszavar) okozhatja. Ha nagyon alacsony a magnéziumszintje, akkor alacsony lehet a vér kalcium- és/vagy káliumszintje is.</w:t>
      </w:r>
    </w:p>
    <w:p w14:paraId="48BBCF32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Bélgyulladás (hasmenéshez vezet).</w:t>
      </w:r>
    </w:p>
    <w:p w14:paraId="6808845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0"/>
        </w:tabs>
        <w:ind w:left="680" w:hanging="562"/>
      </w:pPr>
      <w:r w:rsidRPr="001B6BEC">
        <w:t>Kiütés, esetleg ízületi fájdalommal.</w:t>
      </w:r>
    </w:p>
    <w:p w14:paraId="29C9A28C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76D9D64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Mellékhatások bejelentése</w:t>
      </w:r>
    </w:p>
    <w:p w14:paraId="033BD894" w14:textId="5893BF37" w:rsidR="00872B25" w:rsidRPr="001B6BEC" w:rsidRDefault="003E639A" w:rsidP="001B6BEC">
      <w:pPr>
        <w:pStyle w:val="BodyText"/>
        <w:ind w:left="0"/>
      </w:pPr>
      <w:r w:rsidRPr="001B6BEC">
        <w:rPr>
          <w:noProof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 wp14:anchorId="6770F0D4" wp14:editId="6F20CE35">
                <wp:simplePos x="0" y="0"/>
                <wp:positionH relativeFrom="page">
                  <wp:posOffset>4488815</wp:posOffset>
                </wp:positionH>
                <wp:positionV relativeFrom="paragraph">
                  <wp:posOffset>327025</wp:posOffset>
                </wp:positionV>
                <wp:extent cx="1383030" cy="166370"/>
                <wp:effectExtent l="0" t="0" r="0" b="0"/>
                <wp:wrapNone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3030" cy="166370"/>
                          <a:chOff x="7069" y="515"/>
                          <a:chExt cx="2178" cy="262"/>
                        </a:xfrm>
                      </wpg:grpSpPr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7075" y="515"/>
                            <a:ext cx="2172" cy="262"/>
                            <a:chOff x="7075" y="515"/>
                            <a:chExt cx="2172" cy="262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7075" y="515"/>
                              <a:ext cx="2172" cy="262"/>
                            </a:xfrm>
                            <a:custGeom>
                              <a:avLst/>
                              <a:gdLst>
                                <a:gd name="T0" fmla="+- 0 7075 7075"/>
                                <a:gd name="T1" fmla="*/ T0 w 2172"/>
                                <a:gd name="T2" fmla="+- 0 515 515"/>
                                <a:gd name="T3" fmla="*/ 515 h 262"/>
                                <a:gd name="T4" fmla="+- 0 9247 7075"/>
                                <a:gd name="T5" fmla="*/ T4 w 2172"/>
                                <a:gd name="T6" fmla="+- 0 515 515"/>
                                <a:gd name="T7" fmla="*/ 515 h 262"/>
                                <a:gd name="T8" fmla="+- 0 9247 7075"/>
                                <a:gd name="T9" fmla="*/ T8 w 2172"/>
                                <a:gd name="T10" fmla="+- 0 777 515"/>
                                <a:gd name="T11" fmla="*/ 777 h 262"/>
                                <a:gd name="T12" fmla="+- 0 7075 7075"/>
                                <a:gd name="T13" fmla="*/ T12 w 2172"/>
                                <a:gd name="T14" fmla="+- 0 777 515"/>
                                <a:gd name="T15" fmla="*/ 777 h 262"/>
                                <a:gd name="T16" fmla="+- 0 7075 7075"/>
                                <a:gd name="T17" fmla="*/ T16 w 2172"/>
                                <a:gd name="T18" fmla="+- 0 515 515"/>
                                <a:gd name="T19" fmla="*/ 515 h 26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72" h="262">
                                  <a:moveTo>
                                    <a:pt x="0" y="0"/>
                                  </a:moveTo>
                                  <a:lnTo>
                                    <a:pt x="2172" y="0"/>
                                  </a:lnTo>
                                  <a:lnTo>
                                    <a:pt x="2172" y="262"/>
                                  </a:lnTo>
                                  <a:lnTo>
                                    <a:pt x="0" y="26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7075" y="753"/>
                            <a:ext cx="1356" cy="2"/>
                            <a:chOff x="7075" y="753"/>
                            <a:chExt cx="1356" cy="2"/>
                          </a:xfrm>
                        </wpg:grpSpPr>
                        <wps:wsp>
                          <wps:cNvPr id="12" name="Freeform 4"/>
                          <wps:cNvSpPr>
                            <a:spLocks/>
                          </wps:cNvSpPr>
                          <wps:spPr bwMode="auto">
                            <a:xfrm>
                              <a:off x="7075" y="753"/>
                              <a:ext cx="1356" cy="2"/>
                            </a:xfrm>
                            <a:custGeom>
                              <a:avLst/>
                              <a:gdLst>
                                <a:gd name="T0" fmla="+- 0 7075 7075"/>
                                <a:gd name="T1" fmla="*/ T0 w 1356"/>
                                <a:gd name="T2" fmla="+- 0 8431 7075"/>
                                <a:gd name="T3" fmla="*/ T2 w 13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356">
                                  <a:moveTo>
                                    <a:pt x="0" y="0"/>
                                  </a:moveTo>
                                  <a:lnTo>
                                    <a:pt x="135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569E6E" id="Group 2" o:spid="_x0000_s1026" style="position:absolute;margin-left:353.45pt;margin-top:25.75pt;width:108.9pt;height:13.1pt;z-index:-251638272;mso-position-horizontal-relative:page" coordorigin="7069,515" coordsize="2178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">
                <v:group id="Group 5" o:spid="_x0000_s1027" style="position:absolute;left:7075;top:515;width:2172;height:262" coordorigin="7075,515" coordsize="217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" o:spid="_x0000_s1028" style="position:absolute;left:7075;top:515;width:2172;height:262;visibility:visible;mso-wrap-style:square;v-text-anchor:top" coordsize="217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" path="m,l2172,r,262l,262,,xe" fillcolor="silver" stroked="f">
                    <v:path arrowok="t" o:connecttype="custom" o:connectlocs="0,515;2172,515;2172,777;0,777;0,515" o:connectangles="0,0,0,0,0"/>
                  </v:shape>
                </v:group>
                <v:group id="Group 3" o:spid="_x0000_s1029" style="position:absolute;left:7075;top:753;width:1356;height:2" coordorigin="7075,753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4" o:spid="_x0000_s1030" style="position:absolute;left:7075;top:753;width:1356;height:2;visibility:visible;mso-wrap-style:square;v-text-anchor:top" coordsize="13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" path="m,l1356,e" filled="f" strokecolor="blue" strokeweight=".58pt">
                    <v:path arrowok="t" o:connecttype="custom" o:connectlocs="0,0;1356,0" o:connectangles="0,0"/>
                  </v:shape>
                </v:group>
                <w10:wrap anchorx="page"/>
              </v:group>
            </w:pict>
          </mc:Fallback>
        </mc:AlternateContent>
      </w:r>
      <w:r w:rsidR="00872B25" w:rsidRPr="001B6BEC">
        <w:t xml:space="preserve">Ha Önnél bármilyen mellékhatás jelentkezik, tájékoztassa kezelőorvosát vagy gyógyszerészét. Ez a betegtájékoztatóban fel nem sorolt bármilyen lehetséges mellékhatásra is vonatkozik. A mellékhatásokat közvetlenül a hatóság részére is bejelentheti az </w:t>
      </w:r>
      <w:hyperlink r:id="rId13" w:history="1">
        <w:r w:rsidR="00872B25" w:rsidRPr="001B6BEC">
          <w:rPr>
            <w:rStyle w:val="Hyperlink"/>
            <w:color w:val="auto"/>
            <w:highlight w:val="lightGray"/>
          </w:rPr>
          <w:t>V. függelékben</w:t>
        </w:r>
      </w:hyperlink>
      <w:r w:rsidR="00872B25" w:rsidRPr="001B6BEC">
        <w:rPr>
          <w:highlight w:val="lightGray"/>
        </w:rPr>
        <w:t xml:space="preserve"> található elérhetőségeken keresztül</w:t>
      </w:r>
      <w:r w:rsidR="00872B25" w:rsidRPr="001B6BEC">
        <w:t>. A mellékhatások bejelentésével Ön is hozzájárulhat ahhoz, hogy minél több információ álljon rendelkezésre a gyógyszer biztonságos alkalmazásával kapcsolatban.</w:t>
      </w:r>
    </w:p>
    <w:p w14:paraId="29F051AD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037A1E43" w14:textId="77777777" w:rsidR="00872B25" w:rsidRPr="001B6BEC" w:rsidRDefault="00872B25" w:rsidP="001B6BEC">
      <w:pPr>
        <w:rPr>
          <w:rFonts w:ascii="Times New Roman" w:eastAsia="Times New Roman" w:hAnsi="Times New Roman"/>
          <w:szCs w:val="21"/>
        </w:rPr>
      </w:pPr>
    </w:p>
    <w:p w14:paraId="7EE7B499" w14:textId="77777777" w:rsidR="00872B25" w:rsidRPr="001B6BEC" w:rsidRDefault="00872B25" w:rsidP="001B6BEC">
      <w:pPr>
        <w:pStyle w:val="Heading1"/>
        <w:keepNext/>
        <w:widowControl/>
        <w:numPr>
          <w:ilvl w:val="0"/>
          <w:numId w:val="21"/>
        </w:numPr>
        <w:tabs>
          <w:tab w:val="left" w:pos="685"/>
        </w:tabs>
        <w:ind w:left="0" w:firstLine="0"/>
        <w:rPr>
          <w:b w:val="0"/>
          <w:bCs w:val="0"/>
        </w:rPr>
      </w:pPr>
      <w:r w:rsidRPr="001B6BEC">
        <w:t>Hogyan kell a Nexium Control-t tárolni?</w:t>
      </w:r>
    </w:p>
    <w:p w14:paraId="1A083DA2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  <w:szCs w:val="21"/>
        </w:rPr>
      </w:pPr>
    </w:p>
    <w:p w14:paraId="493120A1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 gyermekektől elzárva tartandó!</w:t>
      </w:r>
    </w:p>
    <w:p w14:paraId="7CBDA3D7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124369C4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dobozon és</w:t>
      </w:r>
      <w:r w:rsidR="00C179D0" w:rsidRPr="001B6BEC">
        <w:rPr>
          <w:lang w:val="es-ES"/>
        </w:rPr>
        <w:t xml:space="preserve"> a tartályon</w:t>
      </w:r>
      <w:r w:rsidRPr="001B6BEC">
        <w:rPr>
          <w:lang w:val="es-ES"/>
        </w:rPr>
        <w:t xml:space="preserve"> feltüntetett lejárati idő (Felhasználható: és EXP) után ne alkalmazza ezt a gyógyszert. A lejárati idő az adott hónap utolsó napjára vonatkozik.</w:t>
      </w:r>
    </w:p>
    <w:p w14:paraId="3F3D4504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2C8D88DD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Legfeljebb 30°C-on tárolandó.</w:t>
      </w:r>
    </w:p>
    <w:p w14:paraId="4CC85B07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3D590617" w14:textId="77777777" w:rsidR="00872B25" w:rsidRPr="001B6BEC" w:rsidRDefault="00872B25" w:rsidP="001B6BEC">
      <w:pPr>
        <w:pStyle w:val="BodyText"/>
        <w:ind w:left="0"/>
        <w:rPr>
          <w:lang w:val="es-ES"/>
        </w:rPr>
      </w:pPr>
      <w:r w:rsidRPr="001B6BEC">
        <w:rPr>
          <w:lang w:val="es-ES"/>
        </w:rPr>
        <w:t>A gyógyszer a nedvességtől való védelem érdekében az eredeti csomagolásban tárolandó.</w:t>
      </w:r>
    </w:p>
    <w:p w14:paraId="1B4B8570" w14:textId="77777777" w:rsidR="00872B25" w:rsidRPr="001B6BEC" w:rsidRDefault="00872B25" w:rsidP="001B6BEC">
      <w:pPr>
        <w:rPr>
          <w:rFonts w:ascii="Times New Roman" w:eastAsia="Times New Roman" w:hAnsi="Times New Roman"/>
          <w:lang w:val="es-ES"/>
        </w:rPr>
      </w:pPr>
    </w:p>
    <w:p w14:paraId="3B4ACE70" w14:textId="77777777" w:rsidR="00872B25" w:rsidRPr="001B6BEC" w:rsidRDefault="00872B25" w:rsidP="001B6BEC">
      <w:pPr>
        <w:pStyle w:val="BodyText"/>
        <w:ind w:left="0"/>
      </w:pPr>
      <w:r w:rsidRPr="001B6BEC">
        <w:rPr>
          <w:lang w:val="es-ES"/>
        </w:rPr>
        <w:t xml:space="preserve">Semmilyen gyógyszert ne dobjon a szennyvízbe vagy a háztartási hulladékba. Kérdezze meg gyógyszerészét, hogy mit tegyen a már nem használt gyógyszereivel. </w:t>
      </w:r>
      <w:r w:rsidRPr="001B6BEC">
        <w:t>Ezek az intézkedések elősegítik a környezet védelmét.</w:t>
      </w:r>
    </w:p>
    <w:p w14:paraId="3FDE73BB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40AACFE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89B60DE" w14:textId="77777777" w:rsidR="00872B25" w:rsidRPr="001B6BEC" w:rsidRDefault="00872B25" w:rsidP="001B6BEC">
      <w:pPr>
        <w:pStyle w:val="Heading1"/>
        <w:keepNext/>
        <w:widowControl/>
        <w:numPr>
          <w:ilvl w:val="0"/>
          <w:numId w:val="21"/>
        </w:numPr>
        <w:tabs>
          <w:tab w:val="left" w:pos="685"/>
          <w:tab w:val="left" w:pos="8280"/>
        </w:tabs>
        <w:ind w:left="0" w:firstLine="0"/>
        <w:rPr>
          <w:lang w:val="es-ES"/>
        </w:rPr>
      </w:pPr>
      <w:r w:rsidRPr="001B6BEC">
        <w:rPr>
          <w:lang w:val="es-ES"/>
        </w:rPr>
        <w:t>A csomagolás tartalma és egyéb információk</w:t>
      </w:r>
    </w:p>
    <w:p w14:paraId="3BE00143" w14:textId="77777777" w:rsidR="00872B25" w:rsidRPr="001B6BEC" w:rsidRDefault="00872B25" w:rsidP="001B6BEC">
      <w:pPr>
        <w:pStyle w:val="Heading1"/>
        <w:tabs>
          <w:tab w:val="left" w:pos="685"/>
          <w:tab w:val="left" w:pos="8280"/>
        </w:tabs>
        <w:ind w:left="0"/>
        <w:rPr>
          <w:b w:val="0"/>
          <w:bCs w:val="0"/>
          <w:lang w:val="es-ES"/>
        </w:rPr>
      </w:pPr>
    </w:p>
    <w:p w14:paraId="1B9D2E4D" w14:textId="77777777" w:rsidR="00872B25" w:rsidRPr="001B6BEC" w:rsidRDefault="00872B25" w:rsidP="001B6BEC">
      <w:pPr>
        <w:pStyle w:val="Heading1"/>
        <w:tabs>
          <w:tab w:val="left" w:pos="685"/>
          <w:tab w:val="left" w:pos="8280"/>
        </w:tabs>
        <w:ind w:left="0"/>
        <w:rPr>
          <w:b w:val="0"/>
          <w:bCs w:val="0"/>
        </w:rPr>
      </w:pPr>
      <w:r w:rsidRPr="001B6BEC">
        <w:t>Mit tartalmaz a Nexium Control</w:t>
      </w:r>
      <w:r w:rsidR="008A3325" w:rsidRPr="001B6BEC">
        <w:t>?</w:t>
      </w:r>
    </w:p>
    <w:p w14:paraId="7805F3F8" w14:textId="77777777" w:rsidR="00872B25" w:rsidRPr="001B6BEC" w:rsidRDefault="00872B25" w:rsidP="001B6BEC">
      <w:pPr>
        <w:pStyle w:val="BodyText"/>
        <w:keepNext/>
        <w:widowControl/>
        <w:numPr>
          <w:ilvl w:val="0"/>
          <w:numId w:val="3"/>
        </w:numPr>
        <w:tabs>
          <w:tab w:val="left" w:pos="685"/>
        </w:tabs>
        <w:ind w:right="1133" w:hanging="566"/>
      </w:pPr>
      <w:r w:rsidRPr="001B6BEC">
        <w:t>A készítmény hatóanyaga az ezomeprazol. 20</w:t>
      </w:r>
      <w:r w:rsidR="005475A8" w:rsidRPr="001B6BEC">
        <w:t> </w:t>
      </w:r>
      <w:r w:rsidRPr="001B6BEC">
        <w:t>mg ezomeprazol (magnézium-trihidrát formájában) gyomorsav-ellenálló kapszulánként.</w:t>
      </w:r>
    </w:p>
    <w:p w14:paraId="176D738C" w14:textId="77777777" w:rsidR="00872B25" w:rsidRPr="001B6BEC" w:rsidRDefault="00872B25" w:rsidP="001B6BEC">
      <w:pPr>
        <w:pStyle w:val="BodyText"/>
        <w:keepNext/>
        <w:widowControl/>
        <w:numPr>
          <w:ilvl w:val="0"/>
          <w:numId w:val="3"/>
        </w:numPr>
        <w:tabs>
          <w:tab w:val="left" w:pos="685"/>
        </w:tabs>
        <w:ind w:right="113" w:hanging="566"/>
      </w:pPr>
      <w:r w:rsidRPr="001B6BEC">
        <w:t>Egyéb összetevők: glicerin-monosztearát 40-55, hidroxipropilcellulóz, hipromellóz, magnézium-sztearát, metakrilsav–etil–akrilát–kopolimer (1:1) 30%-os diszperziója, poliszorbát 80, cukorgömbök (szacharóz és kukoricakeményítő), talkum, trietil-citrát, kármin (E120), indigókármin (E132), titán-dioxid (E171), sárga vas-oxid (E172), eritrozin (E127), alluravörös AC (E129), povidon</w:t>
      </w:r>
      <w:r w:rsidR="00816996" w:rsidRPr="001B6BEC">
        <w:t xml:space="preserve"> K-17</w:t>
      </w:r>
      <w:r w:rsidRPr="001B6BEC">
        <w:t>, propilénglikol, sellak, nátrium-hidroxid és zselatin (lásd a 2. pont „A Nexium Control szacharózt</w:t>
      </w:r>
      <w:r w:rsidR="000437D0" w:rsidRPr="001B6BEC">
        <w:t>,</w:t>
      </w:r>
      <w:r w:rsidRPr="001B6BEC">
        <w:t xml:space="preserve"> </w:t>
      </w:r>
      <w:r w:rsidR="000437D0" w:rsidRPr="001B6BEC">
        <w:t xml:space="preserve">nátriumot és Alluravörös AC (E129) azofestéket </w:t>
      </w:r>
      <w:r w:rsidRPr="001B6BEC">
        <w:t>tartalmaz” című részét).</w:t>
      </w:r>
    </w:p>
    <w:p w14:paraId="5CF67E7A" w14:textId="77777777" w:rsidR="00872B25" w:rsidRPr="001B6BEC" w:rsidRDefault="00872B25" w:rsidP="001B6BEC">
      <w:pPr>
        <w:keepNext/>
        <w:widowControl/>
        <w:rPr>
          <w:rFonts w:ascii="Times New Roman" w:eastAsia="Times New Roman" w:hAnsi="Times New Roman"/>
        </w:rPr>
      </w:pPr>
    </w:p>
    <w:p w14:paraId="775EE622" w14:textId="77777777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Milyen a Nexium Control külleme és mit tartalmaz a csomagolás</w:t>
      </w:r>
      <w:r w:rsidR="008A3325" w:rsidRPr="001B6BEC">
        <w:t>?</w:t>
      </w:r>
    </w:p>
    <w:p w14:paraId="0EAFA210" w14:textId="77777777" w:rsidR="00872B25" w:rsidRPr="001B6BEC" w:rsidRDefault="00872B25" w:rsidP="001B6BEC">
      <w:pPr>
        <w:pStyle w:val="BodyText"/>
        <w:ind w:left="0"/>
      </w:pPr>
      <w:r w:rsidRPr="001B6BEC">
        <w:t xml:space="preserve">A Nexium Control </w:t>
      </w:r>
      <w:r w:rsidR="00816996" w:rsidRPr="001B6BEC">
        <w:t xml:space="preserve">20 mg </w:t>
      </w:r>
      <w:r w:rsidRPr="001B6BEC">
        <w:t>gyomornedv-ellenálló kemény kapszula körülbelül 11 × 5</w:t>
      </w:r>
      <w:r w:rsidR="005475A8" w:rsidRPr="001B6BEC">
        <w:t> </w:t>
      </w:r>
      <w:r w:rsidRPr="001B6BEC">
        <w:t>mm</w:t>
      </w:r>
      <w:r w:rsidR="008106C4" w:rsidRPr="001B6BEC">
        <w:t>-es kapszula</w:t>
      </w:r>
      <w:r w:rsidRPr="001B6BEC">
        <w:t xml:space="preserve">, teste átlátszó, kupakja ametiszt színű, rajta fehér festékkel </w:t>
      </w:r>
      <w:r w:rsidRPr="001B6BEC">
        <w:rPr>
          <w:noProof/>
        </w:rPr>
        <w:t>„NEXIUM 20</w:t>
      </w:r>
      <w:r w:rsidR="005475A8" w:rsidRPr="001B6BEC">
        <w:rPr>
          <w:noProof/>
        </w:rPr>
        <w:t> </w:t>
      </w:r>
      <w:r w:rsidRPr="001B6BEC">
        <w:rPr>
          <w:noProof/>
        </w:rPr>
        <w:t>MG”</w:t>
      </w:r>
      <w:r w:rsidRPr="001B6BEC">
        <w:t xml:space="preserve"> felirat. A kapszula középső részén sárga csík található, és a kapszula sárga és lila színű enteroszolvens pelleteket tartalmaz.</w:t>
      </w:r>
    </w:p>
    <w:p w14:paraId="02E8EF19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3D2936CC" w14:textId="77777777" w:rsidR="00872B25" w:rsidRPr="001B6BEC" w:rsidRDefault="00872B25" w:rsidP="001B6BEC">
      <w:pPr>
        <w:pStyle w:val="BodyText"/>
        <w:ind w:left="0"/>
      </w:pPr>
      <w:r w:rsidRPr="001B6BEC">
        <w:t>A Nexium Control 14</w:t>
      </w:r>
      <w:r w:rsidR="005475A8" w:rsidRPr="001B6BEC">
        <w:t> </w:t>
      </w:r>
      <w:r w:rsidRPr="001B6BEC">
        <w:t>gyomornedv-ellenálló kapszulát tartalmazó, indukciós fóliával és polipropilén gyermekbiztonsági zárókupakkal ellátott nagysűrűségű polietilén (HDPE) tartályban kapható. A tartályban egy szilikagélt tartalmazó zárt tasak is található.</w:t>
      </w:r>
    </w:p>
    <w:p w14:paraId="71280A19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281857B2" w14:textId="77777777" w:rsidR="00872B25" w:rsidRPr="001B6BEC" w:rsidRDefault="00872B25" w:rsidP="001B6BEC">
      <w:pPr>
        <w:pStyle w:val="Heading1"/>
        <w:ind w:left="0"/>
        <w:rPr>
          <w:b w:val="0"/>
          <w:bCs w:val="0"/>
          <w:szCs w:val="21"/>
        </w:rPr>
      </w:pPr>
      <w:r w:rsidRPr="001B6BEC">
        <w:t xml:space="preserve">A forgalomba hozatali engedély jogosultja </w:t>
      </w:r>
    </w:p>
    <w:p w14:paraId="23E58052" w14:textId="77777777" w:rsidR="00020506" w:rsidRPr="001B6BEC" w:rsidRDefault="00020506" w:rsidP="001B6BEC">
      <w:pPr>
        <w:pStyle w:val="BodyText"/>
        <w:ind w:left="0"/>
        <w:rPr>
          <w:lang w:val="es-ES"/>
        </w:rPr>
      </w:pPr>
      <w:r w:rsidRPr="001B6BEC">
        <w:rPr>
          <w:noProof/>
        </w:rPr>
        <w:t>Haleon Ireland Dungarvan Limited</w:t>
      </w:r>
      <w:r w:rsidRPr="001B6BEC">
        <w:rPr>
          <w:lang w:val="es-ES"/>
        </w:rPr>
        <w:t>, Knockbrack, Dungarvan, Co. Waterford, Írország</w:t>
      </w:r>
    </w:p>
    <w:p w14:paraId="5C92F89D" w14:textId="77777777" w:rsidR="00020506" w:rsidRPr="001B6BEC" w:rsidRDefault="00020506" w:rsidP="001B6BEC">
      <w:pPr>
        <w:pStyle w:val="BodyText"/>
        <w:ind w:left="0"/>
        <w:rPr>
          <w:b/>
        </w:rPr>
      </w:pPr>
    </w:p>
    <w:p w14:paraId="0DF179F7" w14:textId="6D07BAB7" w:rsidR="00872B25" w:rsidRPr="001B6BEC" w:rsidRDefault="00872B25" w:rsidP="001B6BEC">
      <w:pPr>
        <w:pStyle w:val="BodyText"/>
        <w:ind w:left="0"/>
        <w:rPr>
          <w:b/>
        </w:rPr>
      </w:pPr>
      <w:r w:rsidRPr="001B6BEC">
        <w:rPr>
          <w:b/>
        </w:rPr>
        <w:t>Gyártó</w:t>
      </w:r>
    </w:p>
    <w:p w14:paraId="03E0BB45" w14:textId="77777777" w:rsidR="00872B25" w:rsidRPr="001B6BEC" w:rsidRDefault="00F10C60" w:rsidP="001B6BEC">
      <w:pPr>
        <w:pStyle w:val="BodyText"/>
        <w:ind w:left="0"/>
      </w:pPr>
      <w:r w:rsidRPr="001B6BEC">
        <w:rPr>
          <w:noProof/>
        </w:rPr>
        <w:t>Haleon Italy Manufacturing S.r.l</w:t>
      </w:r>
      <w:r w:rsidR="00872B25" w:rsidRPr="001B6BEC">
        <w:t>., Via Nettunense, 90, 04011, Aprilia (LT), Olaszország.</w:t>
      </w:r>
    </w:p>
    <w:p w14:paraId="5F7D04EE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A330782" w14:textId="6AC9235B" w:rsidR="00872B25" w:rsidRPr="001B6BEC" w:rsidRDefault="00872B25" w:rsidP="001B6BEC">
      <w:pPr>
        <w:pStyle w:val="Heading1"/>
        <w:ind w:left="0"/>
        <w:rPr>
          <w:b w:val="0"/>
          <w:bCs w:val="0"/>
        </w:rPr>
      </w:pPr>
      <w:r w:rsidRPr="001B6BEC">
        <w:t>A betegtájékoztató legutóbbi felülvizsgálatának dátuma:</w:t>
      </w:r>
      <w:r w:rsidR="00020506" w:rsidRPr="001B6BEC">
        <w:t xml:space="preserve"> </w:t>
      </w:r>
      <w:del w:id="466" w:author="Author">
        <w:r w:rsidR="00020506" w:rsidRPr="001B6BEC" w:rsidDel="008051C3">
          <w:rPr>
            <w:b w:val="0"/>
            <w:bCs w:val="0"/>
          </w:rPr>
          <w:delText>2025. január</w:delText>
        </w:r>
        <w:r w:rsidR="00020506" w:rsidRPr="001B6BEC" w:rsidDel="008051C3">
          <w:delText xml:space="preserve"> </w:delText>
        </w:r>
      </w:del>
    </w:p>
    <w:p w14:paraId="72B3F963" w14:textId="77777777" w:rsidR="00872B25" w:rsidRPr="001B6BEC" w:rsidRDefault="00872B25" w:rsidP="001B6BEC">
      <w:pPr>
        <w:rPr>
          <w:rFonts w:ascii="Times New Roman" w:eastAsia="Times New Roman" w:hAnsi="Times New Roman"/>
          <w:b/>
          <w:bCs/>
        </w:rPr>
      </w:pPr>
    </w:p>
    <w:p w14:paraId="7D735222" w14:textId="77777777" w:rsidR="00872B25" w:rsidRPr="001B6BEC" w:rsidRDefault="00872B25" w:rsidP="001B6BEC">
      <w:pPr>
        <w:pStyle w:val="BodyText"/>
        <w:ind w:left="0"/>
      </w:pPr>
      <w:r w:rsidRPr="001B6BEC">
        <w:t>A gyógyszerről részletes információ az Európai Gyógyszerügynökség internetes honlapján (</w:t>
      </w:r>
      <w:hyperlink r:id="rId14" w:history="1">
        <w:r w:rsidRPr="001B6BEC">
          <w:rPr>
            <w:rStyle w:val="Hyperlink"/>
            <w:color w:val="auto"/>
          </w:rPr>
          <w:t>http://www.ema.europa.eu</w:t>
        </w:r>
      </w:hyperlink>
      <w:r w:rsidRPr="001B6BEC">
        <w:t>) található.</w:t>
      </w:r>
    </w:p>
    <w:p w14:paraId="4C22D644" w14:textId="77777777" w:rsidR="00872B25" w:rsidRPr="001B6BEC" w:rsidRDefault="00872B25" w:rsidP="001B6BEC">
      <w:pPr>
        <w:rPr>
          <w:rFonts w:ascii="Times New Roman" w:eastAsia="Times New Roman" w:hAnsi="Times New Roman"/>
          <w:szCs w:val="20"/>
        </w:rPr>
      </w:pPr>
    </w:p>
    <w:p w14:paraId="6F82C88A" w14:textId="77777777" w:rsidR="00872B25" w:rsidRPr="001B6BEC" w:rsidRDefault="00872B25" w:rsidP="001B6BEC">
      <w:pPr>
        <w:pStyle w:val="BodyText"/>
        <w:ind w:left="0"/>
      </w:pPr>
      <w:r w:rsidRPr="001B6BEC">
        <w:t>--------------------------------------------------------------------------------------------------------------------------- TOVÁBBI HASZNOS INFORMÁCIÓK</w:t>
      </w:r>
    </w:p>
    <w:p w14:paraId="07544E2C" w14:textId="77777777" w:rsidR="00872B25" w:rsidRPr="001B6BEC" w:rsidRDefault="00872B25" w:rsidP="001B6BEC">
      <w:pPr>
        <w:pStyle w:val="Heading1"/>
        <w:ind w:left="0"/>
      </w:pPr>
      <w:r w:rsidRPr="001B6BEC">
        <w:t>Mik a gyomorégés tünetei?</w:t>
      </w:r>
    </w:p>
    <w:p w14:paraId="4847A129" w14:textId="77777777" w:rsidR="008B07B4" w:rsidRPr="001B6BEC" w:rsidRDefault="008B07B4" w:rsidP="001B6BEC">
      <w:pPr>
        <w:pStyle w:val="Heading1"/>
        <w:ind w:left="0"/>
        <w:rPr>
          <w:b w:val="0"/>
          <w:bCs w:val="0"/>
        </w:rPr>
      </w:pPr>
    </w:p>
    <w:p w14:paraId="7EFE7E0E" w14:textId="77777777" w:rsidR="00872B25" w:rsidRPr="001B6BEC" w:rsidRDefault="00872B25" w:rsidP="001B6BEC">
      <w:pPr>
        <w:pStyle w:val="BodyText"/>
        <w:ind w:left="0"/>
      </w:pPr>
      <w:r w:rsidRPr="001B6BEC">
        <w:t>A reflux szokásos tünetei a mellkasból induló, a torkáig is felérő fájdalmas érzés (gyomorégés) és a savas szájíz (savvisszafolyás).</w:t>
      </w:r>
    </w:p>
    <w:p w14:paraId="0436C8F7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44C8522B" w14:textId="77777777" w:rsidR="00872B25" w:rsidRPr="001B6BEC" w:rsidRDefault="00872B25" w:rsidP="001B6BEC">
      <w:pPr>
        <w:pStyle w:val="Heading1"/>
        <w:ind w:left="0"/>
      </w:pPr>
      <w:r w:rsidRPr="001B6BEC">
        <w:t>Mitől keletkeznek ezek a tünetek?</w:t>
      </w:r>
    </w:p>
    <w:p w14:paraId="54051C6D" w14:textId="77777777" w:rsidR="008B07B4" w:rsidRPr="001B6BEC" w:rsidRDefault="008B07B4" w:rsidP="001B6BEC">
      <w:pPr>
        <w:pStyle w:val="Heading1"/>
        <w:ind w:left="0"/>
        <w:rPr>
          <w:b w:val="0"/>
          <w:bCs w:val="0"/>
        </w:rPr>
      </w:pPr>
    </w:p>
    <w:p w14:paraId="63207583" w14:textId="77777777" w:rsidR="00872B25" w:rsidRPr="001B6BEC" w:rsidRDefault="00872B25" w:rsidP="001B6BEC">
      <w:pPr>
        <w:pStyle w:val="BodyText"/>
        <w:ind w:left="0"/>
      </w:pPr>
      <w:r w:rsidRPr="001B6BEC">
        <w:t>Gyomorégést okozhat, ha Ön túl sokat eszik, túl zsíros ételeket eszik, túl gyorsan eszik vagy sok alkoholt iszik. Azt is megfigyelheti, hogy ha lefekszik, a gyomorégés erősödik. Növeli a gyomorégés valószínűségét, ha Ön túlsúlyos vagy dohányzik.</w:t>
      </w:r>
    </w:p>
    <w:p w14:paraId="6F48FC5A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5E05F9C3" w14:textId="77777777" w:rsidR="00872B25" w:rsidRPr="001B6BEC" w:rsidRDefault="00872B25" w:rsidP="001B6BEC">
      <w:pPr>
        <w:pStyle w:val="Heading1"/>
        <w:ind w:left="0"/>
      </w:pPr>
      <w:r w:rsidRPr="001B6BEC">
        <w:t>Mit lehet tenni a tünetek enyhítésére?</w:t>
      </w:r>
    </w:p>
    <w:p w14:paraId="264B8B6D" w14:textId="77777777" w:rsidR="008B07B4" w:rsidRPr="001B6BEC" w:rsidRDefault="008B07B4" w:rsidP="001B6BEC">
      <w:pPr>
        <w:pStyle w:val="Heading1"/>
        <w:rPr>
          <w:b w:val="0"/>
          <w:bCs w:val="0"/>
        </w:rPr>
      </w:pPr>
    </w:p>
    <w:p w14:paraId="3B30A96B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226" w:hanging="566"/>
      </w:pPr>
      <w:r w:rsidRPr="001B6BEC">
        <w:t>Táplálkozzon egészségesebben, kerülje a fűszeres és zsíros ételeket, illetve lefekvés előtt, késő este ne egyen sokat.</w:t>
      </w:r>
    </w:p>
    <w:p w14:paraId="54E03906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Kerülje a szénsavas italokat, a kávét, a csokoládét és az alkoholt.</w:t>
      </w:r>
    </w:p>
    <w:p w14:paraId="38F87C23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Egyen lassabban és fogyasszon kisebb adagokat.</w:t>
      </w:r>
    </w:p>
    <w:p w14:paraId="2FBF2634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Igyekezzen lefogyni.</w:t>
      </w:r>
    </w:p>
    <w:p w14:paraId="53296A69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hanging="566"/>
      </w:pPr>
      <w:r w:rsidRPr="001B6BEC">
        <w:t>Hagyja abba a dohányzást.</w:t>
      </w:r>
    </w:p>
    <w:p w14:paraId="76E42FF5" w14:textId="77777777" w:rsidR="00872B25" w:rsidRPr="001B6BEC" w:rsidRDefault="00872B25" w:rsidP="001B6BEC">
      <w:pPr>
        <w:rPr>
          <w:rFonts w:ascii="Times New Roman" w:eastAsia="Times New Roman" w:hAnsi="Times New Roman"/>
        </w:rPr>
      </w:pPr>
    </w:p>
    <w:p w14:paraId="2B10C6D6" w14:textId="77777777" w:rsidR="00872B25" w:rsidRPr="001B6BEC" w:rsidRDefault="00872B25" w:rsidP="001B6BEC">
      <w:pPr>
        <w:pStyle w:val="Heading1"/>
        <w:ind w:left="0"/>
      </w:pPr>
      <w:r w:rsidRPr="001B6BEC">
        <w:t>Mikor javasolt tanácsot vagy segítséget kérni?</w:t>
      </w:r>
    </w:p>
    <w:p w14:paraId="3DA8CAE5" w14:textId="77777777" w:rsidR="008B07B4" w:rsidRPr="001B6BEC" w:rsidRDefault="008B07B4" w:rsidP="001B6BEC">
      <w:pPr>
        <w:pStyle w:val="Heading1"/>
        <w:ind w:left="0"/>
        <w:rPr>
          <w:b w:val="0"/>
          <w:bCs w:val="0"/>
        </w:rPr>
      </w:pPr>
    </w:p>
    <w:p w14:paraId="0F7C9427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789" w:hanging="566"/>
      </w:pPr>
      <w:r w:rsidRPr="001B6BEC">
        <w:t>Sürgősen kérjen tanácsot orvosától, ha mellkasi fájdalmat és ezzel együtt szédülést vagy izzadást, vagy ha vállfájdalmat és ezzel együtt légszomjat tapasztal.</w:t>
      </w:r>
    </w:p>
    <w:p w14:paraId="394C514B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688" w:hanging="566"/>
      </w:pPr>
      <w:r w:rsidRPr="001B6BEC">
        <w:t>Ha bármilyen olyan tünetet tapasztal, amelyre e tájékoztató 2.</w:t>
      </w:r>
      <w:r w:rsidR="005475A8" w:rsidRPr="001B6BEC">
        <w:t> </w:t>
      </w:r>
      <w:r w:rsidRPr="001B6BEC">
        <w:t>fejezete azt javasolja, hogy beszéljen kezelőorvosával vagy gyógyszerészével.</w:t>
      </w:r>
    </w:p>
    <w:p w14:paraId="3FD77BC5" w14:textId="77777777" w:rsidR="00872B25" w:rsidRPr="001B6BEC" w:rsidRDefault="00872B25" w:rsidP="001B6BEC">
      <w:pPr>
        <w:pStyle w:val="BodyText"/>
        <w:numPr>
          <w:ilvl w:val="0"/>
          <w:numId w:val="12"/>
        </w:numPr>
        <w:tabs>
          <w:tab w:val="left" w:pos="685"/>
        </w:tabs>
        <w:ind w:right="688" w:hanging="566"/>
      </w:pPr>
      <w:r w:rsidRPr="001B6BEC">
        <w:t>Ha bármely, a tájékoztató 4.</w:t>
      </w:r>
      <w:r w:rsidR="005475A8" w:rsidRPr="001B6BEC">
        <w:t> </w:t>
      </w:r>
      <w:r w:rsidRPr="001B6BEC">
        <w:t>fejezetében részletezett mellékhatást tapasztal, amely figyelmet igényel az orvos részéről.</w:t>
      </w:r>
    </w:p>
    <w:p w14:paraId="48B40005" w14:textId="77777777" w:rsidR="006C2E80" w:rsidRPr="001B6BEC" w:rsidRDefault="006C2E80" w:rsidP="001B6BEC">
      <w:pPr>
        <w:ind w:right="2134"/>
        <w:rPr>
          <w:rFonts w:ascii="Times New Roman" w:eastAsia="SimSun" w:hAnsi="Times New Roman"/>
          <w:noProof/>
          <w:lang w:val="hu-HU"/>
        </w:rPr>
      </w:pPr>
    </w:p>
    <w:p w14:paraId="3C719649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  <w:r w:rsidRPr="001B6BEC">
        <w:rPr>
          <w:rFonts w:ascii="Times New Roman" w:hAnsi="Times New Roman"/>
          <w:kern w:val="0"/>
        </w:rPr>
        <w:br w:type="page"/>
      </w:r>
    </w:p>
    <w:p w14:paraId="6C9F3985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336E9CB4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357E62C2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4C9F7D40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1D94D2C0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7165C2B3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67EB3AA5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4635C241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176A0A30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5A158D5B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07DCC590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3B93CF33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30809F9C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5177F378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01C42D98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5E15E261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089A8BFE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2BF95735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17934E1E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0928A1C7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76D310B4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1A34B930" w14:textId="77777777" w:rsidR="00FC450A" w:rsidRPr="001B6BEC" w:rsidRDefault="00FC450A" w:rsidP="001B6BEC">
      <w:pPr>
        <w:pStyle w:val="No-numheading3Agency"/>
        <w:spacing w:before="0" w:after="0"/>
        <w:rPr>
          <w:rFonts w:ascii="Times New Roman" w:hAnsi="Times New Roman"/>
          <w:kern w:val="0"/>
          <w:lang w:val="en-GB"/>
        </w:rPr>
      </w:pPr>
    </w:p>
    <w:p w14:paraId="73B11A36" w14:textId="4DE7A5AC" w:rsidR="00FC450A" w:rsidRPr="001B6BEC" w:rsidDel="005A0445" w:rsidRDefault="00FC450A" w:rsidP="001B6BEC">
      <w:pPr>
        <w:pStyle w:val="No-numheading3Agency"/>
        <w:spacing w:before="0" w:after="0"/>
        <w:rPr>
          <w:del w:id="467" w:author="Author"/>
          <w:rFonts w:ascii="Times New Roman" w:hAnsi="Times New Roman"/>
          <w:kern w:val="0"/>
        </w:rPr>
      </w:pPr>
      <w:del w:id="468" w:author="Author">
        <w:r w:rsidRPr="001B6BEC" w:rsidDel="005A0445">
          <w:rPr>
            <w:rFonts w:ascii="Times New Roman" w:hAnsi="Times New Roman"/>
            <w:kern w:val="0"/>
          </w:rPr>
          <w:delText>IV. MELLÉKLET</w:delText>
        </w:r>
      </w:del>
    </w:p>
    <w:p w14:paraId="6C477729" w14:textId="4ACBA75A" w:rsidR="00FC450A" w:rsidRPr="001B6BEC" w:rsidDel="005A0445" w:rsidRDefault="00FC450A" w:rsidP="001B6BEC">
      <w:pPr>
        <w:pStyle w:val="BodytextAgency"/>
        <w:spacing w:after="0" w:line="240" w:lineRule="auto"/>
        <w:rPr>
          <w:del w:id="469" w:author="Author"/>
          <w:rFonts w:ascii="Times New Roman" w:hAnsi="Times New Roman"/>
          <w:sz w:val="22"/>
          <w:szCs w:val="22"/>
          <w:lang w:val="en-GB"/>
        </w:rPr>
      </w:pPr>
    </w:p>
    <w:p w14:paraId="0CB34F51" w14:textId="0ABE89E6" w:rsidR="00FC450A" w:rsidRPr="001B6BEC" w:rsidDel="005A0445" w:rsidRDefault="00FC450A" w:rsidP="001B6BEC">
      <w:pPr>
        <w:pStyle w:val="No-numheading3Agency"/>
        <w:spacing w:before="0" w:after="0"/>
        <w:rPr>
          <w:del w:id="470" w:author="Author"/>
          <w:rFonts w:ascii="Times New Roman" w:hAnsi="Times New Roman"/>
          <w:kern w:val="0"/>
        </w:rPr>
      </w:pPr>
      <w:del w:id="471" w:author="Author">
        <w:r w:rsidRPr="001B6BEC" w:rsidDel="005A0445">
          <w:rPr>
            <w:rFonts w:ascii="Times New Roman" w:hAnsi="Times New Roman"/>
            <w:kern w:val="0"/>
          </w:rPr>
          <w:delText>TUDOMÁNYOS KÖVETKEZTETÉSEK</w:delText>
        </w:r>
      </w:del>
    </w:p>
    <w:p w14:paraId="55F68DCC" w14:textId="5095C5F0" w:rsidR="00FC450A" w:rsidRPr="001B6BEC" w:rsidDel="005A0445" w:rsidRDefault="00FC450A" w:rsidP="001B6BEC">
      <w:pPr>
        <w:pStyle w:val="No-numheading3Agency"/>
        <w:spacing w:before="0" w:after="0"/>
        <w:rPr>
          <w:del w:id="472" w:author="Author"/>
          <w:rFonts w:ascii="Times New Roman" w:hAnsi="Times New Roman"/>
          <w:kern w:val="0"/>
        </w:rPr>
      </w:pPr>
      <w:del w:id="473" w:author="Author">
        <w:r w:rsidRPr="001B6BEC" w:rsidDel="005A0445">
          <w:rPr>
            <w:rFonts w:ascii="Times New Roman" w:hAnsi="Times New Roman"/>
            <w:kern w:val="0"/>
          </w:rPr>
          <w:delText>ÉS A FORGALOMBAHOZATALI ENGEDÉLY(EK) FELTÉTELEIT ÉRINTŐ MÓDOSÍTÁSOK INDOKLÁSA</w:delText>
        </w:r>
      </w:del>
    </w:p>
    <w:p w14:paraId="6EAAADDD" w14:textId="77777777" w:rsidR="00FC450A" w:rsidRPr="001B6BEC" w:rsidRDefault="00FC450A" w:rsidP="001B6BEC">
      <w:pPr>
        <w:pStyle w:val="DraftingNotesAgency"/>
        <w:spacing w:after="0" w:line="240" w:lineRule="auto"/>
        <w:rPr>
          <w:rFonts w:ascii="Times New Roman" w:hAnsi="Times New Roman"/>
          <w:b/>
          <w:bCs/>
          <w:i w:val="0"/>
          <w:color w:val="auto"/>
          <w:szCs w:val="22"/>
        </w:rPr>
      </w:pPr>
    </w:p>
    <w:p w14:paraId="24DCE090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489FAFBB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31257459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04ED44E4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1D78880B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3407BDBA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28065719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16481B59" w14:textId="77777777" w:rsidR="00FC450A" w:rsidRPr="001B6BEC" w:rsidRDefault="00FC450A" w:rsidP="001B6BEC">
      <w:pPr>
        <w:rPr>
          <w:rFonts w:ascii="Times New Roman" w:hAnsi="Times New Roman"/>
          <w:lang w:val="x-none" w:eastAsia="x-none"/>
        </w:rPr>
      </w:pPr>
    </w:p>
    <w:p w14:paraId="674DE0D3" w14:textId="236D4564" w:rsidR="00FC450A" w:rsidRPr="001B6BEC" w:rsidDel="005A0445" w:rsidRDefault="00FC450A" w:rsidP="001B6BEC">
      <w:pPr>
        <w:pStyle w:val="DraftingNotesAgency"/>
        <w:spacing w:after="0" w:line="240" w:lineRule="auto"/>
        <w:ind w:left="125" w:right="119"/>
        <w:rPr>
          <w:del w:id="474" w:author="Author"/>
          <w:rFonts w:ascii="Times New Roman" w:hAnsi="Times New Roman"/>
          <w:b/>
          <w:bCs/>
          <w:i w:val="0"/>
          <w:color w:val="auto"/>
          <w:szCs w:val="22"/>
        </w:rPr>
      </w:pPr>
      <w:r w:rsidRPr="001B6BEC">
        <w:rPr>
          <w:rFonts w:ascii="Times New Roman" w:hAnsi="Times New Roman"/>
          <w:color w:val="auto"/>
        </w:rPr>
        <w:br w:type="page"/>
      </w:r>
      <w:del w:id="475" w:author="Author">
        <w:r w:rsidRPr="001B6BEC" w:rsidDel="005A0445">
          <w:rPr>
            <w:rFonts w:ascii="Times New Roman" w:hAnsi="Times New Roman"/>
            <w:b/>
            <w:i w:val="0"/>
            <w:color w:val="auto"/>
          </w:rPr>
          <w:delText>Tudományos következtetések</w:delText>
        </w:r>
      </w:del>
    </w:p>
    <w:p w14:paraId="31B6E109" w14:textId="084C6C60" w:rsidR="00FC450A" w:rsidRPr="001B6BEC" w:rsidDel="005A0445" w:rsidRDefault="00FC450A" w:rsidP="001B6BEC">
      <w:pPr>
        <w:pStyle w:val="DraftingNotesAgency"/>
        <w:spacing w:after="0" w:line="240" w:lineRule="auto"/>
        <w:ind w:left="125" w:right="119"/>
        <w:rPr>
          <w:del w:id="476" w:author="Author"/>
          <w:rFonts w:ascii="Times New Roman" w:hAnsi="Times New Roman"/>
          <w:bCs/>
          <w:i w:val="0"/>
          <w:color w:val="auto"/>
          <w:szCs w:val="22"/>
        </w:rPr>
      </w:pPr>
      <w:del w:id="477" w:author="Author">
        <w:r w:rsidRPr="001B6BEC" w:rsidDel="005A0445">
          <w:rPr>
            <w:rFonts w:ascii="Times New Roman" w:hAnsi="Times New Roman"/>
            <w:i w:val="0"/>
            <w:color w:val="auto"/>
          </w:rPr>
          <w:delText>Figyelembe véve a farmakovigilancia-kockázatértékelési bizottságnak (PRAC) az ezomeprazolra vonatkozó időszakos gyógyszerbiztonsági jelentéssel/jelentésekkel (PSUR) kapcsolatos értékelő jelentését, a tudományos következtetések az alábbiak:</w:delText>
        </w:r>
      </w:del>
    </w:p>
    <w:p w14:paraId="4FE3DCB4" w14:textId="6EF7ACA5" w:rsidR="00FC450A" w:rsidRPr="001B6BEC" w:rsidDel="005A0445" w:rsidRDefault="00FC450A">
      <w:pPr>
        <w:pStyle w:val="DraftingNotesAgency"/>
        <w:spacing w:after="0" w:line="240" w:lineRule="auto"/>
        <w:ind w:left="125" w:right="119"/>
        <w:rPr>
          <w:del w:id="478" w:author="Author"/>
          <w:rFonts w:ascii="Times New Roman" w:hAnsi="Times New Roman"/>
        </w:rPr>
        <w:pPrChange w:id="479" w:author="Author">
          <w:pPr>
            <w:autoSpaceDE w:val="0"/>
            <w:autoSpaceDN w:val="0"/>
            <w:adjustRightInd w:val="0"/>
            <w:spacing w:afterLines="140" w:after="336" w:line="280" w:lineRule="exact"/>
            <w:ind w:left="125" w:right="119"/>
          </w:pPr>
        </w:pPrChange>
      </w:pPr>
      <w:del w:id="480" w:author="Author">
        <w:r w:rsidRPr="001B6BEC" w:rsidDel="005A0445">
          <w:rPr>
            <w:rFonts w:ascii="Times New Roman" w:hAnsi="Times New Roman"/>
            <w:color w:val="auto"/>
          </w:rPr>
          <w:delText xml:space="preserve">Figyelembe véve </w:delText>
        </w:r>
        <w:r w:rsidR="008A504B" w:rsidRPr="001B6BEC" w:rsidDel="005A0445">
          <w:rPr>
            <w:rFonts w:ascii="Times New Roman" w:hAnsi="Times New Roman"/>
            <w:color w:val="auto"/>
          </w:rPr>
          <w:delText xml:space="preserve">az eosinophiliával és szisztémás tünetekkel járó gyógyszerreakcióra </w:delText>
        </w:r>
        <w:r w:rsidRPr="001B6BEC" w:rsidDel="005A0445">
          <w:rPr>
            <w:rFonts w:ascii="Times New Roman" w:hAnsi="Times New Roman"/>
            <w:color w:val="auto"/>
          </w:rPr>
          <w:delText xml:space="preserve">(DRESS) vonatkozó, a szakirodalomban elérhető adatokat, a spontán bejelentéseket, köztük néhány szoros időbeli összefüggést mutató esetet, a pozitív </w:delText>
        </w:r>
        <w:r w:rsidRPr="001B6BEC" w:rsidDel="005A0445">
          <w:rPr>
            <w:rFonts w:ascii="Times New Roman" w:hAnsi="Times New Roman"/>
            <w:iCs/>
            <w:color w:val="auto"/>
          </w:rPr>
          <w:delText>de</w:delText>
        </w:r>
        <w:r w:rsidRPr="001B6BEC" w:rsidDel="005A0445">
          <w:rPr>
            <w:rFonts w:ascii="Times New Roman" w:hAnsi="Times New Roman"/>
            <w:iCs/>
            <w:color w:val="auto"/>
          </w:rPr>
          <w:noBreakHyphen/>
          <w:delText>challenge</w:delText>
        </w:r>
        <w:r w:rsidRPr="001B6BEC" w:rsidDel="005A0445">
          <w:rPr>
            <w:rFonts w:ascii="Times New Roman" w:hAnsi="Times New Roman"/>
            <w:color w:val="auto"/>
          </w:rPr>
          <w:noBreakHyphen/>
          <w:delText>et, valamint a valószínűsíthető hatásmechanizmust, a PRAC úgy véli, hogy az ezomeprazol és a DRESS közötti ok</w:delText>
        </w:r>
        <w:r w:rsidRPr="001B6BEC" w:rsidDel="005A0445">
          <w:rPr>
            <w:rFonts w:ascii="Times New Roman" w:hAnsi="Times New Roman"/>
            <w:color w:val="auto"/>
          </w:rPr>
          <w:noBreakHyphen/>
          <w:delText>okozati összefüggés legalábbis észszerű lehetőség. A DRESS</w:delText>
        </w:r>
        <w:r w:rsidRPr="001B6BEC" w:rsidDel="005A0445">
          <w:rPr>
            <w:rFonts w:ascii="Times New Roman" w:hAnsi="Times New Roman"/>
            <w:color w:val="auto"/>
          </w:rPr>
          <w:noBreakHyphen/>
          <w:delText>től eltérő</w:delText>
        </w:r>
        <w:r w:rsidR="008A504B" w:rsidRPr="001B6BEC" w:rsidDel="005A0445">
          <w:rPr>
            <w:rFonts w:ascii="Times New Roman" w:hAnsi="Times New Roman"/>
            <w:color w:val="auto"/>
          </w:rPr>
          <w:delText>, bőrt érintő súlyos mellékhatások</w:delText>
        </w:r>
        <w:r w:rsidRPr="001B6BEC" w:rsidDel="005A0445">
          <w:rPr>
            <w:rFonts w:ascii="Times New Roman" w:hAnsi="Times New Roman"/>
            <w:color w:val="auto"/>
          </w:rPr>
          <w:delText xml:space="preserve"> </w:delText>
        </w:r>
        <w:r w:rsidR="008A504B" w:rsidRPr="001B6BEC" w:rsidDel="005A0445">
          <w:rPr>
            <w:rFonts w:ascii="Times New Roman" w:hAnsi="Times New Roman"/>
            <w:color w:val="auto"/>
          </w:rPr>
          <w:delText>(</w:delText>
        </w:r>
        <w:r w:rsidRPr="001B6BEC" w:rsidDel="005A0445">
          <w:rPr>
            <w:rFonts w:ascii="Times New Roman" w:hAnsi="Times New Roman"/>
            <w:color w:val="auto"/>
          </w:rPr>
          <w:delText>SCAR</w:delText>
        </w:r>
        <w:r w:rsidR="008A504B" w:rsidRPr="001B6BEC" w:rsidDel="005A0445">
          <w:rPr>
            <w:rFonts w:ascii="Times New Roman" w:hAnsi="Times New Roman"/>
            <w:color w:val="auto"/>
          </w:rPr>
          <w:delText>)</w:delText>
        </w:r>
        <w:r w:rsidRPr="001B6BEC" w:rsidDel="005A0445">
          <w:rPr>
            <w:rFonts w:ascii="Times New Roman" w:hAnsi="Times New Roman"/>
            <w:color w:val="auto"/>
          </w:rPr>
          <w:delText xml:space="preserve"> már szerepelnek az alkalmazási előírás 4.8 pontjában. Ezeket a mellékhatásokat súlyosságuk miatt fel kell tüntetni az alkalmazási előírás 4.4 pontjában javasolt figyelmeztetésben, valamint ennek megfelelően a betegtájékoztatóban. A PRAC arra a következtetésre jutott, hogy az ezomeprazolt tartalmazó készítmények kísérőiratait ennek megfelelően módosítani kell.</w:delText>
        </w:r>
      </w:del>
    </w:p>
    <w:p w14:paraId="7396B556" w14:textId="5C9EE02D" w:rsidR="00FC450A" w:rsidRPr="001B6BEC" w:rsidDel="005A0445" w:rsidRDefault="00FC450A">
      <w:pPr>
        <w:pStyle w:val="DraftingNotesAgency"/>
        <w:spacing w:after="0" w:line="240" w:lineRule="auto"/>
        <w:ind w:left="125" w:right="119"/>
        <w:rPr>
          <w:del w:id="481" w:author="Author"/>
          <w:rFonts w:ascii="Times New Roman" w:hAnsi="Times New Roman"/>
          <w:szCs w:val="22"/>
        </w:rPr>
        <w:pPrChange w:id="482" w:author="Author">
          <w:pPr>
            <w:pStyle w:val="BodytextAgency"/>
            <w:spacing w:afterLines="140" w:after="336" w:line="280" w:lineRule="exact"/>
            <w:ind w:left="125" w:right="119"/>
          </w:pPr>
        </w:pPrChange>
      </w:pPr>
      <w:del w:id="483" w:author="Author">
        <w:r w:rsidRPr="001B6BEC" w:rsidDel="005A0445">
          <w:rPr>
            <w:rFonts w:ascii="Times New Roman" w:hAnsi="Times New Roman"/>
            <w:color w:val="auto"/>
          </w:rPr>
          <w:delText>A PRAC ajánlásának áttekintése után a CHMP egyetért a PRAC általános következtetéseivel és az ajánlás indoklásával.</w:delText>
        </w:r>
      </w:del>
    </w:p>
    <w:p w14:paraId="77B79D2C" w14:textId="7D420238" w:rsidR="00FC450A" w:rsidRPr="001B6BEC" w:rsidDel="005A0445" w:rsidRDefault="00FC450A">
      <w:pPr>
        <w:pStyle w:val="DraftingNotesAgency"/>
        <w:spacing w:after="0" w:line="240" w:lineRule="auto"/>
        <w:ind w:left="125" w:right="119"/>
        <w:rPr>
          <w:del w:id="484" w:author="Author"/>
          <w:rFonts w:ascii="Times New Roman" w:hAnsi="Times New Roman"/>
        </w:rPr>
        <w:pPrChange w:id="485" w:author="Author">
          <w:pPr>
            <w:pStyle w:val="No-numheading3Agency"/>
            <w:spacing w:before="0" w:afterLines="140" w:after="336" w:line="280" w:lineRule="exact"/>
            <w:ind w:left="125" w:right="119"/>
            <w:outlineLvl w:val="9"/>
          </w:pPr>
        </w:pPrChange>
      </w:pPr>
      <w:del w:id="486" w:author="Author">
        <w:r w:rsidRPr="001B6BEC" w:rsidDel="005A0445">
          <w:rPr>
            <w:rFonts w:ascii="Times New Roman" w:hAnsi="Times New Roman"/>
            <w:color w:val="auto"/>
          </w:rPr>
          <w:delText>A forgalombahozatali engedély(ek) feltételeit érintő módosítások indoklása</w:delText>
        </w:r>
      </w:del>
    </w:p>
    <w:p w14:paraId="5A15A7C7" w14:textId="42FB6D5F" w:rsidR="00FC450A" w:rsidRPr="001B6BEC" w:rsidDel="005A0445" w:rsidRDefault="00FC450A">
      <w:pPr>
        <w:pStyle w:val="DraftingNotesAgency"/>
        <w:spacing w:after="0" w:line="240" w:lineRule="auto"/>
        <w:ind w:left="125" w:right="119"/>
        <w:rPr>
          <w:del w:id="487" w:author="Author"/>
          <w:rFonts w:ascii="Times New Roman" w:hAnsi="Times New Roman"/>
          <w:szCs w:val="22"/>
        </w:rPr>
        <w:pPrChange w:id="488" w:author="Author">
          <w:pPr>
            <w:pStyle w:val="BodytextAgency"/>
            <w:spacing w:afterLines="140" w:after="336" w:line="280" w:lineRule="exact"/>
            <w:ind w:left="125" w:right="119"/>
          </w:pPr>
        </w:pPrChange>
      </w:pPr>
      <w:del w:id="489" w:author="Author">
        <w:r w:rsidRPr="001B6BEC" w:rsidDel="005A0445">
          <w:rPr>
            <w:rFonts w:ascii="Times New Roman" w:hAnsi="Times New Roman"/>
            <w:color w:val="auto"/>
          </w:rPr>
          <w:delText>Az ezomeprazolra vonatkozó tudományos következtetések alapján a CHMP-nek az a véleménye, hogy az ezomeprazol hatóanyagot tartalmazó gyógyszer(ek) előny-kockázat profilja változatlan, feltéve, hogy a kísérőiratokat a javasoltaknak megfelelően módosítják.</w:delText>
        </w:r>
      </w:del>
    </w:p>
    <w:p w14:paraId="0BD274CF" w14:textId="429F9CEB" w:rsidR="00FC450A" w:rsidRPr="001B6BEC" w:rsidRDefault="00FC450A">
      <w:pPr>
        <w:pStyle w:val="DraftingNotesAgency"/>
        <w:spacing w:after="336" w:line="240" w:lineRule="auto"/>
        <w:ind w:left="125" w:right="119"/>
        <w:rPr>
          <w:rFonts w:ascii="Times New Roman" w:hAnsi="Times New Roman"/>
          <w:snapToGrid w:val="0"/>
          <w:szCs w:val="22"/>
        </w:rPr>
        <w:pPrChange w:id="490" w:author="Author">
          <w:pPr>
            <w:pStyle w:val="BodytextAgency"/>
            <w:spacing w:afterLines="140" w:after="336" w:line="280" w:lineRule="exact"/>
            <w:ind w:left="125" w:right="119"/>
          </w:pPr>
        </w:pPrChange>
      </w:pPr>
      <w:del w:id="491" w:author="Author">
        <w:r w:rsidRPr="001B6BEC" w:rsidDel="005A0445">
          <w:rPr>
            <w:rFonts w:ascii="Times New Roman" w:hAnsi="Times New Roman"/>
            <w:snapToGrid w:val="0"/>
            <w:color w:val="auto"/>
          </w:rPr>
          <w:delText>A CHMP a forgalombahozatali engedély(ek) feltételeinek a módosítását javasolja.</w:delText>
        </w:r>
      </w:del>
    </w:p>
    <w:p w14:paraId="23D7D1D0" w14:textId="77777777" w:rsidR="00936D95" w:rsidRPr="001B6BEC" w:rsidRDefault="00936D95" w:rsidP="001B6BEC">
      <w:pPr>
        <w:ind w:right="2134"/>
        <w:rPr>
          <w:rFonts w:ascii="Times New Roman" w:hAnsi="Times New Roman"/>
          <w:lang w:val="hu-HU"/>
        </w:rPr>
      </w:pPr>
    </w:p>
    <w:sectPr w:rsidR="00936D95" w:rsidRPr="001B6BEC" w:rsidSect="001B6BEC">
      <w:headerReference w:type="even" r:id="rId15"/>
      <w:headerReference w:type="default" r:id="rId16"/>
      <w:footerReference w:type="default" r:id="rId17"/>
      <w:headerReference w:type="first" r:id="rId18"/>
      <w:pgSz w:w="11910" w:h="16840" w:code="9"/>
      <w:pgMar w:top="1134" w:right="1417" w:bottom="1134" w:left="1417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A5D89" w14:textId="77777777" w:rsidR="00CC1566" w:rsidRDefault="00CC1566">
      <w:r>
        <w:separator/>
      </w:r>
    </w:p>
  </w:endnote>
  <w:endnote w:type="continuationSeparator" w:id="0">
    <w:p w14:paraId="1F9D2899" w14:textId="77777777" w:rsidR="00CC1566" w:rsidRDefault="00CC1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5D914" w14:textId="45956F77" w:rsidR="00772F0E" w:rsidRPr="005161C5" w:rsidRDefault="003E639A">
    <w:pPr>
      <w:spacing w:line="14" w:lineRule="auto"/>
      <w:rPr>
        <w:rFonts w:ascii="Arial" w:hAnsi="Arial" w:cs="Arial"/>
        <w:color w:val="000000"/>
        <w:sz w:val="16"/>
        <w:szCs w:val="20"/>
      </w:rPr>
    </w:pPr>
    <w:r w:rsidRPr="005161C5">
      <w:rPr>
        <w:rFonts w:ascii="Arial" w:hAnsi="Arial" w:cs="Arial"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57B190B" wp14:editId="7F24E5EB">
              <wp:simplePos x="0" y="0"/>
              <wp:positionH relativeFrom="page">
                <wp:posOffset>3669030</wp:posOffset>
              </wp:positionH>
              <wp:positionV relativeFrom="page">
                <wp:posOffset>10098405</wp:posOffset>
              </wp:positionV>
              <wp:extent cx="16383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D01A45" w14:textId="77777777" w:rsidR="00772F0E" w:rsidRPr="00122B15" w:rsidRDefault="00772F0E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 w:rsidRPr="00122B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22B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22B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772543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61</w:t>
                          </w:r>
                          <w:r w:rsidRPr="00122B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7B190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05" type="#_x0000_t202" style="position:absolute;margin-left:288.9pt;margin-top:795.15pt;width:12.9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" filled="f" stroked="f">
              <v:textbox inset="0,0,0,0">
                <w:txbxContent>
                  <w:p w14:paraId="08D01A45" w14:textId="77777777" w:rsidR="00772F0E" w:rsidRPr="00122B15" w:rsidRDefault="00772F0E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 w:rsidRPr="00122B15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 w:rsidRPr="00122B15"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 w:rsidRPr="00122B15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772543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61</w:t>
                    </w:r>
                    <w:r w:rsidRPr="00122B15"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A1446" w14:textId="77777777" w:rsidR="00CC1566" w:rsidRDefault="00CC1566">
      <w:r>
        <w:separator/>
      </w:r>
    </w:p>
  </w:footnote>
  <w:footnote w:type="continuationSeparator" w:id="0">
    <w:p w14:paraId="2FD0D3E0" w14:textId="77777777" w:rsidR="00CC1566" w:rsidRDefault="00CC1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FB4B5" w14:textId="072988AA" w:rsidR="00C41673" w:rsidRDefault="00C416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F6C881F" wp14:editId="33A1064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16510"/>
              <wp:wrapNone/>
              <wp:docPr id="218555723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2C324A" w14:textId="15920F1C" w:rsidR="00C41673" w:rsidRPr="00C41673" w:rsidRDefault="00C41673" w:rsidP="00C41673">
                          <w:pPr>
                            <w:rPr>
                              <w:rFonts w:cs="Calibri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  <w:r w:rsidRPr="00C41673">
                            <w:rPr>
                              <w:rFonts w:cs="Calibri"/>
                              <w:noProof/>
                              <w:color w:val="EAA3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6C88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03" type="#_x0000_t202" alt="Confidential" style="position:absolute;margin-left:0;margin-top:0;width:34.95pt;height:34.95pt;z-index:25165977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172C324A" w14:textId="15920F1C" w:rsidR="00C41673" w:rsidRPr="00C41673" w:rsidRDefault="00C41673" w:rsidP="00C41673">
                    <w:pPr>
                      <w:rPr>
                        <w:rFonts w:cs="Calibri"/>
                        <w:noProof/>
                        <w:color w:val="EAA300"/>
                        <w:sz w:val="20"/>
                        <w:szCs w:val="20"/>
                      </w:rPr>
                    </w:pPr>
                    <w:r w:rsidRPr="00C41673">
                      <w:rPr>
                        <w:rFonts w:cs="Calibri"/>
                        <w:noProof/>
                        <w:color w:val="EAA3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90CF2" w14:textId="3D2F3F59" w:rsidR="00C41673" w:rsidRDefault="00C416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589E181D" wp14:editId="3308DE4A">
              <wp:simplePos x="897147" y="465826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16510"/>
              <wp:wrapNone/>
              <wp:docPr id="2045702171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EA8D8" w14:textId="50E4FF9C" w:rsidR="00C41673" w:rsidRPr="00C41673" w:rsidRDefault="00C41673" w:rsidP="00C41673">
                          <w:pPr>
                            <w:rPr>
                              <w:rFonts w:cs="Calibri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E18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04" type="#_x0000_t202" alt="Confidential" style="position:absolute;margin-left:0;margin-top:0;width:34.95pt;height:34.95pt;z-index:25166080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472EA8D8" w14:textId="50E4FF9C" w:rsidR="00C41673" w:rsidRPr="00C41673" w:rsidRDefault="00C41673" w:rsidP="00C41673">
                    <w:pPr>
                      <w:rPr>
                        <w:rFonts w:cs="Calibri"/>
                        <w:noProof/>
                        <w:color w:val="EAA3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5B16" w14:textId="14A4906C" w:rsidR="00C41673" w:rsidRDefault="00C416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08453512" wp14:editId="12EB40C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3335" b="16510"/>
              <wp:wrapNone/>
              <wp:docPr id="1893448875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9A4B12" w14:textId="563ED139" w:rsidR="00C41673" w:rsidRPr="00C41673" w:rsidRDefault="00C41673" w:rsidP="00C41673">
                          <w:pPr>
                            <w:rPr>
                              <w:rFonts w:cs="Calibri"/>
                              <w:noProof/>
                              <w:color w:val="EAA300"/>
                              <w:sz w:val="20"/>
                              <w:szCs w:val="20"/>
                            </w:rPr>
                          </w:pPr>
                          <w:r w:rsidRPr="00C41673">
                            <w:rPr>
                              <w:rFonts w:cs="Calibri"/>
                              <w:noProof/>
                              <w:color w:val="EAA3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53512" id="_x0000_t202" coordsize="21600,21600" o:spt="202" path="m,l,21600r21600,l21600,xe">
              <v:stroke joinstyle="miter"/>
              <v:path gradientshapeok="t" o:connecttype="rect"/>
            </v:shapetype>
            <v:shape id="_x0000_s1106" type="#_x0000_t202" alt="Confidential" style="position:absolute;margin-left:0;margin-top:0;width:34.95pt;height:34.95pt;z-index:25165875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BI6APD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4C9A4B12" w14:textId="563ED139" w:rsidR="00C41673" w:rsidRPr="00C41673" w:rsidRDefault="00C41673" w:rsidP="00C41673">
                    <w:pPr>
                      <w:rPr>
                        <w:rFonts w:cs="Calibri"/>
                        <w:noProof/>
                        <w:color w:val="EAA300"/>
                        <w:sz w:val="20"/>
                        <w:szCs w:val="20"/>
                      </w:rPr>
                    </w:pPr>
                    <w:r w:rsidRPr="00C41673">
                      <w:rPr>
                        <w:rFonts w:cs="Calibri"/>
                        <w:noProof/>
                        <w:color w:val="EAA3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04C0"/>
    <w:multiLevelType w:val="hybridMultilevel"/>
    <w:tmpl w:val="D4381872"/>
    <w:lvl w:ilvl="0" w:tplc="25300F32">
      <w:start w:val="1"/>
      <w:numFmt w:val="upperLetter"/>
      <w:lvlText w:val="%1.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7190079C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56906916">
      <w:start w:val="1"/>
      <w:numFmt w:val="bullet"/>
      <w:lvlText w:val="•"/>
      <w:lvlJc w:val="left"/>
      <w:pPr>
        <w:ind w:left="2396" w:hanging="567"/>
      </w:pPr>
      <w:rPr>
        <w:rFonts w:hint="default"/>
      </w:rPr>
    </w:lvl>
    <w:lvl w:ilvl="3" w:tplc="F4C85146">
      <w:start w:val="1"/>
      <w:numFmt w:val="bullet"/>
      <w:lvlText w:val="•"/>
      <w:lvlJc w:val="left"/>
      <w:pPr>
        <w:ind w:left="3253" w:hanging="567"/>
      </w:pPr>
      <w:rPr>
        <w:rFonts w:hint="default"/>
      </w:rPr>
    </w:lvl>
    <w:lvl w:ilvl="4" w:tplc="3AF4EBF6">
      <w:start w:val="1"/>
      <w:numFmt w:val="bullet"/>
      <w:lvlText w:val="•"/>
      <w:lvlJc w:val="left"/>
      <w:pPr>
        <w:ind w:left="4109" w:hanging="567"/>
      </w:pPr>
      <w:rPr>
        <w:rFonts w:hint="default"/>
      </w:rPr>
    </w:lvl>
    <w:lvl w:ilvl="5" w:tplc="DB20FECE">
      <w:start w:val="1"/>
      <w:numFmt w:val="bullet"/>
      <w:lvlText w:val="•"/>
      <w:lvlJc w:val="left"/>
      <w:pPr>
        <w:ind w:left="4965" w:hanging="567"/>
      </w:pPr>
      <w:rPr>
        <w:rFonts w:hint="default"/>
      </w:rPr>
    </w:lvl>
    <w:lvl w:ilvl="6" w:tplc="F0CC7C00">
      <w:start w:val="1"/>
      <w:numFmt w:val="bullet"/>
      <w:lvlText w:val="•"/>
      <w:lvlJc w:val="left"/>
      <w:pPr>
        <w:ind w:left="5821" w:hanging="567"/>
      </w:pPr>
      <w:rPr>
        <w:rFonts w:hint="default"/>
      </w:rPr>
    </w:lvl>
    <w:lvl w:ilvl="7" w:tplc="83CA649A">
      <w:start w:val="1"/>
      <w:numFmt w:val="bullet"/>
      <w:lvlText w:val="•"/>
      <w:lvlJc w:val="left"/>
      <w:pPr>
        <w:ind w:left="6677" w:hanging="567"/>
      </w:pPr>
      <w:rPr>
        <w:rFonts w:hint="default"/>
      </w:rPr>
    </w:lvl>
    <w:lvl w:ilvl="8" w:tplc="DF042624">
      <w:start w:val="1"/>
      <w:numFmt w:val="bullet"/>
      <w:lvlText w:val="•"/>
      <w:lvlJc w:val="left"/>
      <w:pPr>
        <w:ind w:left="7533" w:hanging="567"/>
      </w:pPr>
      <w:rPr>
        <w:rFonts w:hint="default"/>
      </w:rPr>
    </w:lvl>
  </w:abstractNum>
  <w:abstractNum w:abstractNumId="1" w15:restartNumberingAfterBreak="0">
    <w:nsid w:val="0A8846D7"/>
    <w:multiLevelType w:val="multilevel"/>
    <w:tmpl w:val="8B6C57C4"/>
    <w:lvl w:ilvl="0">
      <w:start w:val="4"/>
      <w:numFmt w:val="decimal"/>
      <w:lvlText w:val="%1"/>
      <w:lvlJc w:val="left"/>
      <w:pPr>
        <w:ind w:left="784" w:hanging="567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53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9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41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7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3" w:hanging="567"/>
      </w:pPr>
      <w:rPr>
        <w:rFonts w:hint="default"/>
      </w:rPr>
    </w:lvl>
  </w:abstractNum>
  <w:abstractNum w:abstractNumId="2" w15:restartNumberingAfterBreak="0">
    <w:nsid w:val="177D4181"/>
    <w:multiLevelType w:val="multilevel"/>
    <w:tmpl w:val="7494D448"/>
    <w:lvl w:ilvl="0">
      <w:start w:val="1"/>
      <w:numFmt w:val="decimal"/>
      <w:lvlText w:val="%1"/>
      <w:lvlJc w:val="left"/>
      <w:pPr>
        <w:ind w:left="118" w:hanging="497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8" w:hanging="49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8" w:hanging="497"/>
      </w:pPr>
      <w:rPr>
        <w:rFonts w:ascii="Times New Roman" w:eastAsia="Times New Roman" w:hAnsi="Times New Roman" w:hint="default"/>
        <w:sz w:val="22"/>
        <w:szCs w:val="22"/>
      </w:rPr>
    </w:lvl>
    <w:lvl w:ilvl="3">
      <w:start w:val="1"/>
      <w:numFmt w:val="upperLetter"/>
      <w:lvlText w:val="%4."/>
      <w:lvlJc w:val="left"/>
      <w:pPr>
        <w:ind w:left="3563" w:hanging="269"/>
        <w:jc w:val="right"/>
      </w:pPr>
      <w:rPr>
        <w:rFonts w:ascii="Times New Roman" w:eastAsia="Times New Roman" w:hAnsi="Times New Roman" w:hint="default"/>
        <w:b/>
        <w:bCs/>
        <w:spacing w:val="-1"/>
        <w:sz w:val="22"/>
        <w:szCs w:val="22"/>
      </w:rPr>
    </w:lvl>
    <w:lvl w:ilvl="4">
      <w:start w:val="1"/>
      <w:numFmt w:val="bullet"/>
      <w:lvlText w:val="•"/>
      <w:lvlJc w:val="left"/>
      <w:pPr>
        <w:ind w:left="5224" w:hanging="26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77" w:hanging="26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31" w:hanging="26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84" w:hanging="26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38" w:hanging="269"/>
      </w:pPr>
      <w:rPr>
        <w:rFonts w:hint="default"/>
      </w:rPr>
    </w:lvl>
  </w:abstractNum>
  <w:abstractNum w:abstractNumId="3" w15:restartNumberingAfterBreak="0">
    <w:nsid w:val="1C842E30"/>
    <w:multiLevelType w:val="multilevel"/>
    <w:tmpl w:val="7AD6F898"/>
    <w:lvl w:ilvl="0">
      <w:start w:val="1"/>
      <w:numFmt w:val="decimal"/>
      <w:lvlText w:val="%1."/>
      <w:lvlJc w:val="left"/>
      <w:pPr>
        <w:ind w:left="684"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4"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404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5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5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5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4" w15:restartNumberingAfterBreak="0">
    <w:nsid w:val="27436455"/>
    <w:multiLevelType w:val="multilevel"/>
    <w:tmpl w:val="1B862D46"/>
    <w:lvl w:ilvl="0">
      <w:start w:val="4"/>
      <w:numFmt w:val="decimal"/>
      <w:lvlText w:val="%1"/>
      <w:lvlJc w:val="left"/>
      <w:pPr>
        <w:ind w:left="784" w:hanging="567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53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1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9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6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41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7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3" w:hanging="567"/>
      </w:pPr>
      <w:rPr>
        <w:rFonts w:hint="default"/>
      </w:rPr>
    </w:lvl>
  </w:abstractNum>
  <w:abstractNum w:abstractNumId="5" w15:restartNumberingAfterBreak="0">
    <w:nsid w:val="280C2174"/>
    <w:multiLevelType w:val="multilevel"/>
    <w:tmpl w:val="B5C249FA"/>
    <w:lvl w:ilvl="0">
      <w:start w:val="5"/>
      <w:numFmt w:val="decimal"/>
      <w:lvlText w:val="%1"/>
      <w:lvlJc w:val="left"/>
      <w:pPr>
        <w:ind w:left="6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404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5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5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5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6" w15:restartNumberingAfterBreak="0">
    <w:nsid w:val="3C3904F6"/>
    <w:multiLevelType w:val="multilevel"/>
    <w:tmpl w:val="33EEC152"/>
    <w:lvl w:ilvl="0">
      <w:start w:val="6"/>
      <w:numFmt w:val="decimal"/>
      <w:lvlText w:val="%1.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35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9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1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7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3" w:hanging="567"/>
      </w:pPr>
      <w:rPr>
        <w:rFonts w:hint="default"/>
      </w:rPr>
    </w:lvl>
  </w:abstractNum>
  <w:abstractNum w:abstractNumId="7" w15:restartNumberingAfterBreak="0">
    <w:nsid w:val="3F893BEB"/>
    <w:multiLevelType w:val="hybridMultilevel"/>
    <w:tmpl w:val="A95CB602"/>
    <w:lvl w:ilvl="0" w:tplc="0A26AF4C">
      <w:start w:val="1"/>
      <w:numFmt w:val="decimal"/>
      <w:lvlText w:val="%1."/>
      <w:lvlJc w:val="left"/>
      <w:pPr>
        <w:ind w:left="545" w:hanging="428"/>
      </w:pPr>
      <w:rPr>
        <w:rFonts w:ascii="Times New Roman" w:eastAsia="Times New Roman" w:hAnsi="Times New Roman" w:hint="default"/>
        <w:sz w:val="22"/>
        <w:szCs w:val="22"/>
      </w:rPr>
    </w:lvl>
    <w:lvl w:ilvl="1" w:tplc="834ED7AC">
      <w:start w:val="1"/>
      <w:numFmt w:val="bullet"/>
      <w:lvlText w:val="•"/>
      <w:lvlJc w:val="left"/>
      <w:pPr>
        <w:ind w:left="670" w:hanging="428"/>
      </w:pPr>
      <w:rPr>
        <w:rFonts w:hint="default"/>
      </w:rPr>
    </w:lvl>
    <w:lvl w:ilvl="2" w:tplc="5CB2837C">
      <w:start w:val="1"/>
      <w:numFmt w:val="bullet"/>
      <w:lvlText w:val="•"/>
      <w:lvlJc w:val="left"/>
      <w:pPr>
        <w:ind w:left="1627" w:hanging="428"/>
      </w:pPr>
      <w:rPr>
        <w:rFonts w:hint="default"/>
      </w:rPr>
    </w:lvl>
    <w:lvl w:ilvl="3" w:tplc="C3C6FE18">
      <w:start w:val="1"/>
      <w:numFmt w:val="bullet"/>
      <w:lvlText w:val="•"/>
      <w:lvlJc w:val="left"/>
      <w:pPr>
        <w:ind w:left="2584" w:hanging="428"/>
      </w:pPr>
      <w:rPr>
        <w:rFonts w:hint="default"/>
      </w:rPr>
    </w:lvl>
    <w:lvl w:ilvl="4" w:tplc="6CCA0ABE">
      <w:start w:val="1"/>
      <w:numFmt w:val="bullet"/>
      <w:lvlText w:val="•"/>
      <w:lvlJc w:val="left"/>
      <w:pPr>
        <w:ind w:left="3542" w:hanging="428"/>
      </w:pPr>
      <w:rPr>
        <w:rFonts w:hint="default"/>
      </w:rPr>
    </w:lvl>
    <w:lvl w:ilvl="5" w:tplc="96C0CF58">
      <w:start w:val="1"/>
      <w:numFmt w:val="bullet"/>
      <w:lvlText w:val="•"/>
      <w:lvlJc w:val="left"/>
      <w:pPr>
        <w:ind w:left="4499" w:hanging="428"/>
      </w:pPr>
      <w:rPr>
        <w:rFonts w:hint="default"/>
      </w:rPr>
    </w:lvl>
    <w:lvl w:ilvl="6" w:tplc="F886E144">
      <w:start w:val="1"/>
      <w:numFmt w:val="bullet"/>
      <w:lvlText w:val="•"/>
      <w:lvlJc w:val="left"/>
      <w:pPr>
        <w:ind w:left="5456" w:hanging="428"/>
      </w:pPr>
      <w:rPr>
        <w:rFonts w:hint="default"/>
      </w:rPr>
    </w:lvl>
    <w:lvl w:ilvl="7" w:tplc="6B481070">
      <w:start w:val="1"/>
      <w:numFmt w:val="bullet"/>
      <w:lvlText w:val="•"/>
      <w:lvlJc w:val="left"/>
      <w:pPr>
        <w:ind w:left="6413" w:hanging="428"/>
      </w:pPr>
      <w:rPr>
        <w:rFonts w:hint="default"/>
      </w:rPr>
    </w:lvl>
    <w:lvl w:ilvl="8" w:tplc="EB9A0EA0">
      <w:start w:val="1"/>
      <w:numFmt w:val="bullet"/>
      <w:lvlText w:val="•"/>
      <w:lvlJc w:val="left"/>
      <w:pPr>
        <w:ind w:left="7371" w:hanging="428"/>
      </w:pPr>
      <w:rPr>
        <w:rFonts w:hint="default"/>
      </w:rPr>
    </w:lvl>
  </w:abstractNum>
  <w:abstractNum w:abstractNumId="8" w15:restartNumberingAfterBreak="0">
    <w:nsid w:val="42394DD4"/>
    <w:multiLevelType w:val="hybridMultilevel"/>
    <w:tmpl w:val="171E62A6"/>
    <w:lvl w:ilvl="0" w:tplc="ECDC75E8">
      <w:start w:val="1"/>
      <w:numFmt w:val="upperLetter"/>
      <w:lvlText w:val="%1."/>
      <w:lvlJc w:val="left"/>
      <w:pPr>
        <w:ind w:left="1562" w:hanging="569"/>
      </w:pPr>
      <w:rPr>
        <w:rFonts w:ascii="Times New Roman" w:eastAsia="Times New Roman" w:hAnsi="Times New Roman" w:hint="default"/>
        <w:b/>
        <w:bCs/>
        <w:spacing w:val="-2"/>
        <w:sz w:val="22"/>
        <w:szCs w:val="22"/>
      </w:rPr>
    </w:lvl>
    <w:lvl w:ilvl="1" w:tplc="B22E161A">
      <w:start w:val="1"/>
      <w:numFmt w:val="bullet"/>
      <w:lvlText w:val="•"/>
      <w:lvlJc w:val="left"/>
      <w:pPr>
        <w:ind w:left="2150" w:hanging="569"/>
      </w:pPr>
      <w:rPr>
        <w:rFonts w:hint="default"/>
      </w:rPr>
    </w:lvl>
    <w:lvl w:ilvl="2" w:tplc="254AE3C0">
      <w:start w:val="1"/>
      <w:numFmt w:val="bullet"/>
      <w:lvlText w:val="•"/>
      <w:lvlJc w:val="left"/>
      <w:pPr>
        <w:ind w:left="2861" w:hanging="569"/>
      </w:pPr>
      <w:rPr>
        <w:rFonts w:hint="default"/>
      </w:rPr>
    </w:lvl>
    <w:lvl w:ilvl="3" w:tplc="002E5BCE">
      <w:start w:val="1"/>
      <w:numFmt w:val="bullet"/>
      <w:lvlText w:val="•"/>
      <w:lvlJc w:val="left"/>
      <w:pPr>
        <w:ind w:left="3571" w:hanging="569"/>
      </w:pPr>
      <w:rPr>
        <w:rFonts w:hint="default"/>
      </w:rPr>
    </w:lvl>
    <w:lvl w:ilvl="4" w:tplc="68A878C2">
      <w:start w:val="1"/>
      <w:numFmt w:val="bullet"/>
      <w:lvlText w:val="•"/>
      <w:lvlJc w:val="left"/>
      <w:pPr>
        <w:ind w:left="4282" w:hanging="569"/>
      </w:pPr>
      <w:rPr>
        <w:rFonts w:hint="default"/>
      </w:rPr>
    </w:lvl>
    <w:lvl w:ilvl="5" w:tplc="3BE0622C">
      <w:start w:val="1"/>
      <w:numFmt w:val="bullet"/>
      <w:lvlText w:val="•"/>
      <w:lvlJc w:val="left"/>
      <w:pPr>
        <w:ind w:left="4992" w:hanging="569"/>
      </w:pPr>
      <w:rPr>
        <w:rFonts w:hint="default"/>
      </w:rPr>
    </w:lvl>
    <w:lvl w:ilvl="6" w:tplc="A36E388A">
      <w:start w:val="1"/>
      <w:numFmt w:val="bullet"/>
      <w:lvlText w:val="•"/>
      <w:lvlJc w:val="left"/>
      <w:pPr>
        <w:ind w:left="5703" w:hanging="569"/>
      </w:pPr>
      <w:rPr>
        <w:rFonts w:hint="default"/>
      </w:rPr>
    </w:lvl>
    <w:lvl w:ilvl="7" w:tplc="8BFA8D3E">
      <w:start w:val="1"/>
      <w:numFmt w:val="bullet"/>
      <w:lvlText w:val="•"/>
      <w:lvlJc w:val="left"/>
      <w:pPr>
        <w:ind w:left="6413" w:hanging="569"/>
      </w:pPr>
      <w:rPr>
        <w:rFonts w:hint="default"/>
      </w:rPr>
    </w:lvl>
    <w:lvl w:ilvl="8" w:tplc="F818457A">
      <w:start w:val="1"/>
      <w:numFmt w:val="bullet"/>
      <w:lvlText w:val="•"/>
      <w:lvlJc w:val="left"/>
      <w:pPr>
        <w:ind w:left="7124" w:hanging="569"/>
      </w:pPr>
      <w:rPr>
        <w:rFonts w:hint="default"/>
      </w:rPr>
    </w:lvl>
  </w:abstractNum>
  <w:abstractNum w:abstractNumId="9" w15:restartNumberingAfterBreak="0">
    <w:nsid w:val="45F50DAC"/>
    <w:multiLevelType w:val="hybridMultilevel"/>
    <w:tmpl w:val="6CDEF02E"/>
    <w:lvl w:ilvl="0" w:tplc="040E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0" w15:restartNumberingAfterBreak="0">
    <w:nsid w:val="48C85985"/>
    <w:multiLevelType w:val="hybridMultilevel"/>
    <w:tmpl w:val="7BB08E18"/>
    <w:lvl w:ilvl="0" w:tplc="100C0001">
      <w:start w:val="1"/>
      <w:numFmt w:val="bullet"/>
      <w:lvlText w:val=""/>
      <w:lvlJc w:val="left"/>
      <w:pPr>
        <w:ind w:left="684" w:hanging="567"/>
      </w:pPr>
      <w:rPr>
        <w:rFonts w:ascii="Symbol" w:hAnsi="Symbol" w:hint="default"/>
        <w:sz w:val="22"/>
        <w:szCs w:val="22"/>
      </w:rPr>
    </w:lvl>
    <w:lvl w:ilvl="1" w:tplc="036EED64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A928F99C">
      <w:start w:val="1"/>
      <w:numFmt w:val="bullet"/>
      <w:lvlText w:val="•"/>
      <w:lvlJc w:val="left"/>
      <w:pPr>
        <w:ind w:left="2404" w:hanging="567"/>
      </w:pPr>
      <w:rPr>
        <w:rFonts w:hint="default"/>
      </w:rPr>
    </w:lvl>
    <w:lvl w:ilvl="3" w:tplc="80FA8322">
      <w:start w:val="1"/>
      <w:numFmt w:val="bullet"/>
      <w:lvlText w:val="•"/>
      <w:lvlJc w:val="left"/>
      <w:pPr>
        <w:ind w:left="3265" w:hanging="567"/>
      </w:pPr>
      <w:rPr>
        <w:rFonts w:hint="default"/>
      </w:rPr>
    </w:lvl>
    <w:lvl w:ilvl="4" w:tplc="2BD4A744">
      <w:start w:val="1"/>
      <w:numFmt w:val="bullet"/>
      <w:lvlText w:val="•"/>
      <w:lvlJc w:val="left"/>
      <w:pPr>
        <w:ind w:left="4125" w:hanging="567"/>
      </w:pPr>
      <w:rPr>
        <w:rFonts w:hint="default"/>
      </w:rPr>
    </w:lvl>
    <w:lvl w:ilvl="5" w:tplc="45AE9B30">
      <w:start w:val="1"/>
      <w:numFmt w:val="bullet"/>
      <w:lvlText w:val="•"/>
      <w:lvlJc w:val="left"/>
      <w:pPr>
        <w:ind w:left="4985" w:hanging="567"/>
      </w:pPr>
      <w:rPr>
        <w:rFonts w:hint="default"/>
      </w:rPr>
    </w:lvl>
    <w:lvl w:ilvl="6" w:tplc="2370DBFC">
      <w:start w:val="1"/>
      <w:numFmt w:val="bullet"/>
      <w:lvlText w:val="•"/>
      <w:lvlJc w:val="left"/>
      <w:pPr>
        <w:ind w:left="5845" w:hanging="567"/>
      </w:pPr>
      <w:rPr>
        <w:rFonts w:hint="default"/>
      </w:rPr>
    </w:lvl>
    <w:lvl w:ilvl="7" w:tplc="0D5AB778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2200B52E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11" w15:restartNumberingAfterBreak="0">
    <w:nsid w:val="4AA852A1"/>
    <w:multiLevelType w:val="multilevel"/>
    <w:tmpl w:val="715659DE"/>
    <w:lvl w:ilvl="0">
      <w:start w:val="5"/>
      <w:numFmt w:val="decimal"/>
      <w:lvlText w:val="%1"/>
      <w:lvlJc w:val="left"/>
      <w:pPr>
        <w:ind w:left="6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404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5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5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5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12" w15:restartNumberingAfterBreak="0">
    <w:nsid w:val="637952C8"/>
    <w:multiLevelType w:val="hybridMultilevel"/>
    <w:tmpl w:val="FC1075F6"/>
    <w:lvl w:ilvl="0" w:tplc="EA74E5DA">
      <w:start w:val="1"/>
      <w:numFmt w:val="decimal"/>
      <w:lvlText w:val="%1."/>
      <w:lvlJc w:val="left"/>
      <w:pPr>
        <w:ind w:left="118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6742B684">
      <w:start w:val="1"/>
      <w:numFmt w:val="bullet"/>
      <w:lvlText w:val="•"/>
      <w:lvlJc w:val="left"/>
      <w:pPr>
        <w:ind w:left="1035" w:hanging="567"/>
      </w:pPr>
      <w:rPr>
        <w:rFonts w:hint="default"/>
      </w:rPr>
    </w:lvl>
    <w:lvl w:ilvl="2" w:tplc="7FEE3E76">
      <w:start w:val="1"/>
      <w:numFmt w:val="bullet"/>
      <w:lvlText w:val="•"/>
      <w:lvlJc w:val="left"/>
      <w:pPr>
        <w:ind w:left="1951" w:hanging="567"/>
      </w:pPr>
      <w:rPr>
        <w:rFonts w:hint="default"/>
      </w:rPr>
    </w:lvl>
    <w:lvl w:ilvl="3" w:tplc="811EE54C">
      <w:start w:val="1"/>
      <w:numFmt w:val="bullet"/>
      <w:lvlText w:val="•"/>
      <w:lvlJc w:val="left"/>
      <w:pPr>
        <w:ind w:left="2868" w:hanging="567"/>
      </w:pPr>
      <w:rPr>
        <w:rFonts w:hint="default"/>
      </w:rPr>
    </w:lvl>
    <w:lvl w:ilvl="4" w:tplc="37702832">
      <w:start w:val="1"/>
      <w:numFmt w:val="bullet"/>
      <w:lvlText w:val="•"/>
      <w:lvlJc w:val="left"/>
      <w:pPr>
        <w:ind w:left="3785" w:hanging="567"/>
      </w:pPr>
      <w:rPr>
        <w:rFonts w:hint="default"/>
      </w:rPr>
    </w:lvl>
    <w:lvl w:ilvl="5" w:tplc="63FAE1DA">
      <w:start w:val="1"/>
      <w:numFmt w:val="bullet"/>
      <w:lvlText w:val="•"/>
      <w:lvlJc w:val="left"/>
      <w:pPr>
        <w:ind w:left="4701" w:hanging="567"/>
      </w:pPr>
      <w:rPr>
        <w:rFonts w:hint="default"/>
      </w:rPr>
    </w:lvl>
    <w:lvl w:ilvl="6" w:tplc="F37C5D74">
      <w:start w:val="1"/>
      <w:numFmt w:val="bullet"/>
      <w:lvlText w:val="•"/>
      <w:lvlJc w:val="left"/>
      <w:pPr>
        <w:ind w:left="5618" w:hanging="567"/>
      </w:pPr>
      <w:rPr>
        <w:rFonts w:hint="default"/>
      </w:rPr>
    </w:lvl>
    <w:lvl w:ilvl="7" w:tplc="8ABCC29A">
      <w:start w:val="1"/>
      <w:numFmt w:val="bullet"/>
      <w:lvlText w:val="•"/>
      <w:lvlJc w:val="left"/>
      <w:pPr>
        <w:ind w:left="6535" w:hanging="567"/>
      </w:pPr>
      <w:rPr>
        <w:rFonts w:hint="default"/>
      </w:rPr>
    </w:lvl>
    <w:lvl w:ilvl="8" w:tplc="0D1C5878">
      <w:start w:val="1"/>
      <w:numFmt w:val="bullet"/>
      <w:lvlText w:val="•"/>
      <w:lvlJc w:val="left"/>
      <w:pPr>
        <w:ind w:left="7452" w:hanging="567"/>
      </w:pPr>
      <w:rPr>
        <w:rFonts w:hint="default"/>
      </w:rPr>
    </w:lvl>
  </w:abstractNum>
  <w:abstractNum w:abstractNumId="13" w15:restartNumberingAfterBreak="0">
    <w:nsid w:val="666461BC"/>
    <w:multiLevelType w:val="hybridMultilevel"/>
    <w:tmpl w:val="500C7496"/>
    <w:lvl w:ilvl="0" w:tplc="05B66A80">
      <w:start w:val="2"/>
      <w:numFmt w:val="upperRoman"/>
      <w:lvlText w:val="%1."/>
      <w:lvlJc w:val="left"/>
      <w:pPr>
        <w:ind w:left="2025" w:hanging="282"/>
      </w:pPr>
      <w:rPr>
        <w:rFonts w:ascii="Times New Roman" w:eastAsia="Times New Roman" w:hAnsi="Times New Roman" w:hint="default"/>
        <w:b/>
        <w:bCs/>
        <w:spacing w:val="-1"/>
        <w:sz w:val="22"/>
        <w:szCs w:val="22"/>
      </w:rPr>
    </w:lvl>
    <w:lvl w:ilvl="1" w:tplc="3CA4D0E4">
      <w:start w:val="1"/>
      <w:numFmt w:val="bullet"/>
      <w:lvlText w:val="•"/>
      <w:lvlJc w:val="left"/>
      <w:pPr>
        <w:ind w:left="2677" w:hanging="282"/>
      </w:pPr>
      <w:rPr>
        <w:rFonts w:hint="default"/>
      </w:rPr>
    </w:lvl>
    <w:lvl w:ilvl="2" w:tplc="4F9EC974">
      <w:start w:val="1"/>
      <w:numFmt w:val="bullet"/>
      <w:lvlText w:val="•"/>
      <w:lvlJc w:val="left"/>
      <w:pPr>
        <w:ind w:left="3329" w:hanging="282"/>
      </w:pPr>
      <w:rPr>
        <w:rFonts w:hint="default"/>
      </w:rPr>
    </w:lvl>
    <w:lvl w:ilvl="3" w:tplc="127EB7A4">
      <w:start w:val="1"/>
      <w:numFmt w:val="bullet"/>
      <w:lvlText w:val="•"/>
      <w:lvlJc w:val="left"/>
      <w:pPr>
        <w:ind w:left="3981" w:hanging="282"/>
      </w:pPr>
      <w:rPr>
        <w:rFonts w:hint="default"/>
      </w:rPr>
    </w:lvl>
    <w:lvl w:ilvl="4" w:tplc="A560C878">
      <w:start w:val="1"/>
      <w:numFmt w:val="bullet"/>
      <w:lvlText w:val="•"/>
      <w:lvlJc w:val="left"/>
      <w:pPr>
        <w:ind w:left="4633" w:hanging="282"/>
      </w:pPr>
      <w:rPr>
        <w:rFonts w:hint="default"/>
      </w:rPr>
    </w:lvl>
    <w:lvl w:ilvl="5" w:tplc="34D431AE">
      <w:start w:val="1"/>
      <w:numFmt w:val="bullet"/>
      <w:lvlText w:val="•"/>
      <w:lvlJc w:val="left"/>
      <w:pPr>
        <w:ind w:left="5285" w:hanging="282"/>
      </w:pPr>
      <w:rPr>
        <w:rFonts w:hint="default"/>
      </w:rPr>
    </w:lvl>
    <w:lvl w:ilvl="6" w:tplc="34A06990">
      <w:start w:val="1"/>
      <w:numFmt w:val="bullet"/>
      <w:lvlText w:val="•"/>
      <w:lvlJc w:val="left"/>
      <w:pPr>
        <w:ind w:left="5937" w:hanging="282"/>
      </w:pPr>
      <w:rPr>
        <w:rFonts w:hint="default"/>
      </w:rPr>
    </w:lvl>
    <w:lvl w:ilvl="7" w:tplc="38C69374">
      <w:start w:val="1"/>
      <w:numFmt w:val="bullet"/>
      <w:lvlText w:val="•"/>
      <w:lvlJc w:val="left"/>
      <w:pPr>
        <w:ind w:left="6589" w:hanging="282"/>
      </w:pPr>
      <w:rPr>
        <w:rFonts w:hint="default"/>
      </w:rPr>
    </w:lvl>
    <w:lvl w:ilvl="8" w:tplc="69204C34">
      <w:start w:val="1"/>
      <w:numFmt w:val="bullet"/>
      <w:lvlText w:val="•"/>
      <w:lvlJc w:val="left"/>
      <w:pPr>
        <w:ind w:left="7241" w:hanging="282"/>
      </w:pPr>
      <w:rPr>
        <w:rFonts w:hint="default"/>
      </w:rPr>
    </w:lvl>
  </w:abstractNum>
  <w:abstractNum w:abstractNumId="14" w15:restartNumberingAfterBreak="0">
    <w:nsid w:val="6C4D1E22"/>
    <w:multiLevelType w:val="hybridMultilevel"/>
    <w:tmpl w:val="759445F4"/>
    <w:lvl w:ilvl="0" w:tplc="18B64DBA">
      <w:start w:val="1"/>
      <w:numFmt w:val="bullet"/>
      <w:lvlText w:val=""/>
      <w:lvlJc w:val="left"/>
      <w:pPr>
        <w:ind w:left="684" w:hanging="567"/>
      </w:pPr>
      <w:rPr>
        <w:rFonts w:ascii="Symbol" w:eastAsia="Symbol" w:hAnsi="Symbol" w:hint="default"/>
        <w:sz w:val="22"/>
        <w:szCs w:val="22"/>
      </w:rPr>
    </w:lvl>
    <w:lvl w:ilvl="1" w:tplc="54A22A54">
      <w:start w:val="1"/>
      <w:numFmt w:val="bullet"/>
      <w:lvlText w:val="•"/>
      <w:lvlJc w:val="left"/>
      <w:pPr>
        <w:ind w:left="1544" w:hanging="567"/>
      </w:pPr>
      <w:rPr>
        <w:rFonts w:hint="default"/>
      </w:rPr>
    </w:lvl>
    <w:lvl w:ilvl="2" w:tplc="2CD8C53E">
      <w:start w:val="1"/>
      <w:numFmt w:val="bullet"/>
      <w:lvlText w:val="•"/>
      <w:lvlJc w:val="left"/>
      <w:pPr>
        <w:ind w:left="2404" w:hanging="567"/>
      </w:pPr>
      <w:rPr>
        <w:rFonts w:hint="default"/>
      </w:rPr>
    </w:lvl>
    <w:lvl w:ilvl="3" w:tplc="75828536">
      <w:start w:val="1"/>
      <w:numFmt w:val="bullet"/>
      <w:lvlText w:val="•"/>
      <w:lvlJc w:val="left"/>
      <w:pPr>
        <w:ind w:left="3265" w:hanging="567"/>
      </w:pPr>
      <w:rPr>
        <w:rFonts w:hint="default"/>
      </w:rPr>
    </w:lvl>
    <w:lvl w:ilvl="4" w:tplc="09FC511A">
      <w:start w:val="1"/>
      <w:numFmt w:val="bullet"/>
      <w:lvlText w:val="•"/>
      <w:lvlJc w:val="left"/>
      <w:pPr>
        <w:ind w:left="4125" w:hanging="567"/>
      </w:pPr>
      <w:rPr>
        <w:rFonts w:hint="default"/>
      </w:rPr>
    </w:lvl>
    <w:lvl w:ilvl="5" w:tplc="B15C8780">
      <w:start w:val="1"/>
      <w:numFmt w:val="bullet"/>
      <w:lvlText w:val="•"/>
      <w:lvlJc w:val="left"/>
      <w:pPr>
        <w:ind w:left="4985" w:hanging="567"/>
      </w:pPr>
      <w:rPr>
        <w:rFonts w:hint="default"/>
      </w:rPr>
    </w:lvl>
    <w:lvl w:ilvl="6" w:tplc="A4446EFC">
      <w:start w:val="1"/>
      <w:numFmt w:val="bullet"/>
      <w:lvlText w:val="•"/>
      <w:lvlJc w:val="left"/>
      <w:pPr>
        <w:ind w:left="5845" w:hanging="567"/>
      </w:pPr>
      <w:rPr>
        <w:rFonts w:hint="default"/>
      </w:rPr>
    </w:lvl>
    <w:lvl w:ilvl="7" w:tplc="2E2A4EC4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 w:tplc="4532F5E0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15" w15:restartNumberingAfterBreak="0">
    <w:nsid w:val="70FD5D13"/>
    <w:multiLevelType w:val="hybridMultilevel"/>
    <w:tmpl w:val="FC1075F6"/>
    <w:lvl w:ilvl="0" w:tplc="EA74E5DA">
      <w:start w:val="1"/>
      <w:numFmt w:val="decimal"/>
      <w:lvlText w:val="%1."/>
      <w:lvlJc w:val="left"/>
      <w:pPr>
        <w:ind w:left="567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6742B684">
      <w:start w:val="1"/>
      <w:numFmt w:val="bullet"/>
      <w:lvlText w:val="•"/>
      <w:lvlJc w:val="left"/>
      <w:pPr>
        <w:ind w:left="1484" w:hanging="567"/>
      </w:pPr>
      <w:rPr>
        <w:rFonts w:hint="default"/>
      </w:rPr>
    </w:lvl>
    <w:lvl w:ilvl="2" w:tplc="7FEE3E76">
      <w:start w:val="1"/>
      <w:numFmt w:val="bullet"/>
      <w:lvlText w:val="•"/>
      <w:lvlJc w:val="left"/>
      <w:pPr>
        <w:ind w:left="2400" w:hanging="567"/>
      </w:pPr>
      <w:rPr>
        <w:rFonts w:hint="default"/>
      </w:rPr>
    </w:lvl>
    <w:lvl w:ilvl="3" w:tplc="811EE54C">
      <w:start w:val="1"/>
      <w:numFmt w:val="bullet"/>
      <w:lvlText w:val="•"/>
      <w:lvlJc w:val="left"/>
      <w:pPr>
        <w:ind w:left="3317" w:hanging="567"/>
      </w:pPr>
      <w:rPr>
        <w:rFonts w:hint="default"/>
      </w:rPr>
    </w:lvl>
    <w:lvl w:ilvl="4" w:tplc="37702832">
      <w:start w:val="1"/>
      <w:numFmt w:val="bullet"/>
      <w:lvlText w:val="•"/>
      <w:lvlJc w:val="left"/>
      <w:pPr>
        <w:ind w:left="4234" w:hanging="567"/>
      </w:pPr>
      <w:rPr>
        <w:rFonts w:hint="default"/>
      </w:rPr>
    </w:lvl>
    <w:lvl w:ilvl="5" w:tplc="63FAE1DA">
      <w:start w:val="1"/>
      <w:numFmt w:val="bullet"/>
      <w:lvlText w:val="•"/>
      <w:lvlJc w:val="left"/>
      <w:pPr>
        <w:ind w:left="5150" w:hanging="567"/>
      </w:pPr>
      <w:rPr>
        <w:rFonts w:hint="default"/>
      </w:rPr>
    </w:lvl>
    <w:lvl w:ilvl="6" w:tplc="F37C5D74">
      <w:start w:val="1"/>
      <w:numFmt w:val="bullet"/>
      <w:lvlText w:val="•"/>
      <w:lvlJc w:val="left"/>
      <w:pPr>
        <w:ind w:left="6067" w:hanging="567"/>
      </w:pPr>
      <w:rPr>
        <w:rFonts w:hint="default"/>
      </w:rPr>
    </w:lvl>
    <w:lvl w:ilvl="7" w:tplc="8ABCC29A">
      <w:start w:val="1"/>
      <w:numFmt w:val="bullet"/>
      <w:lvlText w:val="•"/>
      <w:lvlJc w:val="left"/>
      <w:pPr>
        <w:ind w:left="6984" w:hanging="567"/>
      </w:pPr>
      <w:rPr>
        <w:rFonts w:hint="default"/>
      </w:rPr>
    </w:lvl>
    <w:lvl w:ilvl="8" w:tplc="0D1C5878">
      <w:start w:val="1"/>
      <w:numFmt w:val="bullet"/>
      <w:lvlText w:val="•"/>
      <w:lvlJc w:val="left"/>
      <w:pPr>
        <w:ind w:left="7901" w:hanging="567"/>
      </w:pPr>
      <w:rPr>
        <w:rFonts w:hint="default"/>
      </w:rPr>
    </w:lvl>
  </w:abstractNum>
  <w:abstractNum w:abstractNumId="16" w15:restartNumberingAfterBreak="0">
    <w:nsid w:val="741800E1"/>
    <w:multiLevelType w:val="multilevel"/>
    <w:tmpl w:val="33EEC152"/>
    <w:lvl w:ilvl="0">
      <w:start w:val="6"/>
      <w:numFmt w:val="decimal"/>
      <w:lvlText w:val="%1.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35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93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9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1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37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373" w:hanging="567"/>
      </w:pPr>
      <w:rPr>
        <w:rFonts w:hint="default"/>
      </w:rPr>
    </w:lvl>
  </w:abstractNum>
  <w:abstractNum w:abstractNumId="17" w15:restartNumberingAfterBreak="0">
    <w:nsid w:val="7A100D28"/>
    <w:multiLevelType w:val="hybridMultilevel"/>
    <w:tmpl w:val="979479BE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cs="Times New Roman" w:hint="default"/>
        <w:b/>
      </w:rPr>
    </w:lvl>
    <w:lvl w:ilvl="1" w:tplc="F8B28974">
      <w:start w:val="17"/>
      <w:numFmt w:val="decimal"/>
      <w:lvlText w:val="%2."/>
      <w:lvlJc w:val="left"/>
      <w:pPr>
        <w:ind w:left="712" w:hanging="570"/>
      </w:pPr>
      <w:rPr>
        <w:rFonts w:cs="Times New Roman"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D092401"/>
    <w:multiLevelType w:val="hybridMultilevel"/>
    <w:tmpl w:val="A95CB602"/>
    <w:lvl w:ilvl="0" w:tplc="0A26AF4C">
      <w:start w:val="1"/>
      <w:numFmt w:val="decimal"/>
      <w:lvlText w:val="%1."/>
      <w:lvlJc w:val="left"/>
      <w:pPr>
        <w:ind w:left="545" w:hanging="428"/>
      </w:pPr>
      <w:rPr>
        <w:rFonts w:ascii="Times New Roman" w:eastAsia="Times New Roman" w:hAnsi="Times New Roman" w:hint="default"/>
        <w:sz w:val="22"/>
        <w:szCs w:val="22"/>
      </w:rPr>
    </w:lvl>
    <w:lvl w:ilvl="1" w:tplc="834ED7AC">
      <w:start w:val="1"/>
      <w:numFmt w:val="bullet"/>
      <w:lvlText w:val="•"/>
      <w:lvlJc w:val="left"/>
      <w:pPr>
        <w:ind w:left="670" w:hanging="428"/>
      </w:pPr>
      <w:rPr>
        <w:rFonts w:hint="default"/>
      </w:rPr>
    </w:lvl>
    <w:lvl w:ilvl="2" w:tplc="5CB2837C">
      <w:start w:val="1"/>
      <w:numFmt w:val="bullet"/>
      <w:lvlText w:val="•"/>
      <w:lvlJc w:val="left"/>
      <w:pPr>
        <w:ind w:left="1627" w:hanging="428"/>
      </w:pPr>
      <w:rPr>
        <w:rFonts w:hint="default"/>
      </w:rPr>
    </w:lvl>
    <w:lvl w:ilvl="3" w:tplc="C3C6FE18">
      <w:start w:val="1"/>
      <w:numFmt w:val="bullet"/>
      <w:lvlText w:val="•"/>
      <w:lvlJc w:val="left"/>
      <w:pPr>
        <w:ind w:left="2584" w:hanging="428"/>
      </w:pPr>
      <w:rPr>
        <w:rFonts w:hint="default"/>
      </w:rPr>
    </w:lvl>
    <w:lvl w:ilvl="4" w:tplc="6CCA0ABE">
      <w:start w:val="1"/>
      <w:numFmt w:val="bullet"/>
      <w:lvlText w:val="•"/>
      <w:lvlJc w:val="left"/>
      <w:pPr>
        <w:ind w:left="3542" w:hanging="428"/>
      </w:pPr>
      <w:rPr>
        <w:rFonts w:hint="default"/>
      </w:rPr>
    </w:lvl>
    <w:lvl w:ilvl="5" w:tplc="96C0CF58">
      <w:start w:val="1"/>
      <w:numFmt w:val="bullet"/>
      <w:lvlText w:val="•"/>
      <w:lvlJc w:val="left"/>
      <w:pPr>
        <w:ind w:left="4499" w:hanging="428"/>
      </w:pPr>
      <w:rPr>
        <w:rFonts w:hint="default"/>
      </w:rPr>
    </w:lvl>
    <w:lvl w:ilvl="6" w:tplc="F886E144">
      <w:start w:val="1"/>
      <w:numFmt w:val="bullet"/>
      <w:lvlText w:val="•"/>
      <w:lvlJc w:val="left"/>
      <w:pPr>
        <w:ind w:left="5456" w:hanging="428"/>
      </w:pPr>
      <w:rPr>
        <w:rFonts w:hint="default"/>
      </w:rPr>
    </w:lvl>
    <w:lvl w:ilvl="7" w:tplc="6B481070">
      <w:start w:val="1"/>
      <w:numFmt w:val="bullet"/>
      <w:lvlText w:val="•"/>
      <w:lvlJc w:val="left"/>
      <w:pPr>
        <w:ind w:left="6413" w:hanging="428"/>
      </w:pPr>
      <w:rPr>
        <w:rFonts w:hint="default"/>
      </w:rPr>
    </w:lvl>
    <w:lvl w:ilvl="8" w:tplc="EB9A0EA0">
      <w:start w:val="1"/>
      <w:numFmt w:val="bullet"/>
      <w:lvlText w:val="•"/>
      <w:lvlJc w:val="left"/>
      <w:pPr>
        <w:ind w:left="7371" w:hanging="428"/>
      </w:pPr>
      <w:rPr>
        <w:rFonts w:hint="default"/>
      </w:rPr>
    </w:lvl>
  </w:abstractNum>
  <w:abstractNum w:abstractNumId="19" w15:restartNumberingAfterBreak="0">
    <w:nsid w:val="7F470AF8"/>
    <w:multiLevelType w:val="multilevel"/>
    <w:tmpl w:val="7AD6F898"/>
    <w:lvl w:ilvl="0">
      <w:start w:val="1"/>
      <w:numFmt w:val="decimal"/>
      <w:lvlText w:val="%1."/>
      <w:lvlJc w:val="left"/>
      <w:pPr>
        <w:ind w:left="684"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684" w:hanging="56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404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65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5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5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5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5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65" w:hanging="567"/>
      </w:pPr>
      <w:rPr>
        <w:rFonts w:hint="default"/>
      </w:rPr>
    </w:lvl>
  </w:abstractNum>
  <w:abstractNum w:abstractNumId="20" w15:restartNumberingAfterBreak="0">
    <w:nsid w:val="7F897D38"/>
    <w:multiLevelType w:val="hybridMultilevel"/>
    <w:tmpl w:val="36BAF726"/>
    <w:lvl w:ilvl="0" w:tplc="2DA0DB5C">
      <w:start w:val="1"/>
      <w:numFmt w:val="bullet"/>
      <w:lvlText w:val="•"/>
      <w:lvlJc w:val="left"/>
      <w:pPr>
        <w:ind w:left="684" w:hanging="567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0AA4B32C">
      <w:start w:val="1"/>
      <w:numFmt w:val="bullet"/>
      <w:lvlText w:val="•"/>
      <w:lvlJc w:val="left"/>
      <w:pPr>
        <w:ind w:left="1540" w:hanging="567"/>
      </w:pPr>
      <w:rPr>
        <w:rFonts w:hint="default"/>
      </w:rPr>
    </w:lvl>
    <w:lvl w:ilvl="2" w:tplc="3468F3CC">
      <w:start w:val="1"/>
      <w:numFmt w:val="bullet"/>
      <w:lvlText w:val="•"/>
      <w:lvlJc w:val="left"/>
      <w:pPr>
        <w:ind w:left="2396" w:hanging="567"/>
      </w:pPr>
      <w:rPr>
        <w:rFonts w:hint="default"/>
      </w:rPr>
    </w:lvl>
    <w:lvl w:ilvl="3" w:tplc="9C749942">
      <w:start w:val="1"/>
      <w:numFmt w:val="bullet"/>
      <w:lvlText w:val="•"/>
      <w:lvlJc w:val="left"/>
      <w:pPr>
        <w:ind w:left="3253" w:hanging="567"/>
      </w:pPr>
      <w:rPr>
        <w:rFonts w:hint="default"/>
      </w:rPr>
    </w:lvl>
    <w:lvl w:ilvl="4" w:tplc="ECE824EC">
      <w:start w:val="1"/>
      <w:numFmt w:val="bullet"/>
      <w:lvlText w:val="•"/>
      <w:lvlJc w:val="left"/>
      <w:pPr>
        <w:ind w:left="4109" w:hanging="567"/>
      </w:pPr>
      <w:rPr>
        <w:rFonts w:hint="default"/>
      </w:rPr>
    </w:lvl>
    <w:lvl w:ilvl="5" w:tplc="DF64A8EE">
      <w:start w:val="1"/>
      <w:numFmt w:val="bullet"/>
      <w:lvlText w:val="•"/>
      <w:lvlJc w:val="left"/>
      <w:pPr>
        <w:ind w:left="4965" w:hanging="567"/>
      </w:pPr>
      <w:rPr>
        <w:rFonts w:hint="default"/>
      </w:rPr>
    </w:lvl>
    <w:lvl w:ilvl="6" w:tplc="4588E478">
      <w:start w:val="1"/>
      <w:numFmt w:val="bullet"/>
      <w:lvlText w:val="•"/>
      <w:lvlJc w:val="left"/>
      <w:pPr>
        <w:ind w:left="5821" w:hanging="567"/>
      </w:pPr>
      <w:rPr>
        <w:rFonts w:hint="default"/>
      </w:rPr>
    </w:lvl>
    <w:lvl w:ilvl="7" w:tplc="729A15C6">
      <w:start w:val="1"/>
      <w:numFmt w:val="bullet"/>
      <w:lvlText w:val="•"/>
      <w:lvlJc w:val="left"/>
      <w:pPr>
        <w:ind w:left="6677" w:hanging="567"/>
      </w:pPr>
      <w:rPr>
        <w:rFonts w:hint="default"/>
      </w:rPr>
    </w:lvl>
    <w:lvl w:ilvl="8" w:tplc="9946B2EE">
      <w:start w:val="1"/>
      <w:numFmt w:val="bullet"/>
      <w:lvlText w:val="•"/>
      <w:lvlJc w:val="left"/>
      <w:pPr>
        <w:ind w:left="7533" w:hanging="567"/>
      </w:pPr>
      <w:rPr>
        <w:rFonts w:hint="default"/>
      </w:rPr>
    </w:lvl>
  </w:abstractNum>
  <w:num w:numId="1" w16cid:durableId="415320076">
    <w:abstractNumId w:val="12"/>
  </w:num>
  <w:num w:numId="2" w16cid:durableId="942417777">
    <w:abstractNumId w:val="7"/>
  </w:num>
  <w:num w:numId="3" w16cid:durableId="1260061933">
    <w:abstractNumId w:val="10"/>
  </w:num>
  <w:num w:numId="4" w16cid:durableId="600257445">
    <w:abstractNumId w:val="2"/>
  </w:num>
  <w:num w:numId="5" w16cid:durableId="2098285251">
    <w:abstractNumId w:val="20"/>
  </w:num>
  <w:num w:numId="6" w16cid:durableId="1693650016">
    <w:abstractNumId w:val="0"/>
  </w:num>
  <w:num w:numId="7" w16cid:durableId="1669944142">
    <w:abstractNumId w:val="8"/>
  </w:num>
  <w:num w:numId="8" w16cid:durableId="304510461">
    <w:abstractNumId w:val="13"/>
  </w:num>
  <w:num w:numId="9" w16cid:durableId="1158108191">
    <w:abstractNumId w:val="16"/>
  </w:num>
  <w:num w:numId="10" w16cid:durableId="2066415856">
    <w:abstractNumId w:val="11"/>
  </w:num>
  <w:num w:numId="11" w16cid:durableId="768888095">
    <w:abstractNumId w:val="1"/>
  </w:num>
  <w:num w:numId="12" w16cid:durableId="1608658313">
    <w:abstractNumId w:val="14"/>
  </w:num>
  <w:num w:numId="13" w16cid:durableId="557937467">
    <w:abstractNumId w:val="3"/>
  </w:num>
  <w:num w:numId="14" w16cid:durableId="1652636946">
    <w:abstractNumId w:val="19"/>
  </w:num>
  <w:num w:numId="15" w16cid:durableId="733238171">
    <w:abstractNumId w:val="4"/>
  </w:num>
  <w:num w:numId="16" w16cid:durableId="378091376">
    <w:abstractNumId w:val="5"/>
  </w:num>
  <w:num w:numId="17" w16cid:durableId="295065628">
    <w:abstractNumId w:val="6"/>
  </w:num>
  <w:num w:numId="18" w16cid:durableId="1635258843">
    <w:abstractNumId w:val="9"/>
  </w:num>
  <w:num w:numId="19" w16cid:durableId="601307194">
    <w:abstractNumId w:val="17"/>
  </w:num>
  <w:num w:numId="20" w16cid:durableId="1270971758">
    <w:abstractNumId w:val="18"/>
  </w:num>
  <w:num w:numId="21" w16cid:durableId="116038673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trackRevisions/>
  <w:documentProtection w:edit="readOnly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628"/>
    <w:rsid w:val="00000108"/>
    <w:rsid w:val="00002E1A"/>
    <w:rsid w:val="00004C53"/>
    <w:rsid w:val="0000568E"/>
    <w:rsid w:val="00011DC3"/>
    <w:rsid w:val="00020506"/>
    <w:rsid w:val="000305BF"/>
    <w:rsid w:val="00040C37"/>
    <w:rsid w:val="000437D0"/>
    <w:rsid w:val="00045822"/>
    <w:rsid w:val="00047052"/>
    <w:rsid w:val="000504D8"/>
    <w:rsid w:val="00054E12"/>
    <w:rsid w:val="00056301"/>
    <w:rsid w:val="00075912"/>
    <w:rsid w:val="000775BB"/>
    <w:rsid w:val="00077806"/>
    <w:rsid w:val="000A4D08"/>
    <w:rsid w:val="000A740D"/>
    <w:rsid w:val="000A7CDC"/>
    <w:rsid w:val="000B0023"/>
    <w:rsid w:val="000B1913"/>
    <w:rsid w:val="000B3933"/>
    <w:rsid w:val="000D2C63"/>
    <w:rsid w:val="000E3FD9"/>
    <w:rsid w:val="000E4EA9"/>
    <w:rsid w:val="000E5212"/>
    <w:rsid w:val="000E737B"/>
    <w:rsid w:val="000F1C80"/>
    <w:rsid w:val="00111D25"/>
    <w:rsid w:val="00115646"/>
    <w:rsid w:val="001168A6"/>
    <w:rsid w:val="00117BE2"/>
    <w:rsid w:val="00120793"/>
    <w:rsid w:val="00122B15"/>
    <w:rsid w:val="00124AE7"/>
    <w:rsid w:val="00124D90"/>
    <w:rsid w:val="0013087B"/>
    <w:rsid w:val="00140272"/>
    <w:rsid w:val="00143EE0"/>
    <w:rsid w:val="00145AA0"/>
    <w:rsid w:val="001631DF"/>
    <w:rsid w:val="001B14C4"/>
    <w:rsid w:val="001B4102"/>
    <w:rsid w:val="001B4429"/>
    <w:rsid w:val="001B567B"/>
    <w:rsid w:val="001B6BEC"/>
    <w:rsid w:val="001C07AD"/>
    <w:rsid w:val="001C5225"/>
    <w:rsid w:val="001D1B44"/>
    <w:rsid w:val="001D6C30"/>
    <w:rsid w:val="001E0897"/>
    <w:rsid w:val="001E29B5"/>
    <w:rsid w:val="001E39F9"/>
    <w:rsid w:val="001E60C8"/>
    <w:rsid w:val="001F437D"/>
    <w:rsid w:val="001F7642"/>
    <w:rsid w:val="0020165B"/>
    <w:rsid w:val="002019B3"/>
    <w:rsid w:val="002044E1"/>
    <w:rsid w:val="0020712C"/>
    <w:rsid w:val="00207E80"/>
    <w:rsid w:val="00220FB5"/>
    <w:rsid w:val="00226092"/>
    <w:rsid w:val="00231A4F"/>
    <w:rsid w:val="0023566C"/>
    <w:rsid w:val="002410FD"/>
    <w:rsid w:val="00241203"/>
    <w:rsid w:val="00242061"/>
    <w:rsid w:val="00243108"/>
    <w:rsid w:val="0024389C"/>
    <w:rsid w:val="002450E2"/>
    <w:rsid w:val="00247D10"/>
    <w:rsid w:val="002510EB"/>
    <w:rsid w:val="0025537A"/>
    <w:rsid w:val="0025540E"/>
    <w:rsid w:val="00256DB2"/>
    <w:rsid w:val="00260C5F"/>
    <w:rsid w:val="00263EE1"/>
    <w:rsid w:val="002656B8"/>
    <w:rsid w:val="00271B54"/>
    <w:rsid w:val="002745FF"/>
    <w:rsid w:val="0027463E"/>
    <w:rsid w:val="002804A4"/>
    <w:rsid w:val="0028073C"/>
    <w:rsid w:val="00286F84"/>
    <w:rsid w:val="00291333"/>
    <w:rsid w:val="0029188C"/>
    <w:rsid w:val="002932C0"/>
    <w:rsid w:val="002A144B"/>
    <w:rsid w:val="002A43BB"/>
    <w:rsid w:val="002A6520"/>
    <w:rsid w:val="002B3E78"/>
    <w:rsid w:val="002C035F"/>
    <w:rsid w:val="002C06E2"/>
    <w:rsid w:val="002C3139"/>
    <w:rsid w:val="002C5926"/>
    <w:rsid w:val="002E2A50"/>
    <w:rsid w:val="002F5399"/>
    <w:rsid w:val="002F7615"/>
    <w:rsid w:val="00300C96"/>
    <w:rsid w:val="0030200C"/>
    <w:rsid w:val="003060D5"/>
    <w:rsid w:val="00313B40"/>
    <w:rsid w:val="00315A8D"/>
    <w:rsid w:val="003246A9"/>
    <w:rsid w:val="00325D1F"/>
    <w:rsid w:val="003316C5"/>
    <w:rsid w:val="00331DFD"/>
    <w:rsid w:val="00334DA2"/>
    <w:rsid w:val="00345323"/>
    <w:rsid w:val="00345597"/>
    <w:rsid w:val="0036205B"/>
    <w:rsid w:val="003624C7"/>
    <w:rsid w:val="00362599"/>
    <w:rsid w:val="003704DB"/>
    <w:rsid w:val="00383B21"/>
    <w:rsid w:val="0038794A"/>
    <w:rsid w:val="00392C73"/>
    <w:rsid w:val="00393529"/>
    <w:rsid w:val="00396123"/>
    <w:rsid w:val="00397445"/>
    <w:rsid w:val="003B3C3A"/>
    <w:rsid w:val="003B4A8E"/>
    <w:rsid w:val="003B65A9"/>
    <w:rsid w:val="003B69D1"/>
    <w:rsid w:val="003C4A43"/>
    <w:rsid w:val="003C579F"/>
    <w:rsid w:val="003E1B5E"/>
    <w:rsid w:val="003E639A"/>
    <w:rsid w:val="003E6580"/>
    <w:rsid w:val="003E7F94"/>
    <w:rsid w:val="003F4401"/>
    <w:rsid w:val="0040395A"/>
    <w:rsid w:val="00406A1E"/>
    <w:rsid w:val="004221FA"/>
    <w:rsid w:val="00426865"/>
    <w:rsid w:val="0043417E"/>
    <w:rsid w:val="00434EA1"/>
    <w:rsid w:val="004368F2"/>
    <w:rsid w:val="00437210"/>
    <w:rsid w:val="0044341F"/>
    <w:rsid w:val="00466B8F"/>
    <w:rsid w:val="00474EEB"/>
    <w:rsid w:val="004914A9"/>
    <w:rsid w:val="00491F4C"/>
    <w:rsid w:val="004941ED"/>
    <w:rsid w:val="004A2434"/>
    <w:rsid w:val="004A2ECB"/>
    <w:rsid w:val="004D1946"/>
    <w:rsid w:val="004D76A0"/>
    <w:rsid w:val="004E1595"/>
    <w:rsid w:val="004F17D0"/>
    <w:rsid w:val="004F2FC6"/>
    <w:rsid w:val="004F3FB4"/>
    <w:rsid w:val="00500E9E"/>
    <w:rsid w:val="00503FA7"/>
    <w:rsid w:val="005161C5"/>
    <w:rsid w:val="00523DA2"/>
    <w:rsid w:val="00531C14"/>
    <w:rsid w:val="0054243F"/>
    <w:rsid w:val="005475A8"/>
    <w:rsid w:val="00547AEE"/>
    <w:rsid w:val="00556619"/>
    <w:rsid w:val="00567502"/>
    <w:rsid w:val="00567DE8"/>
    <w:rsid w:val="00572A3C"/>
    <w:rsid w:val="005731F7"/>
    <w:rsid w:val="005752E8"/>
    <w:rsid w:val="0058212B"/>
    <w:rsid w:val="00586947"/>
    <w:rsid w:val="00596CBB"/>
    <w:rsid w:val="005A0445"/>
    <w:rsid w:val="005A1580"/>
    <w:rsid w:val="005A5C88"/>
    <w:rsid w:val="005B203F"/>
    <w:rsid w:val="005B4E2F"/>
    <w:rsid w:val="005C21BE"/>
    <w:rsid w:val="005D0CD2"/>
    <w:rsid w:val="005D2B91"/>
    <w:rsid w:val="005E21E4"/>
    <w:rsid w:val="005E2FBE"/>
    <w:rsid w:val="005E3EFD"/>
    <w:rsid w:val="005E4756"/>
    <w:rsid w:val="00600651"/>
    <w:rsid w:val="00601E6F"/>
    <w:rsid w:val="006033F8"/>
    <w:rsid w:val="00606F33"/>
    <w:rsid w:val="00610CA9"/>
    <w:rsid w:val="00620E3B"/>
    <w:rsid w:val="00631858"/>
    <w:rsid w:val="0063690D"/>
    <w:rsid w:val="0063697D"/>
    <w:rsid w:val="006404EF"/>
    <w:rsid w:val="00641210"/>
    <w:rsid w:val="00642ECC"/>
    <w:rsid w:val="006474DD"/>
    <w:rsid w:val="00651179"/>
    <w:rsid w:val="00654707"/>
    <w:rsid w:val="00660704"/>
    <w:rsid w:val="006607CB"/>
    <w:rsid w:val="00662E78"/>
    <w:rsid w:val="006702B9"/>
    <w:rsid w:val="006846CC"/>
    <w:rsid w:val="006862E7"/>
    <w:rsid w:val="006863EF"/>
    <w:rsid w:val="00696428"/>
    <w:rsid w:val="0069759C"/>
    <w:rsid w:val="006A1AAE"/>
    <w:rsid w:val="006A78C6"/>
    <w:rsid w:val="006B25E4"/>
    <w:rsid w:val="006B4FC8"/>
    <w:rsid w:val="006C2E80"/>
    <w:rsid w:val="006C3EBD"/>
    <w:rsid w:val="006D1992"/>
    <w:rsid w:val="006D19B5"/>
    <w:rsid w:val="006E7CA3"/>
    <w:rsid w:val="006F1DE1"/>
    <w:rsid w:val="006F36A7"/>
    <w:rsid w:val="006F5A25"/>
    <w:rsid w:val="006F6696"/>
    <w:rsid w:val="00706379"/>
    <w:rsid w:val="00711EDC"/>
    <w:rsid w:val="007155C4"/>
    <w:rsid w:val="00716BC4"/>
    <w:rsid w:val="00720538"/>
    <w:rsid w:val="00720A45"/>
    <w:rsid w:val="00723C38"/>
    <w:rsid w:val="00724EAA"/>
    <w:rsid w:val="00752E18"/>
    <w:rsid w:val="00752EB6"/>
    <w:rsid w:val="0075336B"/>
    <w:rsid w:val="00760597"/>
    <w:rsid w:val="00761D2B"/>
    <w:rsid w:val="00762A71"/>
    <w:rsid w:val="00772543"/>
    <w:rsid w:val="00772F0E"/>
    <w:rsid w:val="007806EC"/>
    <w:rsid w:val="00783F8E"/>
    <w:rsid w:val="007915F8"/>
    <w:rsid w:val="007A2F90"/>
    <w:rsid w:val="007B5CB6"/>
    <w:rsid w:val="007C6A8F"/>
    <w:rsid w:val="007C73C9"/>
    <w:rsid w:val="007D3E12"/>
    <w:rsid w:val="007D4151"/>
    <w:rsid w:val="007D6984"/>
    <w:rsid w:val="007D72DF"/>
    <w:rsid w:val="007E0D97"/>
    <w:rsid w:val="007E39A8"/>
    <w:rsid w:val="007F2987"/>
    <w:rsid w:val="007F4A43"/>
    <w:rsid w:val="00802A09"/>
    <w:rsid w:val="008051C3"/>
    <w:rsid w:val="008106C4"/>
    <w:rsid w:val="00816996"/>
    <w:rsid w:val="008201C1"/>
    <w:rsid w:val="00821B4B"/>
    <w:rsid w:val="00822163"/>
    <w:rsid w:val="008279F5"/>
    <w:rsid w:val="00830FF1"/>
    <w:rsid w:val="008320A9"/>
    <w:rsid w:val="00833E26"/>
    <w:rsid w:val="008407D4"/>
    <w:rsid w:val="00840D55"/>
    <w:rsid w:val="0084753C"/>
    <w:rsid w:val="008547C0"/>
    <w:rsid w:val="0085603D"/>
    <w:rsid w:val="00857FBC"/>
    <w:rsid w:val="00864736"/>
    <w:rsid w:val="00872B25"/>
    <w:rsid w:val="008821A1"/>
    <w:rsid w:val="00883B73"/>
    <w:rsid w:val="00886BCF"/>
    <w:rsid w:val="00897958"/>
    <w:rsid w:val="008A05B4"/>
    <w:rsid w:val="008A3325"/>
    <w:rsid w:val="008A465D"/>
    <w:rsid w:val="008A504B"/>
    <w:rsid w:val="008A7672"/>
    <w:rsid w:val="008B07B4"/>
    <w:rsid w:val="008B2C1D"/>
    <w:rsid w:val="008B3C91"/>
    <w:rsid w:val="008C018D"/>
    <w:rsid w:val="008C6A58"/>
    <w:rsid w:val="008C7CE1"/>
    <w:rsid w:val="008D18D1"/>
    <w:rsid w:val="008D2CC4"/>
    <w:rsid w:val="008D3408"/>
    <w:rsid w:val="008E2AE2"/>
    <w:rsid w:val="008E414F"/>
    <w:rsid w:val="008E6130"/>
    <w:rsid w:val="008E634F"/>
    <w:rsid w:val="008F0929"/>
    <w:rsid w:val="00900F29"/>
    <w:rsid w:val="0090111F"/>
    <w:rsid w:val="009011D1"/>
    <w:rsid w:val="00903922"/>
    <w:rsid w:val="00903C12"/>
    <w:rsid w:val="00903E56"/>
    <w:rsid w:val="00920ACB"/>
    <w:rsid w:val="009224DF"/>
    <w:rsid w:val="009333F5"/>
    <w:rsid w:val="00933525"/>
    <w:rsid w:val="00934B2D"/>
    <w:rsid w:val="00936D95"/>
    <w:rsid w:val="00937C94"/>
    <w:rsid w:val="009428BD"/>
    <w:rsid w:val="0094298E"/>
    <w:rsid w:val="00943A64"/>
    <w:rsid w:val="00944C13"/>
    <w:rsid w:val="00947FB4"/>
    <w:rsid w:val="00957B5F"/>
    <w:rsid w:val="00963367"/>
    <w:rsid w:val="00966650"/>
    <w:rsid w:val="009811FD"/>
    <w:rsid w:val="009867BF"/>
    <w:rsid w:val="009917A9"/>
    <w:rsid w:val="009A139E"/>
    <w:rsid w:val="009A431A"/>
    <w:rsid w:val="009A4F76"/>
    <w:rsid w:val="009B5613"/>
    <w:rsid w:val="009C3F65"/>
    <w:rsid w:val="009D55E8"/>
    <w:rsid w:val="009E7581"/>
    <w:rsid w:val="009F1BBF"/>
    <w:rsid w:val="009F5320"/>
    <w:rsid w:val="009F75C9"/>
    <w:rsid w:val="00A078F3"/>
    <w:rsid w:val="00A07D64"/>
    <w:rsid w:val="00A155F7"/>
    <w:rsid w:val="00A336B9"/>
    <w:rsid w:val="00A4271A"/>
    <w:rsid w:val="00A45307"/>
    <w:rsid w:val="00A51B50"/>
    <w:rsid w:val="00A52F09"/>
    <w:rsid w:val="00A53603"/>
    <w:rsid w:val="00A602D1"/>
    <w:rsid w:val="00A62AF8"/>
    <w:rsid w:val="00A70B1C"/>
    <w:rsid w:val="00A76F26"/>
    <w:rsid w:val="00A83343"/>
    <w:rsid w:val="00A8615B"/>
    <w:rsid w:val="00A9767E"/>
    <w:rsid w:val="00A97683"/>
    <w:rsid w:val="00AA0A19"/>
    <w:rsid w:val="00AB4DA0"/>
    <w:rsid w:val="00AB5166"/>
    <w:rsid w:val="00AF4FF7"/>
    <w:rsid w:val="00AF7C03"/>
    <w:rsid w:val="00B11EBA"/>
    <w:rsid w:val="00B25034"/>
    <w:rsid w:val="00B27739"/>
    <w:rsid w:val="00B27979"/>
    <w:rsid w:val="00B31E78"/>
    <w:rsid w:val="00B35240"/>
    <w:rsid w:val="00B40CD9"/>
    <w:rsid w:val="00B47DEE"/>
    <w:rsid w:val="00B52DD9"/>
    <w:rsid w:val="00B6174E"/>
    <w:rsid w:val="00B640CE"/>
    <w:rsid w:val="00B65B07"/>
    <w:rsid w:val="00B65D07"/>
    <w:rsid w:val="00B82673"/>
    <w:rsid w:val="00B90AE9"/>
    <w:rsid w:val="00B9290A"/>
    <w:rsid w:val="00BA08A7"/>
    <w:rsid w:val="00BA2992"/>
    <w:rsid w:val="00BA60BB"/>
    <w:rsid w:val="00BB22FB"/>
    <w:rsid w:val="00BC4B8A"/>
    <w:rsid w:val="00BC728E"/>
    <w:rsid w:val="00BD0B17"/>
    <w:rsid w:val="00BD4A8C"/>
    <w:rsid w:val="00BD518D"/>
    <w:rsid w:val="00BD7013"/>
    <w:rsid w:val="00BE3E7D"/>
    <w:rsid w:val="00BE6344"/>
    <w:rsid w:val="00BE6C3A"/>
    <w:rsid w:val="00BF0099"/>
    <w:rsid w:val="00C01D6C"/>
    <w:rsid w:val="00C12C51"/>
    <w:rsid w:val="00C13EAD"/>
    <w:rsid w:val="00C179D0"/>
    <w:rsid w:val="00C25810"/>
    <w:rsid w:val="00C261BA"/>
    <w:rsid w:val="00C27D3E"/>
    <w:rsid w:val="00C27D61"/>
    <w:rsid w:val="00C315B4"/>
    <w:rsid w:val="00C41673"/>
    <w:rsid w:val="00C43522"/>
    <w:rsid w:val="00C4540D"/>
    <w:rsid w:val="00C52AAD"/>
    <w:rsid w:val="00C54EAD"/>
    <w:rsid w:val="00C64D9E"/>
    <w:rsid w:val="00C70415"/>
    <w:rsid w:val="00C743FF"/>
    <w:rsid w:val="00C81882"/>
    <w:rsid w:val="00C81B01"/>
    <w:rsid w:val="00C8204C"/>
    <w:rsid w:val="00C863E1"/>
    <w:rsid w:val="00CA2866"/>
    <w:rsid w:val="00CA2D42"/>
    <w:rsid w:val="00CB5D1B"/>
    <w:rsid w:val="00CB6628"/>
    <w:rsid w:val="00CC00B2"/>
    <w:rsid w:val="00CC076E"/>
    <w:rsid w:val="00CC1566"/>
    <w:rsid w:val="00CC34EE"/>
    <w:rsid w:val="00CC5F18"/>
    <w:rsid w:val="00CD3F0E"/>
    <w:rsid w:val="00CD46D6"/>
    <w:rsid w:val="00CE0A79"/>
    <w:rsid w:val="00CF2D05"/>
    <w:rsid w:val="00CF53F9"/>
    <w:rsid w:val="00CF5633"/>
    <w:rsid w:val="00D0741A"/>
    <w:rsid w:val="00D076E6"/>
    <w:rsid w:val="00D21CC1"/>
    <w:rsid w:val="00D36A01"/>
    <w:rsid w:val="00D37BBD"/>
    <w:rsid w:val="00D37D53"/>
    <w:rsid w:val="00D41445"/>
    <w:rsid w:val="00D41C8B"/>
    <w:rsid w:val="00D56FC0"/>
    <w:rsid w:val="00D6401B"/>
    <w:rsid w:val="00D7162B"/>
    <w:rsid w:val="00D74413"/>
    <w:rsid w:val="00D90A19"/>
    <w:rsid w:val="00D90BEC"/>
    <w:rsid w:val="00DA093C"/>
    <w:rsid w:val="00DB3199"/>
    <w:rsid w:val="00DB5D77"/>
    <w:rsid w:val="00DB7A9A"/>
    <w:rsid w:val="00DC42BE"/>
    <w:rsid w:val="00DC6A79"/>
    <w:rsid w:val="00DD35D9"/>
    <w:rsid w:val="00DE45F0"/>
    <w:rsid w:val="00DF1292"/>
    <w:rsid w:val="00DF7F30"/>
    <w:rsid w:val="00E01C84"/>
    <w:rsid w:val="00E03F5F"/>
    <w:rsid w:val="00E21591"/>
    <w:rsid w:val="00E23071"/>
    <w:rsid w:val="00E27D86"/>
    <w:rsid w:val="00E3214B"/>
    <w:rsid w:val="00E37497"/>
    <w:rsid w:val="00E532BD"/>
    <w:rsid w:val="00E534FC"/>
    <w:rsid w:val="00E53A22"/>
    <w:rsid w:val="00E549C4"/>
    <w:rsid w:val="00E55C57"/>
    <w:rsid w:val="00E6212D"/>
    <w:rsid w:val="00E66436"/>
    <w:rsid w:val="00E813E8"/>
    <w:rsid w:val="00E827F1"/>
    <w:rsid w:val="00E82FD1"/>
    <w:rsid w:val="00E87EA1"/>
    <w:rsid w:val="00E967FB"/>
    <w:rsid w:val="00E97152"/>
    <w:rsid w:val="00EA054D"/>
    <w:rsid w:val="00EA13EB"/>
    <w:rsid w:val="00EA456E"/>
    <w:rsid w:val="00EC3828"/>
    <w:rsid w:val="00ED29F2"/>
    <w:rsid w:val="00ED359D"/>
    <w:rsid w:val="00EE145A"/>
    <w:rsid w:val="00EE5B15"/>
    <w:rsid w:val="00F02B67"/>
    <w:rsid w:val="00F070F1"/>
    <w:rsid w:val="00F10C60"/>
    <w:rsid w:val="00F1517C"/>
    <w:rsid w:val="00F16DC6"/>
    <w:rsid w:val="00F243BC"/>
    <w:rsid w:val="00F32EC9"/>
    <w:rsid w:val="00F41792"/>
    <w:rsid w:val="00F431F6"/>
    <w:rsid w:val="00F55083"/>
    <w:rsid w:val="00F5651C"/>
    <w:rsid w:val="00F61343"/>
    <w:rsid w:val="00F6153F"/>
    <w:rsid w:val="00F77FAF"/>
    <w:rsid w:val="00F81961"/>
    <w:rsid w:val="00F82611"/>
    <w:rsid w:val="00F83937"/>
    <w:rsid w:val="00F83DFF"/>
    <w:rsid w:val="00F858E1"/>
    <w:rsid w:val="00F959AD"/>
    <w:rsid w:val="00F96C8C"/>
    <w:rsid w:val="00FA1A9A"/>
    <w:rsid w:val="00FA388F"/>
    <w:rsid w:val="00FB4A20"/>
    <w:rsid w:val="00FB6C18"/>
    <w:rsid w:val="00FB70FD"/>
    <w:rsid w:val="00FC450A"/>
    <w:rsid w:val="00FC7734"/>
    <w:rsid w:val="00FC7F85"/>
    <w:rsid w:val="00FD2234"/>
    <w:rsid w:val="00FD2E43"/>
    <w:rsid w:val="00FD60D0"/>
    <w:rsid w:val="00FE5EA4"/>
    <w:rsid w:val="00FF17FA"/>
    <w:rsid w:val="00FF4A62"/>
    <w:rsid w:val="00F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057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204C"/>
    <w:pPr>
      <w:widowControl w:val="0"/>
    </w:pPr>
    <w:rPr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29188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88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9188C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unhideWhenUsed/>
    <w:rsid w:val="00E82F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FD1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E82F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FD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2FD1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B27979"/>
  </w:style>
  <w:style w:type="paragraph" w:customStyle="1" w:styleId="A-TableText">
    <w:name w:val="A-Table Text"/>
    <w:rsid w:val="006D19B5"/>
    <w:pPr>
      <w:spacing w:before="60" w:after="60"/>
    </w:pPr>
    <w:rPr>
      <w:rFonts w:ascii="Times New Roman" w:eastAsia="Times New Roman" w:hAnsi="Times New Roman"/>
      <w:sz w:val="22"/>
      <w:lang w:eastAsia="en-US"/>
    </w:rPr>
  </w:style>
  <w:style w:type="paragraph" w:styleId="Revision">
    <w:name w:val="Revision"/>
    <w:hidden/>
    <w:uiPriority w:val="99"/>
    <w:semiHidden/>
    <w:rsid w:val="000D2C63"/>
    <w:rPr>
      <w:sz w:val="22"/>
      <w:szCs w:val="22"/>
      <w:lang w:val="en-US" w:eastAsia="en-US"/>
    </w:rPr>
  </w:style>
  <w:style w:type="character" w:customStyle="1" w:styleId="BodyTextChar">
    <w:name w:val="Body Text Char"/>
    <w:link w:val="BodyText"/>
    <w:uiPriority w:val="1"/>
    <w:rsid w:val="00C8204C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A78C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A78C6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A78C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A78C6"/>
    <w:rPr>
      <w:sz w:val="22"/>
      <w:szCs w:val="22"/>
      <w:lang w:val="en-US" w:eastAsia="en-US"/>
    </w:rPr>
  </w:style>
  <w:style w:type="character" w:styleId="Hyperlink">
    <w:name w:val="Hyperlink"/>
    <w:unhideWhenUsed/>
    <w:rsid w:val="005161C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161C5"/>
    <w:rPr>
      <w:color w:val="605E5C"/>
      <w:shd w:val="clear" w:color="auto" w:fill="E1DFDD"/>
    </w:rPr>
  </w:style>
  <w:style w:type="paragraph" w:customStyle="1" w:styleId="BodytextAgency">
    <w:name w:val="Body text (Agency)"/>
    <w:basedOn w:val="Normal"/>
    <w:link w:val="BodytextAgencyChar"/>
    <w:qFormat/>
    <w:rsid w:val="00FC450A"/>
    <w:pPr>
      <w:widowControl/>
      <w:spacing w:after="140" w:line="280" w:lineRule="atLeast"/>
    </w:pPr>
    <w:rPr>
      <w:rFonts w:ascii="Verdana" w:eastAsia="Verdana" w:hAnsi="Verdana"/>
      <w:sz w:val="18"/>
      <w:szCs w:val="18"/>
      <w:lang w:val="hu-HU" w:eastAsia="x-none"/>
    </w:rPr>
  </w:style>
  <w:style w:type="paragraph" w:customStyle="1" w:styleId="DraftingNotesAgency">
    <w:name w:val="Drafting Notes (Agency)"/>
    <w:basedOn w:val="Normal"/>
    <w:next w:val="BodytextAgency"/>
    <w:link w:val="DraftingNotesAgencyChar"/>
    <w:qFormat/>
    <w:rsid w:val="00FC450A"/>
    <w:pPr>
      <w:widowControl/>
      <w:spacing w:after="140" w:line="280" w:lineRule="atLeast"/>
    </w:pPr>
    <w:rPr>
      <w:rFonts w:ascii="Courier New" w:eastAsia="Verdana" w:hAnsi="Courier New"/>
      <w:i/>
      <w:color w:val="339966"/>
      <w:szCs w:val="18"/>
      <w:lang w:val="hu-HU" w:eastAsia="x-none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FC450A"/>
    <w:pPr>
      <w:keepNext/>
      <w:widowControl/>
      <w:spacing w:before="280" w:after="220"/>
      <w:outlineLvl w:val="2"/>
    </w:pPr>
    <w:rPr>
      <w:rFonts w:ascii="Verdana" w:eastAsia="Verdana" w:hAnsi="Verdana"/>
      <w:b/>
      <w:bCs/>
      <w:kern w:val="32"/>
      <w:lang w:val="hu-HU" w:eastAsia="x-none"/>
    </w:rPr>
  </w:style>
  <w:style w:type="character" w:customStyle="1" w:styleId="DraftingNotesAgencyChar">
    <w:name w:val="Drafting Notes (Agency) Char"/>
    <w:link w:val="DraftingNotesAgency"/>
    <w:rsid w:val="00FC450A"/>
    <w:rPr>
      <w:rFonts w:ascii="Courier New" w:eastAsia="Verdana" w:hAnsi="Courier New"/>
      <w:i/>
      <w:color w:val="339966"/>
      <w:sz w:val="22"/>
      <w:szCs w:val="18"/>
      <w:lang w:val="hu-HU" w:eastAsia="x-none"/>
    </w:rPr>
  </w:style>
  <w:style w:type="character" w:customStyle="1" w:styleId="BodytextAgencyChar">
    <w:name w:val="Body text (Agency) Char"/>
    <w:link w:val="BodytextAgency"/>
    <w:rsid w:val="00FC450A"/>
    <w:rPr>
      <w:rFonts w:ascii="Verdana" w:eastAsia="Verdana" w:hAnsi="Verdana"/>
      <w:sz w:val="18"/>
      <w:szCs w:val="18"/>
      <w:lang w:val="hu-HU" w:eastAsia="x-none"/>
    </w:rPr>
  </w:style>
  <w:style w:type="character" w:customStyle="1" w:styleId="No-numheading3AgencyChar">
    <w:name w:val="No-num heading 3 (Agency) Char"/>
    <w:link w:val="No-numheading3Agency"/>
    <w:rsid w:val="00FC450A"/>
    <w:rPr>
      <w:rFonts w:ascii="Verdana" w:eastAsia="Verdana" w:hAnsi="Verdana"/>
      <w:b/>
      <w:bCs/>
      <w:kern w:val="32"/>
      <w:sz w:val="22"/>
      <w:szCs w:val="22"/>
      <w:lang w:val="hu-HU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docs/en_GB/document_library/Template_or_form/2013/03/WC500139752.doc" TargetMode="External"/><Relationship Id="rId13" Type="http://schemas.openxmlformats.org/officeDocument/2006/relationships/hyperlink" Target="http://www.ema.europa.eu/docs/en_GB/document_library/Template_or_form/2013/03/WC500139752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ema.europa.eu/docs/en_GB/document_library/Template_or_form/2013/03/WC500139752.doc" TargetMode="External"/><Relationship Id="rId17" Type="http://schemas.openxmlformats.org/officeDocument/2006/relationships/footer" Target="footer1.xml"/><Relationship Id="rId25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customXml" Target="../customXml/item3.xml"/><Relationship Id="rId10" Type="http://schemas.openxmlformats.org/officeDocument/2006/relationships/hyperlink" Target="http://www.ema.europa.eu/docs/en_GB/document_library/Template_or_form/2013/03/WC500139752.do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ma.europa.eu" TargetMode="External"/><Relationship Id="rId14" Type="http://schemas.openxmlformats.org/officeDocument/2006/relationships/hyperlink" Target="http://www.ema.europa.eu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2" ma:contentTypeDescription="Create a new document." ma:contentTypeScope="" ma:versionID="fa9ed7d62b07498afd011a1263b11d5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c707d9bab4414025aac99f0855fe2f1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EMADOC-1700519818-3217317</_dlc_DocId>
    <_dlc_DocIdUrl xmlns="a034c160-bfb7-45f5-8632-2eb7e0508071">
      <Url>https://euema.sharepoint.com/sites/CRM/_layouts/15/DocIdRedir.aspx?ID=EMADOC-1700519818-3217317</Url>
      <Description>EMADOC-1700519818-3217317</Description>
    </_dlc_DocIdUrl>
  </documentManagement>
</p:properties>
</file>

<file path=customXml/itemProps1.xml><?xml version="1.0" encoding="utf-8"?>
<ds:datastoreItem xmlns:ds="http://schemas.openxmlformats.org/officeDocument/2006/customXml" ds:itemID="{E46A56B4-3632-4038-B618-A17BD6F48C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C7815B-22C5-4C68-87D2-6AB783C9054E}"/>
</file>

<file path=customXml/itemProps3.xml><?xml version="1.0" encoding="utf-8"?>
<ds:datastoreItem xmlns:ds="http://schemas.openxmlformats.org/officeDocument/2006/customXml" ds:itemID="{6F7AAFA1-964E-4FEA-A013-BD3AE01A88ED}"/>
</file>

<file path=customXml/itemProps4.xml><?xml version="1.0" encoding="utf-8"?>
<ds:datastoreItem xmlns:ds="http://schemas.openxmlformats.org/officeDocument/2006/customXml" ds:itemID="{8196F8F5-3916-485C-B329-A91047490FE1}"/>
</file>

<file path=customXml/itemProps5.xml><?xml version="1.0" encoding="utf-8"?>
<ds:datastoreItem xmlns:ds="http://schemas.openxmlformats.org/officeDocument/2006/customXml" ds:itemID="{F339D960-7628-4D01-BC86-B191CB37EA29}"/>
</file>

<file path=docMetadata/LabelInfo.xml><?xml version="1.0" encoding="utf-8"?>
<clbl:labelList xmlns:clbl="http://schemas.microsoft.com/office/2020/mipLabelMetadata">
  <clbl:label id="{23979bf1-75a1-4450-a189-2a7f9f90f66a}" enabled="1" method="Privileged" siteId="{d1e23d19-ded6-4d66-850c-0d4f35bf2ed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16799</Words>
  <Characters>103987</Characters>
  <Application>Microsoft Office Word</Application>
  <DocSecurity>0</DocSecurity>
  <Lines>3151</Lines>
  <Paragraphs>1388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119398</CharactersWithSpaces>
  <SharedDoc>false</SharedDoc>
  <HLinks>
    <vt:vector size="48" baseType="variant">
      <vt:variant>
        <vt:i4>1245197</vt:i4>
      </vt:variant>
      <vt:variant>
        <vt:i4>132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129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126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123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Nexium control: EPAR - Product information - tracked changes</dc:title>
  <dc:subject/>
  <dc:creator/>
  <cp:keywords/>
  <cp:lastModifiedBy/>
  <cp:revision>1</cp:revision>
  <dcterms:created xsi:type="dcterms:W3CDTF">2026-02-19T13:40:00Z</dcterms:created>
  <dcterms:modified xsi:type="dcterms:W3CDTF">2026-02-23T14:16:00Z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3a308297-19f0-465c-8231-6d587b042ca7</vt:lpwstr>
  </property>
</Properties>
</file>