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07DF9" w14:textId="15D14593" w:rsidR="006B6454" w:rsidRPr="00DE2807" w:rsidRDefault="006B6454" w:rsidP="006B6454">
      <w:pPr>
        <w:spacing w:line="240" w:lineRule="auto"/>
        <w:outlineLvl w:val="0"/>
        <w:rPr>
          <w:lang w:val="hu-HU"/>
        </w:rPr>
      </w:pPr>
      <w:r>
        <w:rPr>
          <w:noProof/>
          <w:lang w:val="bg-BG"/>
        </w:rPr>
        <mc:AlternateContent>
          <mc:Choice Requires="wps">
            <w:drawing>
              <wp:anchor distT="0" distB="0" distL="114300" distR="114300" simplePos="0" relativeHeight="251982848" behindDoc="0" locked="0" layoutInCell="1" allowOverlap="1" wp14:anchorId="558404D8" wp14:editId="5573001A">
                <wp:simplePos x="0" y="0"/>
                <wp:positionH relativeFrom="column">
                  <wp:posOffset>-77001</wp:posOffset>
                </wp:positionH>
                <wp:positionV relativeFrom="paragraph">
                  <wp:posOffset>-110380</wp:posOffset>
                </wp:positionV>
                <wp:extent cx="5971430" cy="1049573"/>
                <wp:effectExtent l="0" t="0" r="10795" b="17780"/>
                <wp:wrapNone/>
                <wp:docPr id="1945291470" name="Rectangle 471"/>
                <wp:cNvGraphicFramePr/>
                <a:graphic xmlns:a="http://schemas.openxmlformats.org/drawingml/2006/main">
                  <a:graphicData uri="http://schemas.microsoft.com/office/word/2010/wordprocessingShape">
                    <wps:wsp>
                      <wps:cNvSpPr/>
                      <wps:spPr>
                        <a:xfrm>
                          <a:off x="0" y="0"/>
                          <a:ext cx="5971430" cy="1049573"/>
                        </a:xfrm>
                        <a:prstGeom prst="rect">
                          <a:avLst/>
                        </a:prstGeom>
                        <a:noFill/>
                        <a:ln w="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947C05" id="Rectangle 471" o:spid="_x0000_s1026" style="position:absolute;margin-left:-6.05pt;margin-top:-8.7pt;width:470.2pt;height:82.65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" filled="f" strokecolor="#0a121c [484]" strokeweight="0"/>
            </w:pict>
          </mc:Fallback>
        </mc:AlternateContent>
      </w:r>
      <w:r w:rsidRPr="006B6454">
        <w:rPr>
          <w:lang w:val="bg-BG"/>
        </w:rPr>
        <w:t xml:space="preserve">Ez a dokumentum a Nilotinib Accord </w:t>
      </w:r>
      <w:r w:rsidR="00DE2807" w:rsidRPr="00DE2807">
        <w:rPr>
          <w:lang w:val="bg-BG"/>
        </w:rPr>
        <w:t xml:space="preserve">jóváhagyott kísérőiratait képezi, és változáskövetéssel jelölve tartalmazza a kísérőiratokat érintő előző eljárás </w:t>
      </w:r>
      <w:r w:rsidRPr="006B6454">
        <w:rPr>
          <w:lang w:val="bg-BG"/>
        </w:rPr>
        <w:t>(EMA/VR/0000253330)</w:t>
      </w:r>
      <w:r w:rsidR="00DE2807">
        <w:rPr>
          <w:lang w:val="hu-HU"/>
        </w:rPr>
        <w:t xml:space="preserve"> </w:t>
      </w:r>
      <w:r w:rsidR="00DE2807" w:rsidRPr="00DE2807">
        <w:rPr>
          <w:lang w:val="bg-BG"/>
        </w:rPr>
        <w:t>óta eszközölt változtatásokat</w:t>
      </w:r>
      <w:r w:rsidR="00DE2807">
        <w:rPr>
          <w:lang w:val="hu-HU"/>
        </w:rPr>
        <w:t>.</w:t>
      </w:r>
    </w:p>
    <w:p w14:paraId="1E2D971F" w14:textId="77777777" w:rsidR="006B6454" w:rsidRPr="006B6454" w:rsidRDefault="006B6454" w:rsidP="006B6454">
      <w:pPr>
        <w:spacing w:line="240" w:lineRule="auto"/>
        <w:outlineLvl w:val="0"/>
        <w:rPr>
          <w:lang w:val="bg-BG"/>
        </w:rPr>
      </w:pPr>
    </w:p>
    <w:p w14:paraId="73DBEC76" w14:textId="466F7C47" w:rsidR="00EA1846" w:rsidRDefault="006B6454" w:rsidP="006B6454">
      <w:pPr>
        <w:spacing w:line="240" w:lineRule="auto"/>
        <w:outlineLvl w:val="0"/>
        <w:rPr>
          <w:lang w:val="en-US"/>
        </w:rPr>
      </w:pPr>
      <w:r w:rsidRPr="006B6454">
        <w:rPr>
          <w:lang w:val="bg-BG"/>
        </w:rPr>
        <w:t xml:space="preserve">További információ az Európai Gyógyszerügynökség honlapján található: </w:t>
      </w:r>
      <w:hyperlink r:id="rId11" w:history="1">
        <w:r w:rsidRPr="00E82B05">
          <w:rPr>
            <w:rStyle w:val="Hyperlink"/>
            <w:lang w:val="bg-BG"/>
          </w:rPr>
          <w:t>https://www.ema.europa.eu/en/medicines/human/EPAR/nilotinib-accord</w:t>
        </w:r>
      </w:hyperlink>
    </w:p>
    <w:p w14:paraId="7E1053B0" w14:textId="77777777" w:rsidR="006B6454" w:rsidRPr="006B6454" w:rsidRDefault="006B6454" w:rsidP="006B6454">
      <w:pPr>
        <w:spacing w:line="240" w:lineRule="auto"/>
        <w:outlineLvl w:val="0"/>
        <w:rPr>
          <w:lang w:val="en-US"/>
        </w:rPr>
      </w:pPr>
    </w:p>
    <w:p w14:paraId="570B618D" w14:textId="77777777" w:rsidR="00EA1846" w:rsidRPr="00FF1ED7" w:rsidRDefault="00EA1846" w:rsidP="00130037">
      <w:pPr>
        <w:spacing w:line="240" w:lineRule="auto"/>
        <w:outlineLvl w:val="0"/>
        <w:rPr>
          <w:b/>
          <w:bCs/>
          <w:lang w:val="hu-HU"/>
        </w:rPr>
      </w:pPr>
    </w:p>
    <w:p w14:paraId="6AAA53A2" w14:textId="77777777" w:rsidR="00EA1846" w:rsidRPr="00FF1ED7" w:rsidRDefault="00EA1846" w:rsidP="00130037">
      <w:pPr>
        <w:spacing w:line="240" w:lineRule="auto"/>
        <w:outlineLvl w:val="0"/>
        <w:rPr>
          <w:b/>
          <w:bCs/>
          <w:lang w:val="hu-HU"/>
        </w:rPr>
      </w:pPr>
    </w:p>
    <w:p w14:paraId="23575FE5" w14:textId="77777777" w:rsidR="00EA1846" w:rsidRPr="00FF1ED7" w:rsidRDefault="00EA1846" w:rsidP="00130037">
      <w:pPr>
        <w:spacing w:line="240" w:lineRule="auto"/>
        <w:outlineLvl w:val="0"/>
        <w:rPr>
          <w:b/>
          <w:bCs/>
          <w:lang w:val="hu-HU"/>
        </w:rPr>
      </w:pPr>
    </w:p>
    <w:p w14:paraId="6A069933" w14:textId="77777777" w:rsidR="00EA1846" w:rsidRPr="00FF1ED7" w:rsidRDefault="00EA1846" w:rsidP="00130037">
      <w:pPr>
        <w:tabs>
          <w:tab w:val="left" w:pos="-1440"/>
          <w:tab w:val="left" w:pos="-720"/>
        </w:tabs>
        <w:spacing w:line="240" w:lineRule="auto"/>
        <w:rPr>
          <w:b/>
          <w:bCs/>
          <w:lang w:val="hu-HU"/>
        </w:rPr>
      </w:pPr>
    </w:p>
    <w:p w14:paraId="1A301E89" w14:textId="77777777" w:rsidR="00EA1846" w:rsidRPr="00FF1ED7" w:rsidRDefault="00EA1846" w:rsidP="00130037">
      <w:pPr>
        <w:tabs>
          <w:tab w:val="left" w:pos="-1440"/>
          <w:tab w:val="left" w:pos="-720"/>
        </w:tabs>
        <w:spacing w:line="240" w:lineRule="auto"/>
        <w:rPr>
          <w:b/>
          <w:bCs/>
          <w:lang w:val="hu-HU"/>
        </w:rPr>
      </w:pPr>
    </w:p>
    <w:p w14:paraId="43101B8D" w14:textId="77777777" w:rsidR="00EA1846" w:rsidRPr="00FF1ED7" w:rsidRDefault="00EA1846" w:rsidP="00130037">
      <w:pPr>
        <w:tabs>
          <w:tab w:val="left" w:pos="-1440"/>
          <w:tab w:val="left" w:pos="-720"/>
        </w:tabs>
        <w:spacing w:line="240" w:lineRule="auto"/>
        <w:rPr>
          <w:b/>
          <w:bCs/>
          <w:lang w:val="hu-HU"/>
        </w:rPr>
      </w:pPr>
    </w:p>
    <w:p w14:paraId="5BFDC963" w14:textId="77777777" w:rsidR="00EA1846" w:rsidRPr="00FF1ED7" w:rsidRDefault="00EA1846" w:rsidP="00130037">
      <w:pPr>
        <w:tabs>
          <w:tab w:val="left" w:pos="-1440"/>
          <w:tab w:val="left" w:pos="-720"/>
        </w:tabs>
        <w:spacing w:line="240" w:lineRule="auto"/>
        <w:rPr>
          <w:b/>
          <w:bCs/>
          <w:lang w:val="hu-HU"/>
        </w:rPr>
      </w:pPr>
    </w:p>
    <w:p w14:paraId="3223BAA6" w14:textId="77777777" w:rsidR="00EA1846" w:rsidRPr="00FF1ED7" w:rsidRDefault="00EA1846" w:rsidP="00130037">
      <w:pPr>
        <w:tabs>
          <w:tab w:val="left" w:pos="-1440"/>
          <w:tab w:val="left" w:pos="-720"/>
        </w:tabs>
        <w:spacing w:line="240" w:lineRule="auto"/>
        <w:rPr>
          <w:b/>
          <w:bCs/>
          <w:lang w:val="hu-HU"/>
        </w:rPr>
      </w:pPr>
    </w:p>
    <w:p w14:paraId="1FBC4A6C" w14:textId="77777777" w:rsidR="00EA1846" w:rsidRPr="00FF1ED7" w:rsidRDefault="00EA1846" w:rsidP="00130037">
      <w:pPr>
        <w:tabs>
          <w:tab w:val="left" w:pos="-1440"/>
          <w:tab w:val="left" w:pos="-720"/>
        </w:tabs>
        <w:spacing w:line="240" w:lineRule="auto"/>
        <w:rPr>
          <w:b/>
          <w:bCs/>
          <w:lang w:val="hu-HU"/>
        </w:rPr>
      </w:pPr>
    </w:p>
    <w:p w14:paraId="157FDC17" w14:textId="77777777" w:rsidR="00EA1846" w:rsidRPr="00FF1ED7" w:rsidRDefault="00EA1846" w:rsidP="00130037">
      <w:pPr>
        <w:tabs>
          <w:tab w:val="left" w:pos="-1440"/>
          <w:tab w:val="left" w:pos="-720"/>
        </w:tabs>
        <w:spacing w:line="240" w:lineRule="auto"/>
        <w:rPr>
          <w:b/>
          <w:bCs/>
          <w:lang w:val="hu-HU"/>
        </w:rPr>
      </w:pPr>
    </w:p>
    <w:p w14:paraId="652B2370" w14:textId="77777777" w:rsidR="00EA1846" w:rsidRPr="00FF1ED7" w:rsidRDefault="00EA1846" w:rsidP="00130037">
      <w:pPr>
        <w:tabs>
          <w:tab w:val="left" w:pos="-1440"/>
          <w:tab w:val="left" w:pos="-720"/>
        </w:tabs>
        <w:spacing w:line="240" w:lineRule="auto"/>
        <w:rPr>
          <w:b/>
          <w:bCs/>
          <w:lang w:val="hu-HU"/>
        </w:rPr>
      </w:pPr>
    </w:p>
    <w:p w14:paraId="42FB6BA9" w14:textId="77777777" w:rsidR="00EA1846" w:rsidRPr="00FF1ED7" w:rsidRDefault="00EA1846" w:rsidP="00130037">
      <w:pPr>
        <w:tabs>
          <w:tab w:val="left" w:pos="-1440"/>
          <w:tab w:val="left" w:pos="-720"/>
        </w:tabs>
        <w:spacing w:line="240" w:lineRule="auto"/>
        <w:rPr>
          <w:b/>
          <w:bCs/>
          <w:lang w:val="hu-HU"/>
        </w:rPr>
      </w:pPr>
    </w:p>
    <w:p w14:paraId="425E026B" w14:textId="77777777" w:rsidR="00EA1846" w:rsidRPr="00FF1ED7" w:rsidRDefault="00EA1846" w:rsidP="00130037">
      <w:pPr>
        <w:tabs>
          <w:tab w:val="left" w:pos="-1440"/>
          <w:tab w:val="left" w:pos="-720"/>
        </w:tabs>
        <w:spacing w:line="240" w:lineRule="auto"/>
        <w:rPr>
          <w:b/>
          <w:bCs/>
          <w:lang w:val="hu-HU"/>
        </w:rPr>
      </w:pPr>
    </w:p>
    <w:p w14:paraId="2B8F9C69" w14:textId="77777777" w:rsidR="00EA1846" w:rsidRPr="00FF1ED7" w:rsidRDefault="00EA1846" w:rsidP="00130037">
      <w:pPr>
        <w:tabs>
          <w:tab w:val="left" w:pos="-1440"/>
          <w:tab w:val="left" w:pos="-720"/>
        </w:tabs>
        <w:spacing w:line="240" w:lineRule="auto"/>
        <w:rPr>
          <w:b/>
          <w:bCs/>
          <w:lang w:val="hu-HU"/>
        </w:rPr>
      </w:pPr>
    </w:p>
    <w:p w14:paraId="3F70444F" w14:textId="77777777" w:rsidR="00EA1846" w:rsidRPr="00FF1ED7" w:rsidRDefault="00EA1846" w:rsidP="00130037">
      <w:pPr>
        <w:tabs>
          <w:tab w:val="left" w:pos="-1440"/>
          <w:tab w:val="left" w:pos="-720"/>
        </w:tabs>
        <w:spacing w:line="240" w:lineRule="auto"/>
        <w:rPr>
          <w:b/>
          <w:bCs/>
          <w:lang w:val="hu-HU"/>
        </w:rPr>
      </w:pPr>
    </w:p>
    <w:p w14:paraId="50F94E35" w14:textId="77777777" w:rsidR="00EA1846" w:rsidRPr="00FF1ED7" w:rsidRDefault="00EA1846" w:rsidP="00130037">
      <w:pPr>
        <w:tabs>
          <w:tab w:val="left" w:pos="-1440"/>
          <w:tab w:val="left" w:pos="-720"/>
        </w:tabs>
        <w:spacing w:line="240" w:lineRule="auto"/>
        <w:rPr>
          <w:b/>
          <w:bCs/>
          <w:lang w:val="hu-HU"/>
        </w:rPr>
      </w:pPr>
    </w:p>
    <w:p w14:paraId="073A3A59" w14:textId="77777777" w:rsidR="00EA1846" w:rsidRPr="00FF1ED7" w:rsidRDefault="00EA1846" w:rsidP="00130037">
      <w:pPr>
        <w:tabs>
          <w:tab w:val="left" w:pos="-1440"/>
          <w:tab w:val="left" w:pos="-720"/>
        </w:tabs>
        <w:spacing w:line="240" w:lineRule="auto"/>
        <w:rPr>
          <w:b/>
          <w:bCs/>
          <w:lang w:val="hu-HU"/>
        </w:rPr>
      </w:pPr>
    </w:p>
    <w:p w14:paraId="5FDD1BCE" w14:textId="77777777" w:rsidR="00EA1846" w:rsidRPr="00FF1ED7" w:rsidRDefault="00EA1846" w:rsidP="00130037">
      <w:pPr>
        <w:tabs>
          <w:tab w:val="left" w:pos="-1440"/>
          <w:tab w:val="left" w:pos="-720"/>
        </w:tabs>
        <w:spacing w:line="240" w:lineRule="auto"/>
        <w:rPr>
          <w:b/>
          <w:bCs/>
          <w:lang w:val="hu-HU"/>
        </w:rPr>
      </w:pPr>
    </w:p>
    <w:p w14:paraId="4080A5DF" w14:textId="77777777" w:rsidR="00EA1846" w:rsidRPr="00FF1ED7" w:rsidRDefault="00EA1846" w:rsidP="00130037">
      <w:pPr>
        <w:tabs>
          <w:tab w:val="left" w:pos="-1440"/>
          <w:tab w:val="left" w:pos="-720"/>
        </w:tabs>
        <w:spacing w:line="240" w:lineRule="auto"/>
        <w:rPr>
          <w:b/>
          <w:bCs/>
          <w:lang w:val="hu-HU"/>
        </w:rPr>
      </w:pPr>
    </w:p>
    <w:p w14:paraId="22683567" w14:textId="77777777" w:rsidR="00CE5E43" w:rsidRPr="00FF1ED7" w:rsidRDefault="00CE5E43" w:rsidP="00130037">
      <w:pPr>
        <w:tabs>
          <w:tab w:val="left" w:pos="-1440"/>
          <w:tab w:val="left" w:pos="-720"/>
        </w:tabs>
        <w:spacing w:line="240" w:lineRule="auto"/>
        <w:rPr>
          <w:b/>
          <w:bCs/>
          <w:lang w:val="hu-HU"/>
        </w:rPr>
      </w:pPr>
    </w:p>
    <w:p w14:paraId="12D57EA5" w14:textId="21C7CE3C" w:rsidR="00EA1846" w:rsidRDefault="00EA1846" w:rsidP="00130037">
      <w:pPr>
        <w:tabs>
          <w:tab w:val="left" w:pos="-1440"/>
          <w:tab w:val="left" w:pos="-720"/>
        </w:tabs>
        <w:spacing w:line="240" w:lineRule="auto"/>
        <w:rPr>
          <w:b/>
          <w:bCs/>
          <w:lang w:val="hu-HU"/>
        </w:rPr>
      </w:pPr>
    </w:p>
    <w:p w14:paraId="093F8BC6" w14:textId="77777777" w:rsidR="005F11A5" w:rsidRPr="00FF1ED7" w:rsidRDefault="005F11A5" w:rsidP="00130037">
      <w:pPr>
        <w:tabs>
          <w:tab w:val="left" w:pos="-1440"/>
          <w:tab w:val="left" w:pos="-720"/>
        </w:tabs>
        <w:spacing w:line="240" w:lineRule="auto"/>
        <w:rPr>
          <w:b/>
          <w:bCs/>
          <w:lang w:val="hu-HU"/>
        </w:rPr>
      </w:pPr>
    </w:p>
    <w:p w14:paraId="23684BB2" w14:textId="77777777" w:rsidR="00EA1846" w:rsidRPr="00FF1ED7" w:rsidRDefault="009707B8" w:rsidP="00130037">
      <w:pPr>
        <w:tabs>
          <w:tab w:val="left" w:pos="-1440"/>
          <w:tab w:val="left" w:pos="-720"/>
        </w:tabs>
        <w:spacing w:line="240" w:lineRule="auto"/>
        <w:jc w:val="center"/>
        <w:rPr>
          <w:lang w:val="hu-HU"/>
        </w:rPr>
      </w:pPr>
      <w:r w:rsidRPr="00FF1ED7">
        <w:rPr>
          <w:b/>
          <w:bCs/>
          <w:lang w:val="hu-HU"/>
        </w:rPr>
        <w:t>I. MELLÉKLET</w:t>
      </w:r>
    </w:p>
    <w:p w14:paraId="732CB7A3" w14:textId="77777777" w:rsidR="00EA1846" w:rsidRPr="00FF1ED7" w:rsidRDefault="00EA1846" w:rsidP="00130037">
      <w:pPr>
        <w:tabs>
          <w:tab w:val="left" w:pos="-1440"/>
          <w:tab w:val="left" w:pos="-720"/>
        </w:tabs>
        <w:spacing w:line="240" w:lineRule="auto"/>
        <w:jc w:val="center"/>
        <w:rPr>
          <w:lang w:val="hu-HU"/>
        </w:rPr>
      </w:pPr>
    </w:p>
    <w:p w14:paraId="158DEF77" w14:textId="77777777" w:rsidR="00EA1846" w:rsidRPr="00FF1ED7" w:rsidRDefault="009707B8" w:rsidP="00130037">
      <w:pPr>
        <w:tabs>
          <w:tab w:val="left" w:pos="-1440"/>
          <w:tab w:val="left" w:pos="-720"/>
        </w:tabs>
        <w:spacing w:line="240" w:lineRule="auto"/>
        <w:jc w:val="center"/>
        <w:rPr>
          <w:lang w:val="hu-HU"/>
        </w:rPr>
      </w:pPr>
      <w:r w:rsidRPr="00FF1ED7">
        <w:rPr>
          <w:b/>
          <w:bCs/>
          <w:lang w:val="hu-HU"/>
        </w:rPr>
        <w:t>ALKALMAZÁSI ELŐÍRÁS</w:t>
      </w:r>
    </w:p>
    <w:p w14:paraId="01285677" w14:textId="77777777" w:rsidR="00EA1846" w:rsidRPr="00FF1ED7" w:rsidRDefault="00EA1846" w:rsidP="00130037">
      <w:pPr>
        <w:tabs>
          <w:tab w:val="left" w:pos="-1440"/>
          <w:tab w:val="left" w:pos="-720"/>
        </w:tabs>
        <w:spacing w:line="240" w:lineRule="auto"/>
        <w:jc w:val="center"/>
        <w:rPr>
          <w:lang w:val="hu-HU"/>
        </w:rPr>
      </w:pPr>
    </w:p>
    <w:p w14:paraId="4A0B2AD1" w14:textId="6EDCDE49" w:rsidR="006F650A" w:rsidRPr="00FF1ED7" w:rsidRDefault="009707B8" w:rsidP="00E678D4">
      <w:pPr>
        <w:widowControl w:val="0"/>
        <w:spacing w:line="240" w:lineRule="auto"/>
        <w:rPr>
          <w:lang w:val="hu-HU"/>
        </w:rPr>
      </w:pPr>
      <w:r w:rsidRPr="00FF1ED7">
        <w:rPr>
          <w:color w:val="008000"/>
          <w:lang w:val="hu-HU"/>
        </w:rPr>
        <w:br w:type="page"/>
      </w:r>
    </w:p>
    <w:p w14:paraId="297679AE" w14:textId="77777777" w:rsidR="00EA1846" w:rsidRPr="00FF1ED7" w:rsidRDefault="009707B8" w:rsidP="00130037">
      <w:pPr>
        <w:widowControl w:val="0"/>
        <w:spacing w:line="240" w:lineRule="auto"/>
        <w:rPr>
          <w:lang w:val="hu-HU"/>
        </w:rPr>
      </w:pPr>
      <w:r w:rsidRPr="00FF1ED7">
        <w:rPr>
          <w:b/>
          <w:bCs/>
          <w:lang w:val="hu-HU"/>
        </w:rPr>
        <w:lastRenderedPageBreak/>
        <w:t>1.</w:t>
      </w:r>
      <w:r w:rsidRPr="00FF1ED7">
        <w:rPr>
          <w:b/>
          <w:bCs/>
          <w:lang w:val="hu-HU"/>
        </w:rPr>
        <w:tab/>
        <w:t>A GYÓGYSZER NEVE</w:t>
      </w:r>
    </w:p>
    <w:p w14:paraId="4126D550" w14:textId="77777777" w:rsidR="00EA1846" w:rsidRPr="00FF1ED7" w:rsidRDefault="00EA1846" w:rsidP="00130037">
      <w:pPr>
        <w:widowControl w:val="0"/>
        <w:spacing w:line="240" w:lineRule="auto"/>
        <w:rPr>
          <w:lang w:val="hu-HU"/>
        </w:rPr>
      </w:pPr>
    </w:p>
    <w:p w14:paraId="41C4FFA2" w14:textId="35BF6713" w:rsidR="00E678D4" w:rsidRPr="00FF1ED7" w:rsidRDefault="00FF1ED7" w:rsidP="00E678D4">
      <w:pPr>
        <w:spacing w:line="240" w:lineRule="auto"/>
        <w:rPr>
          <w:color w:val="000000"/>
          <w:lang w:val="hu-HU"/>
        </w:rPr>
      </w:pPr>
      <w:r w:rsidRPr="00FF1ED7">
        <w:rPr>
          <w:color w:val="000000"/>
          <w:lang w:val="hu-HU"/>
        </w:rPr>
        <w:t>Nilotinib Accord</w:t>
      </w:r>
      <w:r w:rsidR="00E678D4" w:rsidRPr="00FF1ED7">
        <w:rPr>
          <w:color w:val="000000"/>
          <w:lang w:val="hu-HU"/>
        </w:rPr>
        <w:t xml:space="preserve"> 50 mg kemény kapszula</w:t>
      </w:r>
    </w:p>
    <w:p w14:paraId="3D8FAFE9" w14:textId="0AE21B46" w:rsidR="00E678D4" w:rsidRPr="00FF1ED7" w:rsidRDefault="00FF1ED7" w:rsidP="00E678D4">
      <w:pPr>
        <w:spacing w:line="240" w:lineRule="auto"/>
        <w:rPr>
          <w:color w:val="000000"/>
          <w:lang w:val="hu-HU"/>
        </w:rPr>
      </w:pPr>
      <w:r w:rsidRPr="00FF1ED7">
        <w:rPr>
          <w:color w:val="000000"/>
          <w:lang w:val="hu-HU"/>
        </w:rPr>
        <w:t>Nilotinib Accord</w:t>
      </w:r>
      <w:r w:rsidR="00E678D4" w:rsidRPr="00FF1ED7">
        <w:rPr>
          <w:color w:val="000000"/>
          <w:lang w:val="hu-HU"/>
        </w:rPr>
        <w:t xml:space="preserve"> 150 mg kemény kapszula</w:t>
      </w:r>
    </w:p>
    <w:p w14:paraId="4C5C511D" w14:textId="1F3CF7F7" w:rsidR="00E678D4" w:rsidRPr="00FF1ED7" w:rsidRDefault="00FF1ED7" w:rsidP="00E678D4">
      <w:pPr>
        <w:spacing w:line="240" w:lineRule="auto"/>
        <w:rPr>
          <w:color w:val="000000"/>
          <w:lang w:val="hu-HU"/>
        </w:rPr>
      </w:pPr>
      <w:r w:rsidRPr="00FF1ED7">
        <w:rPr>
          <w:color w:val="000000"/>
          <w:lang w:val="hu-HU"/>
        </w:rPr>
        <w:t>Nilotinib Accord</w:t>
      </w:r>
      <w:r w:rsidR="00E678D4" w:rsidRPr="00FF1ED7">
        <w:rPr>
          <w:color w:val="000000"/>
          <w:lang w:val="hu-HU"/>
        </w:rPr>
        <w:t xml:space="preserve"> 200 mg kemény kapszula</w:t>
      </w:r>
    </w:p>
    <w:p w14:paraId="603050AB" w14:textId="77777777" w:rsidR="00EA1846" w:rsidRPr="00FF1ED7" w:rsidRDefault="00EA1846" w:rsidP="00130037">
      <w:pPr>
        <w:widowControl w:val="0"/>
        <w:spacing w:line="240" w:lineRule="auto"/>
        <w:rPr>
          <w:lang w:val="hu-HU"/>
        </w:rPr>
      </w:pPr>
    </w:p>
    <w:p w14:paraId="38938B62" w14:textId="77777777" w:rsidR="00EA1846" w:rsidRPr="00FF1ED7" w:rsidRDefault="00EA1846" w:rsidP="00130037">
      <w:pPr>
        <w:widowControl w:val="0"/>
        <w:spacing w:line="240" w:lineRule="auto"/>
        <w:rPr>
          <w:lang w:val="hu-HU"/>
        </w:rPr>
      </w:pPr>
    </w:p>
    <w:p w14:paraId="0F571196" w14:textId="77777777" w:rsidR="00EA1846" w:rsidRPr="00FF1ED7" w:rsidRDefault="009707B8" w:rsidP="00130037">
      <w:pPr>
        <w:widowControl w:val="0"/>
        <w:spacing w:line="240" w:lineRule="auto"/>
        <w:rPr>
          <w:b/>
          <w:bCs/>
          <w:lang w:val="hu-HU"/>
        </w:rPr>
      </w:pPr>
      <w:r w:rsidRPr="00FF1ED7">
        <w:rPr>
          <w:b/>
          <w:bCs/>
          <w:lang w:val="hu-HU"/>
        </w:rPr>
        <w:t>2.</w:t>
      </w:r>
      <w:r w:rsidRPr="00FF1ED7">
        <w:rPr>
          <w:b/>
          <w:bCs/>
          <w:lang w:val="hu-HU"/>
        </w:rPr>
        <w:tab/>
        <w:t>MINŐSÉGI ÉS MENNYISÉGI ÖSSZETÉTEL</w:t>
      </w:r>
    </w:p>
    <w:p w14:paraId="1A4A58F3" w14:textId="77777777" w:rsidR="00EA1846" w:rsidRPr="00FF1ED7" w:rsidRDefault="00EA1846" w:rsidP="00130037">
      <w:pPr>
        <w:widowControl w:val="0"/>
        <w:spacing w:line="240" w:lineRule="auto"/>
        <w:rPr>
          <w:bCs/>
          <w:lang w:val="hu-HU"/>
        </w:rPr>
      </w:pPr>
    </w:p>
    <w:p w14:paraId="53043C14" w14:textId="010186AA" w:rsidR="00E678D4" w:rsidRPr="00FF1ED7" w:rsidRDefault="00FF1ED7" w:rsidP="00E678D4">
      <w:pPr>
        <w:keepNext/>
        <w:spacing w:line="240" w:lineRule="auto"/>
        <w:rPr>
          <w:color w:val="000000"/>
          <w:u w:val="single"/>
          <w:lang w:val="hu-HU"/>
        </w:rPr>
      </w:pPr>
      <w:r w:rsidRPr="00FF1ED7">
        <w:rPr>
          <w:color w:val="000000"/>
          <w:u w:val="single"/>
          <w:lang w:val="hu-HU"/>
        </w:rPr>
        <w:t>Nilotinib Accord</w:t>
      </w:r>
      <w:r w:rsidR="00E678D4" w:rsidRPr="00FF1ED7">
        <w:rPr>
          <w:color w:val="000000"/>
          <w:u w:val="single"/>
          <w:lang w:val="hu-HU"/>
        </w:rPr>
        <w:t xml:space="preserve"> 50 mg kemény kapszula</w:t>
      </w:r>
    </w:p>
    <w:p w14:paraId="6481AAB9" w14:textId="77777777" w:rsidR="00E678D4" w:rsidRPr="00FF1ED7" w:rsidRDefault="00E678D4" w:rsidP="00E678D4">
      <w:pPr>
        <w:keepNext/>
        <w:spacing w:line="240" w:lineRule="auto"/>
        <w:rPr>
          <w:iCs/>
          <w:color w:val="000000"/>
          <w:lang w:val="hu-HU"/>
        </w:rPr>
      </w:pPr>
    </w:p>
    <w:p w14:paraId="5D7F64C8" w14:textId="3297E99F" w:rsidR="00E678D4" w:rsidRPr="00FF1ED7" w:rsidRDefault="00E678D4" w:rsidP="00E678D4">
      <w:pPr>
        <w:spacing w:line="240" w:lineRule="auto"/>
        <w:rPr>
          <w:iCs/>
          <w:color w:val="000000"/>
          <w:lang w:val="hu-HU"/>
        </w:rPr>
      </w:pPr>
      <w:r w:rsidRPr="00FF1ED7">
        <w:rPr>
          <w:iCs/>
          <w:color w:val="000000"/>
          <w:lang w:val="hu-HU"/>
        </w:rPr>
        <w:t>50 mg nilotinibet tartalmaz kemény kapszulánként.</w:t>
      </w:r>
    </w:p>
    <w:p w14:paraId="7B4A23DF" w14:textId="77777777" w:rsidR="00E678D4" w:rsidRPr="00FF1ED7" w:rsidRDefault="00E678D4" w:rsidP="00E678D4">
      <w:pPr>
        <w:spacing w:line="240" w:lineRule="auto"/>
        <w:rPr>
          <w:iCs/>
          <w:color w:val="000000"/>
          <w:lang w:val="hu-HU"/>
        </w:rPr>
      </w:pPr>
    </w:p>
    <w:p w14:paraId="664F0C55" w14:textId="77777777" w:rsidR="00E678D4" w:rsidRPr="00FF1ED7" w:rsidRDefault="00E678D4" w:rsidP="00E678D4">
      <w:pPr>
        <w:keepNext/>
        <w:spacing w:line="240" w:lineRule="auto"/>
        <w:rPr>
          <w:i/>
          <w:color w:val="000000"/>
          <w:u w:val="single"/>
          <w:lang w:val="hu-HU"/>
        </w:rPr>
      </w:pPr>
      <w:r w:rsidRPr="00FF1ED7">
        <w:rPr>
          <w:i/>
          <w:color w:val="000000"/>
          <w:u w:val="single"/>
          <w:lang w:val="hu-HU"/>
        </w:rPr>
        <w:t>Ismert hatású segédanyag</w:t>
      </w:r>
    </w:p>
    <w:p w14:paraId="45247D8F" w14:textId="77777777" w:rsidR="00FF1ED7" w:rsidRPr="00FF1ED7" w:rsidRDefault="00FF1ED7" w:rsidP="00E678D4">
      <w:pPr>
        <w:widowControl w:val="0"/>
        <w:rPr>
          <w:color w:val="000000"/>
          <w:lang w:val="hu-HU"/>
        </w:rPr>
      </w:pPr>
    </w:p>
    <w:p w14:paraId="01990F7F" w14:textId="1E7E717F" w:rsidR="00E678D4" w:rsidRPr="00FF1ED7" w:rsidRDefault="00FF1ED7" w:rsidP="00E678D4">
      <w:pPr>
        <w:widowControl w:val="0"/>
        <w:rPr>
          <w:color w:val="000000"/>
          <w:lang w:val="hu-HU"/>
        </w:rPr>
      </w:pPr>
      <w:r w:rsidRPr="00FF1ED7">
        <w:rPr>
          <w:color w:val="000000"/>
          <w:lang w:val="hu-HU"/>
        </w:rPr>
        <w:t>Körülbelül 40</w:t>
      </w:r>
      <w:r w:rsidR="00E678D4" w:rsidRPr="00FF1ED7">
        <w:rPr>
          <w:color w:val="000000"/>
          <w:lang w:val="hu-HU"/>
        </w:rPr>
        <w:t> mg laktóz</w:t>
      </w:r>
      <w:r>
        <w:rPr>
          <w:color w:val="000000"/>
          <w:lang w:val="hu-HU"/>
        </w:rPr>
        <w:t>t</w:t>
      </w:r>
      <w:r w:rsidR="00E678D4" w:rsidRPr="00FF1ED7">
        <w:rPr>
          <w:color w:val="000000"/>
          <w:lang w:val="hu-HU"/>
        </w:rPr>
        <w:t xml:space="preserve"> tartalmaz kemény kapszulánként</w:t>
      </w:r>
      <w:r>
        <w:rPr>
          <w:color w:val="000000"/>
          <w:lang w:val="hu-HU"/>
        </w:rPr>
        <w:t xml:space="preserve"> (</w:t>
      </w:r>
      <w:r w:rsidRPr="00FF1ED7">
        <w:rPr>
          <w:color w:val="000000"/>
          <w:lang w:val="hu-HU"/>
        </w:rPr>
        <w:t>monohidrát</w:t>
      </w:r>
      <w:r>
        <w:rPr>
          <w:color w:val="000000"/>
          <w:lang w:val="hu-HU"/>
        </w:rPr>
        <w:t xml:space="preserve"> formájában)</w:t>
      </w:r>
      <w:r w:rsidR="00E678D4" w:rsidRPr="00FF1ED7">
        <w:rPr>
          <w:color w:val="000000"/>
          <w:lang w:val="hu-HU"/>
        </w:rPr>
        <w:t>.</w:t>
      </w:r>
    </w:p>
    <w:p w14:paraId="67F41CDA" w14:textId="77777777" w:rsidR="00E678D4" w:rsidRPr="00FF1ED7" w:rsidRDefault="00E678D4" w:rsidP="00E678D4">
      <w:pPr>
        <w:widowControl w:val="0"/>
        <w:rPr>
          <w:color w:val="000000"/>
          <w:lang w:val="hu-HU"/>
        </w:rPr>
      </w:pPr>
    </w:p>
    <w:p w14:paraId="1B03CD5C" w14:textId="73D4C6D9" w:rsidR="00E678D4" w:rsidRPr="00FF1ED7" w:rsidRDefault="00FF1ED7" w:rsidP="00E678D4">
      <w:pPr>
        <w:keepNext/>
        <w:spacing w:line="240" w:lineRule="auto"/>
        <w:rPr>
          <w:color w:val="000000"/>
          <w:u w:val="single"/>
          <w:lang w:val="hu-HU"/>
        </w:rPr>
      </w:pPr>
      <w:r w:rsidRPr="00FF1ED7">
        <w:rPr>
          <w:color w:val="000000"/>
          <w:u w:val="single"/>
          <w:lang w:val="hu-HU"/>
        </w:rPr>
        <w:t>Nilotinib Accord</w:t>
      </w:r>
      <w:r w:rsidR="00E678D4" w:rsidRPr="00FF1ED7">
        <w:rPr>
          <w:color w:val="000000"/>
          <w:u w:val="single"/>
          <w:lang w:val="hu-HU"/>
        </w:rPr>
        <w:t xml:space="preserve"> 150 mg kemény kapszula</w:t>
      </w:r>
    </w:p>
    <w:p w14:paraId="7BEA1284" w14:textId="77777777" w:rsidR="00E678D4" w:rsidRPr="00FF1ED7" w:rsidRDefault="00E678D4" w:rsidP="00E678D4">
      <w:pPr>
        <w:keepNext/>
        <w:spacing w:line="240" w:lineRule="auto"/>
        <w:rPr>
          <w:color w:val="000000"/>
          <w:lang w:val="hu-HU"/>
        </w:rPr>
      </w:pPr>
    </w:p>
    <w:p w14:paraId="5DD558D3" w14:textId="7EAE40D2" w:rsidR="00E678D4" w:rsidRPr="00FF1ED7" w:rsidRDefault="00E678D4" w:rsidP="00E678D4">
      <w:pPr>
        <w:spacing w:line="240" w:lineRule="auto"/>
        <w:rPr>
          <w:iCs/>
          <w:color w:val="000000"/>
          <w:lang w:val="hu-HU"/>
        </w:rPr>
      </w:pPr>
      <w:r w:rsidRPr="00FF1ED7">
        <w:rPr>
          <w:iCs/>
          <w:color w:val="000000"/>
          <w:lang w:val="hu-HU"/>
        </w:rPr>
        <w:t>150 mg nilotinibet tartalmaz kemény kapszulánként.</w:t>
      </w:r>
    </w:p>
    <w:p w14:paraId="5CBD6EB1" w14:textId="77777777" w:rsidR="00E678D4" w:rsidRPr="00FF1ED7" w:rsidRDefault="00E678D4" w:rsidP="00E678D4">
      <w:pPr>
        <w:spacing w:line="240" w:lineRule="auto"/>
        <w:rPr>
          <w:iCs/>
          <w:color w:val="000000"/>
          <w:lang w:val="hu-HU"/>
        </w:rPr>
      </w:pPr>
    </w:p>
    <w:p w14:paraId="6A4C668C" w14:textId="77777777" w:rsidR="00E678D4" w:rsidRPr="00FF1ED7" w:rsidRDefault="00E678D4" w:rsidP="00E678D4">
      <w:pPr>
        <w:keepNext/>
        <w:spacing w:line="240" w:lineRule="auto"/>
        <w:rPr>
          <w:i/>
          <w:iCs/>
          <w:color w:val="000000"/>
          <w:u w:val="single"/>
          <w:lang w:val="hu-HU"/>
        </w:rPr>
      </w:pPr>
      <w:r w:rsidRPr="00FF1ED7">
        <w:rPr>
          <w:bCs/>
          <w:i/>
          <w:iCs/>
          <w:u w:val="single"/>
          <w:lang w:val="hu-HU"/>
        </w:rPr>
        <w:t>Ismert hatású s</w:t>
      </w:r>
      <w:r w:rsidRPr="00FF1ED7">
        <w:rPr>
          <w:i/>
          <w:iCs/>
          <w:color w:val="000000"/>
          <w:u w:val="single"/>
          <w:lang w:val="hu-HU"/>
        </w:rPr>
        <w:t>egédanyag</w:t>
      </w:r>
    </w:p>
    <w:p w14:paraId="44E0DD0F" w14:textId="77777777" w:rsidR="00FF1ED7" w:rsidRDefault="00FF1ED7" w:rsidP="00E678D4">
      <w:pPr>
        <w:widowControl w:val="0"/>
        <w:rPr>
          <w:color w:val="000000"/>
          <w:lang w:val="hu-HU"/>
        </w:rPr>
      </w:pPr>
    </w:p>
    <w:p w14:paraId="1006F86E" w14:textId="71891BAF" w:rsidR="00E678D4" w:rsidRPr="00FF1ED7" w:rsidRDefault="00FF1ED7" w:rsidP="00E678D4">
      <w:pPr>
        <w:widowControl w:val="0"/>
        <w:rPr>
          <w:color w:val="000000"/>
          <w:lang w:val="hu-HU"/>
        </w:rPr>
      </w:pPr>
      <w:r w:rsidRPr="00FF1ED7">
        <w:rPr>
          <w:color w:val="000000"/>
          <w:lang w:val="hu-HU"/>
        </w:rPr>
        <w:t>Körülbelül</w:t>
      </w:r>
      <w:r>
        <w:rPr>
          <w:color w:val="000000"/>
          <w:lang w:val="hu-HU"/>
        </w:rPr>
        <w:t xml:space="preserve"> 120</w:t>
      </w:r>
      <w:r w:rsidR="00E678D4" w:rsidRPr="00FF1ED7">
        <w:rPr>
          <w:color w:val="000000"/>
          <w:lang w:val="hu-HU"/>
        </w:rPr>
        <w:t> mg laktóz</w:t>
      </w:r>
      <w:r w:rsidR="00F52D19">
        <w:rPr>
          <w:color w:val="000000"/>
          <w:lang w:val="hu-HU"/>
        </w:rPr>
        <w:t>t</w:t>
      </w:r>
      <w:r w:rsidR="00E678D4" w:rsidRPr="00FF1ED7">
        <w:rPr>
          <w:color w:val="000000"/>
          <w:lang w:val="hu-HU"/>
        </w:rPr>
        <w:t xml:space="preserve"> tartalmaz kemény kapszulánként</w:t>
      </w:r>
      <w:r w:rsidR="00F52D19">
        <w:rPr>
          <w:color w:val="000000"/>
          <w:lang w:val="hu-HU"/>
        </w:rPr>
        <w:t xml:space="preserve"> (monohidrát formájában)</w:t>
      </w:r>
      <w:r w:rsidR="00E678D4" w:rsidRPr="00FF1ED7">
        <w:rPr>
          <w:color w:val="000000"/>
          <w:lang w:val="hu-HU"/>
        </w:rPr>
        <w:t>.</w:t>
      </w:r>
    </w:p>
    <w:p w14:paraId="76755931" w14:textId="77777777" w:rsidR="00E678D4" w:rsidRPr="00FF1ED7" w:rsidRDefault="00E678D4" w:rsidP="00E678D4">
      <w:pPr>
        <w:spacing w:line="240" w:lineRule="auto"/>
        <w:rPr>
          <w:color w:val="000000"/>
          <w:lang w:val="hu-HU"/>
        </w:rPr>
      </w:pPr>
    </w:p>
    <w:p w14:paraId="0EEBA6B6" w14:textId="33F80E2C" w:rsidR="00E678D4" w:rsidRPr="00FF1ED7" w:rsidRDefault="00FF1ED7" w:rsidP="00E678D4">
      <w:pPr>
        <w:keepNext/>
        <w:spacing w:line="240" w:lineRule="auto"/>
        <w:rPr>
          <w:color w:val="000000"/>
          <w:u w:val="single"/>
          <w:lang w:val="hu-HU"/>
        </w:rPr>
      </w:pPr>
      <w:r w:rsidRPr="00FF1ED7">
        <w:rPr>
          <w:color w:val="000000"/>
          <w:u w:val="single"/>
          <w:lang w:val="hu-HU"/>
        </w:rPr>
        <w:t>Nilotinib Accord</w:t>
      </w:r>
      <w:r w:rsidR="00E678D4" w:rsidRPr="00FF1ED7">
        <w:rPr>
          <w:color w:val="000000"/>
          <w:u w:val="single"/>
          <w:lang w:val="hu-HU"/>
        </w:rPr>
        <w:t xml:space="preserve"> 200 mg kemény kapszula</w:t>
      </w:r>
    </w:p>
    <w:p w14:paraId="01675BFA" w14:textId="77777777" w:rsidR="00E678D4" w:rsidRPr="00FF1ED7" w:rsidRDefault="00E678D4" w:rsidP="00E678D4">
      <w:pPr>
        <w:keepNext/>
        <w:spacing w:line="240" w:lineRule="auto"/>
        <w:rPr>
          <w:iCs/>
          <w:color w:val="000000"/>
          <w:lang w:val="hu-HU"/>
        </w:rPr>
      </w:pPr>
    </w:p>
    <w:p w14:paraId="754040B6" w14:textId="4E4482BA" w:rsidR="00E678D4" w:rsidRPr="00FF1ED7" w:rsidRDefault="00E678D4" w:rsidP="00E678D4">
      <w:pPr>
        <w:spacing w:line="240" w:lineRule="auto"/>
        <w:rPr>
          <w:iCs/>
          <w:color w:val="000000"/>
          <w:lang w:val="hu-HU"/>
        </w:rPr>
      </w:pPr>
      <w:r w:rsidRPr="00FF1ED7">
        <w:rPr>
          <w:iCs/>
          <w:color w:val="000000"/>
          <w:lang w:val="hu-HU"/>
        </w:rPr>
        <w:t>200 mg nilotinibet tartalmaz kemény kapszulánként.</w:t>
      </w:r>
    </w:p>
    <w:p w14:paraId="3CFF7D7B" w14:textId="77777777" w:rsidR="00E678D4" w:rsidRPr="00FF1ED7" w:rsidRDefault="00E678D4" w:rsidP="00E678D4">
      <w:pPr>
        <w:spacing w:line="240" w:lineRule="auto"/>
        <w:rPr>
          <w:iCs/>
          <w:color w:val="000000"/>
          <w:lang w:val="hu-HU"/>
        </w:rPr>
      </w:pPr>
    </w:p>
    <w:p w14:paraId="307DA456" w14:textId="77777777" w:rsidR="00E678D4" w:rsidRPr="00FF1ED7" w:rsidRDefault="00E678D4" w:rsidP="00E678D4">
      <w:pPr>
        <w:keepNext/>
        <w:spacing w:line="240" w:lineRule="auto"/>
        <w:rPr>
          <w:i/>
          <w:color w:val="000000"/>
          <w:u w:val="single"/>
          <w:lang w:val="hu-HU"/>
        </w:rPr>
      </w:pPr>
      <w:r w:rsidRPr="00FF1ED7">
        <w:rPr>
          <w:i/>
          <w:color w:val="000000"/>
          <w:u w:val="single"/>
          <w:lang w:val="hu-HU"/>
        </w:rPr>
        <w:t>Ismert hatású segédanyag</w:t>
      </w:r>
    </w:p>
    <w:p w14:paraId="52A3BDDD" w14:textId="77777777" w:rsidR="00145AC8" w:rsidRDefault="00145AC8" w:rsidP="00E678D4">
      <w:pPr>
        <w:widowControl w:val="0"/>
        <w:rPr>
          <w:color w:val="000000"/>
          <w:lang w:val="hu-HU"/>
        </w:rPr>
      </w:pPr>
    </w:p>
    <w:p w14:paraId="5F164A1C" w14:textId="0CA2D7FB" w:rsidR="00E678D4" w:rsidRPr="00FF1ED7" w:rsidRDefault="00145AC8" w:rsidP="00E678D4">
      <w:pPr>
        <w:widowControl w:val="0"/>
        <w:rPr>
          <w:color w:val="000000"/>
          <w:lang w:val="hu-HU"/>
        </w:rPr>
      </w:pPr>
      <w:r w:rsidRPr="00FF1ED7">
        <w:rPr>
          <w:color w:val="000000"/>
          <w:lang w:val="hu-HU"/>
        </w:rPr>
        <w:t>Körülbelül</w:t>
      </w:r>
      <w:r>
        <w:rPr>
          <w:color w:val="000000"/>
          <w:lang w:val="hu-HU"/>
        </w:rPr>
        <w:t xml:space="preserve"> 160</w:t>
      </w:r>
      <w:r w:rsidR="00E678D4" w:rsidRPr="00FF1ED7">
        <w:rPr>
          <w:color w:val="000000"/>
          <w:lang w:val="hu-HU"/>
        </w:rPr>
        <w:t> mg laktóz</w:t>
      </w:r>
      <w:r>
        <w:rPr>
          <w:color w:val="000000"/>
          <w:lang w:val="hu-HU"/>
        </w:rPr>
        <w:t>t</w:t>
      </w:r>
      <w:r w:rsidR="00E678D4" w:rsidRPr="00FF1ED7">
        <w:rPr>
          <w:color w:val="000000"/>
          <w:lang w:val="hu-HU"/>
        </w:rPr>
        <w:t xml:space="preserve"> </w:t>
      </w:r>
      <w:r w:rsidR="00DB0884">
        <w:rPr>
          <w:color w:val="000000"/>
          <w:lang w:val="hu-HU"/>
        </w:rPr>
        <w:t xml:space="preserve">(monohidrát formájában) és alluravörös AC-t </w:t>
      </w:r>
      <w:r w:rsidR="00E678D4" w:rsidRPr="00FF1ED7">
        <w:rPr>
          <w:color w:val="000000"/>
          <w:lang w:val="hu-HU"/>
        </w:rPr>
        <w:t>tartalmaz kemény kapszulánként.</w:t>
      </w:r>
    </w:p>
    <w:p w14:paraId="75261053" w14:textId="77777777" w:rsidR="00E678D4" w:rsidRPr="00FF1ED7" w:rsidRDefault="00E678D4" w:rsidP="00E678D4">
      <w:pPr>
        <w:widowControl w:val="0"/>
        <w:rPr>
          <w:color w:val="000000"/>
          <w:lang w:val="hu-HU"/>
        </w:rPr>
      </w:pPr>
    </w:p>
    <w:p w14:paraId="504D3F88" w14:textId="77777777" w:rsidR="00E678D4" w:rsidRPr="00FF1ED7" w:rsidRDefault="00E678D4" w:rsidP="00E678D4">
      <w:pPr>
        <w:spacing w:line="240" w:lineRule="auto"/>
        <w:rPr>
          <w:color w:val="000000"/>
          <w:lang w:val="hu-HU"/>
        </w:rPr>
      </w:pPr>
      <w:r w:rsidRPr="00FF1ED7">
        <w:rPr>
          <w:color w:val="000000"/>
          <w:lang w:val="hu-HU"/>
        </w:rPr>
        <w:t>A segédanyagok teljes listáját lásd a 6.1 pontban.</w:t>
      </w:r>
    </w:p>
    <w:p w14:paraId="40C13F1B" w14:textId="77777777" w:rsidR="00EA1846" w:rsidRPr="00742306" w:rsidRDefault="00EA1846" w:rsidP="00130037">
      <w:pPr>
        <w:widowControl w:val="0"/>
        <w:spacing w:line="240" w:lineRule="auto"/>
        <w:rPr>
          <w:lang w:val="hu-HU"/>
        </w:rPr>
      </w:pPr>
    </w:p>
    <w:p w14:paraId="509EB52A" w14:textId="77777777" w:rsidR="00EA1846" w:rsidRPr="00742306" w:rsidRDefault="00EA1846" w:rsidP="00130037">
      <w:pPr>
        <w:widowControl w:val="0"/>
        <w:spacing w:line="240" w:lineRule="auto"/>
        <w:rPr>
          <w:lang w:val="hu-HU"/>
        </w:rPr>
      </w:pPr>
    </w:p>
    <w:p w14:paraId="7398FB99" w14:textId="77777777" w:rsidR="00EA1846" w:rsidRPr="00FF1ED7" w:rsidRDefault="009707B8" w:rsidP="00130037">
      <w:pPr>
        <w:spacing w:line="240" w:lineRule="auto"/>
        <w:ind w:left="567" w:hanging="567"/>
        <w:rPr>
          <w:b/>
          <w:bCs/>
          <w:lang w:val="hu-HU"/>
        </w:rPr>
      </w:pPr>
      <w:r w:rsidRPr="00FF1ED7">
        <w:rPr>
          <w:b/>
          <w:bCs/>
          <w:lang w:val="hu-HU"/>
        </w:rPr>
        <w:t>3.</w:t>
      </w:r>
      <w:r w:rsidRPr="00FF1ED7">
        <w:rPr>
          <w:b/>
          <w:bCs/>
          <w:lang w:val="hu-HU"/>
        </w:rPr>
        <w:tab/>
        <w:t>GYÓGYSZERFORMA</w:t>
      </w:r>
    </w:p>
    <w:p w14:paraId="4EF919A3" w14:textId="77777777" w:rsidR="00EA1846" w:rsidRPr="00742306" w:rsidRDefault="00EA1846" w:rsidP="00130037">
      <w:pPr>
        <w:spacing w:line="240" w:lineRule="auto"/>
        <w:ind w:left="567" w:hanging="567"/>
        <w:rPr>
          <w:lang w:val="hu-HU"/>
        </w:rPr>
      </w:pPr>
    </w:p>
    <w:p w14:paraId="2B705512" w14:textId="3FB16A8E" w:rsidR="00E678D4" w:rsidRPr="00FF1ED7" w:rsidRDefault="00E678D4" w:rsidP="00E678D4">
      <w:pPr>
        <w:spacing w:line="240" w:lineRule="auto"/>
        <w:rPr>
          <w:color w:val="000000"/>
          <w:lang w:val="hu-HU"/>
        </w:rPr>
      </w:pPr>
      <w:r w:rsidRPr="00FF1ED7">
        <w:rPr>
          <w:color w:val="000000"/>
          <w:lang w:val="hu-HU"/>
        </w:rPr>
        <w:t>Kemény kapszula</w:t>
      </w:r>
      <w:r w:rsidR="00DB109E">
        <w:rPr>
          <w:color w:val="000000"/>
          <w:lang w:val="hu-HU"/>
        </w:rPr>
        <w:t xml:space="preserve"> (kapszula)</w:t>
      </w:r>
      <w:r w:rsidRPr="00FF1ED7">
        <w:rPr>
          <w:color w:val="000000"/>
          <w:lang w:val="hu-HU"/>
        </w:rPr>
        <w:t>.</w:t>
      </w:r>
    </w:p>
    <w:p w14:paraId="0F7C5FE5" w14:textId="77777777" w:rsidR="00E678D4" w:rsidRPr="00FF1ED7" w:rsidRDefault="00E678D4" w:rsidP="00E678D4">
      <w:pPr>
        <w:spacing w:line="240" w:lineRule="auto"/>
        <w:rPr>
          <w:color w:val="000000"/>
          <w:lang w:val="hu-HU"/>
        </w:rPr>
      </w:pPr>
    </w:p>
    <w:p w14:paraId="31778B31" w14:textId="5E446CEE" w:rsidR="00E678D4" w:rsidRPr="00FF1ED7" w:rsidRDefault="00FF1ED7" w:rsidP="00E678D4">
      <w:pPr>
        <w:keepNext/>
        <w:spacing w:line="240" w:lineRule="auto"/>
        <w:rPr>
          <w:color w:val="000000"/>
          <w:u w:val="single"/>
          <w:lang w:val="hu-HU"/>
        </w:rPr>
      </w:pPr>
      <w:r w:rsidRPr="00FF1ED7">
        <w:rPr>
          <w:color w:val="000000"/>
          <w:u w:val="single"/>
          <w:lang w:val="hu-HU"/>
        </w:rPr>
        <w:t>Nilotinib Accord</w:t>
      </w:r>
      <w:r w:rsidR="00E678D4" w:rsidRPr="00FF1ED7">
        <w:rPr>
          <w:color w:val="000000"/>
          <w:u w:val="single"/>
          <w:lang w:val="hu-HU"/>
        </w:rPr>
        <w:t xml:space="preserve"> 50 mg kemény kapszula</w:t>
      </w:r>
    </w:p>
    <w:p w14:paraId="522396B7" w14:textId="77777777" w:rsidR="00E678D4" w:rsidRPr="00FF1ED7" w:rsidRDefault="00E678D4" w:rsidP="00E678D4">
      <w:pPr>
        <w:keepNext/>
        <w:spacing w:line="240" w:lineRule="auto"/>
        <w:rPr>
          <w:color w:val="000000"/>
          <w:lang w:val="hu-HU"/>
        </w:rPr>
      </w:pPr>
    </w:p>
    <w:p w14:paraId="3A59C1FF" w14:textId="5F68E621" w:rsidR="00E678D4" w:rsidRPr="00FF1ED7" w:rsidRDefault="006E392B" w:rsidP="00E678D4">
      <w:pPr>
        <w:spacing w:line="240" w:lineRule="auto"/>
        <w:rPr>
          <w:color w:val="000000"/>
          <w:lang w:val="hu-HU"/>
        </w:rPr>
      </w:pPr>
      <w:bookmarkStart w:id="0" w:name="_Hlk169284526"/>
      <w:r>
        <w:rPr>
          <w:color w:val="000000"/>
          <w:lang w:val="hu-HU"/>
        </w:rPr>
        <w:t>4-es méretű (körülbelül 14 mm hosszú),</w:t>
      </w:r>
      <w:r w:rsidRPr="00FF1ED7">
        <w:rPr>
          <w:color w:val="000000"/>
          <w:lang w:val="hu-HU"/>
        </w:rPr>
        <w:t xml:space="preserve"> </w:t>
      </w:r>
      <w:r w:rsidR="00E678D4" w:rsidRPr="00FF1ED7">
        <w:rPr>
          <w:color w:val="000000"/>
          <w:lang w:val="hu-HU"/>
        </w:rPr>
        <w:t>vörös színű, átlátszatlan kapszulasapkából és világossárga színű, átlátszatlan kapszulatestből álló, a kapszulasapkán fekete színű „</w:t>
      </w:r>
      <w:r>
        <w:rPr>
          <w:color w:val="000000"/>
          <w:lang w:val="hu-HU"/>
        </w:rPr>
        <w:t>SML</w:t>
      </w:r>
      <w:r w:rsidR="00E678D4" w:rsidRPr="00FF1ED7">
        <w:rPr>
          <w:color w:val="000000"/>
          <w:lang w:val="hu-HU"/>
        </w:rPr>
        <w:t>” jelzéssel</w:t>
      </w:r>
      <w:r>
        <w:rPr>
          <w:color w:val="000000"/>
          <w:lang w:val="hu-HU"/>
        </w:rPr>
        <w:t xml:space="preserve"> és a kapszulatesten „39”</w:t>
      </w:r>
      <w:r w:rsidR="00E678D4" w:rsidRPr="00FF1ED7">
        <w:rPr>
          <w:color w:val="000000"/>
          <w:lang w:val="hu-HU"/>
        </w:rPr>
        <w:t xml:space="preserve"> </w:t>
      </w:r>
      <w:r>
        <w:rPr>
          <w:color w:val="000000"/>
          <w:lang w:val="hu-HU"/>
        </w:rPr>
        <w:t xml:space="preserve">jelzéssel </w:t>
      </w:r>
      <w:r w:rsidR="00E678D4" w:rsidRPr="00FF1ED7">
        <w:rPr>
          <w:color w:val="000000"/>
          <w:lang w:val="hu-HU"/>
        </w:rPr>
        <w:t xml:space="preserve">ellátott, </w:t>
      </w:r>
      <w:r>
        <w:rPr>
          <w:color w:val="000000"/>
          <w:lang w:val="hu-HU"/>
        </w:rPr>
        <w:t>törtfehértől szürkéig terjedő színű szemcsés port tartalmazó,</w:t>
      </w:r>
      <w:r w:rsidR="00E678D4" w:rsidRPr="00FF1ED7">
        <w:rPr>
          <w:color w:val="000000"/>
          <w:lang w:val="hu-HU"/>
        </w:rPr>
        <w:t xml:space="preserve"> kemény zselatin kapszul</w:t>
      </w:r>
      <w:r>
        <w:rPr>
          <w:color w:val="000000"/>
          <w:lang w:val="hu-HU"/>
        </w:rPr>
        <w:t>a</w:t>
      </w:r>
      <w:r w:rsidR="00E678D4" w:rsidRPr="00FF1ED7">
        <w:rPr>
          <w:color w:val="000000"/>
          <w:lang w:val="hu-HU"/>
        </w:rPr>
        <w:t>.</w:t>
      </w:r>
    </w:p>
    <w:bookmarkEnd w:id="0"/>
    <w:p w14:paraId="20743379" w14:textId="77777777" w:rsidR="00E678D4" w:rsidRPr="00FF1ED7" w:rsidRDefault="00E678D4" w:rsidP="00E678D4">
      <w:pPr>
        <w:spacing w:line="240" w:lineRule="auto"/>
        <w:rPr>
          <w:color w:val="000000"/>
          <w:lang w:val="hu-HU"/>
        </w:rPr>
      </w:pPr>
    </w:p>
    <w:p w14:paraId="24E768A6" w14:textId="1576A44A" w:rsidR="00E678D4" w:rsidRPr="00FF1ED7" w:rsidRDefault="00FF1ED7" w:rsidP="00E678D4">
      <w:pPr>
        <w:keepNext/>
        <w:spacing w:line="240" w:lineRule="auto"/>
        <w:rPr>
          <w:color w:val="000000"/>
          <w:u w:val="single"/>
          <w:lang w:val="hu-HU"/>
        </w:rPr>
      </w:pPr>
      <w:r w:rsidRPr="00FF1ED7">
        <w:rPr>
          <w:color w:val="000000"/>
          <w:u w:val="single"/>
          <w:lang w:val="hu-HU"/>
        </w:rPr>
        <w:t>Nilotinib Accord</w:t>
      </w:r>
      <w:r w:rsidR="00E678D4" w:rsidRPr="00FF1ED7">
        <w:rPr>
          <w:color w:val="000000"/>
          <w:u w:val="single"/>
          <w:lang w:val="hu-HU"/>
        </w:rPr>
        <w:t xml:space="preserve"> 150 mg kemény kapszula</w:t>
      </w:r>
    </w:p>
    <w:p w14:paraId="5CA66AEA" w14:textId="77777777" w:rsidR="00E678D4" w:rsidRPr="00FF1ED7" w:rsidRDefault="00E678D4" w:rsidP="00E678D4">
      <w:pPr>
        <w:keepNext/>
        <w:spacing w:line="240" w:lineRule="auto"/>
        <w:rPr>
          <w:color w:val="000000"/>
          <w:lang w:val="hu-HU"/>
        </w:rPr>
      </w:pPr>
    </w:p>
    <w:p w14:paraId="222308F1" w14:textId="673EC287" w:rsidR="00CE7FDB" w:rsidRPr="00FF1ED7" w:rsidRDefault="00CE7FDB" w:rsidP="00CE7FDB">
      <w:pPr>
        <w:spacing w:line="240" w:lineRule="auto"/>
        <w:rPr>
          <w:color w:val="000000"/>
          <w:lang w:val="hu-HU"/>
        </w:rPr>
      </w:pPr>
      <w:r>
        <w:rPr>
          <w:color w:val="000000"/>
          <w:lang w:val="hu-HU"/>
        </w:rPr>
        <w:t>1-es méretű (körülbelül 19 mm hosszú),</w:t>
      </w:r>
      <w:r w:rsidRPr="00FF1ED7">
        <w:rPr>
          <w:color w:val="000000"/>
          <w:lang w:val="hu-HU"/>
        </w:rPr>
        <w:t xml:space="preserve"> vörös színű, átlátszatlan kapszulasapkából és </w:t>
      </w:r>
      <w:r>
        <w:rPr>
          <w:color w:val="000000"/>
          <w:lang w:val="hu-HU"/>
        </w:rPr>
        <w:t>vörös</w:t>
      </w:r>
      <w:r w:rsidRPr="00FF1ED7">
        <w:rPr>
          <w:color w:val="000000"/>
          <w:lang w:val="hu-HU"/>
        </w:rPr>
        <w:t xml:space="preserve"> színű, átlátszatlan kapszulatestből álló, a kapszulasapkán fekete színű „</w:t>
      </w:r>
      <w:r>
        <w:rPr>
          <w:color w:val="000000"/>
          <w:lang w:val="hu-HU"/>
        </w:rPr>
        <w:t>SML</w:t>
      </w:r>
      <w:r w:rsidRPr="00FF1ED7">
        <w:rPr>
          <w:color w:val="000000"/>
          <w:lang w:val="hu-HU"/>
        </w:rPr>
        <w:t>” jelzéssel</w:t>
      </w:r>
      <w:r>
        <w:rPr>
          <w:color w:val="000000"/>
          <w:lang w:val="hu-HU"/>
        </w:rPr>
        <w:t xml:space="preserve"> és a kapszulatesten „26”</w:t>
      </w:r>
      <w:r w:rsidRPr="00FF1ED7">
        <w:rPr>
          <w:color w:val="000000"/>
          <w:lang w:val="hu-HU"/>
        </w:rPr>
        <w:t xml:space="preserve"> </w:t>
      </w:r>
      <w:r>
        <w:rPr>
          <w:color w:val="000000"/>
          <w:lang w:val="hu-HU"/>
        </w:rPr>
        <w:t xml:space="preserve">jelzéssel </w:t>
      </w:r>
      <w:r w:rsidRPr="00FF1ED7">
        <w:rPr>
          <w:color w:val="000000"/>
          <w:lang w:val="hu-HU"/>
        </w:rPr>
        <w:t xml:space="preserve">ellátott, </w:t>
      </w:r>
      <w:r>
        <w:rPr>
          <w:color w:val="000000"/>
          <w:lang w:val="hu-HU"/>
        </w:rPr>
        <w:t>törtfehértől szürkéig terjedő színű szemcsés port tartalmazó,</w:t>
      </w:r>
      <w:r w:rsidRPr="00FF1ED7">
        <w:rPr>
          <w:color w:val="000000"/>
          <w:lang w:val="hu-HU"/>
        </w:rPr>
        <w:t xml:space="preserve"> kemény zselatin kapszul</w:t>
      </w:r>
      <w:r>
        <w:rPr>
          <w:color w:val="000000"/>
          <w:lang w:val="hu-HU"/>
        </w:rPr>
        <w:t>a</w:t>
      </w:r>
      <w:r w:rsidRPr="00FF1ED7">
        <w:rPr>
          <w:color w:val="000000"/>
          <w:lang w:val="hu-HU"/>
        </w:rPr>
        <w:t>.</w:t>
      </w:r>
    </w:p>
    <w:p w14:paraId="3D308F8A" w14:textId="6DB99FAA" w:rsidR="00E678D4" w:rsidRPr="00FF1ED7" w:rsidRDefault="00FF1ED7" w:rsidP="00E678D4">
      <w:pPr>
        <w:keepNext/>
        <w:spacing w:line="240" w:lineRule="auto"/>
        <w:rPr>
          <w:color w:val="000000"/>
          <w:u w:val="single"/>
          <w:lang w:val="hu-HU"/>
        </w:rPr>
      </w:pPr>
      <w:r w:rsidRPr="00FF1ED7">
        <w:rPr>
          <w:color w:val="000000"/>
          <w:u w:val="single"/>
          <w:lang w:val="hu-HU"/>
        </w:rPr>
        <w:lastRenderedPageBreak/>
        <w:t>Nilotinib Accord</w:t>
      </w:r>
      <w:r w:rsidR="00E678D4" w:rsidRPr="00FF1ED7">
        <w:rPr>
          <w:color w:val="000000"/>
          <w:u w:val="single"/>
          <w:lang w:val="hu-HU"/>
        </w:rPr>
        <w:t xml:space="preserve"> 200 mg kemény kapszula</w:t>
      </w:r>
    </w:p>
    <w:p w14:paraId="0AFF8564" w14:textId="77777777" w:rsidR="00E678D4" w:rsidRPr="00FF1ED7" w:rsidRDefault="00E678D4" w:rsidP="00E678D4">
      <w:pPr>
        <w:keepNext/>
        <w:spacing w:line="240" w:lineRule="auto"/>
        <w:rPr>
          <w:color w:val="000000"/>
          <w:lang w:val="hu-HU"/>
        </w:rPr>
      </w:pPr>
    </w:p>
    <w:p w14:paraId="681CB002" w14:textId="055D18F1" w:rsidR="00CE7FDB" w:rsidRPr="00FF1ED7" w:rsidRDefault="00CE7FDB" w:rsidP="00CE7FDB">
      <w:pPr>
        <w:spacing w:line="240" w:lineRule="auto"/>
        <w:rPr>
          <w:color w:val="000000"/>
          <w:lang w:val="hu-HU"/>
        </w:rPr>
      </w:pPr>
      <w:r>
        <w:rPr>
          <w:color w:val="000000"/>
          <w:lang w:val="hu-HU"/>
        </w:rPr>
        <w:t>0-s méretű (körülbelül 21 mm hosszú),</w:t>
      </w:r>
      <w:r w:rsidRPr="00FF1ED7">
        <w:rPr>
          <w:color w:val="000000"/>
          <w:lang w:val="hu-HU"/>
        </w:rPr>
        <w:t xml:space="preserve"> v</w:t>
      </w:r>
      <w:r>
        <w:rPr>
          <w:color w:val="000000"/>
          <w:lang w:val="hu-HU"/>
        </w:rPr>
        <w:t>ilágossárga</w:t>
      </w:r>
      <w:r w:rsidRPr="00FF1ED7">
        <w:rPr>
          <w:color w:val="000000"/>
          <w:lang w:val="hu-HU"/>
        </w:rPr>
        <w:t xml:space="preserve"> színű, átlátszatlan kapszulasapkából és világossárga színű, átlátszatlan kapszulatestből álló, a kapszulasapkán </w:t>
      </w:r>
      <w:r>
        <w:rPr>
          <w:color w:val="000000"/>
          <w:lang w:val="hu-HU"/>
        </w:rPr>
        <w:t>vörös</w:t>
      </w:r>
      <w:r w:rsidRPr="00FF1ED7">
        <w:rPr>
          <w:color w:val="000000"/>
          <w:lang w:val="hu-HU"/>
        </w:rPr>
        <w:t xml:space="preserve"> színű „</w:t>
      </w:r>
      <w:r>
        <w:rPr>
          <w:color w:val="000000"/>
          <w:lang w:val="hu-HU"/>
        </w:rPr>
        <w:t>SML</w:t>
      </w:r>
      <w:r w:rsidRPr="00FF1ED7">
        <w:rPr>
          <w:color w:val="000000"/>
          <w:lang w:val="hu-HU"/>
        </w:rPr>
        <w:t>” jelzéssel</w:t>
      </w:r>
      <w:r>
        <w:rPr>
          <w:color w:val="000000"/>
          <w:lang w:val="hu-HU"/>
        </w:rPr>
        <w:t xml:space="preserve"> és a kapszulatesten „27”</w:t>
      </w:r>
      <w:r w:rsidRPr="00FF1ED7">
        <w:rPr>
          <w:color w:val="000000"/>
          <w:lang w:val="hu-HU"/>
        </w:rPr>
        <w:t xml:space="preserve"> </w:t>
      </w:r>
      <w:r>
        <w:rPr>
          <w:color w:val="000000"/>
          <w:lang w:val="hu-HU"/>
        </w:rPr>
        <w:t xml:space="preserve">jelzéssel </w:t>
      </w:r>
      <w:r w:rsidRPr="00FF1ED7">
        <w:rPr>
          <w:color w:val="000000"/>
          <w:lang w:val="hu-HU"/>
        </w:rPr>
        <w:t xml:space="preserve">ellátott, </w:t>
      </w:r>
      <w:r>
        <w:rPr>
          <w:color w:val="000000"/>
          <w:lang w:val="hu-HU"/>
        </w:rPr>
        <w:t>törtfehértől szürkéig terjedő színű szemcsés port tartalmazó,</w:t>
      </w:r>
      <w:r w:rsidRPr="00FF1ED7">
        <w:rPr>
          <w:color w:val="000000"/>
          <w:lang w:val="hu-HU"/>
        </w:rPr>
        <w:t xml:space="preserve"> kemény zselatin kapszul</w:t>
      </w:r>
      <w:r>
        <w:rPr>
          <w:color w:val="000000"/>
          <w:lang w:val="hu-HU"/>
        </w:rPr>
        <w:t>a</w:t>
      </w:r>
      <w:r w:rsidRPr="00FF1ED7">
        <w:rPr>
          <w:color w:val="000000"/>
          <w:lang w:val="hu-HU"/>
        </w:rPr>
        <w:t>.</w:t>
      </w:r>
    </w:p>
    <w:p w14:paraId="16D2A881" w14:textId="77777777" w:rsidR="00EA1846" w:rsidRPr="00FF1ED7" w:rsidRDefault="00EA1846" w:rsidP="00130037">
      <w:pPr>
        <w:autoSpaceDE w:val="0"/>
        <w:autoSpaceDN w:val="0"/>
        <w:adjustRightInd w:val="0"/>
        <w:spacing w:line="240" w:lineRule="auto"/>
        <w:jc w:val="both"/>
        <w:rPr>
          <w:lang w:val="hu-HU"/>
        </w:rPr>
      </w:pPr>
    </w:p>
    <w:p w14:paraId="2A971463" w14:textId="77777777" w:rsidR="00EA1846" w:rsidRPr="00FF1ED7" w:rsidRDefault="00EA1846" w:rsidP="00130037">
      <w:pPr>
        <w:spacing w:line="240" w:lineRule="auto"/>
        <w:rPr>
          <w:lang w:val="hu-HU"/>
        </w:rPr>
      </w:pPr>
    </w:p>
    <w:p w14:paraId="00F5E44C" w14:textId="77777777" w:rsidR="00EA1846" w:rsidRPr="00FF1ED7" w:rsidRDefault="009707B8" w:rsidP="00130037">
      <w:pPr>
        <w:spacing w:line="240" w:lineRule="auto"/>
        <w:ind w:left="567" w:hanging="567"/>
        <w:outlineLvl w:val="0"/>
        <w:rPr>
          <w:b/>
          <w:bCs/>
          <w:lang w:val="hu-HU"/>
        </w:rPr>
      </w:pPr>
      <w:r w:rsidRPr="00FF1ED7">
        <w:rPr>
          <w:b/>
          <w:bCs/>
          <w:lang w:val="hu-HU"/>
        </w:rPr>
        <w:t>4.</w:t>
      </w:r>
      <w:r w:rsidRPr="00FF1ED7">
        <w:rPr>
          <w:b/>
          <w:bCs/>
          <w:lang w:val="hu-HU"/>
        </w:rPr>
        <w:tab/>
        <w:t>KLINIKAI JELLEMZŐK</w:t>
      </w:r>
    </w:p>
    <w:p w14:paraId="7443F246" w14:textId="77777777" w:rsidR="00EA1846" w:rsidRPr="00742306" w:rsidRDefault="00EA1846" w:rsidP="00130037">
      <w:pPr>
        <w:spacing w:line="240" w:lineRule="auto"/>
        <w:ind w:left="567" w:hanging="567"/>
        <w:outlineLvl w:val="0"/>
        <w:rPr>
          <w:lang w:val="hu-HU"/>
        </w:rPr>
      </w:pPr>
    </w:p>
    <w:p w14:paraId="6DB2703F" w14:textId="77777777" w:rsidR="00EA1846" w:rsidRPr="00FF1ED7" w:rsidRDefault="009707B8" w:rsidP="00130037">
      <w:pPr>
        <w:spacing w:line="240" w:lineRule="auto"/>
        <w:ind w:left="567" w:hanging="567"/>
        <w:outlineLvl w:val="0"/>
        <w:rPr>
          <w:b/>
          <w:bCs/>
          <w:lang w:val="hu-HU"/>
        </w:rPr>
      </w:pPr>
      <w:r w:rsidRPr="00FF1ED7">
        <w:rPr>
          <w:b/>
          <w:bCs/>
          <w:lang w:val="hu-HU"/>
        </w:rPr>
        <w:t>4.1</w:t>
      </w:r>
      <w:r w:rsidRPr="00FF1ED7">
        <w:rPr>
          <w:b/>
          <w:bCs/>
          <w:lang w:val="hu-HU"/>
        </w:rPr>
        <w:tab/>
        <w:t>Terápiás javallatok</w:t>
      </w:r>
    </w:p>
    <w:p w14:paraId="71892030" w14:textId="77777777" w:rsidR="00EA1846" w:rsidRPr="00742306" w:rsidRDefault="00EA1846" w:rsidP="00130037">
      <w:pPr>
        <w:spacing w:line="240" w:lineRule="auto"/>
        <w:ind w:left="567" w:hanging="567"/>
        <w:outlineLvl w:val="0"/>
        <w:rPr>
          <w:lang w:val="hu-HU"/>
        </w:rPr>
      </w:pPr>
    </w:p>
    <w:p w14:paraId="4C1066AA" w14:textId="5F929251" w:rsidR="00E678D4" w:rsidRPr="00FF1ED7" w:rsidRDefault="00E678D4" w:rsidP="00E678D4">
      <w:pPr>
        <w:keepNext/>
        <w:spacing w:line="240" w:lineRule="auto"/>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t xml:space="preserve"> az alábbiak kezelésére javallott:</w:t>
      </w:r>
    </w:p>
    <w:p w14:paraId="2C3F578F" w14:textId="4F67EE6A" w:rsidR="00E678D4" w:rsidRPr="00FF1ED7" w:rsidRDefault="00E678D4" w:rsidP="00E678D4">
      <w:pPr>
        <w:keepNext/>
        <w:numPr>
          <w:ilvl w:val="0"/>
          <w:numId w:val="19"/>
        </w:numPr>
        <w:spacing w:line="240" w:lineRule="auto"/>
        <w:rPr>
          <w:color w:val="000000"/>
          <w:lang w:val="hu-HU"/>
        </w:rPr>
      </w:pPr>
      <w:r w:rsidRPr="00FF1ED7">
        <w:rPr>
          <w:color w:val="000000"/>
          <w:lang w:val="hu-HU"/>
        </w:rPr>
        <w:t>felnőtt és gyermekgyógyászati betegeknél újonnan diagnosztizált, Philadelphia kromoszóma</w:t>
      </w:r>
      <w:r w:rsidRPr="00FF1ED7">
        <w:rPr>
          <w:color w:val="000000"/>
          <w:lang w:val="hu-HU"/>
        </w:rPr>
        <w:noBreakHyphen/>
        <w:t>pozitív, krónikus myeloid leukaemia (CML) krónikus fázisában</w:t>
      </w:r>
      <w:r w:rsidR="002452AF">
        <w:rPr>
          <w:color w:val="000000"/>
          <w:lang w:val="hu-HU"/>
        </w:rPr>
        <w:t>;</w:t>
      </w:r>
    </w:p>
    <w:p w14:paraId="150ECD96" w14:textId="60B09040" w:rsidR="00E678D4" w:rsidRPr="00FF1ED7" w:rsidRDefault="00E678D4" w:rsidP="00E678D4">
      <w:pPr>
        <w:widowControl w:val="0"/>
        <w:numPr>
          <w:ilvl w:val="0"/>
          <w:numId w:val="19"/>
        </w:numPr>
        <w:spacing w:line="240" w:lineRule="auto"/>
        <w:rPr>
          <w:color w:val="000000"/>
          <w:lang w:val="hu-HU"/>
        </w:rPr>
      </w:pPr>
      <w:r w:rsidRPr="00FF1ED7">
        <w:rPr>
          <w:color w:val="000000"/>
          <w:lang w:val="hu-HU"/>
        </w:rPr>
        <w:t>felnőtt betegeknél a Philadelphia kromoszóma</w:t>
      </w:r>
      <w:r w:rsidRPr="00FF1ED7">
        <w:rPr>
          <w:color w:val="000000"/>
          <w:lang w:val="hu-HU"/>
        </w:rPr>
        <w:noBreakHyphen/>
        <w:t>pozitív CML krónikus és akcelerált fázisában, olyan esetekben, amelyek a korábbi kezelésre rezisztenciát vagy intoleranciát mutattak, beleértve az imatinibet. Blasztos krízisben lévő CML</w:t>
      </w:r>
      <w:r w:rsidRPr="00FF1ED7">
        <w:rPr>
          <w:color w:val="000000"/>
          <w:lang w:val="hu-HU"/>
        </w:rPr>
        <w:noBreakHyphen/>
      </w:r>
      <w:r w:rsidR="00A618D7">
        <w:rPr>
          <w:color w:val="000000"/>
          <w:lang w:val="hu-HU"/>
        </w:rPr>
        <w:t>e</w:t>
      </w:r>
      <w:r w:rsidRPr="00FF1ED7">
        <w:rPr>
          <w:color w:val="000000"/>
          <w:lang w:val="hu-HU"/>
        </w:rPr>
        <w:t>s betegekre vonatkozóan nem állnak rendelkezésre hatásossági adatok</w:t>
      </w:r>
      <w:r w:rsidR="002452AF">
        <w:rPr>
          <w:color w:val="000000"/>
          <w:lang w:val="hu-HU"/>
        </w:rPr>
        <w:t>;</w:t>
      </w:r>
    </w:p>
    <w:p w14:paraId="73F1B5A7" w14:textId="77777777" w:rsidR="00E678D4" w:rsidRPr="00FF1ED7" w:rsidRDefault="00E678D4" w:rsidP="00E678D4">
      <w:pPr>
        <w:widowControl w:val="0"/>
        <w:numPr>
          <w:ilvl w:val="0"/>
          <w:numId w:val="19"/>
        </w:numPr>
        <w:spacing w:line="240" w:lineRule="auto"/>
        <w:rPr>
          <w:color w:val="000000"/>
          <w:lang w:val="hu-HU"/>
        </w:rPr>
      </w:pPr>
      <w:r w:rsidRPr="00FF1ED7">
        <w:rPr>
          <w:color w:val="000000"/>
          <w:lang w:val="hu-HU"/>
        </w:rPr>
        <w:t>gyermekgyógyászati betegeknél a Philadelphia kromoszóma</w:t>
      </w:r>
      <w:r w:rsidRPr="00FF1ED7">
        <w:rPr>
          <w:color w:val="000000"/>
          <w:lang w:val="hu-HU"/>
        </w:rPr>
        <w:noBreakHyphen/>
        <w:t>pozitív CML krónikus fázisában, olyan esetekben, amelyek a korábbi kezelésre rezisztenciát vagy intoleranciát mutattak, beleértve az imatinibet is.</w:t>
      </w:r>
    </w:p>
    <w:p w14:paraId="76013523" w14:textId="77777777" w:rsidR="00EA1846" w:rsidRPr="00FF1ED7" w:rsidRDefault="00EA1846" w:rsidP="00130037">
      <w:pPr>
        <w:spacing w:line="240" w:lineRule="auto"/>
        <w:rPr>
          <w:lang w:val="hu-HU"/>
        </w:rPr>
      </w:pPr>
    </w:p>
    <w:p w14:paraId="27607FFE" w14:textId="77777777" w:rsidR="00EA1846" w:rsidRPr="00FF1ED7" w:rsidRDefault="009707B8" w:rsidP="00130037">
      <w:pPr>
        <w:spacing w:line="240" w:lineRule="auto"/>
        <w:ind w:left="567" w:hanging="567"/>
        <w:outlineLvl w:val="0"/>
        <w:rPr>
          <w:b/>
          <w:bCs/>
          <w:lang w:val="hu-HU"/>
        </w:rPr>
      </w:pPr>
      <w:r w:rsidRPr="00FF1ED7">
        <w:rPr>
          <w:b/>
          <w:bCs/>
          <w:lang w:val="hu-HU"/>
        </w:rPr>
        <w:t>4.2</w:t>
      </w:r>
      <w:r w:rsidRPr="00FF1ED7">
        <w:rPr>
          <w:b/>
          <w:bCs/>
          <w:lang w:val="hu-HU"/>
        </w:rPr>
        <w:tab/>
        <w:t>Adagolás és alkalmazás</w:t>
      </w:r>
    </w:p>
    <w:p w14:paraId="3C1B0BEA" w14:textId="77777777" w:rsidR="00EA1846" w:rsidRPr="00FF1ED7" w:rsidRDefault="00EA1846" w:rsidP="00130037">
      <w:pPr>
        <w:spacing w:line="240" w:lineRule="auto"/>
        <w:ind w:left="567" w:hanging="567"/>
        <w:outlineLvl w:val="0"/>
        <w:rPr>
          <w:b/>
          <w:bCs/>
          <w:lang w:val="hu-HU"/>
        </w:rPr>
      </w:pPr>
    </w:p>
    <w:p w14:paraId="44F2A059" w14:textId="77777777" w:rsidR="00E678D4" w:rsidRPr="00FF1ED7" w:rsidRDefault="00E678D4" w:rsidP="00E678D4">
      <w:pPr>
        <w:spacing w:line="240" w:lineRule="auto"/>
        <w:rPr>
          <w:color w:val="000000"/>
          <w:lang w:val="hu-HU"/>
        </w:rPr>
      </w:pPr>
      <w:r w:rsidRPr="00FF1ED7">
        <w:rPr>
          <w:color w:val="000000"/>
          <w:lang w:val="hu-HU"/>
        </w:rPr>
        <w:t>A terápiát egy, a CML</w:t>
      </w:r>
      <w:r w:rsidRPr="00FF1ED7">
        <w:rPr>
          <w:color w:val="000000"/>
          <w:lang w:val="hu-HU"/>
        </w:rPr>
        <w:noBreakHyphen/>
        <w:t>es betegek diagnózisában és kezelésében tapasztalt orvosnak kell elindítania.</w:t>
      </w:r>
    </w:p>
    <w:p w14:paraId="2AFE5C76" w14:textId="77777777" w:rsidR="00E678D4" w:rsidRPr="00FF1ED7" w:rsidRDefault="00E678D4" w:rsidP="00E678D4">
      <w:pPr>
        <w:spacing w:line="240" w:lineRule="auto"/>
        <w:rPr>
          <w:color w:val="000000"/>
          <w:lang w:val="hu-HU"/>
        </w:rPr>
      </w:pPr>
    </w:p>
    <w:p w14:paraId="7B2DE472" w14:textId="77777777" w:rsidR="00E678D4" w:rsidRPr="00FF1ED7" w:rsidRDefault="00E678D4" w:rsidP="00E678D4">
      <w:pPr>
        <w:keepNext/>
        <w:spacing w:line="240" w:lineRule="auto"/>
        <w:rPr>
          <w:color w:val="000000"/>
          <w:u w:val="single"/>
          <w:lang w:val="hu-HU"/>
        </w:rPr>
      </w:pPr>
      <w:r w:rsidRPr="00FF1ED7">
        <w:rPr>
          <w:color w:val="000000"/>
          <w:u w:val="single"/>
          <w:lang w:val="hu-HU"/>
        </w:rPr>
        <w:t>Adagolás</w:t>
      </w:r>
    </w:p>
    <w:p w14:paraId="2AA1D17E" w14:textId="77777777" w:rsidR="00E678D4" w:rsidRPr="00FF1ED7" w:rsidRDefault="00E678D4" w:rsidP="00E678D4">
      <w:pPr>
        <w:keepNext/>
        <w:widowControl w:val="0"/>
        <w:spacing w:line="240" w:lineRule="auto"/>
        <w:rPr>
          <w:color w:val="000000"/>
          <w:lang w:val="hu-HU"/>
        </w:rPr>
      </w:pPr>
    </w:p>
    <w:p w14:paraId="1CEE8DCA" w14:textId="77777777" w:rsidR="00E678D4" w:rsidRPr="00FF1ED7" w:rsidRDefault="00E678D4" w:rsidP="00E678D4">
      <w:pPr>
        <w:widowControl w:val="0"/>
        <w:spacing w:line="240" w:lineRule="auto"/>
        <w:rPr>
          <w:color w:val="000000"/>
          <w:lang w:val="hu-HU"/>
        </w:rPr>
      </w:pPr>
      <w:r w:rsidRPr="00FF1ED7">
        <w:rPr>
          <w:color w:val="000000"/>
          <w:lang w:val="hu-HU"/>
        </w:rPr>
        <w:t>A kezelést addig kell folytatni, ameddig az klinikailag előnyös, illetve amíg elfogadhatatlan toxicitás nem lép fel.</w:t>
      </w:r>
    </w:p>
    <w:p w14:paraId="06C24F02" w14:textId="77777777" w:rsidR="00E678D4" w:rsidRPr="00FF1ED7" w:rsidRDefault="00E678D4" w:rsidP="00E678D4">
      <w:pPr>
        <w:widowControl w:val="0"/>
        <w:spacing w:line="240" w:lineRule="auto"/>
        <w:rPr>
          <w:color w:val="000000"/>
          <w:lang w:val="hu-HU"/>
        </w:rPr>
      </w:pPr>
    </w:p>
    <w:p w14:paraId="675DC449" w14:textId="77777777" w:rsidR="00E678D4" w:rsidRPr="00FF1ED7" w:rsidRDefault="00E678D4" w:rsidP="00E678D4">
      <w:pPr>
        <w:spacing w:line="240" w:lineRule="auto"/>
        <w:rPr>
          <w:color w:val="000000"/>
          <w:lang w:val="hu-HU"/>
        </w:rPr>
      </w:pPr>
      <w:r w:rsidRPr="00FF1ED7">
        <w:rPr>
          <w:color w:val="000000"/>
          <w:lang w:val="hu-HU"/>
        </w:rPr>
        <w:t>Ha egy dózis bevételére nem került sor, a betegnek nem szabad pótlólagos dózist bevennie, csupán a szokásos, előírt, következő dózist vegye be.</w:t>
      </w:r>
    </w:p>
    <w:p w14:paraId="13400614" w14:textId="77777777" w:rsidR="00E678D4" w:rsidRPr="00FF1ED7" w:rsidRDefault="00E678D4" w:rsidP="00E678D4">
      <w:pPr>
        <w:widowControl w:val="0"/>
        <w:spacing w:line="240" w:lineRule="auto"/>
        <w:rPr>
          <w:color w:val="000000"/>
          <w:lang w:val="hu-HU"/>
        </w:rPr>
      </w:pPr>
    </w:p>
    <w:p w14:paraId="1A35F3C7" w14:textId="586098D0" w:rsidR="00E678D4" w:rsidRPr="00FF1ED7" w:rsidRDefault="00E678D4" w:rsidP="00E678D4">
      <w:pPr>
        <w:keepNext/>
        <w:spacing w:line="240" w:lineRule="auto"/>
        <w:rPr>
          <w:i/>
          <w:color w:val="000000"/>
          <w:u w:val="single"/>
          <w:lang w:val="hu-HU"/>
        </w:rPr>
      </w:pPr>
      <w:r w:rsidRPr="00FF1ED7">
        <w:rPr>
          <w:i/>
          <w:color w:val="000000"/>
          <w:u w:val="single"/>
          <w:lang w:val="hu-HU"/>
        </w:rPr>
        <w:t>Philadelphia kromoszóma</w:t>
      </w:r>
      <w:r w:rsidRPr="00FF1ED7">
        <w:rPr>
          <w:i/>
          <w:color w:val="000000"/>
          <w:u w:val="single"/>
          <w:lang w:val="hu-HU"/>
        </w:rPr>
        <w:noBreakHyphen/>
        <w:t>pozitív CML-ben szenvedő, felnőtt betegek</w:t>
      </w:r>
    </w:p>
    <w:p w14:paraId="0A435C9C" w14:textId="77777777" w:rsidR="00440DAD" w:rsidRDefault="00440DAD" w:rsidP="00E678D4">
      <w:pPr>
        <w:keepNext/>
        <w:spacing w:line="240" w:lineRule="auto"/>
        <w:rPr>
          <w:color w:val="000000"/>
          <w:lang w:val="hu-HU"/>
        </w:rPr>
      </w:pPr>
    </w:p>
    <w:p w14:paraId="22D5C9D9" w14:textId="7F5F68C5" w:rsidR="00E678D4" w:rsidRPr="00FF1ED7" w:rsidRDefault="00E678D4" w:rsidP="00E678D4">
      <w:pPr>
        <w:keepNext/>
        <w:spacing w:line="240" w:lineRule="auto"/>
        <w:rPr>
          <w:color w:val="000000"/>
          <w:lang w:val="hu-HU"/>
        </w:rPr>
      </w:pPr>
      <w:r w:rsidRPr="00FF1ED7">
        <w:rPr>
          <w:color w:val="000000"/>
          <w:lang w:val="hu-HU"/>
        </w:rPr>
        <w:t>Az ajánlott dózis:</w:t>
      </w:r>
    </w:p>
    <w:p w14:paraId="7EAD5847" w14:textId="77777777" w:rsidR="00E678D4" w:rsidRPr="00FF1ED7" w:rsidRDefault="00E678D4" w:rsidP="00E678D4">
      <w:pPr>
        <w:numPr>
          <w:ilvl w:val="0"/>
          <w:numId w:val="19"/>
        </w:numPr>
        <w:spacing w:line="240" w:lineRule="auto"/>
        <w:ind w:left="573" w:hanging="573"/>
        <w:rPr>
          <w:color w:val="000000"/>
          <w:lang w:val="hu-HU"/>
        </w:rPr>
      </w:pPr>
      <w:r w:rsidRPr="00FF1ED7">
        <w:rPr>
          <w:color w:val="000000"/>
          <w:lang w:val="hu-HU"/>
        </w:rPr>
        <w:t>az újonnan diagnosztizált, a CML krónikus fázisában lévő betegeknél naponta kétszer 300 mg,</w:t>
      </w:r>
    </w:p>
    <w:p w14:paraId="5B20A2D0" w14:textId="77777777" w:rsidR="00E678D4" w:rsidRPr="00FF1ED7" w:rsidRDefault="00E678D4" w:rsidP="00E678D4">
      <w:pPr>
        <w:numPr>
          <w:ilvl w:val="0"/>
          <w:numId w:val="19"/>
        </w:numPr>
        <w:spacing w:line="240" w:lineRule="auto"/>
        <w:ind w:left="573" w:hanging="573"/>
        <w:rPr>
          <w:color w:val="000000"/>
          <w:lang w:val="hu-HU"/>
        </w:rPr>
      </w:pPr>
      <w:r w:rsidRPr="00FF1ED7">
        <w:rPr>
          <w:color w:val="000000"/>
          <w:lang w:val="hu-HU"/>
        </w:rPr>
        <w:t>a CML krónikus vagy akcelerált fázisában lévő olyan betegeknél, akik korábbi kezelésre rezisztenciát vagy intoleranciát mutattak, naponta kétszer 400 mg.</w:t>
      </w:r>
    </w:p>
    <w:p w14:paraId="0E12EBB1" w14:textId="77777777" w:rsidR="00E678D4" w:rsidRPr="00FF1ED7" w:rsidRDefault="00E678D4" w:rsidP="00E678D4">
      <w:pPr>
        <w:spacing w:line="240" w:lineRule="auto"/>
        <w:rPr>
          <w:color w:val="000000"/>
          <w:lang w:val="hu-HU"/>
        </w:rPr>
      </w:pPr>
    </w:p>
    <w:p w14:paraId="06E8AEE2" w14:textId="709ABF37" w:rsidR="00E678D4" w:rsidRPr="00FF1ED7" w:rsidRDefault="00E678D4" w:rsidP="00E678D4">
      <w:pPr>
        <w:keepNext/>
        <w:spacing w:line="240" w:lineRule="auto"/>
        <w:rPr>
          <w:i/>
          <w:color w:val="000000"/>
          <w:u w:val="single"/>
          <w:lang w:val="hu-HU"/>
        </w:rPr>
      </w:pPr>
      <w:r w:rsidRPr="00FF1ED7">
        <w:rPr>
          <w:i/>
          <w:color w:val="000000"/>
          <w:u w:val="single"/>
          <w:lang w:val="hu-HU"/>
        </w:rPr>
        <w:t>Philadelphia kromoszóma</w:t>
      </w:r>
      <w:r w:rsidRPr="00FF1ED7">
        <w:rPr>
          <w:i/>
          <w:color w:val="000000"/>
          <w:u w:val="single"/>
          <w:lang w:val="hu-HU"/>
        </w:rPr>
        <w:noBreakHyphen/>
        <w:t>pozitív CML-ben szenvedő gyermek</w:t>
      </w:r>
      <w:r w:rsidR="00624E2D">
        <w:rPr>
          <w:i/>
          <w:color w:val="000000"/>
          <w:u w:val="single"/>
          <w:lang w:val="hu-HU"/>
        </w:rPr>
        <w:t>- és serdülő</w:t>
      </w:r>
      <w:r w:rsidR="002171C5">
        <w:rPr>
          <w:i/>
          <w:color w:val="000000"/>
          <w:u w:val="single"/>
          <w:lang w:val="hu-HU"/>
        </w:rPr>
        <w:t>korú</w:t>
      </w:r>
      <w:r w:rsidRPr="00FF1ED7">
        <w:rPr>
          <w:i/>
          <w:color w:val="000000"/>
          <w:u w:val="single"/>
          <w:lang w:val="hu-HU"/>
        </w:rPr>
        <w:t xml:space="preserve"> betegek</w:t>
      </w:r>
    </w:p>
    <w:p w14:paraId="4BB6AC47" w14:textId="77777777" w:rsidR="00440DAD" w:rsidRDefault="00440DAD" w:rsidP="00E678D4">
      <w:pPr>
        <w:spacing w:line="240" w:lineRule="auto"/>
        <w:rPr>
          <w:color w:val="000000"/>
          <w:lang w:val="hu-HU"/>
        </w:rPr>
      </w:pPr>
    </w:p>
    <w:p w14:paraId="2789D5D1" w14:textId="7BA68442" w:rsidR="00E678D4" w:rsidRPr="00FF1ED7" w:rsidRDefault="00E678D4" w:rsidP="00E678D4">
      <w:pPr>
        <w:spacing w:line="240" w:lineRule="auto"/>
        <w:rPr>
          <w:color w:val="000000"/>
          <w:lang w:val="hu-HU"/>
        </w:rPr>
      </w:pPr>
      <w:r w:rsidRPr="00FF1ED7">
        <w:rPr>
          <w:color w:val="000000"/>
          <w:lang w:val="hu-HU"/>
        </w:rPr>
        <w:t>A gyermekgyógyászati betegeknél történő adagolás egyéni, és a testfelszínen alapul (mg/m</w:t>
      </w:r>
      <w:r w:rsidRPr="00FF1ED7">
        <w:rPr>
          <w:color w:val="000000"/>
          <w:vertAlign w:val="superscript"/>
          <w:lang w:val="hu-HU"/>
        </w:rPr>
        <w:t>2</w:t>
      </w:r>
      <w:r w:rsidRPr="00FF1ED7">
        <w:rPr>
          <w:color w:val="000000"/>
          <w:lang w:val="hu-HU"/>
        </w:rPr>
        <w:t xml:space="preserve">). A nilotinib ajánlott </w:t>
      </w:r>
      <w:r w:rsidR="002452AF">
        <w:rPr>
          <w:color w:val="000000"/>
          <w:lang w:val="hu-HU"/>
        </w:rPr>
        <w:t>dózis</w:t>
      </w:r>
      <w:r w:rsidRPr="00FF1ED7">
        <w:rPr>
          <w:color w:val="000000"/>
          <w:lang w:val="hu-HU"/>
        </w:rPr>
        <w:t>a naponta kétszer 230 mg/m</w:t>
      </w:r>
      <w:r w:rsidRPr="00FF1ED7">
        <w:rPr>
          <w:color w:val="000000"/>
          <w:vertAlign w:val="superscript"/>
          <w:lang w:val="hu-HU"/>
        </w:rPr>
        <w:t>2</w:t>
      </w:r>
      <w:r w:rsidRPr="00FF1ED7">
        <w:rPr>
          <w:color w:val="000000"/>
          <w:lang w:val="hu-HU"/>
        </w:rPr>
        <w:t>, a legközelebbi 50 mg</w:t>
      </w:r>
      <w:r w:rsidRPr="00FF1ED7">
        <w:rPr>
          <w:color w:val="000000"/>
          <w:lang w:val="hu-HU"/>
        </w:rPr>
        <w:noBreakHyphen/>
        <w:t>os dózisszintre kerekítve (a 400 mg</w:t>
      </w:r>
      <w:r w:rsidRPr="00FF1ED7">
        <w:rPr>
          <w:color w:val="000000"/>
          <w:lang w:val="hu-HU"/>
        </w:rPr>
        <w:noBreakHyphen/>
        <w:t xml:space="preserve">os legnagyobb napi egyszeri dózisig) (lásd 1. táblázat). A </w:t>
      </w:r>
      <w:r w:rsidR="00440DAD">
        <w:rPr>
          <w:color w:val="000000"/>
          <w:lang w:val="hu-HU"/>
        </w:rPr>
        <w:t>n</w:t>
      </w:r>
      <w:r w:rsidR="00FF1ED7" w:rsidRPr="00FF1ED7">
        <w:rPr>
          <w:color w:val="000000"/>
          <w:lang w:val="hu-HU"/>
        </w:rPr>
        <w:t>ilotinib</w:t>
      </w:r>
      <w:r w:rsidRPr="00FF1ED7">
        <w:rPr>
          <w:color w:val="000000"/>
          <w:lang w:val="hu-HU"/>
        </w:rPr>
        <w:t xml:space="preserve"> különböző hatáserősségei kombinálhatók a kívánt dózis elérése céljából.</w:t>
      </w:r>
    </w:p>
    <w:p w14:paraId="6DDC71DD" w14:textId="77777777" w:rsidR="00E678D4" w:rsidRPr="00FF1ED7" w:rsidRDefault="00E678D4" w:rsidP="00E678D4">
      <w:pPr>
        <w:spacing w:line="240" w:lineRule="auto"/>
        <w:rPr>
          <w:color w:val="000000"/>
          <w:lang w:val="hu-HU"/>
        </w:rPr>
      </w:pPr>
    </w:p>
    <w:p w14:paraId="3D091B4E" w14:textId="77777777" w:rsidR="00E678D4" w:rsidRPr="00FF1ED7" w:rsidRDefault="00E678D4" w:rsidP="00E678D4">
      <w:pPr>
        <w:spacing w:line="240" w:lineRule="auto"/>
        <w:rPr>
          <w:color w:val="000000"/>
          <w:lang w:val="hu-HU"/>
        </w:rPr>
      </w:pPr>
      <w:r w:rsidRPr="00FF1ED7">
        <w:rPr>
          <w:color w:val="000000"/>
          <w:lang w:val="hu-HU"/>
        </w:rPr>
        <w:t>A 2 évesnél fiatalabb gyermekgyógyászati betegeknél nem állnak rendelkezésre terápiás tapasztalatok. Nincsenek adatok a 10 évesnél fiatalabb, újonnan diagnosztizált gyermekgyógyászati betegeknél, és korlátozott adatok állnak rendelkezésre a 6 évesnél fiatalabb imatinib</w:t>
      </w:r>
      <w:r w:rsidRPr="00FF1ED7">
        <w:rPr>
          <w:color w:val="000000"/>
          <w:lang w:val="hu-HU"/>
        </w:rPr>
        <w:noBreakHyphen/>
        <w:t>rezisztens, illetve imatinibre intoleráns gyermekgyógyászati betegeknél.</w:t>
      </w:r>
    </w:p>
    <w:p w14:paraId="13412344" w14:textId="77777777" w:rsidR="00E678D4" w:rsidRPr="00FF1ED7" w:rsidRDefault="00E678D4" w:rsidP="00130037">
      <w:pPr>
        <w:spacing w:line="240" w:lineRule="auto"/>
        <w:ind w:left="567" w:hanging="567"/>
        <w:outlineLvl w:val="0"/>
        <w:rPr>
          <w:b/>
          <w:bCs/>
          <w:lang w:val="hu-HU"/>
        </w:rPr>
      </w:pPr>
    </w:p>
    <w:p w14:paraId="14E56056" w14:textId="3E2CCBBE" w:rsidR="00E678D4" w:rsidRPr="00FF1ED7" w:rsidRDefault="00E678D4" w:rsidP="00E678D4">
      <w:pPr>
        <w:keepNext/>
        <w:keepLines/>
        <w:widowControl w:val="0"/>
        <w:spacing w:line="240" w:lineRule="auto"/>
        <w:rPr>
          <w:b/>
          <w:color w:val="000000"/>
          <w:lang w:val="hu-HU"/>
        </w:rPr>
      </w:pPr>
      <w:r w:rsidRPr="00FF1ED7">
        <w:rPr>
          <w:b/>
          <w:color w:val="000000"/>
          <w:lang w:val="hu-HU"/>
        </w:rPr>
        <w:lastRenderedPageBreak/>
        <w:t>1. táblázat</w:t>
      </w:r>
      <w:r w:rsidRPr="00FF1ED7">
        <w:rPr>
          <w:b/>
          <w:color w:val="000000"/>
          <w:lang w:val="hu-HU"/>
        </w:rPr>
        <w:tab/>
      </w:r>
      <w:r w:rsidR="002171C5">
        <w:rPr>
          <w:b/>
          <w:color w:val="000000"/>
          <w:lang w:val="hu-HU"/>
        </w:rPr>
        <w:t>A n</w:t>
      </w:r>
      <w:r w:rsidRPr="00FF1ED7">
        <w:rPr>
          <w:b/>
          <w:color w:val="000000"/>
          <w:lang w:val="hu-HU"/>
        </w:rPr>
        <w:t>api kétszeri nilotinib</w:t>
      </w:r>
      <w:r w:rsidRPr="00FF1ED7">
        <w:rPr>
          <w:color w:val="000000"/>
          <w:lang w:val="hu-HU"/>
        </w:rPr>
        <w:t xml:space="preserve"> </w:t>
      </w:r>
      <w:r w:rsidRPr="00FF1ED7">
        <w:rPr>
          <w:b/>
          <w:color w:val="000000"/>
          <w:lang w:val="hu-HU"/>
        </w:rPr>
        <w:t>230 mg/m</w:t>
      </w:r>
      <w:r w:rsidRPr="00FF1ED7">
        <w:rPr>
          <w:b/>
          <w:color w:val="000000"/>
          <w:vertAlign w:val="superscript"/>
          <w:lang w:val="hu-HU"/>
        </w:rPr>
        <w:t>2</w:t>
      </w:r>
      <w:r w:rsidRPr="00FF1ED7">
        <w:rPr>
          <w:b/>
          <w:color w:val="000000"/>
          <w:lang w:val="hu-HU"/>
        </w:rPr>
        <w:t xml:space="preserve"> gyermekgyógyászati adagolási sémája</w:t>
      </w:r>
    </w:p>
    <w:p w14:paraId="3EAD7D2A" w14:textId="77777777" w:rsidR="00E678D4" w:rsidRPr="00FF1ED7" w:rsidRDefault="00E678D4" w:rsidP="00E678D4">
      <w:pPr>
        <w:keepNext/>
        <w:keepLines/>
        <w:widowControl w:val="0"/>
        <w:spacing w:line="240" w:lineRule="auto"/>
        <w:rPr>
          <w:color w:val="000000"/>
          <w:lang w:val="hu-HU"/>
        </w:rPr>
      </w:pPr>
    </w:p>
    <w:tbl>
      <w:tblPr>
        <w:tblW w:w="2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2354"/>
      </w:tblGrid>
      <w:tr w:rsidR="00E678D4" w:rsidRPr="00FF1ED7" w14:paraId="43BE9CA6" w14:textId="77777777" w:rsidTr="002171C5">
        <w:trPr>
          <w:trHeight w:val="296"/>
        </w:trPr>
        <w:tc>
          <w:tcPr>
            <w:tcW w:w="2406" w:type="pct"/>
            <w:vMerge w:val="restart"/>
          </w:tcPr>
          <w:p w14:paraId="20A77765" w14:textId="77777777" w:rsidR="00E678D4" w:rsidRPr="00FF1ED7" w:rsidRDefault="00E678D4" w:rsidP="002171C5">
            <w:pPr>
              <w:pStyle w:val="Table"/>
              <w:keepNext/>
              <w:widowControl w:val="0"/>
              <w:spacing w:before="0" w:after="0"/>
              <w:jc w:val="center"/>
              <w:rPr>
                <w:rFonts w:ascii="Times New Roman" w:hAnsi="Times New Roman"/>
                <w:sz w:val="22"/>
                <w:szCs w:val="22"/>
                <w:lang w:val="hu-HU"/>
              </w:rPr>
            </w:pPr>
            <w:r w:rsidRPr="00FF1ED7">
              <w:rPr>
                <w:rFonts w:ascii="Times New Roman" w:hAnsi="Times New Roman"/>
                <w:sz w:val="22"/>
                <w:szCs w:val="22"/>
                <w:lang w:val="hu-HU"/>
              </w:rPr>
              <w:t>Testfelszín</w:t>
            </w:r>
          </w:p>
        </w:tc>
        <w:tc>
          <w:tcPr>
            <w:tcW w:w="2594" w:type="pct"/>
            <w:vMerge w:val="restart"/>
          </w:tcPr>
          <w:p w14:paraId="539C2DF0" w14:textId="77777777" w:rsidR="00E678D4" w:rsidRPr="00FF1ED7" w:rsidRDefault="00E678D4" w:rsidP="002171C5">
            <w:pPr>
              <w:pStyle w:val="Table"/>
              <w:keepNext/>
              <w:widowControl w:val="0"/>
              <w:spacing w:before="0" w:after="0"/>
              <w:jc w:val="center"/>
              <w:rPr>
                <w:rFonts w:ascii="Times New Roman" w:hAnsi="Times New Roman"/>
                <w:sz w:val="22"/>
                <w:szCs w:val="22"/>
                <w:lang w:val="hu-HU"/>
              </w:rPr>
            </w:pPr>
            <w:r w:rsidRPr="00FF1ED7">
              <w:rPr>
                <w:rFonts w:ascii="Times New Roman" w:hAnsi="Times New Roman"/>
                <w:sz w:val="22"/>
                <w:szCs w:val="22"/>
                <w:lang w:val="hu-HU"/>
              </w:rPr>
              <w:t>Dózis mg-ban</w:t>
            </w:r>
          </w:p>
          <w:p w14:paraId="299B3EA2" w14:textId="77777777" w:rsidR="00E678D4" w:rsidRPr="00FF1ED7" w:rsidRDefault="00E678D4" w:rsidP="002171C5">
            <w:pPr>
              <w:pStyle w:val="Table"/>
              <w:keepNext/>
              <w:widowControl w:val="0"/>
              <w:spacing w:before="0" w:after="0"/>
              <w:jc w:val="center"/>
              <w:rPr>
                <w:rFonts w:ascii="Times New Roman" w:hAnsi="Times New Roman"/>
                <w:sz w:val="22"/>
                <w:szCs w:val="22"/>
                <w:lang w:val="hu-HU"/>
              </w:rPr>
            </w:pPr>
            <w:r w:rsidRPr="00FF1ED7">
              <w:rPr>
                <w:rFonts w:ascii="Times New Roman" w:hAnsi="Times New Roman"/>
                <w:sz w:val="22"/>
                <w:szCs w:val="22"/>
                <w:lang w:val="hu-HU"/>
              </w:rPr>
              <w:t>(naponta kétszer)</w:t>
            </w:r>
          </w:p>
        </w:tc>
      </w:tr>
      <w:tr w:rsidR="00E678D4" w:rsidRPr="00FF1ED7" w14:paraId="1111C9E4" w14:textId="77777777" w:rsidTr="002171C5">
        <w:trPr>
          <w:trHeight w:val="336"/>
        </w:trPr>
        <w:tc>
          <w:tcPr>
            <w:tcW w:w="2406" w:type="pct"/>
            <w:vMerge/>
          </w:tcPr>
          <w:p w14:paraId="028C774E" w14:textId="77777777" w:rsidR="00E678D4" w:rsidRPr="00FF1ED7" w:rsidRDefault="00E678D4" w:rsidP="002171C5">
            <w:pPr>
              <w:pStyle w:val="Table"/>
              <w:keepNext/>
              <w:widowControl w:val="0"/>
              <w:spacing w:before="0" w:after="0"/>
              <w:jc w:val="center"/>
              <w:rPr>
                <w:rFonts w:ascii="Times New Roman" w:hAnsi="Times New Roman"/>
                <w:sz w:val="22"/>
                <w:szCs w:val="22"/>
                <w:lang w:val="hu-HU"/>
              </w:rPr>
            </w:pPr>
          </w:p>
        </w:tc>
        <w:tc>
          <w:tcPr>
            <w:tcW w:w="2594" w:type="pct"/>
            <w:vMerge/>
          </w:tcPr>
          <w:p w14:paraId="61C9AD7F" w14:textId="77777777" w:rsidR="00E678D4" w:rsidRPr="00FF1ED7" w:rsidRDefault="00E678D4" w:rsidP="002171C5">
            <w:pPr>
              <w:pStyle w:val="Table"/>
              <w:keepNext/>
              <w:widowControl w:val="0"/>
              <w:spacing w:before="0" w:after="0"/>
              <w:jc w:val="center"/>
              <w:rPr>
                <w:rFonts w:ascii="Times New Roman" w:hAnsi="Times New Roman"/>
                <w:sz w:val="22"/>
                <w:szCs w:val="22"/>
                <w:lang w:val="hu-HU"/>
              </w:rPr>
            </w:pPr>
          </w:p>
        </w:tc>
      </w:tr>
      <w:tr w:rsidR="00E678D4" w:rsidRPr="00FF1ED7" w14:paraId="286A8758" w14:textId="77777777" w:rsidTr="002171C5">
        <w:tc>
          <w:tcPr>
            <w:tcW w:w="2406" w:type="pct"/>
          </w:tcPr>
          <w:p w14:paraId="727AF7C2" w14:textId="77777777" w:rsidR="00E678D4" w:rsidRPr="00FF1ED7" w:rsidRDefault="00E678D4" w:rsidP="002171C5">
            <w:pPr>
              <w:pStyle w:val="Table"/>
              <w:keepNext/>
              <w:widowControl w:val="0"/>
              <w:spacing w:before="0" w:after="0"/>
              <w:jc w:val="center"/>
              <w:rPr>
                <w:rFonts w:ascii="Times New Roman" w:hAnsi="Times New Roman"/>
                <w:sz w:val="22"/>
                <w:szCs w:val="22"/>
                <w:lang w:val="hu-HU"/>
              </w:rPr>
            </w:pPr>
            <w:r w:rsidRPr="00FF1ED7">
              <w:rPr>
                <w:rFonts w:ascii="Times New Roman" w:hAnsi="Times New Roman"/>
                <w:sz w:val="22"/>
                <w:szCs w:val="22"/>
                <w:lang w:val="hu-HU"/>
              </w:rPr>
              <w:t>0,32 m</w:t>
            </w:r>
            <w:r w:rsidRPr="00FF1ED7">
              <w:rPr>
                <w:rFonts w:ascii="Times New Roman" w:hAnsi="Times New Roman"/>
                <w:sz w:val="22"/>
                <w:szCs w:val="22"/>
                <w:vertAlign w:val="superscript"/>
                <w:lang w:val="hu-HU"/>
              </w:rPr>
              <w:t>2</w:t>
            </w:r>
            <w:r w:rsidRPr="00FF1ED7">
              <w:rPr>
                <w:rFonts w:ascii="Times New Roman" w:hAnsi="Times New Roman"/>
                <w:sz w:val="22"/>
                <w:szCs w:val="22"/>
                <w:lang w:val="hu-HU"/>
              </w:rPr>
              <w:noBreakHyphen/>
              <w:t>ig</w:t>
            </w:r>
          </w:p>
        </w:tc>
        <w:tc>
          <w:tcPr>
            <w:tcW w:w="2594" w:type="pct"/>
          </w:tcPr>
          <w:p w14:paraId="727FB5B3" w14:textId="77777777" w:rsidR="00E678D4" w:rsidRPr="00FF1ED7" w:rsidRDefault="00E678D4" w:rsidP="002171C5">
            <w:pPr>
              <w:pStyle w:val="Table"/>
              <w:keepNext/>
              <w:widowControl w:val="0"/>
              <w:spacing w:before="0" w:after="0"/>
              <w:jc w:val="center"/>
              <w:rPr>
                <w:rFonts w:ascii="Times New Roman" w:hAnsi="Times New Roman"/>
                <w:sz w:val="22"/>
                <w:szCs w:val="22"/>
                <w:lang w:val="hu-HU"/>
              </w:rPr>
            </w:pPr>
            <w:r w:rsidRPr="00FF1ED7">
              <w:rPr>
                <w:rFonts w:ascii="Times New Roman" w:hAnsi="Times New Roman"/>
                <w:sz w:val="22"/>
                <w:szCs w:val="22"/>
                <w:lang w:val="hu-HU"/>
              </w:rPr>
              <w:t>50 mg</w:t>
            </w:r>
          </w:p>
        </w:tc>
      </w:tr>
      <w:tr w:rsidR="00E678D4" w:rsidRPr="00FF1ED7" w14:paraId="0BB1BFC5" w14:textId="77777777" w:rsidTr="002171C5">
        <w:tc>
          <w:tcPr>
            <w:tcW w:w="2406" w:type="pct"/>
          </w:tcPr>
          <w:p w14:paraId="19D7036D"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0,33</w:t>
            </w:r>
            <w:r w:rsidRPr="00FF1ED7">
              <w:rPr>
                <w:szCs w:val="22"/>
                <w:lang w:val="hu-HU"/>
              </w:rPr>
              <w:t>–</w:t>
            </w:r>
            <w:r w:rsidRPr="00FF1ED7">
              <w:rPr>
                <w:rFonts w:ascii="Times New Roman" w:hAnsi="Times New Roman"/>
                <w:iCs/>
                <w:sz w:val="22"/>
                <w:szCs w:val="22"/>
                <w:lang w:val="hu-HU"/>
              </w:rPr>
              <w:t>0,54 m</w:t>
            </w:r>
            <w:r w:rsidRPr="00FF1ED7">
              <w:rPr>
                <w:rFonts w:ascii="Times New Roman" w:hAnsi="Times New Roman"/>
                <w:iCs/>
                <w:sz w:val="22"/>
                <w:szCs w:val="22"/>
                <w:vertAlign w:val="superscript"/>
                <w:lang w:val="hu-HU"/>
              </w:rPr>
              <w:t>2</w:t>
            </w:r>
          </w:p>
        </w:tc>
        <w:tc>
          <w:tcPr>
            <w:tcW w:w="2594" w:type="pct"/>
          </w:tcPr>
          <w:p w14:paraId="68AB38DF"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100 mg</w:t>
            </w:r>
          </w:p>
        </w:tc>
      </w:tr>
      <w:tr w:rsidR="00E678D4" w:rsidRPr="00FF1ED7" w14:paraId="53C79A59" w14:textId="77777777" w:rsidTr="002171C5">
        <w:tc>
          <w:tcPr>
            <w:tcW w:w="2406" w:type="pct"/>
          </w:tcPr>
          <w:p w14:paraId="3D16AC9A"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0,55</w:t>
            </w:r>
            <w:r w:rsidRPr="00FF1ED7">
              <w:rPr>
                <w:szCs w:val="22"/>
                <w:lang w:val="hu-HU"/>
              </w:rPr>
              <w:t>–</w:t>
            </w:r>
            <w:r w:rsidRPr="00FF1ED7">
              <w:rPr>
                <w:rFonts w:ascii="Times New Roman" w:hAnsi="Times New Roman"/>
                <w:iCs/>
                <w:sz w:val="22"/>
                <w:szCs w:val="22"/>
                <w:lang w:val="hu-HU"/>
              </w:rPr>
              <w:t>0,76 m</w:t>
            </w:r>
            <w:r w:rsidRPr="00FF1ED7">
              <w:rPr>
                <w:rFonts w:ascii="Times New Roman" w:hAnsi="Times New Roman"/>
                <w:iCs/>
                <w:sz w:val="22"/>
                <w:szCs w:val="22"/>
                <w:vertAlign w:val="superscript"/>
                <w:lang w:val="hu-HU"/>
              </w:rPr>
              <w:t>2</w:t>
            </w:r>
          </w:p>
        </w:tc>
        <w:tc>
          <w:tcPr>
            <w:tcW w:w="2594" w:type="pct"/>
          </w:tcPr>
          <w:p w14:paraId="29E86717"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150 mg</w:t>
            </w:r>
          </w:p>
        </w:tc>
      </w:tr>
      <w:tr w:rsidR="00E678D4" w:rsidRPr="00FF1ED7" w14:paraId="60A44183" w14:textId="77777777" w:rsidTr="002171C5">
        <w:tc>
          <w:tcPr>
            <w:tcW w:w="2406" w:type="pct"/>
          </w:tcPr>
          <w:p w14:paraId="2B791CA1"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0,77</w:t>
            </w:r>
            <w:r w:rsidRPr="00FF1ED7">
              <w:rPr>
                <w:szCs w:val="22"/>
                <w:lang w:val="hu-HU"/>
              </w:rPr>
              <w:t>–</w:t>
            </w:r>
            <w:r w:rsidRPr="00FF1ED7">
              <w:rPr>
                <w:rFonts w:ascii="Times New Roman" w:hAnsi="Times New Roman"/>
                <w:iCs/>
                <w:sz w:val="22"/>
                <w:szCs w:val="22"/>
                <w:lang w:val="hu-HU"/>
              </w:rPr>
              <w:t>0,97 m</w:t>
            </w:r>
            <w:r w:rsidRPr="00FF1ED7">
              <w:rPr>
                <w:rFonts w:ascii="Times New Roman" w:hAnsi="Times New Roman"/>
                <w:iCs/>
                <w:sz w:val="22"/>
                <w:szCs w:val="22"/>
                <w:vertAlign w:val="superscript"/>
                <w:lang w:val="hu-HU"/>
              </w:rPr>
              <w:t>2</w:t>
            </w:r>
          </w:p>
        </w:tc>
        <w:tc>
          <w:tcPr>
            <w:tcW w:w="2594" w:type="pct"/>
          </w:tcPr>
          <w:p w14:paraId="604C0D3A"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200 mg</w:t>
            </w:r>
          </w:p>
        </w:tc>
      </w:tr>
      <w:tr w:rsidR="00E678D4" w:rsidRPr="00FF1ED7" w14:paraId="09F190AB" w14:textId="77777777" w:rsidTr="002171C5">
        <w:tc>
          <w:tcPr>
            <w:tcW w:w="2406" w:type="pct"/>
          </w:tcPr>
          <w:p w14:paraId="18721775"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0,98</w:t>
            </w:r>
            <w:r w:rsidRPr="00FF1ED7">
              <w:rPr>
                <w:szCs w:val="22"/>
                <w:lang w:val="hu-HU"/>
              </w:rPr>
              <w:t>–</w:t>
            </w:r>
            <w:r w:rsidRPr="00FF1ED7">
              <w:rPr>
                <w:rFonts w:ascii="Times New Roman" w:hAnsi="Times New Roman"/>
                <w:iCs/>
                <w:sz w:val="22"/>
                <w:szCs w:val="22"/>
                <w:lang w:val="hu-HU"/>
              </w:rPr>
              <w:t>1,19 m</w:t>
            </w:r>
            <w:r w:rsidRPr="00FF1ED7">
              <w:rPr>
                <w:rFonts w:ascii="Times New Roman" w:hAnsi="Times New Roman"/>
                <w:iCs/>
                <w:sz w:val="22"/>
                <w:szCs w:val="22"/>
                <w:vertAlign w:val="superscript"/>
                <w:lang w:val="hu-HU"/>
              </w:rPr>
              <w:t>2</w:t>
            </w:r>
          </w:p>
        </w:tc>
        <w:tc>
          <w:tcPr>
            <w:tcW w:w="2594" w:type="pct"/>
          </w:tcPr>
          <w:p w14:paraId="6BFAA750"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250 mg</w:t>
            </w:r>
          </w:p>
        </w:tc>
      </w:tr>
      <w:tr w:rsidR="00E678D4" w:rsidRPr="00FF1ED7" w14:paraId="247FF50F" w14:textId="77777777" w:rsidTr="002171C5">
        <w:tc>
          <w:tcPr>
            <w:tcW w:w="2406" w:type="pct"/>
          </w:tcPr>
          <w:p w14:paraId="1347931E"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1,20</w:t>
            </w:r>
            <w:r w:rsidRPr="00FF1ED7">
              <w:rPr>
                <w:szCs w:val="22"/>
                <w:lang w:val="hu-HU"/>
              </w:rPr>
              <w:t>–</w:t>
            </w:r>
            <w:r w:rsidRPr="00FF1ED7">
              <w:rPr>
                <w:rFonts w:ascii="Times New Roman" w:hAnsi="Times New Roman"/>
                <w:iCs/>
                <w:sz w:val="22"/>
                <w:szCs w:val="22"/>
                <w:lang w:val="hu-HU"/>
              </w:rPr>
              <w:t>1,41 m</w:t>
            </w:r>
            <w:r w:rsidRPr="00FF1ED7">
              <w:rPr>
                <w:rFonts w:ascii="Times New Roman" w:hAnsi="Times New Roman"/>
                <w:iCs/>
                <w:sz w:val="22"/>
                <w:szCs w:val="22"/>
                <w:vertAlign w:val="superscript"/>
                <w:lang w:val="hu-HU"/>
              </w:rPr>
              <w:t>2</w:t>
            </w:r>
          </w:p>
        </w:tc>
        <w:tc>
          <w:tcPr>
            <w:tcW w:w="2594" w:type="pct"/>
          </w:tcPr>
          <w:p w14:paraId="3BE392B5"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300 mg</w:t>
            </w:r>
          </w:p>
        </w:tc>
      </w:tr>
      <w:tr w:rsidR="00E678D4" w:rsidRPr="00FF1ED7" w14:paraId="25EF463C" w14:textId="77777777" w:rsidTr="002171C5">
        <w:tc>
          <w:tcPr>
            <w:tcW w:w="2406" w:type="pct"/>
          </w:tcPr>
          <w:p w14:paraId="5BE908FA"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1,42</w:t>
            </w:r>
            <w:r w:rsidRPr="00FF1ED7">
              <w:rPr>
                <w:szCs w:val="22"/>
                <w:lang w:val="hu-HU"/>
              </w:rPr>
              <w:t>–</w:t>
            </w:r>
            <w:r w:rsidRPr="00FF1ED7">
              <w:rPr>
                <w:rFonts w:ascii="Times New Roman" w:hAnsi="Times New Roman"/>
                <w:iCs/>
                <w:sz w:val="22"/>
                <w:szCs w:val="22"/>
                <w:lang w:val="hu-HU"/>
              </w:rPr>
              <w:t>1,63 m</w:t>
            </w:r>
            <w:r w:rsidRPr="00FF1ED7">
              <w:rPr>
                <w:rFonts w:ascii="Times New Roman" w:hAnsi="Times New Roman"/>
                <w:iCs/>
                <w:sz w:val="22"/>
                <w:szCs w:val="22"/>
                <w:vertAlign w:val="superscript"/>
                <w:lang w:val="hu-HU"/>
              </w:rPr>
              <w:t>2</w:t>
            </w:r>
          </w:p>
        </w:tc>
        <w:tc>
          <w:tcPr>
            <w:tcW w:w="2594" w:type="pct"/>
          </w:tcPr>
          <w:p w14:paraId="160A586F"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350 mg</w:t>
            </w:r>
          </w:p>
        </w:tc>
      </w:tr>
      <w:tr w:rsidR="00E678D4" w:rsidRPr="00FF1ED7" w14:paraId="777D441F" w14:textId="77777777" w:rsidTr="002171C5">
        <w:tc>
          <w:tcPr>
            <w:tcW w:w="2406" w:type="pct"/>
          </w:tcPr>
          <w:p w14:paraId="67663034"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 1,64 m</w:t>
            </w:r>
            <w:r w:rsidRPr="00FF1ED7">
              <w:rPr>
                <w:rFonts w:ascii="Times New Roman" w:hAnsi="Times New Roman"/>
                <w:iCs/>
                <w:sz w:val="22"/>
                <w:szCs w:val="22"/>
                <w:vertAlign w:val="superscript"/>
                <w:lang w:val="hu-HU"/>
              </w:rPr>
              <w:t>2</w:t>
            </w:r>
          </w:p>
        </w:tc>
        <w:tc>
          <w:tcPr>
            <w:tcW w:w="2594" w:type="pct"/>
          </w:tcPr>
          <w:p w14:paraId="565434DF" w14:textId="77777777" w:rsidR="00E678D4" w:rsidRPr="00FF1ED7" w:rsidRDefault="00E678D4" w:rsidP="002171C5">
            <w:pPr>
              <w:pStyle w:val="Table"/>
              <w:keepNext/>
              <w:widowControl w:val="0"/>
              <w:spacing w:before="0" w:after="0"/>
              <w:jc w:val="center"/>
              <w:rPr>
                <w:rFonts w:ascii="Times New Roman" w:hAnsi="Times New Roman"/>
                <w:iCs/>
                <w:sz w:val="22"/>
                <w:szCs w:val="22"/>
                <w:lang w:val="hu-HU"/>
              </w:rPr>
            </w:pPr>
            <w:r w:rsidRPr="00FF1ED7">
              <w:rPr>
                <w:rFonts w:ascii="Times New Roman" w:hAnsi="Times New Roman"/>
                <w:iCs/>
                <w:sz w:val="22"/>
                <w:szCs w:val="22"/>
                <w:lang w:val="hu-HU"/>
              </w:rPr>
              <w:t>400 mg</w:t>
            </w:r>
          </w:p>
        </w:tc>
      </w:tr>
    </w:tbl>
    <w:p w14:paraId="0030AC07" w14:textId="77777777" w:rsidR="00E678D4" w:rsidRPr="00FF1ED7" w:rsidRDefault="00E678D4" w:rsidP="00E678D4">
      <w:pPr>
        <w:keepNext/>
        <w:rPr>
          <w:i/>
          <w:u w:val="single"/>
          <w:lang w:val="hu-HU"/>
        </w:rPr>
      </w:pPr>
    </w:p>
    <w:p w14:paraId="31E8AB75" w14:textId="579103ED" w:rsidR="00E678D4" w:rsidRDefault="00E678D4" w:rsidP="00E678D4">
      <w:pPr>
        <w:keepNext/>
        <w:rPr>
          <w:i/>
          <w:u w:val="single"/>
          <w:lang w:val="hu-HU"/>
        </w:rPr>
      </w:pPr>
      <w:r w:rsidRPr="00FF1ED7">
        <w:rPr>
          <w:i/>
          <w:u w:val="single"/>
          <w:lang w:val="hu-HU"/>
        </w:rPr>
        <w:t>Philadelphia kromoszóma</w:t>
      </w:r>
      <w:r w:rsidRPr="00FF1ED7">
        <w:rPr>
          <w:i/>
          <w:u w:val="single"/>
          <w:lang w:val="hu-HU"/>
        </w:rPr>
        <w:noBreakHyphen/>
        <w:t>pozitív, krónikus fázisú CML</w:t>
      </w:r>
      <w:r w:rsidRPr="00FF1ED7">
        <w:rPr>
          <w:i/>
          <w:u w:val="single"/>
          <w:lang w:val="hu-HU"/>
        </w:rPr>
        <w:noBreakHyphen/>
        <w:t xml:space="preserve">es felnőtt betegek, akik első vonalbeli </w:t>
      </w:r>
      <w:r w:rsidRPr="00FF1ED7">
        <w:rPr>
          <w:i/>
          <w:color w:val="000000"/>
          <w:u w:val="single"/>
          <w:lang w:val="hu-HU"/>
        </w:rPr>
        <w:t>nilotinib</w:t>
      </w:r>
      <w:r w:rsidR="00050C54" w:rsidRPr="00DD38E5">
        <w:rPr>
          <w:color w:val="000000"/>
          <w:u w:val="single"/>
          <w:lang w:val="hu-HU"/>
        </w:rPr>
        <w:t>-</w:t>
      </w:r>
      <w:r w:rsidRPr="00FF1ED7">
        <w:rPr>
          <w:i/>
          <w:u w:val="single"/>
          <w:lang w:val="hu-HU"/>
        </w:rPr>
        <w:t>kezelésben részesültek, és akik tartós, mély molekuláris választ értek el (MR4,5)</w:t>
      </w:r>
    </w:p>
    <w:p w14:paraId="5CFA2EC4" w14:textId="77777777" w:rsidR="00CC4A0D" w:rsidRPr="00FF1ED7" w:rsidRDefault="00CC4A0D" w:rsidP="00E678D4">
      <w:pPr>
        <w:keepNext/>
        <w:rPr>
          <w:i/>
          <w:u w:val="single"/>
          <w:lang w:val="hu-HU"/>
        </w:rPr>
      </w:pPr>
    </w:p>
    <w:p w14:paraId="4606635F" w14:textId="77777777" w:rsidR="00E678D4" w:rsidRPr="00FF1ED7" w:rsidRDefault="00E678D4" w:rsidP="00E678D4">
      <w:pPr>
        <w:rPr>
          <w:lang w:val="hu-HU"/>
        </w:rPr>
      </w:pPr>
      <w:r w:rsidRPr="00FF1ED7">
        <w:rPr>
          <w:lang w:val="hu-HU"/>
        </w:rPr>
        <w:t>A kezelés abbahagyása mérlegelhető azoknál a Philadelphia kromoszóma</w:t>
      </w:r>
      <w:r w:rsidRPr="00FF1ED7">
        <w:rPr>
          <w:lang w:val="hu-HU"/>
        </w:rPr>
        <w:noBreakHyphen/>
        <w:t>pozitív (Ph+), krónikus fázisú CML</w:t>
      </w:r>
      <w:r w:rsidRPr="00FF1ED7">
        <w:rPr>
          <w:lang w:val="hu-HU"/>
        </w:rPr>
        <w:noBreakHyphen/>
        <w:t xml:space="preserve">es, arra alkalmas felnőtt betegeknél, akiket legalább 3 évig naponta kétszer 300 mg nilotinibbel kezeltek, ha a mély molekuláris válaszreakció közvetlenül a kezelés abbahagyása előtt legalább 1 éve tartós. A </w:t>
      </w:r>
      <w:r w:rsidRPr="00FF1ED7">
        <w:rPr>
          <w:color w:val="000000"/>
          <w:lang w:val="hu-HU"/>
        </w:rPr>
        <w:t>nilotinib</w:t>
      </w:r>
      <w:r w:rsidRPr="00FF1ED7">
        <w:rPr>
          <w:lang w:val="hu-HU"/>
        </w:rPr>
        <w:noBreakHyphen/>
        <w:t>kezelés abbahagyását a CML</w:t>
      </w:r>
      <w:r w:rsidRPr="00FF1ED7">
        <w:rPr>
          <w:lang w:val="hu-HU"/>
        </w:rPr>
        <w:noBreakHyphen/>
        <w:t>es betegek kezelésében jártas orvosnak kell elkezdenie (lásd 4.4 és 5.1 pont).</w:t>
      </w:r>
    </w:p>
    <w:p w14:paraId="7E1F125E" w14:textId="77777777" w:rsidR="00E678D4" w:rsidRPr="00FF1ED7" w:rsidRDefault="00E678D4" w:rsidP="00E678D4">
      <w:pPr>
        <w:rPr>
          <w:lang w:val="hu-HU"/>
        </w:rPr>
      </w:pPr>
    </w:p>
    <w:p w14:paraId="09109EB5" w14:textId="77777777" w:rsidR="00E678D4" w:rsidRPr="00FF1ED7" w:rsidRDefault="00E678D4" w:rsidP="00E678D4">
      <w:pPr>
        <w:rPr>
          <w:lang w:val="hu-HU"/>
        </w:rPr>
      </w:pPr>
      <w:r w:rsidRPr="00FF1ED7">
        <w:rPr>
          <w:lang w:val="hu-HU"/>
        </w:rPr>
        <w:t xml:space="preserve">A </w:t>
      </w:r>
      <w:r w:rsidRPr="00FF1ED7">
        <w:rPr>
          <w:color w:val="000000"/>
          <w:lang w:val="hu-HU"/>
        </w:rPr>
        <w:t>nilotinib</w:t>
      </w:r>
      <w:r w:rsidRPr="00FF1ED7">
        <w:rPr>
          <w:lang w:val="hu-HU"/>
        </w:rPr>
        <w:noBreakHyphen/>
        <w:t>kezelés abbahagyására alkalmas betegeknél egy évig havonta, majd a második évben 6 hetente, és azt követően 12 hetente monitorozni kell a BCR</w:t>
      </w:r>
      <w:r w:rsidRPr="00FF1ED7">
        <w:rPr>
          <w:lang w:val="hu-HU"/>
        </w:rPr>
        <w:noBreakHyphen/>
        <w:t>ABL transzkript</w:t>
      </w:r>
      <w:r w:rsidRPr="00FF1ED7">
        <w:rPr>
          <w:lang w:val="hu-HU"/>
        </w:rPr>
        <w:noBreakHyphen/>
        <w:t>szintet, és a teljes (kvantitatív és a kvalitatív) vérképet. A BCR</w:t>
      </w:r>
      <w:r w:rsidRPr="00FF1ED7">
        <w:rPr>
          <w:lang w:val="hu-HU"/>
        </w:rPr>
        <w:noBreakHyphen/>
        <w:t>ABL transzkript</w:t>
      </w:r>
      <w:r w:rsidRPr="00FF1ED7">
        <w:rPr>
          <w:lang w:val="hu-HU"/>
        </w:rPr>
        <w:noBreakHyphen/>
        <w:t>szintet olyan kvantitatív diagnosztikai teszttel kell monitorozni, amely a nemzetközi skálán (International Scale; IS) legalább MR4,5</w:t>
      </w:r>
      <w:r w:rsidRPr="00FF1ED7">
        <w:rPr>
          <w:lang w:val="hu-HU"/>
        </w:rPr>
        <w:noBreakHyphen/>
        <w:t>ös érzékenységi szintre lett validálva (BCR</w:t>
      </w:r>
      <w:r w:rsidRPr="00FF1ED7">
        <w:rPr>
          <w:lang w:val="hu-HU"/>
        </w:rPr>
        <w:noBreakHyphen/>
        <w:t>ABL/ABL ≤ 0,0032% IS).</w:t>
      </w:r>
    </w:p>
    <w:p w14:paraId="5DA53149" w14:textId="77777777" w:rsidR="00E678D4" w:rsidRPr="00FF1ED7" w:rsidRDefault="00E678D4" w:rsidP="00E678D4">
      <w:pPr>
        <w:rPr>
          <w:lang w:val="hu-HU"/>
        </w:rPr>
      </w:pPr>
    </w:p>
    <w:p w14:paraId="6CF2A662" w14:textId="67565685" w:rsidR="008B0E3E" w:rsidRDefault="00E678D4" w:rsidP="00E678D4">
      <w:pPr>
        <w:rPr>
          <w:lang w:val="hu-HU"/>
        </w:rPr>
      </w:pPr>
      <w:r w:rsidRPr="00FF1ED7">
        <w:rPr>
          <w:lang w:val="hu-HU"/>
        </w:rPr>
        <w:t>Azoknál a betegeknél, akik a kezelésmentes fázis alatt a MR4 szintű molekuláris választ elveszítették (MR4 = BCR</w:t>
      </w:r>
      <w:r w:rsidRPr="00FF1ED7">
        <w:rPr>
          <w:lang w:val="hu-HU"/>
        </w:rPr>
        <w:noBreakHyphen/>
        <w:t>ABL/ABL ≤ 0,01% IS), de a</w:t>
      </w:r>
      <w:r w:rsidR="00192EAD">
        <w:rPr>
          <w:lang w:val="hu-HU"/>
        </w:rPr>
        <w:t>z</w:t>
      </w:r>
      <w:r w:rsidRPr="00FF1ED7">
        <w:rPr>
          <w:lang w:val="hu-HU"/>
        </w:rPr>
        <w:t xml:space="preserve"> MMR</w:t>
      </w:r>
      <w:r w:rsidRPr="00FF1ED7">
        <w:rPr>
          <w:lang w:val="hu-HU"/>
        </w:rPr>
        <w:noBreakHyphen/>
        <w:t>t nem (MMR = BCR</w:t>
      </w:r>
      <w:r w:rsidRPr="00FF1ED7">
        <w:rPr>
          <w:lang w:val="hu-HU"/>
        </w:rPr>
        <w:noBreakHyphen/>
        <w:t>ABL/ABL ≤ 0,1% IS), a BCR</w:t>
      </w:r>
      <w:r w:rsidRPr="00FF1ED7">
        <w:rPr>
          <w:lang w:val="hu-HU"/>
        </w:rPr>
        <w:noBreakHyphen/>
        <w:t>ABL transzkript</w:t>
      </w:r>
      <w:r w:rsidRPr="00FF1ED7">
        <w:rPr>
          <w:lang w:val="hu-HU"/>
        </w:rPr>
        <w:noBreakHyphen/>
        <w:t>szintet 2 hetente monitorozni kell addig, amíg a BCR</w:t>
      </w:r>
      <w:r w:rsidRPr="00FF1ED7">
        <w:rPr>
          <w:lang w:val="hu-HU"/>
        </w:rPr>
        <w:noBreakHyphen/>
        <w:t>ABL</w:t>
      </w:r>
      <w:r w:rsidRPr="00FF1ED7">
        <w:rPr>
          <w:lang w:val="hu-HU"/>
        </w:rPr>
        <w:noBreakHyphen/>
        <w:t>szint vissza nem tér a MR4 és MR4,5 közötti tartományba.</w:t>
      </w:r>
    </w:p>
    <w:p w14:paraId="2560ABD1" w14:textId="3DED7442" w:rsidR="00E678D4" w:rsidRPr="00FF1ED7" w:rsidRDefault="00E678D4" w:rsidP="00E678D4">
      <w:pPr>
        <w:rPr>
          <w:lang w:val="hu-HU"/>
        </w:rPr>
      </w:pPr>
      <w:r w:rsidRPr="00FF1ED7">
        <w:rPr>
          <w:lang w:val="hu-HU"/>
        </w:rPr>
        <w:t>Azoknál a betegeknél, akiknél a BCR</w:t>
      </w:r>
      <w:r w:rsidRPr="00FF1ED7">
        <w:rPr>
          <w:lang w:val="hu-HU"/>
        </w:rPr>
        <w:noBreakHyphen/>
        <w:t>ABL</w:t>
      </w:r>
      <w:r w:rsidRPr="00FF1ED7">
        <w:rPr>
          <w:lang w:val="hu-HU"/>
        </w:rPr>
        <w:noBreakHyphen/>
        <w:t>szintje 4 egymást követő mérés alkalmával a</w:t>
      </w:r>
      <w:r w:rsidR="00192EAD">
        <w:rPr>
          <w:lang w:val="hu-HU"/>
        </w:rPr>
        <w:t>z</w:t>
      </w:r>
      <w:r w:rsidRPr="00FF1ED7">
        <w:rPr>
          <w:lang w:val="hu-HU"/>
        </w:rPr>
        <w:t xml:space="preserve"> MMR és az MR4 között marad, vissza lehet térni az eredeti monitorozási rendre.</w:t>
      </w:r>
    </w:p>
    <w:p w14:paraId="08AC32CB" w14:textId="77777777" w:rsidR="00E678D4" w:rsidRPr="00FF1ED7" w:rsidRDefault="00E678D4" w:rsidP="00E678D4">
      <w:pPr>
        <w:rPr>
          <w:lang w:val="hu-HU"/>
        </w:rPr>
      </w:pPr>
    </w:p>
    <w:p w14:paraId="246A0657" w14:textId="764208B3" w:rsidR="00785641" w:rsidRDefault="00E678D4" w:rsidP="00E678D4">
      <w:pPr>
        <w:rPr>
          <w:lang w:val="hu-HU"/>
        </w:rPr>
      </w:pPr>
      <w:r w:rsidRPr="00FF1ED7">
        <w:rPr>
          <w:lang w:val="hu-HU"/>
        </w:rPr>
        <w:t>Azoknál a betegeknél, akiknél megszűnik a</w:t>
      </w:r>
      <w:r w:rsidR="00192EAD">
        <w:rPr>
          <w:lang w:val="hu-HU"/>
        </w:rPr>
        <w:t>z</w:t>
      </w:r>
      <w:r w:rsidRPr="00FF1ED7">
        <w:rPr>
          <w:lang w:val="hu-HU"/>
        </w:rPr>
        <w:t xml:space="preserve"> MMR, a kezelést a remisszió megszűnésének felismerését követő 4 héten belül újra el kell kezdeni. A </w:t>
      </w:r>
      <w:r w:rsidRPr="00FF1ED7">
        <w:rPr>
          <w:color w:val="000000"/>
          <w:lang w:val="hu-HU"/>
        </w:rPr>
        <w:t>nilotinib</w:t>
      </w:r>
      <w:r w:rsidRPr="00FF1ED7">
        <w:rPr>
          <w:lang w:val="hu-HU"/>
        </w:rPr>
        <w:noBreakHyphen/>
        <w:t>kezelést naponta kétszer 300 mg</w:t>
      </w:r>
      <w:r w:rsidRPr="00FF1ED7">
        <w:rPr>
          <w:lang w:val="hu-HU"/>
        </w:rPr>
        <w:noBreakHyphen/>
        <w:t>mal, vagy ha a betegnél a kezelés abbahagyása előtt dóziscsökkentés történt, naponta egyszer 400 mg</w:t>
      </w:r>
      <w:r w:rsidRPr="00FF1ED7">
        <w:rPr>
          <w:lang w:val="hu-HU"/>
        </w:rPr>
        <w:noBreakHyphen/>
        <w:t>os, csökkentett dózissal kell újrakezdeni.</w:t>
      </w:r>
    </w:p>
    <w:p w14:paraId="51253C42" w14:textId="635A9098" w:rsidR="00E678D4" w:rsidRPr="00FF1ED7" w:rsidRDefault="00E678D4" w:rsidP="00E678D4">
      <w:pPr>
        <w:rPr>
          <w:lang w:val="hu-HU"/>
        </w:rPr>
      </w:pPr>
      <w:r w:rsidRPr="00FF1ED7">
        <w:rPr>
          <w:lang w:val="hu-HU"/>
        </w:rPr>
        <w:t xml:space="preserve">Azoknál a betegeknél, akiknél a </w:t>
      </w:r>
      <w:r w:rsidRPr="00FF1ED7">
        <w:rPr>
          <w:color w:val="000000"/>
          <w:lang w:val="hu-HU"/>
        </w:rPr>
        <w:t>nilotinib</w:t>
      </w:r>
      <w:r w:rsidRPr="00FF1ED7">
        <w:rPr>
          <w:lang w:val="hu-HU"/>
        </w:rPr>
        <w:noBreakHyphen/>
        <w:t>kezelést újrakezdték, a BCR</w:t>
      </w:r>
      <w:r w:rsidRPr="00FF1ED7">
        <w:rPr>
          <w:lang w:val="hu-HU"/>
        </w:rPr>
        <w:noBreakHyphen/>
        <w:t>ABL transzkript</w:t>
      </w:r>
      <w:r w:rsidRPr="00FF1ED7">
        <w:rPr>
          <w:lang w:val="hu-HU"/>
        </w:rPr>
        <w:noBreakHyphen/>
        <w:t>szintet az MMR visszatéréséig havonta, és azt követően 12 hetente monitorozni kell (lásd 4.4 pont).</w:t>
      </w:r>
    </w:p>
    <w:p w14:paraId="1C8597C1" w14:textId="77777777" w:rsidR="00E678D4" w:rsidRPr="00FF1ED7" w:rsidRDefault="00E678D4" w:rsidP="00E678D4">
      <w:pPr>
        <w:rPr>
          <w:lang w:val="hu-HU"/>
        </w:rPr>
      </w:pPr>
    </w:p>
    <w:p w14:paraId="4C1B908B" w14:textId="77777777" w:rsidR="00E678D4" w:rsidRPr="00FF1ED7" w:rsidRDefault="00E678D4" w:rsidP="00E678D4">
      <w:pPr>
        <w:keepNext/>
        <w:rPr>
          <w:i/>
          <w:u w:val="single"/>
          <w:lang w:val="hu-HU"/>
        </w:rPr>
      </w:pPr>
      <w:r w:rsidRPr="00FF1ED7">
        <w:rPr>
          <w:i/>
          <w:u w:val="single"/>
          <w:lang w:val="hu-HU"/>
        </w:rPr>
        <w:t>Philadelphia kromoszóma</w:t>
      </w:r>
      <w:r w:rsidRPr="00FF1ED7">
        <w:rPr>
          <w:i/>
          <w:u w:val="single"/>
          <w:lang w:val="hu-HU"/>
        </w:rPr>
        <w:noBreakHyphen/>
        <w:t>pozitív, krónikus fázisú CML</w:t>
      </w:r>
      <w:r w:rsidRPr="00FF1ED7">
        <w:rPr>
          <w:i/>
          <w:u w:val="single"/>
          <w:lang w:val="hu-HU"/>
        </w:rPr>
        <w:noBreakHyphen/>
        <w:t xml:space="preserve">es felnőtt betegek, akik tartós, mély molekuláris választ (MR 4,5) értek el a </w:t>
      </w:r>
      <w:r w:rsidRPr="00FF1ED7">
        <w:rPr>
          <w:i/>
          <w:color w:val="000000"/>
          <w:u w:val="single"/>
          <w:lang w:val="hu-HU"/>
        </w:rPr>
        <w:t xml:space="preserve">nilotinib </w:t>
      </w:r>
      <w:r w:rsidRPr="00FF1ED7">
        <w:rPr>
          <w:i/>
          <w:u w:val="single"/>
          <w:lang w:val="hu-HU"/>
        </w:rPr>
        <w:t>hatására, megelőző imatinib</w:t>
      </w:r>
      <w:r w:rsidRPr="00FF1ED7">
        <w:rPr>
          <w:i/>
          <w:u w:val="single"/>
          <w:lang w:val="hu-HU"/>
        </w:rPr>
        <w:noBreakHyphen/>
        <w:t>kezelés után</w:t>
      </w:r>
    </w:p>
    <w:p w14:paraId="68F1ECF4" w14:textId="77777777" w:rsidR="00227226" w:rsidRDefault="00227226" w:rsidP="00E678D4">
      <w:pPr>
        <w:rPr>
          <w:lang w:val="hu-HU"/>
        </w:rPr>
      </w:pPr>
    </w:p>
    <w:p w14:paraId="5884FEA2" w14:textId="714E6E7F" w:rsidR="00E678D4" w:rsidRPr="00FF1ED7" w:rsidRDefault="00E678D4" w:rsidP="00E678D4">
      <w:pPr>
        <w:rPr>
          <w:lang w:val="hu-HU"/>
        </w:rPr>
      </w:pPr>
      <w:r w:rsidRPr="00FF1ED7">
        <w:rPr>
          <w:lang w:val="hu-HU"/>
        </w:rPr>
        <w:t>A kezelés abbahagyása mérlegelhető azoknál a Philadelphia kromoszóma</w:t>
      </w:r>
      <w:r w:rsidRPr="00FF1ED7">
        <w:rPr>
          <w:lang w:val="hu-HU"/>
        </w:rPr>
        <w:noBreakHyphen/>
        <w:t>pozitív (Ph+), krónikus fázisú CML</w:t>
      </w:r>
      <w:r w:rsidRPr="00FF1ED7">
        <w:rPr>
          <w:lang w:val="hu-HU"/>
        </w:rPr>
        <w:noBreakHyphen/>
        <w:t xml:space="preserve">es, arra alkalmas felnőtt betegeknél, akiket legalább 3 évig nilotinibbel kezeltek, ha a mély molekuláris válaszreakció közvetlenül a kezelés abbahagyása előtt legalább 1 éve tartós. A </w:t>
      </w:r>
      <w:r w:rsidRPr="00FF1ED7">
        <w:rPr>
          <w:color w:val="000000"/>
          <w:lang w:val="hu-HU"/>
        </w:rPr>
        <w:t>nilotinib</w:t>
      </w:r>
      <w:r w:rsidRPr="00FF1ED7">
        <w:rPr>
          <w:lang w:val="hu-HU"/>
        </w:rPr>
        <w:noBreakHyphen/>
        <w:t>kezelés abbahagyását a CML</w:t>
      </w:r>
      <w:r w:rsidRPr="00FF1ED7">
        <w:rPr>
          <w:lang w:val="hu-HU"/>
        </w:rPr>
        <w:noBreakHyphen/>
        <w:t>es betegek kezelésében jártas orvosnak kell elkezdenie (lásd 4.4 és 5.1 pont).</w:t>
      </w:r>
    </w:p>
    <w:p w14:paraId="01297A67" w14:textId="77777777" w:rsidR="00E678D4" w:rsidRPr="00FF1ED7" w:rsidRDefault="00E678D4" w:rsidP="00E678D4">
      <w:pPr>
        <w:rPr>
          <w:lang w:val="hu-HU"/>
        </w:rPr>
      </w:pPr>
    </w:p>
    <w:p w14:paraId="2F4963F6" w14:textId="77777777" w:rsidR="00E678D4" w:rsidRPr="00FF1ED7" w:rsidRDefault="00E678D4" w:rsidP="00E678D4">
      <w:pPr>
        <w:rPr>
          <w:lang w:val="hu-HU"/>
        </w:rPr>
      </w:pPr>
      <w:r w:rsidRPr="00FF1ED7">
        <w:rPr>
          <w:lang w:val="hu-HU"/>
        </w:rPr>
        <w:t xml:space="preserve">A </w:t>
      </w:r>
      <w:r w:rsidRPr="00FF1ED7">
        <w:rPr>
          <w:color w:val="000000"/>
          <w:lang w:val="hu-HU"/>
        </w:rPr>
        <w:t>nilotinib</w:t>
      </w:r>
      <w:r w:rsidRPr="00FF1ED7">
        <w:rPr>
          <w:lang w:val="hu-HU"/>
        </w:rPr>
        <w:noBreakHyphen/>
        <w:t>kezelés abbahagyására alkalmas betegeknél egy évig havonta, majd a második évben 6 hetente, és azt követően 12 hetente monitorozni kell a BCR</w:t>
      </w:r>
      <w:r w:rsidRPr="00FF1ED7">
        <w:rPr>
          <w:lang w:val="hu-HU"/>
        </w:rPr>
        <w:noBreakHyphen/>
        <w:t>ABL transzkript</w:t>
      </w:r>
      <w:r w:rsidRPr="00FF1ED7">
        <w:rPr>
          <w:lang w:val="hu-HU"/>
        </w:rPr>
        <w:noBreakHyphen/>
        <w:t>szintet, és a teljes (kvantitatív és a kvalitatív) vérképet. A BCR</w:t>
      </w:r>
      <w:r w:rsidRPr="00FF1ED7">
        <w:rPr>
          <w:lang w:val="hu-HU"/>
        </w:rPr>
        <w:noBreakHyphen/>
        <w:t>ABL transzkript</w:t>
      </w:r>
      <w:r w:rsidRPr="00FF1ED7">
        <w:rPr>
          <w:lang w:val="hu-HU"/>
        </w:rPr>
        <w:noBreakHyphen/>
        <w:t xml:space="preserve">szintet olyan kvantitatív diagnosztikai </w:t>
      </w:r>
      <w:r w:rsidRPr="00FF1ED7">
        <w:rPr>
          <w:lang w:val="hu-HU"/>
        </w:rPr>
        <w:lastRenderedPageBreak/>
        <w:t>teszttel kell monitorozni, amely a nemzetközi skálán (International Scale; IS) legalább MR4,5</w:t>
      </w:r>
      <w:r w:rsidRPr="00FF1ED7">
        <w:rPr>
          <w:lang w:val="hu-HU"/>
        </w:rPr>
        <w:noBreakHyphen/>
        <w:t>ös szenzitivitási szintre lett validálva (BCR</w:t>
      </w:r>
      <w:r w:rsidRPr="00FF1ED7">
        <w:rPr>
          <w:lang w:val="hu-HU"/>
        </w:rPr>
        <w:noBreakHyphen/>
        <w:t>ABL/ABL ≤ 0,0032% IS).</w:t>
      </w:r>
    </w:p>
    <w:p w14:paraId="32A6ED8A" w14:textId="77777777" w:rsidR="00227226" w:rsidRDefault="00227226" w:rsidP="00E678D4">
      <w:pPr>
        <w:rPr>
          <w:lang w:val="hu-HU"/>
        </w:rPr>
      </w:pPr>
    </w:p>
    <w:p w14:paraId="4C98CC05" w14:textId="3EE6ADD0" w:rsidR="00E678D4" w:rsidRPr="00FF1ED7" w:rsidRDefault="00E678D4" w:rsidP="00E678D4">
      <w:pPr>
        <w:rPr>
          <w:lang w:val="hu-HU"/>
        </w:rPr>
      </w:pPr>
      <w:r w:rsidRPr="00FF1ED7">
        <w:rPr>
          <w:lang w:val="hu-HU"/>
        </w:rPr>
        <w:t xml:space="preserve">Azoknál a betegeknél, akiknél a kezelésmentes fázis alatt az MR4 elvesztése igazolásra kerül </w:t>
      </w:r>
      <w:r w:rsidRPr="00FF1ED7">
        <w:rPr>
          <w:rFonts w:eastAsia="TimesNewRoman"/>
          <w:lang w:val="hu-HU"/>
        </w:rPr>
        <w:t>(MR4 = </w:t>
      </w:r>
      <w:r w:rsidRPr="00FF1ED7">
        <w:rPr>
          <w:lang w:val="hu-HU"/>
        </w:rPr>
        <w:t>BCR</w:t>
      </w:r>
      <w:r w:rsidRPr="00FF1ED7">
        <w:rPr>
          <w:lang w:val="hu-HU"/>
        </w:rPr>
        <w:noBreakHyphen/>
        <w:t xml:space="preserve">ABL/ABL ≤ 0,01% IS) (két egymást követő, legalább 4 hét különbséggel végzett mérés mutatja a MR4 megszűnését) vagy a major molekuláris válasz megszűnése </w:t>
      </w:r>
      <w:r w:rsidRPr="00FF1ED7">
        <w:rPr>
          <w:rFonts w:eastAsia="TimesNewRoman"/>
          <w:lang w:val="hu-HU"/>
        </w:rPr>
        <w:t>(MMR </w:t>
      </w:r>
      <w:r w:rsidRPr="00FF1ED7">
        <w:rPr>
          <w:lang w:val="hu-HU"/>
        </w:rPr>
        <w:t>= BCR</w:t>
      </w:r>
      <w:r w:rsidRPr="00FF1ED7">
        <w:rPr>
          <w:lang w:val="hu-HU"/>
        </w:rPr>
        <w:noBreakHyphen/>
        <w:t>ABL/ABL ≤ 0,1% IS</w:t>
      </w:r>
      <w:r w:rsidRPr="00FF1ED7">
        <w:rPr>
          <w:rFonts w:eastAsia="TimesNewRoman"/>
          <w:lang w:val="hu-HU"/>
        </w:rPr>
        <w:t xml:space="preserve">) </w:t>
      </w:r>
      <w:r w:rsidRPr="00FF1ED7">
        <w:rPr>
          <w:lang w:val="hu-HU"/>
        </w:rPr>
        <w:t xml:space="preserve">következik be, a kezelést a molekuláris remisszió megszűnésének felismerését követő 4 héten belül újra el kell kezdeni. A </w:t>
      </w:r>
      <w:r w:rsidRPr="00FF1ED7">
        <w:rPr>
          <w:color w:val="000000"/>
          <w:lang w:val="hu-HU"/>
        </w:rPr>
        <w:t>nilotinib</w:t>
      </w:r>
      <w:r w:rsidRPr="00FF1ED7">
        <w:rPr>
          <w:lang w:val="hu-HU"/>
        </w:rPr>
        <w:noBreakHyphen/>
        <w:t>kezelést naponta kétszer 300 mg</w:t>
      </w:r>
      <w:r w:rsidRPr="00FF1ED7">
        <w:rPr>
          <w:lang w:val="hu-HU"/>
        </w:rPr>
        <w:noBreakHyphen/>
        <w:t>os vagy kétszer 400 mg</w:t>
      </w:r>
      <w:r w:rsidRPr="00FF1ED7">
        <w:rPr>
          <w:lang w:val="hu-HU"/>
        </w:rPr>
        <w:noBreakHyphen/>
        <w:t xml:space="preserve">os dózissal kell újrakezdeni. Azoknál a betegeknél, akiknél a </w:t>
      </w:r>
      <w:r w:rsidRPr="00FF1ED7">
        <w:rPr>
          <w:color w:val="000000"/>
          <w:lang w:val="hu-HU"/>
        </w:rPr>
        <w:t>nilotinib</w:t>
      </w:r>
      <w:r w:rsidRPr="00FF1ED7">
        <w:rPr>
          <w:lang w:val="hu-HU"/>
        </w:rPr>
        <w:noBreakHyphen/>
        <w:t>kezelést újrakezdték, a BCR</w:t>
      </w:r>
      <w:r w:rsidRPr="00FF1ED7">
        <w:rPr>
          <w:lang w:val="hu-HU"/>
        </w:rPr>
        <w:noBreakHyphen/>
        <w:t>ABL transzkript</w:t>
      </w:r>
      <w:r w:rsidRPr="00FF1ED7">
        <w:rPr>
          <w:lang w:val="hu-HU"/>
        </w:rPr>
        <w:noBreakHyphen/>
        <w:t>szintet a korábbi major molekuláris válasz (MMR) vagy az MR4</w:t>
      </w:r>
      <w:r w:rsidRPr="00FF1ED7">
        <w:rPr>
          <w:lang w:val="hu-HU"/>
        </w:rPr>
        <w:noBreakHyphen/>
        <w:t>szint helyreállásáig havonta, és azt követően 12 hetente monitorozni kell (lásd 4.4 pont).</w:t>
      </w:r>
    </w:p>
    <w:p w14:paraId="1CD7B249" w14:textId="77777777" w:rsidR="00E678D4" w:rsidRPr="00FF1ED7" w:rsidRDefault="00E678D4" w:rsidP="00E678D4">
      <w:pPr>
        <w:spacing w:line="240" w:lineRule="auto"/>
        <w:rPr>
          <w:color w:val="000000"/>
          <w:lang w:val="hu-HU"/>
        </w:rPr>
      </w:pPr>
    </w:p>
    <w:p w14:paraId="19DF6587" w14:textId="77777777" w:rsidR="00E678D4" w:rsidRPr="009F50DE" w:rsidRDefault="00E678D4" w:rsidP="00E678D4">
      <w:pPr>
        <w:keepNext/>
        <w:spacing w:line="240" w:lineRule="auto"/>
        <w:rPr>
          <w:iCs/>
          <w:color w:val="000000"/>
          <w:u w:val="single"/>
          <w:lang w:val="hu-HU"/>
        </w:rPr>
      </w:pPr>
      <w:r w:rsidRPr="009F50DE">
        <w:rPr>
          <w:iCs/>
          <w:color w:val="000000"/>
          <w:u w:val="single"/>
          <w:lang w:val="hu-HU"/>
        </w:rPr>
        <w:t>Dózismódosítások vagy változtatások</w:t>
      </w:r>
    </w:p>
    <w:p w14:paraId="173D517C" w14:textId="77777777" w:rsidR="009E1747" w:rsidRDefault="009E1747" w:rsidP="00E678D4">
      <w:pPr>
        <w:spacing w:line="240" w:lineRule="auto"/>
        <w:rPr>
          <w:color w:val="000000"/>
          <w:lang w:val="hu-HU"/>
        </w:rPr>
      </w:pPr>
    </w:p>
    <w:p w14:paraId="2A4698B4" w14:textId="5E54B9CE" w:rsidR="00E678D4" w:rsidRPr="00FF1ED7" w:rsidRDefault="00E678D4" w:rsidP="00E678D4">
      <w:pPr>
        <w:spacing w:line="240" w:lineRule="auto"/>
        <w:rPr>
          <w:color w:val="000000"/>
          <w:lang w:val="hu-HU"/>
        </w:rPr>
      </w:pPr>
      <w:r w:rsidRPr="00FF1ED7">
        <w:rPr>
          <w:color w:val="000000"/>
          <w:lang w:val="hu-HU"/>
        </w:rPr>
        <w:t xml:space="preserve">A </w:t>
      </w:r>
      <w:r w:rsidR="00227226">
        <w:rPr>
          <w:color w:val="000000"/>
          <w:lang w:val="hu-HU"/>
        </w:rPr>
        <w:t>n</w:t>
      </w:r>
      <w:r w:rsidR="00FF1ED7" w:rsidRPr="00FF1ED7">
        <w:rPr>
          <w:color w:val="000000"/>
          <w:lang w:val="hu-HU"/>
        </w:rPr>
        <w:t>ilotinib</w:t>
      </w:r>
      <w:r w:rsidRPr="00FF1ED7">
        <w:rPr>
          <w:color w:val="000000"/>
          <w:lang w:val="hu-HU"/>
        </w:rPr>
        <w:t xml:space="preserve"> adását esetleg átmenetileg fel kell függeszteni és/vagy a dózisát csökkenteni kell olyan hematológiai toxicitások (neutropenia, thrombocytopenia) jelentkezésekor, amelyek nem állnak összefüggésben a leukaemia alapbetegséggel (lásd 2. táblázat).</w:t>
      </w:r>
    </w:p>
    <w:p w14:paraId="715CEEC1" w14:textId="77777777" w:rsidR="00E678D4" w:rsidRPr="00FF1ED7" w:rsidRDefault="00E678D4" w:rsidP="00E678D4">
      <w:pPr>
        <w:spacing w:line="240" w:lineRule="auto"/>
        <w:rPr>
          <w:color w:val="000000"/>
          <w:lang w:val="hu-HU"/>
        </w:rPr>
      </w:pPr>
    </w:p>
    <w:p w14:paraId="15405941" w14:textId="77777777" w:rsidR="00E678D4" w:rsidRPr="00FF1ED7" w:rsidRDefault="00E678D4" w:rsidP="00E678D4">
      <w:pPr>
        <w:keepNext/>
        <w:tabs>
          <w:tab w:val="left" w:pos="1418"/>
        </w:tabs>
        <w:spacing w:line="240" w:lineRule="auto"/>
        <w:rPr>
          <w:color w:val="000000"/>
          <w:lang w:val="hu-HU"/>
        </w:rPr>
      </w:pPr>
      <w:r w:rsidRPr="00FF1ED7">
        <w:rPr>
          <w:b/>
          <w:color w:val="000000"/>
          <w:lang w:val="hu-HU"/>
        </w:rPr>
        <w:t>2. táblázat</w:t>
      </w:r>
      <w:r w:rsidRPr="00FF1ED7">
        <w:rPr>
          <w:b/>
          <w:color w:val="000000"/>
          <w:lang w:val="hu-HU"/>
        </w:rPr>
        <w:tab/>
        <w:t>Dózismódosítások neutropenia és thrombocytopenia esetében</w:t>
      </w:r>
    </w:p>
    <w:p w14:paraId="60ACBEE5" w14:textId="77777777" w:rsidR="00E678D4" w:rsidRPr="00FF1ED7" w:rsidRDefault="00E678D4" w:rsidP="00E678D4">
      <w:pPr>
        <w:keepNext/>
        <w:widowControl w:val="0"/>
        <w:spacing w:line="240" w:lineRule="auto"/>
        <w:rPr>
          <w:bCs/>
          <w:color w:val="000000"/>
          <w:lang w:val="hu-HU"/>
        </w:rPr>
      </w:pPr>
    </w:p>
    <w:tbl>
      <w:tblPr>
        <w:tblW w:w="9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693"/>
        <w:gridCol w:w="4580"/>
      </w:tblGrid>
      <w:tr w:rsidR="00E678D4" w:rsidRPr="00FD0E87" w14:paraId="05FF944D" w14:textId="77777777" w:rsidTr="002171C5">
        <w:tc>
          <w:tcPr>
            <w:tcW w:w="2660" w:type="dxa"/>
          </w:tcPr>
          <w:p w14:paraId="5E243E71" w14:textId="77777777" w:rsidR="00E678D4" w:rsidRPr="00FF1ED7" w:rsidRDefault="00E678D4" w:rsidP="002171C5">
            <w:pPr>
              <w:keepNext/>
              <w:widowControl w:val="0"/>
              <w:spacing w:line="240" w:lineRule="auto"/>
              <w:rPr>
                <w:color w:val="000000"/>
                <w:lang w:val="hu-HU"/>
              </w:rPr>
            </w:pPr>
            <w:r w:rsidRPr="00FF1ED7">
              <w:rPr>
                <w:color w:val="000000"/>
                <w:lang w:val="hu-HU"/>
              </w:rPr>
              <w:t>Felnőttkori újonnan diagnosztizált, krónikus fázisú CML, naponta kétszer 300 mg</w:t>
            </w:r>
            <w:r w:rsidRPr="00FF1ED7">
              <w:rPr>
                <w:color w:val="000000"/>
                <w:lang w:val="hu-HU"/>
              </w:rPr>
              <w:noBreakHyphen/>
              <w:t>os dózisnál</w:t>
            </w:r>
          </w:p>
          <w:p w14:paraId="2F7C5A6E" w14:textId="77777777" w:rsidR="00E678D4" w:rsidRPr="00FF1ED7" w:rsidRDefault="00E678D4" w:rsidP="002171C5">
            <w:pPr>
              <w:keepNext/>
              <w:widowControl w:val="0"/>
              <w:spacing w:line="240" w:lineRule="auto"/>
              <w:rPr>
                <w:color w:val="000000"/>
                <w:lang w:val="hu-HU"/>
              </w:rPr>
            </w:pPr>
            <w:r w:rsidRPr="00FF1ED7">
              <w:rPr>
                <w:color w:val="000000"/>
                <w:lang w:val="hu-HU"/>
              </w:rPr>
              <w:t>és</w:t>
            </w:r>
          </w:p>
          <w:p w14:paraId="50A5FE95" w14:textId="77777777" w:rsidR="00E678D4" w:rsidRPr="00FF1ED7" w:rsidRDefault="00E678D4" w:rsidP="002171C5">
            <w:pPr>
              <w:keepNext/>
              <w:widowControl w:val="0"/>
              <w:spacing w:line="240" w:lineRule="auto"/>
              <w:rPr>
                <w:color w:val="000000"/>
                <w:lang w:val="hu-HU"/>
              </w:rPr>
            </w:pPr>
            <w:r w:rsidRPr="00FF1ED7">
              <w:rPr>
                <w:color w:val="000000"/>
                <w:lang w:val="hu-HU"/>
              </w:rPr>
              <w:t>imatinib</w:t>
            </w:r>
            <w:r w:rsidRPr="00FF1ED7">
              <w:rPr>
                <w:color w:val="000000"/>
                <w:lang w:val="hu-HU"/>
              </w:rPr>
              <w:noBreakHyphen/>
              <w:t>rezisztens vagy imatinibre intoleráns krónikus fázisú CML, naponta kétszer 400 mg dózisnál</w:t>
            </w:r>
          </w:p>
        </w:tc>
        <w:tc>
          <w:tcPr>
            <w:tcW w:w="2693" w:type="dxa"/>
          </w:tcPr>
          <w:p w14:paraId="0B24850E" w14:textId="77777777" w:rsidR="00E678D4" w:rsidRPr="00FF1ED7" w:rsidRDefault="00E678D4" w:rsidP="002171C5">
            <w:pPr>
              <w:keepNext/>
              <w:widowControl w:val="0"/>
              <w:spacing w:line="240" w:lineRule="auto"/>
              <w:ind w:firstLine="10"/>
              <w:rPr>
                <w:color w:val="000000"/>
                <w:lang w:val="hu-HU"/>
              </w:rPr>
            </w:pPr>
            <w:r w:rsidRPr="00FF1ED7">
              <w:rPr>
                <w:color w:val="000000"/>
                <w:lang w:val="hu-HU"/>
              </w:rPr>
              <w:t>ANC* &lt; 1,0 × 10</w:t>
            </w:r>
            <w:r w:rsidRPr="00FF1ED7">
              <w:rPr>
                <w:color w:val="000000"/>
                <w:vertAlign w:val="superscript"/>
                <w:lang w:val="hu-HU"/>
              </w:rPr>
              <w:t>9</w:t>
            </w:r>
            <w:r w:rsidRPr="00FF1ED7">
              <w:rPr>
                <w:color w:val="000000"/>
                <w:lang w:val="hu-HU"/>
              </w:rPr>
              <w:t>/l, és/vagy a vérlemezkeszám &lt; 50 × 10</w:t>
            </w:r>
            <w:r w:rsidRPr="00FF1ED7">
              <w:rPr>
                <w:color w:val="000000"/>
                <w:vertAlign w:val="superscript"/>
                <w:lang w:val="hu-HU"/>
              </w:rPr>
              <w:t>9</w:t>
            </w:r>
            <w:r w:rsidRPr="00FF1ED7">
              <w:rPr>
                <w:color w:val="000000"/>
                <w:lang w:val="hu-HU"/>
              </w:rPr>
              <w:t>/l</w:t>
            </w:r>
          </w:p>
        </w:tc>
        <w:tc>
          <w:tcPr>
            <w:tcW w:w="0" w:type="auto"/>
          </w:tcPr>
          <w:p w14:paraId="13112548"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1.</w:t>
            </w:r>
            <w:r w:rsidRPr="00FF1ED7">
              <w:rPr>
                <w:color w:val="000000"/>
                <w:lang w:val="hu-HU"/>
              </w:rPr>
              <w:tab/>
              <w:t>A nilotinib adását le kell állítani és a vérképet ellenőrizni kell.</w:t>
            </w:r>
          </w:p>
          <w:p w14:paraId="13D001AB"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2.</w:t>
            </w:r>
            <w:r w:rsidRPr="00FF1ED7">
              <w:rPr>
                <w:color w:val="000000"/>
                <w:lang w:val="hu-HU"/>
              </w:rPr>
              <w:tab/>
              <w:t>A kezelést 2 héten belül újra kell indítani az előző dózissal, ha az ANC &gt; 1,0 × 10</w:t>
            </w:r>
            <w:r w:rsidRPr="00FF1ED7">
              <w:rPr>
                <w:color w:val="000000"/>
                <w:vertAlign w:val="superscript"/>
                <w:lang w:val="hu-HU"/>
              </w:rPr>
              <w:t>9</w:t>
            </w:r>
            <w:r w:rsidRPr="00FF1ED7">
              <w:rPr>
                <w:color w:val="000000"/>
                <w:lang w:val="hu-HU"/>
              </w:rPr>
              <w:t>/l, és/vagy a vérlemezkeszám &gt; 50 × 10</w:t>
            </w:r>
            <w:r w:rsidRPr="00FF1ED7">
              <w:rPr>
                <w:color w:val="000000"/>
                <w:vertAlign w:val="superscript"/>
                <w:lang w:val="hu-HU"/>
              </w:rPr>
              <w:t>9</w:t>
            </w:r>
            <w:r w:rsidRPr="00FF1ED7">
              <w:rPr>
                <w:color w:val="000000"/>
                <w:lang w:val="hu-HU"/>
              </w:rPr>
              <w:t>/l.</w:t>
            </w:r>
          </w:p>
          <w:p w14:paraId="2DDCADAD"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3.</w:t>
            </w:r>
            <w:r w:rsidRPr="00FF1ED7">
              <w:rPr>
                <w:color w:val="000000"/>
                <w:lang w:val="hu-HU"/>
              </w:rPr>
              <w:tab/>
              <w:t>Ha a vérkép</w:t>
            </w:r>
            <w:r w:rsidRPr="00FF1ED7">
              <w:rPr>
                <w:color w:val="000000"/>
                <w:lang w:val="hu-HU"/>
              </w:rPr>
              <w:noBreakHyphen/>
              <w:t>eredmények alacsonyak maradnak, naponta egyszer 400 mg</w:t>
            </w:r>
            <w:r w:rsidRPr="00FF1ED7">
              <w:rPr>
                <w:color w:val="000000"/>
                <w:lang w:val="hu-HU"/>
              </w:rPr>
              <w:noBreakHyphen/>
              <w:t>ra való dóziscsökkentésre lehet szükség.</w:t>
            </w:r>
          </w:p>
        </w:tc>
      </w:tr>
      <w:tr w:rsidR="00E678D4" w:rsidRPr="00FD0E87" w14:paraId="15A688F5" w14:textId="77777777" w:rsidTr="002171C5">
        <w:tc>
          <w:tcPr>
            <w:tcW w:w="2660" w:type="dxa"/>
          </w:tcPr>
          <w:p w14:paraId="38E90845" w14:textId="77777777" w:rsidR="00E678D4" w:rsidRPr="00FF1ED7" w:rsidRDefault="00E678D4" w:rsidP="002171C5">
            <w:pPr>
              <w:keepNext/>
              <w:widowControl w:val="0"/>
              <w:spacing w:line="240" w:lineRule="auto"/>
              <w:rPr>
                <w:color w:val="000000"/>
                <w:lang w:val="hu-HU"/>
              </w:rPr>
            </w:pPr>
            <w:r w:rsidRPr="00FF1ED7">
              <w:rPr>
                <w:color w:val="000000"/>
                <w:lang w:val="hu-HU"/>
              </w:rPr>
              <w:t>Felnőttkori imatinib</w:t>
            </w:r>
            <w:r w:rsidRPr="00FF1ED7">
              <w:rPr>
                <w:color w:val="000000"/>
                <w:lang w:val="hu-HU"/>
              </w:rPr>
              <w:noBreakHyphen/>
              <w:t>rezisztens vagy intoleráns akcelerált fázisú CML, naponta kétszer 400 mg dózisnál</w:t>
            </w:r>
          </w:p>
        </w:tc>
        <w:tc>
          <w:tcPr>
            <w:tcW w:w="2693" w:type="dxa"/>
          </w:tcPr>
          <w:p w14:paraId="5EEEFEAE" w14:textId="77777777" w:rsidR="00E678D4" w:rsidRPr="00FF1ED7" w:rsidRDefault="00E678D4" w:rsidP="002171C5">
            <w:pPr>
              <w:keepNext/>
              <w:widowControl w:val="0"/>
              <w:spacing w:line="240" w:lineRule="auto"/>
              <w:ind w:left="11"/>
              <w:rPr>
                <w:color w:val="000000"/>
                <w:lang w:val="hu-HU"/>
              </w:rPr>
            </w:pPr>
            <w:r w:rsidRPr="00FF1ED7">
              <w:rPr>
                <w:color w:val="000000"/>
                <w:lang w:val="hu-HU"/>
              </w:rPr>
              <w:t>ANC* &lt; 0,5 × 10</w:t>
            </w:r>
            <w:r w:rsidRPr="00FF1ED7">
              <w:rPr>
                <w:color w:val="000000"/>
                <w:vertAlign w:val="superscript"/>
                <w:lang w:val="hu-HU"/>
              </w:rPr>
              <w:t>9</w:t>
            </w:r>
            <w:r w:rsidRPr="00FF1ED7">
              <w:rPr>
                <w:color w:val="000000"/>
                <w:lang w:val="hu-HU"/>
              </w:rPr>
              <w:t>/l, és/vagy a vérlemezkeszám &lt; 10 × 10</w:t>
            </w:r>
            <w:r w:rsidRPr="00FF1ED7">
              <w:rPr>
                <w:color w:val="000000"/>
                <w:vertAlign w:val="superscript"/>
                <w:lang w:val="hu-HU"/>
              </w:rPr>
              <w:t>9</w:t>
            </w:r>
            <w:r w:rsidRPr="00FF1ED7">
              <w:rPr>
                <w:color w:val="000000"/>
                <w:lang w:val="hu-HU"/>
              </w:rPr>
              <w:t>/l</w:t>
            </w:r>
          </w:p>
        </w:tc>
        <w:tc>
          <w:tcPr>
            <w:tcW w:w="0" w:type="auto"/>
          </w:tcPr>
          <w:p w14:paraId="11AD3B38"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1.</w:t>
            </w:r>
            <w:r w:rsidRPr="00FF1ED7">
              <w:rPr>
                <w:color w:val="000000"/>
                <w:lang w:val="hu-HU"/>
              </w:rPr>
              <w:tab/>
              <w:t>A nilotinib adását le kell állítani és a vérképet ellenőrizni kell.</w:t>
            </w:r>
          </w:p>
          <w:p w14:paraId="3DC59D4C"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2.</w:t>
            </w:r>
            <w:r w:rsidRPr="00FF1ED7">
              <w:rPr>
                <w:color w:val="000000"/>
                <w:lang w:val="hu-HU"/>
              </w:rPr>
              <w:tab/>
              <w:t>A kezelést 2 héten belül újra kell indítani az előző dózissal, ha az ANC &gt; 1,0 × 10</w:t>
            </w:r>
            <w:r w:rsidRPr="00E16464">
              <w:rPr>
                <w:color w:val="000000"/>
                <w:vertAlign w:val="superscript"/>
                <w:lang w:val="hu-HU"/>
              </w:rPr>
              <w:t>9</w:t>
            </w:r>
            <w:r w:rsidRPr="00FF1ED7">
              <w:rPr>
                <w:color w:val="000000"/>
                <w:lang w:val="hu-HU"/>
              </w:rPr>
              <w:t>/l, és/vagy a vérlemezkeszám &gt; 20 × 10</w:t>
            </w:r>
            <w:r w:rsidRPr="00E16464">
              <w:rPr>
                <w:color w:val="000000"/>
                <w:vertAlign w:val="superscript"/>
                <w:lang w:val="hu-HU"/>
              </w:rPr>
              <w:t>9</w:t>
            </w:r>
            <w:r w:rsidRPr="00FF1ED7">
              <w:rPr>
                <w:color w:val="000000"/>
                <w:lang w:val="hu-HU"/>
              </w:rPr>
              <w:t>/l.</w:t>
            </w:r>
          </w:p>
          <w:p w14:paraId="61305129"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3.</w:t>
            </w:r>
            <w:r w:rsidRPr="00FF1ED7">
              <w:rPr>
                <w:color w:val="000000"/>
                <w:lang w:val="hu-HU"/>
              </w:rPr>
              <w:tab/>
              <w:t>Ha a vérkép</w:t>
            </w:r>
            <w:r w:rsidRPr="00FF1ED7">
              <w:rPr>
                <w:color w:val="000000"/>
                <w:lang w:val="hu-HU"/>
              </w:rPr>
              <w:noBreakHyphen/>
              <w:t>eredmények alacsonyak maradnak, naponta egyszer 400 mg</w:t>
            </w:r>
            <w:r w:rsidRPr="00FF1ED7">
              <w:rPr>
                <w:color w:val="000000"/>
                <w:lang w:val="hu-HU"/>
              </w:rPr>
              <w:noBreakHyphen/>
              <w:t>ra való dóziscsökkentésre lehet szükség.</w:t>
            </w:r>
          </w:p>
        </w:tc>
      </w:tr>
      <w:tr w:rsidR="00E678D4" w:rsidRPr="00FD0E87" w14:paraId="7B4610E1" w14:textId="77777777" w:rsidTr="002171C5">
        <w:tc>
          <w:tcPr>
            <w:tcW w:w="2660" w:type="dxa"/>
          </w:tcPr>
          <w:p w14:paraId="30E0EA88" w14:textId="77777777" w:rsidR="00E678D4" w:rsidRPr="00FF1ED7" w:rsidRDefault="00E678D4" w:rsidP="002171C5">
            <w:pPr>
              <w:keepNext/>
              <w:widowControl w:val="0"/>
              <w:spacing w:line="240" w:lineRule="auto"/>
              <w:rPr>
                <w:color w:val="000000"/>
                <w:lang w:val="hu-HU"/>
              </w:rPr>
            </w:pPr>
            <w:r w:rsidRPr="00FF1ED7">
              <w:rPr>
                <w:color w:val="000000"/>
                <w:lang w:val="hu-HU"/>
              </w:rPr>
              <w:t>Gyermekkori, újonnan diagnosztizált, krónikus fázisú CML, naponta kétszer 230 mg/m</w:t>
            </w:r>
            <w:r w:rsidRPr="00FF1ED7">
              <w:rPr>
                <w:color w:val="000000"/>
                <w:vertAlign w:val="superscript"/>
                <w:lang w:val="hu-HU"/>
              </w:rPr>
              <w:t>2</w:t>
            </w:r>
            <w:r w:rsidRPr="00FF1ED7">
              <w:rPr>
                <w:color w:val="000000"/>
                <w:lang w:val="hu-HU"/>
              </w:rPr>
              <w:t xml:space="preserve"> dózisnál</w:t>
            </w:r>
          </w:p>
          <w:p w14:paraId="3F9240D8" w14:textId="77777777" w:rsidR="00E678D4" w:rsidRPr="00FF1ED7" w:rsidRDefault="00E678D4" w:rsidP="002171C5">
            <w:pPr>
              <w:keepNext/>
              <w:widowControl w:val="0"/>
              <w:spacing w:line="240" w:lineRule="auto"/>
              <w:rPr>
                <w:color w:val="000000"/>
                <w:lang w:val="hu-HU"/>
              </w:rPr>
            </w:pPr>
            <w:r w:rsidRPr="00FF1ED7">
              <w:rPr>
                <w:color w:val="000000"/>
                <w:lang w:val="hu-HU"/>
              </w:rPr>
              <w:t>és</w:t>
            </w:r>
          </w:p>
          <w:p w14:paraId="68CE6559" w14:textId="77777777" w:rsidR="00E678D4" w:rsidRPr="00FF1ED7" w:rsidRDefault="00E678D4" w:rsidP="002171C5">
            <w:pPr>
              <w:keepNext/>
              <w:widowControl w:val="0"/>
              <w:spacing w:line="240" w:lineRule="auto"/>
              <w:rPr>
                <w:color w:val="000000"/>
                <w:lang w:val="hu-HU"/>
              </w:rPr>
            </w:pPr>
            <w:r w:rsidRPr="00FF1ED7">
              <w:rPr>
                <w:color w:val="000000"/>
                <w:lang w:val="hu-HU"/>
              </w:rPr>
              <w:t>imatinib</w:t>
            </w:r>
            <w:r w:rsidRPr="00FF1ED7">
              <w:rPr>
                <w:color w:val="000000"/>
                <w:lang w:val="hu-HU"/>
              </w:rPr>
              <w:noBreakHyphen/>
              <w:t>rezisztens vagy imatinibre intoleráns, krónikus fázisú CML, naponta kétszer 230 mg/m</w:t>
            </w:r>
            <w:r w:rsidRPr="00FF1ED7">
              <w:rPr>
                <w:color w:val="000000"/>
                <w:vertAlign w:val="superscript"/>
                <w:lang w:val="hu-HU"/>
              </w:rPr>
              <w:t>2</w:t>
            </w:r>
            <w:r w:rsidRPr="00FF1ED7">
              <w:rPr>
                <w:color w:val="000000"/>
                <w:lang w:val="hu-HU"/>
              </w:rPr>
              <w:t xml:space="preserve"> dózisnál</w:t>
            </w:r>
          </w:p>
        </w:tc>
        <w:tc>
          <w:tcPr>
            <w:tcW w:w="2693" w:type="dxa"/>
          </w:tcPr>
          <w:p w14:paraId="51130117" w14:textId="77777777" w:rsidR="00E678D4" w:rsidRPr="00FF1ED7" w:rsidRDefault="00E678D4" w:rsidP="002171C5">
            <w:pPr>
              <w:keepNext/>
              <w:widowControl w:val="0"/>
              <w:spacing w:line="240" w:lineRule="auto"/>
              <w:ind w:left="11"/>
              <w:rPr>
                <w:color w:val="000000"/>
                <w:lang w:val="hu-HU"/>
              </w:rPr>
            </w:pPr>
            <w:r w:rsidRPr="00FF1ED7">
              <w:rPr>
                <w:color w:val="000000"/>
                <w:lang w:val="hu-HU"/>
              </w:rPr>
              <w:t>ANC* &lt;1,0 × 10</w:t>
            </w:r>
            <w:r w:rsidRPr="00FF1ED7">
              <w:rPr>
                <w:color w:val="000000"/>
                <w:vertAlign w:val="superscript"/>
                <w:lang w:val="hu-HU"/>
              </w:rPr>
              <w:t>9</w:t>
            </w:r>
            <w:r w:rsidRPr="00FF1ED7">
              <w:rPr>
                <w:color w:val="000000"/>
                <w:lang w:val="hu-HU"/>
              </w:rPr>
              <w:t>/l és/vagy a vérlemezkeszám &lt; 50 × 10</w:t>
            </w:r>
            <w:r w:rsidRPr="00FF1ED7">
              <w:rPr>
                <w:color w:val="000000"/>
                <w:vertAlign w:val="superscript"/>
                <w:lang w:val="hu-HU"/>
              </w:rPr>
              <w:t>9</w:t>
            </w:r>
            <w:r w:rsidRPr="00FF1ED7">
              <w:rPr>
                <w:color w:val="000000"/>
                <w:lang w:val="hu-HU"/>
              </w:rPr>
              <w:t>/l</w:t>
            </w:r>
          </w:p>
        </w:tc>
        <w:tc>
          <w:tcPr>
            <w:tcW w:w="0" w:type="auto"/>
          </w:tcPr>
          <w:p w14:paraId="611DAF90"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1.</w:t>
            </w:r>
            <w:r w:rsidRPr="00FF1ED7">
              <w:rPr>
                <w:color w:val="000000"/>
                <w:lang w:val="hu-HU"/>
              </w:rPr>
              <w:tab/>
              <w:t>A nilotinib adását le kell állítani és a vérképet ellenőrizni kell.</w:t>
            </w:r>
          </w:p>
          <w:p w14:paraId="4AE509D8"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2.</w:t>
            </w:r>
            <w:r w:rsidRPr="00FF1ED7">
              <w:rPr>
                <w:color w:val="000000"/>
                <w:lang w:val="hu-HU"/>
              </w:rPr>
              <w:tab/>
              <w:t>A kezelést 2 héten belül újra kell indítani az előző dózissal, ha az ANC &gt; 1,5 × 10</w:t>
            </w:r>
            <w:r w:rsidRPr="00FF1ED7">
              <w:rPr>
                <w:color w:val="000000"/>
                <w:vertAlign w:val="superscript"/>
                <w:lang w:val="hu-HU"/>
              </w:rPr>
              <w:t>9</w:t>
            </w:r>
            <w:r w:rsidRPr="00FF1ED7">
              <w:rPr>
                <w:color w:val="000000"/>
                <w:lang w:val="hu-HU"/>
              </w:rPr>
              <w:t>/l és/vagy a vérlemezkeszám &gt; 75 × 10</w:t>
            </w:r>
            <w:r w:rsidRPr="00FF1ED7">
              <w:rPr>
                <w:color w:val="000000"/>
                <w:vertAlign w:val="superscript"/>
                <w:lang w:val="hu-HU"/>
              </w:rPr>
              <w:t>9</w:t>
            </w:r>
            <w:r w:rsidRPr="00FF1ED7">
              <w:rPr>
                <w:color w:val="000000"/>
                <w:lang w:val="hu-HU"/>
              </w:rPr>
              <w:t>/l.</w:t>
            </w:r>
          </w:p>
          <w:p w14:paraId="4FB777D6"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3.</w:t>
            </w:r>
            <w:r w:rsidRPr="00FF1ED7">
              <w:rPr>
                <w:color w:val="000000"/>
                <w:lang w:val="hu-HU"/>
              </w:rPr>
              <w:tab/>
              <w:t>Ha a vérkép</w:t>
            </w:r>
            <w:r w:rsidRPr="00FF1ED7">
              <w:rPr>
                <w:color w:val="000000"/>
                <w:lang w:val="hu-HU"/>
              </w:rPr>
              <w:noBreakHyphen/>
              <w:t>eredmények alacsonyak maradnak, naponta egyszer 230 mg/m</w:t>
            </w:r>
            <w:r w:rsidRPr="00FF1ED7">
              <w:rPr>
                <w:color w:val="000000"/>
                <w:vertAlign w:val="superscript"/>
                <w:lang w:val="hu-HU"/>
              </w:rPr>
              <w:t>2</w:t>
            </w:r>
            <w:r w:rsidRPr="00FF1ED7">
              <w:rPr>
                <w:color w:val="000000"/>
                <w:lang w:val="hu-HU"/>
              </w:rPr>
              <w:noBreakHyphen/>
              <w:t>re való dóziscsökkentésre lehet szükség.</w:t>
            </w:r>
          </w:p>
          <w:p w14:paraId="4C7D3AD0" w14:textId="77777777" w:rsidR="00E678D4" w:rsidRPr="00FF1ED7" w:rsidRDefault="00E678D4" w:rsidP="002171C5">
            <w:pPr>
              <w:keepNext/>
              <w:widowControl w:val="0"/>
              <w:spacing w:line="240" w:lineRule="auto"/>
              <w:ind w:left="372" w:hanging="372"/>
              <w:rPr>
                <w:color w:val="000000"/>
                <w:lang w:val="hu-HU"/>
              </w:rPr>
            </w:pPr>
            <w:r w:rsidRPr="00FF1ED7">
              <w:rPr>
                <w:color w:val="000000"/>
                <w:lang w:val="hu-HU"/>
              </w:rPr>
              <w:t>4.</w:t>
            </w:r>
            <w:r w:rsidRPr="00FF1ED7">
              <w:rPr>
                <w:color w:val="000000"/>
                <w:lang w:val="hu-HU"/>
              </w:rPr>
              <w:tab/>
              <w:t>Ha dóziscsökkentés után következik be esemény, mérlegelni kell a kezelés abbahagyását.</w:t>
            </w:r>
          </w:p>
        </w:tc>
      </w:tr>
    </w:tbl>
    <w:p w14:paraId="4A028757" w14:textId="77777777" w:rsidR="00E678D4" w:rsidRPr="00FF1ED7" w:rsidRDefault="00E678D4" w:rsidP="00E678D4">
      <w:pPr>
        <w:spacing w:line="240" w:lineRule="auto"/>
        <w:rPr>
          <w:color w:val="000000"/>
          <w:lang w:val="hu-HU"/>
        </w:rPr>
      </w:pPr>
      <w:r w:rsidRPr="00FF1ED7">
        <w:rPr>
          <w:color w:val="000000"/>
          <w:lang w:val="hu-HU"/>
        </w:rPr>
        <w:t>*ANC = abszolút neutrofilszám</w:t>
      </w:r>
    </w:p>
    <w:p w14:paraId="6004029E" w14:textId="77777777" w:rsidR="00E678D4" w:rsidRPr="00FF1ED7" w:rsidRDefault="00E678D4" w:rsidP="00130037">
      <w:pPr>
        <w:spacing w:line="240" w:lineRule="auto"/>
        <w:ind w:left="567" w:hanging="567"/>
        <w:outlineLvl w:val="0"/>
        <w:rPr>
          <w:b/>
          <w:bCs/>
          <w:lang w:val="hu-HU"/>
        </w:rPr>
      </w:pPr>
    </w:p>
    <w:p w14:paraId="24C4BE44" w14:textId="71507502" w:rsidR="00E678D4" w:rsidRPr="00FF1ED7" w:rsidRDefault="00E678D4" w:rsidP="00E678D4">
      <w:pPr>
        <w:spacing w:line="240" w:lineRule="auto"/>
        <w:rPr>
          <w:color w:val="000000"/>
          <w:lang w:val="hu-HU"/>
        </w:rPr>
      </w:pPr>
      <w:r w:rsidRPr="00FF1ED7">
        <w:rPr>
          <w:color w:val="000000"/>
          <w:lang w:val="hu-HU"/>
        </w:rPr>
        <w:t>Ha klinikailag jelentős középsúlyos vagy súlyos nem hematológiai toxicitás alakul ki, az adagolást fel kell függeszteni, a beteg állapotát rendszeresen ellenőrizni kell és megfelelő kezelést kell alkalmazni. Ha a korábbi dózis felnőttkori, újonnan diagnosztizált, krónikus fázisú CML</w:t>
      </w:r>
      <w:r w:rsidRPr="00FF1ED7">
        <w:rPr>
          <w:color w:val="000000"/>
          <w:lang w:val="hu-HU"/>
        </w:rPr>
        <w:noBreakHyphen/>
        <w:t>ben naponta kétszer 300 mg, illetve felnőttkori, imatinib</w:t>
      </w:r>
      <w:r w:rsidR="00644493">
        <w:rPr>
          <w:color w:val="000000"/>
          <w:lang w:val="hu-HU"/>
        </w:rPr>
        <w:noBreakHyphen/>
      </w:r>
      <w:r w:rsidRPr="00FF1ED7">
        <w:rPr>
          <w:color w:val="000000"/>
          <w:lang w:val="hu-HU"/>
        </w:rPr>
        <w:t xml:space="preserve">rezisztens vagy imatinibre intoleráns CML krónikus vagy akcelerált fázisában naponta kétszer 400 mg, illetve gyermekgyógyászati betegeknél naponta kétszer </w:t>
      </w:r>
      <w:r w:rsidRPr="00FF1ED7">
        <w:rPr>
          <w:color w:val="000000"/>
          <w:lang w:val="hu-HU"/>
        </w:rPr>
        <w:lastRenderedPageBreak/>
        <w:t>230 mg/m</w:t>
      </w:r>
      <w:r w:rsidRPr="00FF1ED7">
        <w:rPr>
          <w:color w:val="000000"/>
          <w:vertAlign w:val="superscript"/>
          <w:lang w:val="hu-HU"/>
        </w:rPr>
        <w:t>2</w:t>
      </w:r>
      <w:r w:rsidRPr="00FF1ED7">
        <w:rPr>
          <w:color w:val="000000"/>
          <w:lang w:val="hu-HU"/>
        </w:rPr>
        <w:t xml:space="preserve"> volt, a kezelést felnőtt betegeknél naponta egyszer 400 mg, míg gyermekgyógyászati betegeknél naponta egyszer 230 mg/m</w:t>
      </w:r>
      <w:r w:rsidRPr="00FF1ED7">
        <w:rPr>
          <w:color w:val="000000"/>
          <w:vertAlign w:val="superscript"/>
          <w:lang w:val="hu-HU"/>
        </w:rPr>
        <w:t>2</w:t>
      </w:r>
      <w:r w:rsidRPr="00FF1ED7">
        <w:rPr>
          <w:color w:val="000000"/>
          <w:lang w:val="hu-HU"/>
        </w:rPr>
        <w:t xml:space="preserve"> dózissal lehet folytatni, ha majd a toxicitás rendeződik. Ha a korábbi dózis felnőtt betegeknél naponta egyszer 400 mg, gyermekgyógyászati betegeknél pedig naponta egyszer 230 mg/m</w:t>
      </w:r>
      <w:r w:rsidRPr="00FF1ED7">
        <w:rPr>
          <w:color w:val="000000"/>
          <w:vertAlign w:val="superscript"/>
          <w:lang w:val="hu-HU"/>
        </w:rPr>
        <w:t>2</w:t>
      </w:r>
      <w:r w:rsidRPr="00FF1ED7">
        <w:rPr>
          <w:color w:val="000000"/>
          <w:lang w:val="hu-HU"/>
        </w:rPr>
        <w:t xml:space="preserve"> volt, a kezelést fel kell függeszteni. Ha klinikailag megfelelő, az újonnan diagnosztizált, a CML krónikus fázisában lévő felnőtt betegeknél a dózisnak a naponta kétszer 300 mg</w:t>
      </w:r>
      <w:r w:rsidRPr="00FF1ED7">
        <w:rPr>
          <w:color w:val="000000"/>
          <w:lang w:val="hu-HU"/>
        </w:rPr>
        <w:noBreakHyphen/>
        <w:t xml:space="preserve">os kezdő </w:t>
      </w:r>
      <w:r w:rsidR="002171C5">
        <w:rPr>
          <w:color w:val="000000"/>
          <w:lang w:val="hu-HU"/>
        </w:rPr>
        <w:t>dózis</w:t>
      </w:r>
      <w:r w:rsidRPr="00FF1ED7">
        <w:rPr>
          <w:color w:val="000000"/>
          <w:lang w:val="hu-HU"/>
        </w:rPr>
        <w:t>ra, vagy az imatinib</w:t>
      </w:r>
      <w:r w:rsidRPr="00FF1ED7">
        <w:rPr>
          <w:color w:val="000000"/>
          <w:lang w:val="hu-HU"/>
        </w:rPr>
        <w:noBreakHyphen/>
        <w:t>rezisztens vagy intoleráns, a CML krónikus vagy akcelerált fázisában lévő felnőtt betegeknél a dózisnak a naponta kétszer 400 mg</w:t>
      </w:r>
      <w:r w:rsidRPr="00FF1ED7">
        <w:rPr>
          <w:color w:val="000000"/>
          <w:lang w:val="hu-HU"/>
        </w:rPr>
        <w:noBreakHyphen/>
        <w:t>ra, illetve gyermekgyógyászati betegeknél naponta kétszer 230 mg/m</w:t>
      </w:r>
      <w:r w:rsidRPr="00FF1ED7">
        <w:rPr>
          <w:color w:val="000000"/>
          <w:vertAlign w:val="superscript"/>
          <w:lang w:val="hu-HU"/>
        </w:rPr>
        <w:t>2</w:t>
      </w:r>
      <w:r w:rsidRPr="00FF1ED7">
        <w:rPr>
          <w:color w:val="000000"/>
          <w:lang w:val="hu-HU"/>
        </w:rPr>
        <w:noBreakHyphen/>
        <w:t>re való újbóli növelését mérlegelni kell.</w:t>
      </w:r>
    </w:p>
    <w:p w14:paraId="2AC3F4AC" w14:textId="77777777" w:rsidR="00E678D4" w:rsidRPr="00FF1ED7" w:rsidRDefault="00E678D4" w:rsidP="00E678D4">
      <w:pPr>
        <w:spacing w:line="240" w:lineRule="auto"/>
        <w:rPr>
          <w:color w:val="000000"/>
          <w:lang w:val="hu-HU"/>
        </w:rPr>
      </w:pPr>
    </w:p>
    <w:p w14:paraId="3A8E2647" w14:textId="77777777" w:rsidR="00E678D4" w:rsidRPr="00FF1ED7" w:rsidRDefault="00E678D4" w:rsidP="00E678D4">
      <w:pPr>
        <w:widowControl w:val="0"/>
        <w:spacing w:line="240" w:lineRule="auto"/>
        <w:rPr>
          <w:color w:val="000000"/>
          <w:lang w:val="hu-HU"/>
        </w:rPr>
      </w:pPr>
      <w:r w:rsidRPr="00FF1ED7">
        <w:rPr>
          <w:color w:val="000000"/>
          <w:lang w:val="hu-HU"/>
        </w:rPr>
        <w:t>Szérum lipázszint</w:t>
      </w:r>
      <w:r w:rsidRPr="00FF1ED7">
        <w:rPr>
          <w:color w:val="000000"/>
          <w:lang w:val="hu-HU"/>
        </w:rPr>
        <w:noBreakHyphen/>
        <w:t>emelkedés: 3</w:t>
      </w:r>
      <w:r w:rsidRPr="00FF1ED7">
        <w:rPr>
          <w:color w:val="000000"/>
          <w:lang w:val="hu-HU"/>
        </w:rPr>
        <w:noBreakHyphen/>
        <w:t>4. fokú lipázszint</w:t>
      </w:r>
      <w:r w:rsidRPr="00FF1ED7">
        <w:rPr>
          <w:color w:val="000000"/>
          <w:lang w:val="hu-HU"/>
        </w:rPr>
        <w:noBreakHyphen/>
        <w:t>emelkedések esetében a dózist naponta egyszer 400 mg</w:t>
      </w:r>
      <w:r w:rsidRPr="00FF1ED7">
        <w:rPr>
          <w:color w:val="000000"/>
          <w:lang w:val="hu-HU"/>
        </w:rPr>
        <w:noBreakHyphen/>
        <w:t>ra kell csökkenteni vagy az adagolást abba kell hagyni. Gyermekgyógyászati betegeknél a kezelést meg kell szakítani mindaddig, amíg az esemény súlyossága 1. fokúra vagy az alá csökken. Ezt követően, ha a korábbi dózis naponta kétszer 230 mg/m</w:t>
      </w:r>
      <w:r w:rsidRPr="00FF1ED7">
        <w:rPr>
          <w:color w:val="000000"/>
          <w:vertAlign w:val="superscript"/>
          <w:lang w:val="hu-HU"/>
        </w:rPr>
        <w:t>2</w:t>
      </w:r>
      <w:r w:rsidRPr="00FF1ED7">
        <w:rPr>
          <w:color w:val="000000"/>
          <w:lang w:val="hu-HU"/>
        </w:rPr>
        <w:t xml:space="preserve"> volt, a kezelés naponta egyszer 230 mg/m</w:t>
      </w:r>
      <w:r w:rsidRPr="00FF1ED7">
        <w:rPr>
          <w:color w:val="000000"/>
          <w:vertAlign w:val="superscript"/>
          <w:lang w:val="hu-HU"/>
        </w:rPr>
        <w:t>2</w:t>
      </w:r>
      <w:r w:rsidRPr="00FF1ED7">
        <w:rPr>
          <w:color w:val="000000"/>
          <w:lang w:val="hu-HU"/>
        </w:rPr>
        <w:noBreakHyphen/>
        <w:t>rel folytatható. Ha a korábbi dózis naponta egyszer 230 mg/m</w:t>
      </w:r>
      <w:r w:rsidRPr="00FF1ED7">
        <w:rPr>
          <w:color w:val="000000"/>
          <w:vertAlign w:val="superscript"/>
          <w:lang w:val="hu-HU"/>
        </w:rPr>
        <w:t>2</w:t>
      </w:r>
      <w:r w:rsidRPr="00FF1ED7">
        <w:rPr>
          <w:color w:val="000000"/>
          <w:lang w:val="hu-HU"/>
        </w:rPr>
        <w:t xml:space="preserve"> volt, a kezelést abba kell hagyni. A szérum lipázszintet havonta vagy a klinikum által indokolt gyakorisággal ellenőrizni kell (lásd 4.4 pont).</w:t>
      </w:r>
    </w:p>
    <w:p w14:paraId="7A5F49AE" w14:textId="77777777" w:rsidR="00E678D4" w:rsidRPr="00FF1ED7" w:rsidRDefault="00E678D4" w:rsidP="00E678D4">
      <w:pPr>
        <w:widowControl w:val="0"/>
        <w:spacing w:line="240" w:lineRule="auto"/>
        <w:rPr>
          <w:color w:val="000000"/>
          <w:lang w:val="hu-HU"/>
        </w:rPr>
      </w:pPr>
    </w:p>
    <w:p w14:paraId="349A9AE3" w14:textId="397734D7" w:rsidR="00E678D4" w:rsidRPr="00FF1ED7" w:rsidRDefault="00E678D4" w:rsidP="00E678D4">
      <w:pPr>
        <w:widowControl w:val="0"/>
        <w:spacing w:line="240" w:lineRule="auto"/>
        <w:rPr>
          <w:color w:val="000000"/>
          <w:lang w:val="hu-HU"/>
        </w:rPr>
      </w:pPr>
      <w:r w:rsidRPr="00FF1ED7">
        <w:rPr>
          <w:color w:val="000000"/>
          <w:lang w:val="hu-HU"/>
        </w:rPr>
        <w:t>Bilirubin- és máj transzaminázszint</w:t>
      </w:r>
      <w:r w:rsidRPr="00FF1ED7">
        <w:rPr>
          <w:color w:val="000000"/>
          <w:lang w:val="hu-HU"/>
        </w:rPr>
        <w:noBreakHyphen/>
        <w:t>emelkedés: 3</w:t>
      </w:r>
      <w:r w:rsidRPr="00FF1ED7">
        <w:rPr>
          <w:color w:val="000000"/>
          <w:lang w:val="hu-HU"/>
        </w:rPr>
        <w:noBreakHyphen/>
        <w:t>4. fokú bilirubin- és hepaticus transzaminázszint</w:t>
      </w:r>
      <w:r w:rsidRPr="00FF1ED7">
        <w:rPr>
          <w:color w:val="000000"/>
          <w:lang w:val="hu-HU"/>
        </w:rPr>
        <w:noBreakHyphen/>
        <w:t>emelkedések esetében felnőtt betegeknél a dózist naponta egyszer 400 mg</w:t>
      </w:r>
      <w:r w:rsidRPr="00FF1ED7">
        <w:rPr>
          <w:color w:val="000000"/>
          <w:lang w:val="hu-HU"/>
        </w:rPr>
        <w:noBreakHyphen/>
        <w:t>ra kell csökkenteni vagy az adagolást abba kell hagyni. A gyermekgyógyászati betegeknél jelentkező 2. fokú vagy nagyobb mértékű bilirubinszint</w:t>
      </w:r>
      <w:r w:rsidRPr="00FF1ED7">
        <w:rPr>
          <w:color w:val="000000"/>
          <w:lang w:val="hu-HU"/>
        </w:rPr>
        <w:noBreakHyphen/>
        <w:t>emelkedés, illetve a 3. fokú vagy nagyobb mértékű hepaticus transzaminázszint</w:t>
      </w:r>
      <w:r w:rsidRPr="00FF1ED7">
        <w:rPr>
          <w:color w:val="000000"/>
          <w:lang w:val="hu-HU"/>
        </w:rPr>
        <w:noBreakHyphen/>
        <w:t>emelkedés esetén a kezeléseket fel kell függeszteni mindaddig, amíg az értékek 1. fokúra vagy az alá nem csökkennek. Ezt követően, ha a korábbi dózis naponta kétszer 230 mg/m</w:t>
      </w:r>
      <w:r w:rsidRPr="00FF1ED7">
        <w:rPr>
          <w:color w:val="000000"/>
          <w:vertAlign w:val="superscript"/>
          <w:lang w:val="hu-HU"/>
        </w:rPr>
        <w:t>2</w:t>
      </w:r>
      <w:r w:rsidRPr="00FF1ED7">
        <w:rPr>
          <w:color w:val="000000"/>
          <w:lang w:val="hu-HU"/>
        </w:rPr>
        <w:t xml:space="preserve"> volt, a kezelés naponta egyszer 230 mg/m</w:t>
      </w:r>
      <w:r w:rsidRPr="00FF1ED7">
        <w:rPr>
          <w:color w:val="000000"/>
          <w:vertAlign w:val="superscript"/>
          <w:lang w:val="hu-HU"/>
        </w:rPr>
        <w:t>2</w:t>
      </w:r>
      <w:r w:rsidRPr="00FF1ED7">
        <w:rPr>
          <w:color w:val="000000"/>
          <w:lang w:val="hu-HU"/>
        </w:rPr>
        <w:t xml:space="preserve"> dózissal folytatható. </w:t>
      </w:r>
      <w:r w:rsidR="00192EAD" w:rsidRPr="00E16464">
        <w:rPr>
          <w:color w:val="000000"/>
          <w:lang w:val="hu-HU"/>
        </w:rPr>
        <w:t>Ha a korábbi dózis naponta egyszer 230 mg/m</w:t>
      </w:r>
      <w:r w:rsidR="00192EAD" w:rsidRPr="00DD38E5">
        <w:rPr>
          <w:color w:val="000000"/>
          <w:vertAlign w:val="superscript"/>
          <w:lang w:val="hu-HU"/>
        </w:rPr>
        <w:t>2</w:t>
      </w:r>
      <w:r w:rsidR="00192EAD" w:rsidRPr="00E16464">
        <w:rPr>
          <w:color w:val="000000"/>
          <w:lang w:val="hu-HU"/>
        </w:rPr>
        <w:t xml:space="preserve"> volt és az 1. fokúra vagy az alá történő javulás 28 napnál több időt vesz igénybe, a kezelést abba kell hagyni.</w:t>
      </w:r>
      <w:r w:rsidR="009729FB">
        <w:rPr>
          <w:color w:val="000000"/>
          <w:lang w:val="hu-HU"/>
        </w:rPr>
        <w:t xml:space="preserve"> </w:t>
      </w:r>
      <w:r w:rsidRPr="00FF1ED7">
        <w:rPr>
          <w:color w:val="000000"/>
          <w:lang w:val="hu-HU"/>
        </w:rPr>
        <w:t>A bilirubin</w:t>
      </w:r>
      <w:r w:rsidRPr="00FF1ED7">
        <w:rPr>
          <w:color w:val="000000"/>
          <w:lang w:val="hu-HU"/>
        </w:rPr>
        <w:noBreakHyphen/>
        <w:t xml:space="preserve"> és máj transzaminázszintet havonta vagy a klinikum által indokolt gyakorisággal ellenőrizni kell.</w:t>
      </w:r>
    </w:p>
    <w:p w14:paraId="2A34C7EA" w14:textId="77777777" w:rsidR="00E678D4" w:rsidRPr="00FF1ED7" w:rsidRDefault="00E678D4" w:rsidP="00E678D4">
      <w:pPr>
        <w:widowControl w:val="0"/>
        <w:spacing w:line="240" w:lineRule="auto"/>
        <w:rPr>
          <w:color w:val="000000"/>
          <w:lang w:val="hu-HU"/>
        </w:rPr>
      </w:pPr>
    </w:p>
    <w:p w14:paraId="45E6207E" w14:textId="77777777" w:rsidR="00E678D4" w:rsidRPr="00FF1ED7" w:rsidRDefault="00E678D4" w:rsidP="00E678D4">
      <w:pPr>
        <w:keepNext/>
        <w:widowControl w:val="0"/>
        <w:rPr>
          <w:i/>
          <w:u w:val="single"/>
          <w:lang w:val="hu-HU"/>
        </w:rPr>
      </w:pPr>
      <w:r w:rsidRPr="00FF1ED7">
        <w:rPr>
          <w:i/>
          <w:u w:val="single"/>
          <w:lang w:val="hu-HU"/>
        </w:rPr>
        <w:t>Különleges betegcsoportok</w:t>
      </w:r>
    </w:p>
    <w:p w14:paraId="089C29F3" w14:textId="77777777" w:rsidR="00D10F87" w:rsidRDefault="00D10F87" w:rsidP="00E678D4">
      <w:pPr>
        <w:keepNext/>
        <w:spacing w:line="240" w:lineRule="auto"/>
        <w:rPr>
          <w:i/>
          <w:color w:val="000000"/>
          <w:lang w:val="hu-HU"/>
        </w:rPr>
      </w:pPr>
    </w:p>
    <w:p w14:paraId="28795C5D" w14:textId="6F1B626F" w:rsidR="00E678D4" w:rsidRPr="00FF1ED7" w:rsidRDefault="00E678D4" w:rsidP="00E678D4">
      <w:pPr>
        <w:keepNext/>
        <w:spacing w:line="240" w:lineRule="auto"/>
        <w:rPr>
          <w:i/>
          <w:color w:val="000000"/>
          <w:lang w:val="hu-HU"/>
        </w:rPr>
      </w:pPr>
      <w:r w:rsidRPr="00FF1ED7">
        <w:rPr>
          <w:i/>
          <w:color w:val="000000"/>
          <w:lang w:val="hu-HU"/>
        </w:rPr>
        <w:t>Idősek</w:t>
      </w:r>
    </w:p>
    <w:p w14:paraId="52D9266A" w14:textId="4DB06FE4" w:rsidR="00E678D4" w:rsidRPr="00FF1ED7" w:rsidRDefault="00E678D4" w:rsidP="00E678D4">
      <w:pPr>
        <w:spacing w:line="240" w:lineRule="auto"/>
        <w:rPr>
          <w:color w:val="000000"/>
          <w:lang w:val="hu-HU"/>
        </w:rPr>
      </w:pPr>
      <w:r w:rsidRPr="00FF1ED7">
        <w:rPr>
          <w:color w:val="000000"/>
          <w:lang w:val="hu-HU"/>
        </w:rPr>
        <w:t>Az újonnan diagnosztizált, a CML krónikus fázisában lévő betegekkel végzett III. fázisú vizsgálatban a betegek kb. 12%</w:t>
      </w:r>
      <w:r w:rsidRPr="00FF1ED7">
        <w:rPr>
          <w:color w:val="000000"/>
          <w:lang w:val="hu-HU"/>
        </w:rPr>
        <w:noBreakHyphen/>
        <w:t>a és az imatinib</w:t>
      </w:r>
      <w:r w:rsidRPr="00FF1ED7">
        <w:rPr>
          <w:color w:val="000000"/>
          <w:lang w:val="hu-HU"/>
        </w:rPr>
        <w:noBreakHyphen/>
        <w:t>rezisztens vagy intoleráns, a CML krónikus vagy akcelerált fázisában lévő betegekkel végzett II. fázisú vizsgálatban a betegek kb. 30%</w:t>
      </w:r>
      <w:r w:rsidRPr="00FF1ED7">
        <w:rPr>
          <w:color w:val="000000"/>
          <w:lang w:val="hu-HU"/>
        </w:rPr>
        <w:noBreakHyphen/>
        <w:t>a</w:t>
      </w:r>
      <w:r w:rsidRPr="00FF1ED7" w:rsidDel="00095AEC">
        <w:rPr>
          <w:color w:val="000000"/>
          <w:lang w:val="hu-HU"/>
        </w:rPr>
        <w:t xml:space="preserve"> </w:t>
      </w:r>
      <w:r w:rsidRPr="00FF1ED7">
        <w:rPr>
          <w:color w:val="000000"/>
          <w:lang w:val="hu-HU"/>
        </w:rPr>
        <w:t xml:space="preserve">volt 65 éves vagy idősebb. A </w:t>
      </w:r>
      <w:r w:rsidRPr="00FF1ED7">
        <w:rPr>
          <w:color w:val="000000"/>
          <w:lang w:val="hu-HU"/>
        </w:rPr>
        <w:sym w:font="Symbol" w:char="F0B3"/>
      </w:r>
      <w:r w:rsidR="00395AF2">
        <w:rPr>
          <w:color w:val="000000"/>
          <w:lang w:val="hu-HU"/>
        </w:rPr>
        <w:t> </w:t>
      </w:r>
      <w:r w:rsidRPr="00FF1ED7">
        <w:rPr>
          <w:color w:val="000000"/>
          <w:lang w:val="hu-HU"/>
        </w:rPr>
        <w:t>65 éves betegek körében a 18</w:t>
      </w:r>
      <w:r w:rsidRPr="00FF1ED7">
        <w:rPr>
          <w:color w:val="000000"/>
          <w:lang w:val="hu-HU"/>
        </w:rPr>
        <w:noBreakHyphen/>
        <w:t>65 évesekhez képest nem figyeltek meg jelentős eltéréseket a biztonságosság és a hatékonyság vonatkozásában.</w:t>
      </w:r>
    </w:p>
    <w:p w14:paraId="6FA3870C" w14:textId="77777777" w:rsidR="00E678D4" w:rsidRPr="00FF1ED7" w:rsidRDefault="00E678D4" w:rsidP="00E678D4">
      <w:pPr>
        <w:spacing w:line="240" w:lineRule="auto"/>
        <w:rPr>
          <w:color w:val="000000"/>
          <w:lang w:val="hu-HU"/>
        </w:rPr>
      </w:pPr>
    </w:p>
    <w:p w14:paraId="6F80CFB1" w14:textId="74181D94" w:rsidR="00E678D4" w:rsidRPr="00FF1ED7" w:rsidRDefault="00E678D4" w:rsidP="00E678D4">
      <w:pPr>
        <w:keepNext/>
        <w:spacing w:line="240" w:lineRule="auto"/>
        <w:rPr>
          <w:i/>
          <w:color w:val="000000"/>
          <w:lang w:val="hu-HU"/>
        </w:rPr>
      </w:pPr>
      <w:r w:rsidRPr="00FF1ED7">
        <w:rPr>
          <w:i/>
          <w:color w:val="000000"/>
          <w:lang w:val="hu-HU"/>
        </w:rPr>
        <w:t>Vesekáro</w:t>
      </w:r>
      <w:r w:rsidR="00192EAD">
        <w:rPr>
          <w:i/>
          <w:color w:val="000000"/>
          <w:lang w:val="hu-HU"/>
        </w:rPr>
        <w:t>so</w:t>
      </w:r>
      <w:r w:rsidRPr="00FF1ED7">
        <w:rPr>
          <w:i/>
          <w:color w:val="000000"/>
          <w:lang w:val="hu-HU"/>
        </w:rPr>
        <w:t>dás</w:t>
      </w:r>
    </w:p>
    <w:p w14:paraId="3BACAEB7" w14:textId="77777777" w:rsidR="00E678D4" w:rsidRPr="00FF1ED7" w:rsidRDefault="00E678D4" w:rsidP="00E678D4">
      <w:pPr>
        <w:spacing w:line="240" w:lineRule="auto"/>
        <w:rPr>
          <w:color w:val="000000"/>
          <w:lang w:val="hu-HU"/>
        </w:rPr>
      </w:pPr>
      <w:r w:rsidRPr="00FF1ED7">
        <w:rPr>
          <w:color w:val="000000"/>
          <w:lang w:val="hu-HU"/>
        </w:rPr>
        <w:t>Károsodott vesefunkciójú betegek körében nem végeztek klinikai vizsgálatokat.</w:t>
      </w:r>
    </w:p>
    <w:p w14:paraId="6AB76E3B" w14:textId="77777777" w:rsidR="00E678D4" w:rsidRPr="00FF1ED7" w:rsidRDefault="00E678D4" w:rsidP="00E678D4">
      <w:pPr>
        <w:spacing w:line="240" w:lineRule="auto"/>
        <w:rPr>
          <w:color w:val="000000"/>
          <w:lang w:val="hu-HU"/>
        </w:rPr>
      </w:pPr>
      <w:r w:rsidRPr="00FF1ED7">
        <w:rPr>
          <w:color w:val="000000"/>
          <w:lang w:val="hu-HU"/>
        </w:rPr>
        <w:t>Mivel a nilotinib és metabolitjai nem a vesén át választódnak ki, vesekárosodás esetén nem várható a teljestest</w:t>
      </w:r>
      <w:r w:rsidRPr="00FF1ED7">
        <w:rPr>
          <w:color w:val="000000"/>
          <w:lang w:val="hu-HU"/>
        </w:rPr>
        <w:noBreakHyphen/>
        <w:t>clearance csökkenése.</w:t>
      </w:r>
    </w:p>
    <w:p w14:paraId="1A0CBFC7" w14:textId="77777777" w:rsidR="00E678D4" w:rsidRPr="00FF1ED7" w:rsidRDefault="00E678D4" w:rsidP="00E678D4">
      <w:pPr>
        <w:spacing w:line="240" w:lineRule="auto"/>
        <w:rPr>
          <w:color w:val="000000"/>
          <w:lang w:val="hu-HU"/>
        </w:rPr>
      </w:pPr>
    </w:p>
    <w:p w14:paraId="7625EFCF" w14:textId="77777777" w:rsidR="00E678D4" w:rsidRPr="00FF1ED7" w:rsidRDefault="00E678D4" w:rsidP="00E678D4">
      <w:pPr>
        <w:keepNext/>
        <w:spacing w:line="240" w:lineRule="auto"/>
        <w:rPr>
          <w:i/>
          <w:color w:val="000000"/>
          <w:lang w:val="hu-HU"/>
        </w:rPr>
      </w:pPr>
      <w:r w:rsidRPr="00FF1ED7">
        <w:rPr>
          <w:i/>
          <w:color w:val="000000"/>
          <w:lang w:val="hu-HU"/>
        </w:rPr>
        <w:t>Májkárosodás</w:t>
      </w:r>
    </w:p>
    <w:p w14:paraId="286DD315" w14:textId="77777777" w:rsidR="00E678D4" w:rsidRPr="00FF1ED7" w:rsidRDefault="00E678D4" w:rsidP="00E678D4">
      <w:pPr>
        <w:spacing w:line="240" w:lineRule="auto"/>
        <w:rPr>
          <w:color w:val="000000"/>
          <w:lang w:val="hu-HU"/>
        </w:rPr>
      </w:pPr>
      <w:r w:rsidRPr="00FF1ED7">
        <w:rPr>
          <w:color w:val="000000"/>
          <w:lang w:val="hu-HU"/>
        </w:rPr>
        <w:t>A májkárosodásnak mérsékelt hatása van a nilotinib farmakokinetikájára. Májkárosodásban szenvedő betegeknél nem tartják szükségesnek a dózis módosítását. Azonban a májkárosodásban szenvedő betegeket óvatosan kell kezelni (lásd 4.4 pont).</w:t>
      </w:r>
    </w:p>
    <w:p w14:paraId="1847A246" w14:textId="77777777" w:rsidR="00E678D4" w:rsidRPr="00FF1ED7" w:rsidRDefault="00E678D4" w:rsidP="00E678D4">
      <w:pPr>
        <w:spacing w:line="240" w:lineRule="auto"/>
        <w:rPr>
          <w:color w:val="000000"/>
          <w:lang w:val="hu-HU"/>
        </w:rPr>
      </w:pPr>
    </w:p>
    <w:p w14:paraId="0F292283" w14:textId="77777777" w:rsidR="00E678D4" w:rsidRPr="00FF1ED7" w:rsidRDefault="00E678D4" w:rsidP="00E678D4">
      <w:pPr>
        <w:keepNext/>
        <w:spacing w:line="240" w:lineRule="auto"/>
        <w:rPr>
          <w:i/>
          <w:color w:val="000000"/>
          <w:lang w:val="hu-HU"/>
        </w:rPr>
      </w:pPr>
      <w:r w:rsidRPr="00FF1ED7">
        <w:rPr>
          <w:i/>
          <w:color w:val="000000"/>
          <w:lang w:val="hu-HU"/>
        </w:rPr>
        <w:t>Szívbetegségek</w:t>
      </w:r>
    </w:p>
    <w:p w14:paraId="381DAF37" w14:textId="77777777" w:rsidR="00E678D4" w:rsidRPr="00FF1ED7" w:rsidRDefault="00E678D4" w:rsidP="00E678D4">
      <w:pPr>
        <w:spacing w:line="240" w:lineRule="auto"/>
        <w:rPr>
          <w:color w:val="000000"/>
          <w:lang w:val="hu-HU"/>
        </w:rPr>
      </w:pPr>
      <w:r w:rsidRPr="00FF1ED7">
        <w:rPr>
          <w:color w:val="000000"/>
          <w:lang w:val="hu-HU"/>
        </w:rPr>
        <w:t>A klinikai vizsgálatokból a nem megfelelően kezelt vagy jelentős szívbetegségben (pl. nemrégen lezajlott szívinfarktus, pangásos szívelégtelenség, instabil angina vagy klinikailag jelentős bradycardia) szenvedő betegeket kizárták. Óvatosságra van szükség a lényeges szívbetegségekben szenvedő betegek esetében (lásd 4.4 pont).</w:t>
      </w:r>
    </w:p>
    <w:p w14:paraId="65D7B096" w14:textId="77777777" w:rsidR="00E678D4" w:rsidRPr="00FF1ED7" w:rsidRDefault="00E678D4" w:rsidP="00E678D4">
      <w:pPr>
        <w:spacing w:line="240" w:lineRule="auto"/>
        <w:rPr>
          <w:color w:val="000000"/>
          <w:lang w:val="hu-HU"/>
        </w:rPr>
      </w:pPr>
    </w:p>
    <w:p w14:paraId="1E9E6201" w14:textId="77777777" w:rsidR="00E678D4" w:rsidRPr="00FF1ED7" w:rsidRDefault="00E678D4" w:rsidP="00E678D4">
      <w:pPr>
        <w:spacing w:line="240" w:lineRule="auto"/>
        <w:rPr>
          <w:color w:val="000000"/>
          <w:lang w:val="hu-HU"/>
        </w:rPr>
      </w:pPr>
      <w:r w:rsidRPr="00FF1ED7">
        <w:rPr>
          <w:color w:val="000000"/>
          <w:lang w:val="hu-HU"/>
        </w:rPr>
        <w:t>Nilotinib</w:t>
      </w:r>
      <w:r w:rsidRPr="00FF1ED7">
        <w:rPr>
          <w:color w:val="000000"/>
          <w:lang w:val="hu-HU"/>
        </w:rPr>
        <w:noBreakHyphen/>
        <w:t>kezelés során a szérum összkoleszterinszintek emelkedését jelentették (lásd 4.4 pont). A lipid profilt meg kell határozni a nilotinib</w:t>
      </w:r>
      <w:r w:rsidRPr="00FF1ED7">
        <w:rPr>
          <w:color w:val="000000"/>
          <w:lang w:val="hu-HU"/>
        </w:rPr>
        <w:noBreakHyphen/>
        <w:t>kezelés megkezdése előtt, a terápia megkezdése után 3 és 6 hónappal, majd a krónikus kezelés során legalább évente ellenőrizni kell.</w:t>
      </w:r>
    </w:p>
    <w:p w14:paraId="3D228F57" w14:textId="77777777" w:rsidR="00E678D4" w:rsidRPr="00FF1ED7" w:rsidRDefault="00E678D4" w:rsidP="00E678D4">
      <w:pPr>
        <w:spacing w:line="240" w:lineRule="auto"/>
        <w:rPr>
          <w:color w:val="000000"/>
          <w:lang w:val="hu-HU"/>
        </w:rPr>
      </w:pPr>
    </w:p>
    <w:p w14:paraId="71E1C150" w14:textId="77777777" w:rsidR="00E678D4" w:rsidRPr="00FF1ED7" w:rsidRDefault="00E678D4" w:rsidP="00E678D4">
      <w:pPr>
        <w:spacing w:line="240" w:lineRule="auto"/>
        <w:rPr>
          <w:color w:val="000000"/>
          <w:lang w:val="hu-HU"/>
        </w:rPr>
      </w:pPr>
      <w:r w:rsidRPr="00FF1ED7">
        <w:rPr>
          <w:color w:val="000000"/>
          <w:lang w:val="hu-HU"/>
        </w:rPr>
        <w:lastRenderedPageBreak/>
        <w:t>Nilotinib</w:t>
      </w:r>
      <w:r w:rsidRPr="00FF1ED7">
        <w:rPr>
          <w:color w:val="000000"/>
          <w:lang w:val="hu-HU"/>
        </w:rPr>
        <w:noBreakHyphen/>
        <w:t>kezelés mellett a vércukorszint emelkedését jelentették (lásd 4.4 pont). A vércukorszintet a nilotinib</w:t>
      </w:r>
      <w:r w:rsidRPr="00FF1ED7">
        <w:rPr>
          <w:color w:val="000000"/>
          <w:lang w:val="hu-HU"/>
        </w:rPr>
        <w:noBreakHyphen/>
        <w:t>kezelés megkezdése előtt és a kezelés alatt monitorozni kell.</w:t>
      </w:r>
    </w:p>
    <w:p w14:paraId="7CC2098D" w14:textId="77777777" w:rsidR="00E678D4" w:rsidRPr="00FF1ED7" w:rsidRDefault="00E678D4" w:rsidP="00E678D4">
      <w:pPr>
        <w:spacing w:line="240" w:lineRule="auto"/>
        <w:rPr>
          <w:color w:val="000000"/>
          <w:lang w:val="hu-HU"/>
        </w:rPr>
      </w:pPr>
    </w:p>
    <w:p w14:paraId="3AF57137" w14:textId="77777777" w:rsidR="00E678D4" w:rsidRPr="00FF1ED7" w:rsidRDefault="00E678D4" w:rsidP="00E678D4">
      <w:pPr>
        <w:suppressLineNumbers/>
        <w:spacing w:line="240" w:lineRule="auto"/>
        <w:rPr>
          <w:bCs/>
          <w:i/>
          <w:iCs/>
          <w:lang w:val="hu-HU"/>
        </w:rPr>
      </w:pPr>
      <w:r w:rsidRPr="00FF1ED7">
        <w:rPr>
          <w:bCs/>
          <w:i/>
          <w:iCs/>
          <w:lang w:val="hu-HU"/>
        </w:rPr>
        <w:t>Gyermekek és serdülők</w:t>
      </w:r>
    </w:p>
    <w:p w14:paraId="750522B8" w14:textId="36A5CCBB" w:rsidR="00E678D4" w:rsidRPr="00FF1ED7" w:rsidRDefault="00E678D4" w:rsidP="00E678D4">
      <w:pPr>
        <w:widowControl w:val="0"/>
        <w:spacing w:line="240" w:lineRule="auto"/>
        <w:rPr>
          <w:color w:val="000000"/>
          <w:lang w:val="hu-HU"/>
        </w:rPr>
      </w:pPr>
      <w:r w:rsidRPr="00FF1ED7">
        <w:rPr>
          <w:color w:val="000000"/>
          <w:lang w:val="hu-HU"/>
        </w:rPr>
        <w:t xml:space="preserve">A </w:t>
      </w:r>
      <w:r w:rsidR="00412E79">
        <w:rPr>
          <w:color w:val="000000"/>
          <w:lang w:val="hu-HU"/>
        </w:rPr>
        <w:t>n</w:t>
      </w:r>
      <w:r w:rsidR="00FF1ED7" w:rsidRPr="00FF1ED7">
        <w:rPr>
          <w:color w:val="000000"/>
          <w:lang w:val="hu-HU"/>
        </w:rPr>
        <w:t>ilotinib</w:t>
      </w:r>
      <w:r w:rsidRPr="00FF1ED7">
        <w:rPr>
          <w:color w:val="000000"/>
          <w:lang w:val="hu-HU"/>
        </w:rPr>
        <w:t xml:space="preserve"> biztonságosságát és hatásosságát igazolták Philadelphia kromoszóma</w:t>
      </w:r>
      <w:r w:rsidRPr="00FF1ED7">
        <w:rPr>
          <w:color w:val="000000"/>
          <w:lang w:val="hu-HU"/>
        </w:rPr>
        <w:noBreakHyphen/>
        <w:t>pozitív, krónikus CML krónikus fázisában lévő, 2–&lt; 18 éves gyermekgyógyászati betegeknél (lásd 4.8, 5.1 és 5.2 pont). Nincs tapasztalat a 2 évesnél fiatalabb, illetve Philadelphia kromoszóma</w:t>
      </w:r>
      <w:r w:rsidRPr="00FF1ED7">
        <w:rPr>
          <w:color w:val="000000"/>
          <w:lang w:val="hu-HU"/>
        </w:rPr>
        <w:noBreakHyphen/>
        <w:t>pozitív CML akcelerált fázisában vagy blasztos krízisében lévő gyermekgyógyászati betegekkel. Nincsenek adatok a 10 évesnél fiatalabb, újonnan diagnosztizált gyermekgyógyászati betegekről, illetve korlátozott mennyiségű adat áll rendelkezésre a 6 évesnél fiatalabb, imatinib</w:t>
      </w:r>
      <w:r w:rsidRPr="00FF1ED7">
        <w:rPr>
          <w:color w:val="000000"/>
          <w:lang w:val="hu-HU"/>
        </w:rPr>
        <w:noBreakHyphen/>
        <w:t>rezisztens, illetve imatinibre intolerá</w:t>
      </w:r>
      <w:r w:rsidR="00984250">
        <w:rPr>
          <w:color w:val="000000"/>
          <w:lang w:val="hu-HU"/>
        </w:rPr>
        <w:t>n</w:t>
      </w:r>
      <w:r w:rsidRPr="00FF1ED7">
        <w:rPr>
          <w:color w:val="000000"/>
          <w:lang w:val="hu-HU"/>
        </w:rPr>
        <w:t>s gyermekgyógyászati betegekről.</w:t>
      </w:r>
    </w:p>
    <w:p w14:paraId="6111E195" w14:textId="77777777" w:rsidR="00E678D4" w:rsidRPr="00FF1ED7" w:rsidRDefault="00E678D4" w:rsidP="00E678D4">
      <w:pPr>
        <w:widowControl w:val="0"/>
        <w:spacing w:line="240" w:lineRule="auto"/>
        <w:rPr>
          <w:color w:val="000000"/>
          <w:lang w:val="hu-HU"/>
        </w:rPr>
      </w:pPr>
    </w:p>
    <w:p w14:paraId="0607EAF9" w14:textId="77777777" w:rsidR="00E678D4" w:rsidRPr="00FF1ED7" w:rsidRDefault="00E678D4" w:rsidP="00E678D4">
      <w:pPr>
        <w:keepNext/>
        <w:widowControl w:val="0"/>
        <w:spacing w:line="240" w:lineRule="auto"/>
        <w:rPr>
          <w:color w:val="000000"/>
          <w:u w:val="single"/>
          <w:lang w:val="hu-HU"/>
        </w:rPr>
      </w:pPr>
      <w:r w:rsidRPr="00FF1ED7">
        <w:rPr>
          <w:color w:val="000000"/>
          <w:u w:val="single"/>
          <w:lang w:val="hu-HU"/>
        </w:rPr>
        <w:t>Az alkalmazás módja</w:t>
      </w:r>
    </w:p>
    <w:p w14:paraId="78CDFDC3" w14:textId="77777777" w:rsidR="00E678D4" w:rsidRPr="00FF1ED7" w:rsidRDefault="00E678D4" w:rsidP="00E678D4">
      <w:pPr>
        <w:keepNext/>
        <w:spacing w:line="240" w:lineRule="auto"/>
        <w:rPr>
          <w:color w:val="000000"/>
          <w:lang w:val="hu-HU"/>
        </w:rPr>
      </w:pPr>
    </w:p>
    <w:p w14:paraId="2D670CB3" w14:textId="67F79193" w:rsidR="00712F62" w:rsidRDefault="00E678D4" w:rsidP="009F50DE">
      <w:pPr>
        <w:spacing w:line="240" w:lineRule="auto"/>
        <w:outlineLvl w:val="0"/>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noBreakHyphen/>
      </w:r>
      <w:r w:rsidR="009F50DE">
        <w:rPr>
          <w:color w:val="000000"/>
          <w:lang w:val="hu-HU"/>
        </w:rPr>
        <w:t>o</w:t>
      </w:r>
      <w:r w:rsidRPr="00FF1ED7">
        <w:rPr>
          <w:color w:val="000000"/>
          <w:lang w:val="hu-HU"/>
        </w:rPr>
        <w:t>t naponta kétszer kell szedni, kb. 12 órás időközönként, és nem szabad táplálékkal együtt bevenni. A kemény kapszulákat egészben, vízzel kell lenyelni. Nem szabad táplálékot fogyasztani a dózis bevétele előtti 2 órában és a dózis bevételét követő legalább egy órában</w:t>
      </w:r>
      <w:r w:rsidR="00712F62" w:rsidRPr="00FF1ED7">
        <w:rPr>
          <w:color w:val="000000"/>
          <w:lang w:val="hu-HU"/>
        </w:rPr>
        <w:t>.</w:t>
      </w:r>
    </w:p>
    <w:p w14:paraId="05F8B5A8" w14:textId="77777777" w:rsidR="00712F62" w:rsidRDefault="00712F62" w:rsidP="009F50DE">
      <w:pPr>
        <w:spacing w:line="240" w:lineRule="auto"/>
        <w:outlineLvl w:val="0"/>
        <w:rPr>
          <w:color w:val="000000"/>
          <w:lang w:val="hu-HU"/>
        </w:rPr>
      </w:pPr>
    </w:p>
    <w:p w14:paraId="07E62FCF" w14:textId="76301291" w:rsidR="00E678D4" w:rsidRPr="00FF1ED7" w:rsidRDefault="00712F62" w:rsidP="009F50DE">
      <w:pPr>
        <w:spacing w:line="240" w:lineRule="auto"/>
        <w:outlineLvl w:val="0"/>
        <w:rPr>
          <w:b/>
          <w:bCs/>
          <w:lang w:val="hu-HU"/>
        </w:rPr>
      </w:pPr>
      <w:r>
        <w:rPr>
          <w:color w:val="000000"/>
          <w:lang w:val="hu-HU"/>
        </w:rPr>
        <w:t>Azoknak a</w:t>
      </w:r>
      <w:r w:rsidR="00412E79">
        <w:rPr>
          <w:color w:val="000000"/>
          <w:lang w:val="hu-HU"/>
        </w:rPr>
        <w:t xml:space="preserve"> betegek</w:t>
      </w:r>
      <w:r>
        <w:rPr>
          <w:color w:val="000000"/>
          <w:lang w:val="hu-HU"/>
        </w:rPr>
        <w:t>nek az</w:t>
      </w:r>
      <w:r w:rsidR="00AE64D9">
        <w:rPr>
          <w:color w:val="000000"/>
          <w:lang w:val="hu-HU"/>
        </w:rPr>
        <w:t xml:space="preserve"> esetében</w:t>
      </w:r>
      <w:r w:rsidR="00412E79">
        <w:rPr>
          <w:color w:val="000000"/>
          <w:lang w:val="hu-HU"/>
        </w:rPr>
        <w:t>, akik nem képesek a kemény kapszulát</w:t>
      </w:r>
      <w:r w:rsidRPr="00712F62">
        <w:rPr>
          <w:color w:val="000000"/>
          <w:lang w:val="hu-HU"/>
        </w:rPr>
        <w:t xml:space="preserve"> </w:t>
      </w:r>
      <w:r>
        <w:rPr>
          <w:color w:val="000000"/>
          <w:lang w:val="hu-HU"/>
        </w:rPr>
        <w:t>lenyelni</w:t>
      </w:r>
      <w:r w:rsidR="00412E79">
        <w:rPr>
          <w:color w:val="000000"/>
          <w:lang w:val="hu-HU"/>
        </w:rPr>
        <w:t xml:space="preserve">, </w:t>
      </w:r>
      <w:r>
        <w:rPr>
          <w:color w:val="000000"/>
          <w:lang w:val="hu-HU"/>
        </w:rPr>
        <w:t>a kemény kapszulák tartalmát egy teáskanálnyi almaszószban el lehet keverni, és azt azonnal be kell venni. Egy teáskanálnyi almaszósznál többet, és az almaszószon kívül más</w:t>
      </w:r>
      <w:r w:rsidR="00654F67">
        <w:rPr>
          <w:color w:val="000000"/>
          <w:lang w:val="hu-HU"/>
        </w:rPr>
        <w:t>t alkalmazni</w:t>
      </w:r>
      <w:r>
        <w:rPr>
          <w:color w:val="000000"/>
          <w:lang w:val="hu-HU"/>
        </w:rPr>
        <w:t xml:space="preserve"> tilos (lásd 4.4 és 5.2 pont).</w:t>
      </w:r>
    </w:p>
    <w:p w14:paraId="6E2B8669" w14:textId="77777777" w:rsidR="009F50DE" w:rsidRPr="009F50DE" w:rsidRDefault="009F50DE" w:rsidP="00130037">
      <w:pPr>
        <w:spacing w:line="240" w:lineRule="auto"/>
        <w:ind w:left="567" w:hanging="567"/>
        <w:outlineLvl w:val="0"/>
        <w:rPr>
          <w:lang w:val="hu-HU"/>
        </w:rPr>
      </w:pPr>
    </w:p>
    <w:p w14:paraId="0DEA9A55" w14:textId="2692F0C5" w:rsidR="00EA1846" w:rsidRPr="00FF1ED7" w:rsidRDefault="009707B8" w:rsidP="00130037">
      <w:pPr>
        <w:spacing w:line="240" w:lineRule="auto"/>
        <w:ind w:left="567" w:hanging="567"/>
        <w:outlineLvl w:val="0"/>
        <w:rPr>
          <w:b/>
          <w:bCs/>
          <w:lang w:val="hu-HU"/>
        </w:rPr>
      </w:pPr>
      <w:r w:rsidRPr="00FF1ED7">
        <w:rPr>
          <w:b/>
          <w:bCs/>
          <w:lang w:val="hu-HU"/>
        </w:rPr>
        <w:t>4.3</w:t>
      </w:r>
      <w:r w:rsidRPr="00FF1ED7">
        <w:rPr>
          <w:b/>
          <w:bCs/>
          <w:lang w:val="hu-HU"/>
        </w:rPr>
        <w:tab/>
        <w:t>Ellenjavallatok</w:t>
      </w:r>
    </w:p>
    <w:p w14:paraId="7C2F60C7" w14:textId="77777777" w:rsidR="00EA1846" w:rsidRPr="00FF1ED7" w:rsidRDefault="00EA1846" w:rsidP="00130037">
      <w:pPr>
        <w:spacing w:line="240" w:lineRule="auto"/>
        <w:rPr>
          <w:lang w:val="hu-HU"/>
        </w:rPr>
      </w:pPr>
    </w:p>
    <w:p w14:paraId="179C938B" w14:textId="77777777" w:rsidR="00E678D4" w:rsidRPr="00FF1ED7" w:rsidRDefault="00E678D4" w:rsidP="00E678D4">
      <w:pPr>
        <w:spacing w:line="240" w:lineRule="auto"/>
        <w:rPr>
          <w:color w:val="000000"/>
          <w:lang w:val="hu-HU"/>
        </w:rPr>
      </w:pPr>
      <w:r w:rsidRPr="00FF1ED7">
        <w:rPr>
          <w:color w:val="000000"/>
          <w:lang w:val="hu-HU"/>
        </w:rPr>
        <w:t xml:space="preserve">A készítmény hatóanyagával vagy </w:t>
      </w:r>
      <w:r w:rsidRPr="00FF1ED7">
        <w:rPr>
          <w:lang w:val="hu-HU"/>
        </w:rPr>
        <w:t xml:space="preserve">a 6.1 pontban felsorolt </w:t>
      </w:r>
      <w:r w:rsidRPr="00FF1ED7">
        <w:rPr>
          <w:color w:val="000000"/>
          <w:lang w:val="hu-HU"/>
        </w:rPr>
        <w:t>bármely segédanyagával szembeni túlérzékenység.</w:t>
      </w:r>
    </w:p>
    <w:p w14:paraId="6FC445B1" w14:textId="77777777" w:rsidR="00EA1846" w:rsidRPr="00FF1ED7" w:rsidRDefault="00EA1846" w:rsidP="00130037">
      <w:pPr>
        <w:spacing w:line="240" w:lineRule="auto"/>
        <w:rPr>
          <w:lang w:val="hu-HU"/>
        </w:rPr>
      </w:pPr>
    </w:p>
    <w:p w14:paraId="57B28AFD" w14:textId="77777777" w:rsidR="00EA1846" w:rsidRPr="00FF1ED7" w:rsidRDefault="009707B8" w:rsidP="00130037">
      <w:pPr>
        <w:spacing w:line="240" w:lineRule="auto"/>
        <w:ind w:left="567" w:hanging="567"/>
        <w:outlineLvl w:val="0"/>
        <w:rPr>
          <w:b/>
          <w:bCs/>
          <w:lang w:val="hu-HU"/>
        </w:rPr>
      </w:pPr>
      <w:r w:rsidRPr="00FF1ED7">
        <w:rPr>
          <w:b/>
          <w:bCs/>
          <w:lang w:val="hu-HU"/>
        </w:rPr>
        <w:t>4.4</w:t>
      </w:r>
      <w:r w:rsidRPr="00FF1ED7">
        <w:rPr>
          <w:b/>
          <w:bCs/>
          <w:lang w:val="hu-HU"/>
        </w:rPr>
        <w:tab/>
        <w:t>Különleges figyelmeztetések és az alkalmazással kapcsolatos óvintézkedések</w:t>
      </w:r>
    </w:p>
    <w:p w14:paraId="778AF721" w14:textId="77777777" w:rsidR="00EA1846" w:rsidRPr="00FF1ED7" w:rsidRDefault="00EA1846" w:rsidP="00836C13">
      <w:pPr>
        <w:spacing w:line="240" w:lineRule="auto"/>
        <w:rPr>
          <w:lang w:val="hu-HU"/>
        </w:rPr>
      </w:pPr>
    </w:p>
    <w:p w14:paraId="6AAD8FD9" w14:textId="77777777" w:rsidR="00E678D4" w:rsidRPr="00FF1ED7" w:rsidRDefault="00E678D4" w:rsidP="00E678D4">
      <w:pPr>
        <w:keepNext/>
        <w:spacing w:line="240" w:lineRule="auto"/>
        <w:rPr>
          <w:color w:val="000000"/>
          <w:u w:val="single"/>
          <w:lang w:val="hu-HU"/>
        </w:rPr>
      </w:pPr>
      <w:r w:rsidRPr="00FF1ED7">
        <w:rPr>
          <w:color w:val="000000"/>
          <w:u w:val="single"/>
          <w:lang w:val="hu-HU"/>
        </w:rPr>
        <w:t>Myelosuppressio</w:t>
      </w:r>
    </w:p>
    <w:p w14:paraId="1F74689A" w14:textId="77777777" w:rsidR="00E678D4" w:rsidRPr="00FF1ED7" w:rsidRDefault="00E678D4" w:rsidP="00E678D4">
      <w:pPr>
        <w:spacing w:line="240" w:lineRule="auto"/>
        <w:rPr>
          <w:color w:val="000000"/>
          <w:u w:val="single"/>
          <w:lang w:val="hu-HU"/>
        </w:rPr>
      </w:pPr>
    </w:p>
    <w:p w14:paraId="4FDD9D95" w14:textId="0CF797E6" w:rsidR="00E678D4" w:rsidRPr="00FF1ED7" w:rsidRDefault="00E678D4" w:rsidP="00E678D4">
      <w:pPr>
        <w:spacing w:line="240" w:lineRule="auto"/>
        <w:rPr>
          <w:color w:val="000000"/>
          <w:lang w:val="hu-HU"/>
        </w:rPr>
      </w:pPr>
      <w:r w:rsidRPr="00FF1ED7">
        <w:rPr>
          <w:color w:val="000000"/>
          <w:lang w:val="hu-HU"/>
        </w:rPr>
        <w:t>A nilotinib</w:t>
      </w:r>
      <w:r w:rsidRPr="00FF1ED7">
        <w:rPr>
          <w:color w:val="000000"/>
          <w:lang w:val="hu-HU"/>
        </w:rPr>
        <w:noBreakHyphen/>
        <w:t>kezelés (</w:t>
      </w:r>
      <w:r w:rsidRPr="00FF1ED7">
        <w:rPr>
          <w:bCs/>
          <w:color w:val="000000"/>
          <w:lang w:val="hu-HU"/>
        </w:rPr>
        <w:t>National Cancer Institute Common Toxicity Criteria</w:t>
      </w:r>
      <w:r w:rsidRPr="00FF1ED7">
        <w:rPr>
          <w:color w:val="000000"/>
          <w:lang w:val="hu-HU"/>
        </w:rPr>
        <w:t> 3. és 4. fokú) thrombocytopenia, neutropenia és anaemia kialakulásával jár. Ezek előfordulása gyakoribb az imatinib</w:t>
      </w:r>
      <w:r w:rsidRPr="00FF1ED7">
        <w:rPr>
          <w:color w:val="000000"/>
          <w:lang w:val="hu-HU"/>
        </w:rPr>
        <w:noBreakHyphen/>
        <w:t>rezisztens vagy intoleráns CML</w:t>
      </w:r>
      <w:r w:rsidRPr="00FF1ED7">
        <w:rPr>
          <w:color w:val="000000"/>
          <w:lang w:val="hu-HU"/>
        </w:rPr>
        <w:noBreakHyphen/>
      </w:r>
      <w:r w:rsidR="0098682B">
        <w:rPr>
          <w:color w:val="000000"/>
          <w:lang w:val="hu-HU"/>
        </w:rPr>
        <w:t>e</w:t>
      </w:r>
      <w:r w:rsidRPr="00FF1ED7">
        <w:rPr>
          <w:color w:val="000000"/>
          <w:lang w:val="hu-HU"/>
        </w:rPr>
        <w:t>s, és főként az akcelerált fázisú CML</w:t>
      </w:r>
      <w:r w:rsidRPr="00FF1ED7">
        <w:rPr>
          <w:color w:val="000000"/>
          <w:lang w:val="hu-HU"/>
        </w:rPr>
        <w:noBreakHyphen/>
      </w:r>
      <w:r w:rsidR="0098682B">
        <w:rPr>
          <w:color w:val="000000"/>
          <w:lang w:val="hu-HU"/>
        </w:rPr>
        <w:t>e</w:t>
      </w:r>
      <w:r w:rsidRPr="00FF1ED7">
        <w:rPr>
          <w:color w:val="000000"/>
          <w:lang w:val="hu-HU"/>
        </w:rPr>
        <w:t xml:space="preserve">s betegek körében. Az első két hónapban minden második héten, majd azt követően havonta vagy a klinikai igénynek megfelelő gyakorisággal teljes vérképvizsgálatot kell végezni. A myelosuppressio általában reverzíbilis és rendszerint kézbentartható volt a </w:t>
      </w:r>
      <w:r w:rsidR="006A6F58">
        <w:rPr>
          <w:color w:val="000000"/>
          <w:lang w:val="hu-HU"/>
        </w:rPr>
        <w:t>n</w:t>
      </w:r>
      <w:r w:rsidR="00FF1ED7" w:rsidRPr="00FF1ED7">
        <w:rPr>
          <w:color w:val="000000"/>
          <w:lang w:val="hu-HU"/>
        </w:rPr>
        <w:t>ilotinib</w:t>
      </w:r>
      <w:r w:rsidRPr="00FF1ED7">
        <w:rPr>
          <w:color w:val="000000"/>
          <w:lang w:val="hu-HU"/>
        </w:rPr>
        <w:noBreakHyphen/>
        <w:t>kezelés időleges felfüggesztésével vagy dóziscsökkentéssel (lásd 4.2 pont).</w:t>
      </w:r>
    </w:p>
    <w:p w14:paraId="03F33B78" w14:textId="77777777" w:rsidR="00E678D4" w:rsidRPr="00FF1ED7" w:rsidRDefault="00E678D4" w:rsidP="00E678D4">
      <w:pPr>
        <w:spacing w:line="240" w:lineRule="auto"/>
        <w:rPr>
          <w:color w:val="000000"/>
          <w:lang w:val="hu-HU"/>
        </w:rPr>
      </w:pPr>
    </w:p>
    <w:p w14:paraId="253D1202" w14:textId="6A1AAF4D" w:rsidR="00E678D4" w:rsidRPr="00FF1ED7" w:rsidRDefault="00E678D4" w:rsidP="00E678D4">
      <w:pPr>
        <w:keepNext/>
        <w:spacing w:line="240" w:lineRule="auto"/>
        <w:rPr>
          <w:color w:val="000000"/>
          <w:u w:val="single"/>
          <w:lang w:val="hu-HU"/>
        </w:rPr>
      </w:pPr>
      <w:r w:rsidRPr="00FF1ED7">
        <w:rPr>
          <w:color w:val="000000"/>
          <w:u w:val="single"/>
          <w:lang w:val="hu-HU"/>
        </w:rPr>
        <w:t>QT</w:t>
      </w:r>
      <w:r w:rsidRPr="00FF1ED7">
        <w:rPr>
          <w:color w:val="000000"/>
          <w:u w:val="single"/>
          <w:lang w:val="hu-HU"/>
        </w:rPr>
        <w:noBreakHyphen/>
      </w:r>
      <w:r w:rsidR="00050C54" w:rsidRPr="00DD38E5">
        <w:rPr>
          <w:color w:val="000000"/>
          <w:u w:val="single"/>
          <w:lang w:val="hu-HU"/>
        </w:rPr>
        <w:t>intervallum</w:t>
      </w:r>
      <w:r w:rsidR="00050C54">
        <w:rPr>
          <w:color w:val="000000"/>
          <w:u w:val="single"/>
          <w:lang w:val="hu-HU"/>
        </w:rPr>
        <w:t>-</w:t>
      </w:r>
      <w:r w:rsidRPr="00FF1ED7">
        <w:rPr>
          <w:color w:val="000000"/>
          <w:u w:val="single"/>
          <w:lang w:val="hu-HU"/>
        </w:rPr>
        <w:t>megnyúlás</w:t>
      </w:r>
    </w:p>
    <w:p w14:paraId="32E89F09" w14:textId="77777777" w:rsidR="00E678D4" w:rsidRPr="00FF1ED7" w:rsidRDefault="00E678D4" w:rsidP="00E678D4">
      <w:pPr>
        <w:spacing w:line="240" w:lineRule="auto"/>
        <w:rPr>
          <w:color w:val="000000"/>
          <w:u w:val="single"/>
          <w:lang w:val="hu-HU"/>
        </w:rPr>
      </w:pPr>
    </w:p>
    <w:p w14:paraId="2129DA9D" w14:textId="1E170B35" w:rsidR="00E678D4" w:rsidRPr="00FF1ED7" w:rsidRDefault="00E678D4" w:rsidP="00E678D4">
      <w:pPr>
        <w:pStyle w:val="Text"/>
        <w:widowControl w:val="0"/>
        <w:spacing w:before="0"/>
        <w:jc w:val="left"/>
        <w:rPr>
          <w:color w:val="000000"/>
          <w:sz w:val="22"/>
          <w:szCs w:val="22"/>
          <w:lang w:val="hu-HU"/>
        </w:rPr>
      </w:pPr>
      <w:r w:rsidRPr="00FF1ED7">
        <w:rPr>
          <w:color w:val="000000"/>
          <w:sz w:val="22"/>
          <w:szCs w:val="22"/>
          <w:lang w:val="hu-HU"/>
        </w:rPr>
        <w:t>Testfelszíni elvezetésű EKG</w:t>
      </w:r>
      <w:r w:rsidRPr="00FF1ED7">
        <w:rPr>
          <w:color w:val="000000"/>
          <w:sz w:val="22"/>
          <w:szCs w:val="22"/>
          <w:lang w:val="hu-HU"/>
        </w:rPr>
        <w:noBreakHyphen/>
        <w:t>val a QT</w:t>
      </w:r>
      <w:r w:rsidRPr="00FF1ED7">
        <w:rPr>
          <w:color w:val="000000"/>
          <w:sz w:val="22"/>
          <w:szCs w:val="22"/>
          <w:lang w:val="hu-HU"/>
        </w:rPr>
        <w:noBreakHyphen/>
      </w:r>
      <w:r w:rsidR="00050C54" w:rsidRPr="00DD38E5">
        <w:rPr>
          <w:color w:val="000000"/>
          <w:sz w:val="22"/>
          <w:szCs w:val="22"/>
          <w:lang w:val="hu-HU"/>
        </w:rPr>
        <w:t xml:space="preserve">intervallum </w:t>
      </w:r>
      <w:r w:rsidRPr="00FF1ED7">
        <w:rPr>
          <w:color w:val="000000"/>
          <w:sz w:val="22"/>
          <w:szCs w:val="22"/>
          <w:lang w:val="hu-HU"/>
        </w:rPr>
        <w:t>mérésével kimutatták, hogy felnőtt és gyermekgyógyászati betegeknél a nilotinib koncentrációfüggő módon megnyújtja a kamrai repolarizációt.</w:t>
      </w:r>
    </w:p>
    <w:p w14:paraId="5DB4714E" w14:textId="77777777" w:rsidR="00E678D4" w:rsidRPr="00FF1ED7" w:rsidRDefault="00E678D4" w:rsidP="00E678D4">
      <w:pPr>
        <w:pStyle w:val="Text"/>
        <w:widowControl w:val="0"/>
        <w:spacing w:before="0"/>
        <w:jc w:val="left"/>
        <w:rPr>
          <w:color w:val="000000"/>
          <w:sz w:val="22"/>
          <w:szCs w:val="22"/>
          <w:lang w:val="hu-HU"/>
        </w:rPr>
      </w:pPr>
    </w:p>
    <w:p w14:paraId="6E6BA6FB" w14:textId="77777777" w:rsidR="00E678D4" w:rsidRPr="00FF1ED7" w:rsidRDefault="00E678D4" w:rsidP="00E678D4">
      <w:pPr>
        <w:spacing w:line="240" w:lineRule="auto"/>
        <w:rPr>
          <w:color w:val="000000"/>
          <w:lang w:val="hu-HU"/>
        </w:rPr>
      </w:pPr>
      <w:r w:rsidRPr="00FF1ED7">
        <w:rPr>
          <w:color w:val="000000"/>
          <w:lang w:val="hu-HU"/>
        </w:rPr>
        <w:t>Az újonnan diagnosztizált, a CML krónikus fázisában lévő, naponta kétszer 300 mg nilotinibet kapó betegekkel végzett III. fázisú vizsgálatban az időátlagolt QTcF</w:t>
      </w:r>
      <w:r w:rsidRPr="00FF1ED7">
        <w:rPr>
          <w:color w:val="000000"/>
          <w:lang w:val="hu-HU"/>
        </w:rPr>
        <w:noBreakHyphen/>
        <w:t>intervallum kiindulási értékhez képest bekövetkező változásának átlagértéke steady</w:t>
      </w:r>
      <w:r w:rsidRPr="00FF1ED7">
        <w:rPr>
          <w:color w:val="000000"/>
          <w:lang w:val="hu-HU"/>
        </w:rPr>
        <w:noBreakHyphen/>
        <w:t>state állapotban 6 ms volt. Egyetlen betegnél sem volt a QTcF &gt; 480 ms. Torsade de pointes epizódokat nem észleltek.</w:t>
      </w:r>
    </w:p>
    <w:p w14:paraId="32F1EFBC" w14:textId="77777777" w:rsidR="00E678D4" w:rsidRPr="00FF1ED7" w:rsidRDefault="00E678D4" w:rsidP="00E678D4">
      <w:pPr>
        <w:spacing w:line="240" w:lineRule="auto"/>
        <w:rPr>
          <w:color w:val="000000"/>
          <w:lang w:val="hu-HU"/>
        </w:rPr>
      </w:pPr>
    </w:p>
    <w:p w14:paraId="0686BF37" w14:textId="7515C4EC" w:rsidR="00E678D4" w:rsidRPr="00FF1ED7" w:rsidRDefault="00E678D4" w:rsidP="00E678D4">
      <w:pPr>
        <w:spacing w:line="240" w:lineRule="auto"/>
        <w:rPr>
          <w:color w:val="000000"/>
          <w:lang w:val="hu-HU"/>
        </w:rPr>
      </w:pPr>
      <w:r w:rsidRPr="00FF1ED7">
        <w:rPr>
          <w:color w:val="000000"/>
          <w:lang w:val="hu-HU"/>
        </w:rPr>
        <w:t>Az imatinibre rezisztens és intoleráns, krónikus, illetve akcelerált fázisú CML</w:t>
      </w:r>
      <w:r w:rsidRPr="00FF1ED7">
        <w:rPr>
          <w:color w:val="000000"/>
          <w:lang w:val="hu-HU"/>
        </w:rPr>
        <w:noBreakHyphen/>
      </w:r>
      <w:r w:rsidR="00050C54">
        <w:rPr>
          <w:color w:val="000000"/>
          <w:lang w:val="hu-HU"/>
        </w:rPr>
        <w:t>e</w:t>
      </w:r>
      <w:r w:rsidRPr="00FF1ED7">
        <w:rPr>
          <w:color w:val="000000"/>
          <w:lang w:val="hu-HU"/>
        </w:rPr>
        <w:t>s betegek körében naponta kétszer 400 mg nilotinibbel végzett II. fázisú vizsgálatban az időátlagolt QTcF</w:t>
      </w:r>
      <w:r w:rsidRPr="00FF1ED7">
        <w:rPr>
          <w:color w:val="000000"/>
          <w:lang w:val="hu-HU"/>
        </w:rPr>
        <w:noBreakHyphen/>
        <w:t>intervallum kiindulási értékhez képest bekövetkező változásának átlagértéke steady</w:t>
      </w:r>
      <w:r w:rsidRPr="00FF1ED7">
        <w:rPr>
          <w:color w:val="000000"/>
          <w:lang w:val="hu-HU"/>
        </w:rPr>
        <w:noBreakHyphen/>
        <w:t>state állapotban 5, illetve 8 ms volt a megadott sorrendben. QTcF</w:t>
      </w:r>
      <w:r w:rsidR="00050C54">
        <w:rPr>
          <w:color w:val="000000"/>
          <w:lang w:val="hu-HU"/>
        </w:rPr>
        <w:t>-</w:t>
      </w:r>
      <w:r w:rsidR="00050C54" w:rsidRPr="00FF1ED7">
        <w:rPr>
          <w:color w:val="000000"/>
          <w:lang w:val="hu-HU"/>
        </w:rPr>
        <w:t>intervallum</w:t>
      </w:r>
      <w:r w:rsidRPr="00FF1ED7">
        <w:rPr>
          <w:color w:val="000000"/>
          <w:lang w:val="hu-HU"/>
        </w:rPr>
        <w:t> &gt; 500 ms értékeket e betegek &lt; 1%</w:t>
      </w:r>
      <w:r w:rsidRPr="00FF1ED7">
        <w:rPr>
          <w:color w:val="000000"/>
          <w:lang w:val="hu-HU"/>
        </w:rPr>
        <w:noBreakHyphen/>
        <w:t>a esetében figyeltek meg. A klinikai vizsgálatok során torsade de pointes epizódokat nem észleltek.</w:t>
      </w:r>
    </w:p>
    <w:p w14:paraId="7A625221" w14:textId="77777777" w:rsidR="00E678D4" w:rsidRPr="00FF1ED7" w:rsidRDefault="00E678D4" w:rsidP="00E678D4">
      <w:pPr>
        <w:spacing w:line="240" w:lineRule="auto"/>
        <w:rPr>
          <w:color w:val="000000"/>
          <w:lang w:val="hu-HU"/>
        </w:rPr>
      </w:pPr>
    </w:p>
    <w:p w14:paraId="28F5C230" w14:textId="5F307550" w:rsidR="00E678D4" w:rsidRPr="00FF1ED7" w:rsidRDefault="00E678D4" w:rsidP="00E678D4">
      <w:pPr>
        <w:spacing w:line="240" w:lineRule="auto"/>
        <w:rPr>
          <w:color w:val="000000"/>
          <w:lang w:val="hu-HU"/>
        </w:rPr>
      </w:pPr>
      <w:r w:rsidRPr="00FF1ED7">
        <w:rPr>
          <w:color w:val="000000"/>
          <w:lang w:val="hu-HU"/>
        </w:rPr>
        <w:lastRenderedPageBreak/>
        <w:t>Egy egészséges önkéntesek bevonásával végzett vizsgálatban, amelyben az expozíció értékek a betegek körében megfigyeltekhez hasonlóak voltak, a QTcF</w:t>
      </w:r>
      <w:r w:rsidR="00050C54">
        <w:rPr>
          <w:color w:val="000000"/>
          <w:lang w:val="hu-HU"/>
        </w:rPr>
        <w:t>-</w:t>
      </w:r>
      <w:r w:rsidR="00050C54" w:rsidRPr="00FF1ED7">
        <w:rPr>
          <w:color w:val="000000"/>
          <w:lang w:val="hu-HU"/>
        </w:rPr>
        <w:t>intervallum</w:t>
      </w:r>
      <w:r w:rsidRPr="00FF1ED7">
        <w:rPr>
          <w:color w:val="000000"/>
          <w:lang w:val="hu-HU"/>
        </w:rPr>
        <w:t xml:space="preserve"> időátlagolt, placebóhoz képest megfigyelt átlagértékének változása a kiindulási értékhez képest 7 ms</w:t>
      </w:r>
      <w:r w:rsidR="00DB5586">
        <w:rPr>
          <w:color w:val="000000"/>
          <w:lang w:val="hu-HU"/>
        </w:rPr>
        <w:t> </w:t>
      </w:r>
      <w:r w:rsidRPr="00FF1ED7">
        <w:rPr>
          <w:color w:val="000000"/>
          <w:lang w:val="hu-HU"/>
        </w:rPr>
        <w:t>(CI </w:t>
      </w:r>
      <w:r w:rsidRPr="00FF1ED7">
        <w:rPr>
          <w:color w:val="000000"/>
          <w:lang w:val="hu-HU"/>
        </w:rPr>
        <w:sym w:font="Symbol" w:char="F0B1"/>
      </w:r>
      <w:r w:rsidRPr="00FF1ED7">
        <w:rPr>
          <w:color w:val="000000"/>
          <w:lang w:val="hu-HU"/>
        </w:rPr>
        <w:t> 4 ms) volt. Egyetlen személy esetében sem figyeltek meg &gt; 450 ms QTcF</w:t>
      </w:r>
      <w:r w:rsidR="00050C54">
        <w:rPr>
          <w:color w:val="000000"/>
          <w:lang w:val="hu-HU"/>
        </w:rPr>
        <w:t>-</w:t>
      </w:r>
      <w:r w:rsidR="00050C54" w:rsidRPr="00FF1ED7">
        <w:rPr>
          <w:color w:val="000000"/>
          <w:lang w:val="hu-HU"/>
        </w:rPr>
        <w:t>intervallum</w:t>
      </w:r>
      <w:r w:rsidR="00050C54">
        <w:rPr>
          <w:color w:val="000000"/>
          <w:lang w:val="hu-HU"/>
        </w:rPr>
        <w:t>-</w:t>
      </w:r>
      <w:r w:rsidRPr="00FF1ED7">
        <w:rPr>
          <w:color w:val="000000"/>
          <w:lang w:val="hu-HU"/>
        </w:rPr>
        <w:t>értéket. Ezen felül nem találtak klinikailag jelentős arrhythmiát a vizsgálat során. Egyebek között nem figyeltek meg (átmeneti vagy tartós) torsade de pointes epizódokat.</w:t>
      </w:r>
    </w:p>
    <w:p w14:paraId="77276B33" w14:textId="77777777" w:rsidR="00E678D4" w:rsidRPr="00FF1ED7" w:rsidRDefault="00E678D4" w:rsidP="00E678D4">
      <w:pPr>
        <w:spacing w:line="240" w:lineRule="auto"/>
        <w:rPr>
          <w:color w:val="000000"/>
          <w:lang w:val="hu-HU"/>
        </w:rPr>
      </w:pPr>
    </w:p>
    <w:p w14:paraId="3E487378" w14:textId="36FDF4F5" w:rsidR="00E678D4" w:rsidRPr="00FF1ED7" w:rsidRDefault="00E678D4" w:rsidP="00E678D4">
      <w:pPr>
        <w:pStyle w:val="Text"/>
        <w:widowControl w:val="0"/>
        <w:spacing w:before="0"/>
        <w:jc w:val="left"/>
        <w:rPr>
          <w:color w:val="000000"/>
          <w:sz w:val="22"/>
          <w:szCs w:val="22"/>
          <w:lang w:val="hu-HU"/>
        </w:rPr>
      </w:pPr>
      <w:r w:rsidRPr="00050C54">
        <w:rPr>
          <w:rFonts w:eastAsia="Times New Roman"/>
          <w:color w:val="000000"/>
          <w:sz w:val="22"/>
          <w:szCs w:val="22"/>
          <w:lang w:val="hu-HU"/>
        </w:rPr>
        <w:t>A QT</w:t>
      </w:r>
      <w:r w:rsidRPr="00050C54">
        <w:rPr>
          <w:rFonts w:eastAsia="Times New Roman"/>
          <w:color w:val="000000"/>
          <w:sz w:val="22"/>
          <w:szCs w:val="22"/>
          <w:lang w:val="hu-HU"/>
        </w:rPr>
        <w:noBreakHyphen/>
      </w:r>
      <w:r w:rsidR="00050C54" w:rsidRPr="00050C54">
        <w:rPr>
          <w:rFonts w:eastAsia="Times New Roman"/>
          <w:color w:val="000000"/>
          <w:sz w:val="22"/>
          <w:szCs w:val="22"/>
          <w:lang w:val="hu-HU"/>
        </w:rPr>
        <w:t xml:space="preserve">intervallum </w:t>
      </w:r>
      <w:r w:rsidRPr="00050C54">
        <w:rPr>
          <w:rFonts w:eastAsia="Times New Roman"/>
          <w:color w:val="000000"/>
          <w:sz w:val="22"/>
          <w:szCs w:val="22"/>
          <w:lang w:val="hu-HU"/>
        </w:rPr>
        <w:t>jelentős megnyúlása következhet be, ha a nilotinibet nem megfelelő módon szedik erős CYP3A4</w:t>
      </w:r>
      <w:r w:rsidR="00050C54">
        <w:rPr>
          <w:rFonts w:eastAsia="Times New Roman"/>
          <w:color w:val="000000"/>
          <w:sz w:val="22"/>
          <w:szCs w:val="22"/>
          <w:lang w:val="hu-HU"/>
        </w:rPr>
        <w:t>-</w:t>
      </w:r>
      <w:r w:rsidRPr="00050C54">
        <w:rPr>
          <w:rFonts w:eastAsia="Times New Roman"/>
          <w:color w:val="000000"/>
          <w:sz w:val="22"/>
          <w:szCs w:val="22"/>
          <w:lang w:val="hu-HU"/>
        </w:rPr>
        <w:t>inhibitorokkal és/vagy olyan gyógyszerekkel és/vagy ételekkel, amelyek közismerten olyan képességgel rendelkeznek, hogy megnyújtják a QT</w:t>
      </w:r>
      <w:r w:rsidRPr="00050C54">
        <w:rPr>
          <w:rFonts w:eastAsia="Times New Roman"/>
          <w:color w:val="000000"/>
          <w:sz w:val="22"/>
          <w:szCs w:val="22"/>
          <w:lang w:val="hu-HU"/>
        </w:rPr>
        <w:noBreakHyphen/>
      </w:r>
      <w:r w:rsidR="00050C54" w:rsidRPr="00050C54">
        <w:rPr>
          <w:rFonts w:eastAsia="Times New Roman"/>
          <w:color w:val="000000"/>
          <w:sz w:val="22"/>
          <w:szCs w:val="22"/>
          <w:lang w:val="hu-HU"/>
        </w:rPr>
        <w:t xml:space="preserve">intervallumot </w:t>
      </w:r>
      <w:r w:rsidRPr="00050C54">
        <w:rPr>
          <w:rFonts w:eastAsia="Times New Roman"/>
          <w:color w:val="000000"/>
          <w:sz w:val="22"/>
          <w:szCs w:val="22"/>
          <w:lang w:val="hu-HU"/>
        </w:rPr>
        <w:t>(lásd 4.5 pont).</w:t>
      </w:r>
      <w:r w:rsidRPr="00FF1ED7">
        <w:rPr>
          <w:color w:val="000000"/>
          <w:sz w:val="22"/>
          <w:szCs w:val="22"/>
          <w:lang w:val="hu-HU"/>
        </w:rPr>
        <w:t xml:space="preserve"> Hypokalaemia és hypomagnesaemia jelenléte tovább fokozhatja ezt a hatást. A QT</w:t>
      </w:r>
      <w:r w:rsidRPr="00FF1ED7">
        <w:rPr>
          <w:color w:val="000000"/>
          <w:sz w:val="22"/>
          <w:szCs w:val="22"/>
          <w:lang w:val="hu-HU"/>
        </w:rPr>
        <w:noBreakHyphen/>
      </w:r>
      <w:r w:rsidR="00050C54" w:rsidRPr="00DD38E5">
        <w:rPr>
          <w:color w:val="000000"/>
          <w:sz w:val="22"/>
          <w:szCs w:val="22"/>
          <w:lang w:val="hu-HU"/>
        </w:rPr>
        <w:t>intervallum</w:t>
      </w:r>
      <w:r w:rsidR="00050C54" w:rsidRPr="00FF1ED7">
        <w:rPr>
          <w:color w:val="000000"/>
          <w:lang w:val="hu-HU"/>
        </w:rPr>
        <w:t xml:space="preserve"> </w:t>
      </w:r>
      <w:r w:rsidRPr="00FF1ED7">
        <w:rPr>
          <w:color w:val="000000"/>
          <w:sz w:val="22"/>
          <w:szCs w:val="22"/>
          <w:lang w:val="hu-HU"/>
        </w:rPr>
        <w:t>megnyúlása halálos kimenetel kockázatának teheti ki a betegeket.</w:t>
      </w:r>
    </w:p>
    <w:p w14:paraId="7C82AAD1" w14:textId="77777777" w:rsidR="00E678D4" w:rsidRPr="00FF1ED7" w:rsidRDefault="00E678D4" w:rsidP="00E678D4">
      <w:pPr>
        <w:pStyle w:val="Text"/>
        <w:widowControl w:val="0"/>
        <w:spacing w:before="0"/>
        <w:jc w:val="left"/>
        <w:rPr>
          <w:color w:val="000000"/>
          <w:sz w:val="22"/>
          <w:szCs w:val="22"/>
          <w:lang w:val="hu-HU"/>
        </w:rPr>
      </w:pPr>
    </w:p>
    <w:p w14:paraId="3BE0072B" w14:textId="5721C019" w:rsidR="00E678D4" w:rsidRPr="00FF1ED7" w:rsidRDefault="00E678D4" w:rsidP="00E678D4">
      <w:pPr>
        <w:keepNext/>
        <w:spacing w:line="240" w:lineRule="auto"/>
        <w:rPr>
          <w:color w:val="000000"/>
          <w:lang w:val="hu-HU"/>
        </w:rPr>
      </w:pPr>
      <w:r w:rsidRPr="00FF1ED7">
        <w:rPr>
          <w:color w:val="000000"/>
          <w:lang w:val="hu-HU"/>
        </w:rPr>
        <w:t xml:space="preserve">A </w:t>
      </w:r>
      <w:r w:rsidR="00DB5586">
        <w:rPr>
          <w:color w:val="000000"/>
          <w:lang w:val="hu-HU"/>
        </w:rPr>
        <w:t>n</w:t>
      </w:r>
      <w:r w:rsidR="00FF1ED7" w:rsidRPr="00FF1ED7">
        <w:rPr>
          <w:color w:val="000000"/>
          <w:lang w:val="hu-HU"/>
        </w:rPr>
        <w:t>ilotinib</w:t>
      </w:r>
      <w:r w:rsidRPr="00FF1ED7">
        <w:rPr>
          <w:color w:val="000000"/>
          <w:lang w:val="hu-HU"/>
        </w:rPr>
        <w:t xml:space="preserve"> óvatosan alkalmazandó olyan betegek esetében, akiknél QT</w:t>
      </w:r>
      <w:r w:rsidRPr="00FF1ED7">
        <w:rPr>
          <w:color w:val="000000"/>
          <w:lang w:val="hu-HU"/>
        </w:rPr>
        <w:noBreakHyphen/>
      </w:r>
      <w:r w:rsidR="00050C54" w:rsidRPr="00FF1ED7">
        <w:rPr>
          <w:color w:val="000000"/>
          <w:lang w:val="hu-HU"/>
        </w:rPr>
        <w:t>intervallum</w:t>
      </w:r>
      <w:r w:rsidR="00050C54">
        <w:rPr>
          <w:color w:val="000000"/>
          <w:lang w:val="hu-HU"/>
        </w:rPr>
        <w:t>-</w:t>
      </w:r>
      <w:r w:rsidRPr="00FF1ED7">
        <w:rPr>
          <w:color w:val="000000"/>
          <w:lang w:val="hu-HU"/>
        </w:rPr>
        <w:t>megnyúlás áll fenn vagy akiknél jelentős ennek kialakulásának kockázata, ilyenek például:</w:t>
      </w:r>
    </w:p>
    <w:p w14:paraId="1C7FBE30" w14:textId="4FB26D29" w:rsidR="00E678D4" w:rsidRPr="00FF1ED7" w:rsidRDefault="00E678D4" w:rsidP="00E678D4">
      <w:pPr>
        <w:keepNext/>
        <w:widowControl w:val="0"/>
        <w:tabs>
          <w:tab w:val="clear" w:pos="567"/>
          <w:tab w:val="num" w:pos="570"/>
        </w:tabs>
        <w:spacing w:line="240" w:lineRule="auto"/>
        <w:ind w:left="570" w:hanging="570"/>
        <w:rPr>
          <w:color w:val="000000"/>
          <w:lang w:val="hu-HU"/>
        </w:rPr>
      </w:pPr>
      <w:r w:rsidRPr="00FF1ED7">
        <w:rPr>
          <w:color w:val="000000"/>
          <w:lang w:val="hu-HU"/>
        </w:rPr>
        <w:t>-</w:t>
      </w:r>
      <w:r w:rsidRPr="00FF1ED7">
        <w:rPr>
          <w:color w:val="000000"/>
          <w:lang w:val="hu-HU"/>
        </w:rPr>
        <w:tab/>
        <w:t>a veleszületett hosszú QT</w:t>
      </w:r>
      <w:r w:rsidRPr="00FF1ED7">
        <w:rPr>
          <w:color w:val="000000"/>
          <w:lang w:val="hu-HU"/>
        </w:rPr>
        <w:noBreakHyphen/>
      </w:r>
      <w:r w:rsidR="00050C54" w:rsidRPr="00FF1ED7">
        <w:rPr>
          <w:color w:val="000000"/>
          <w:lang w:val="hu-HU"/>
        </w:rPr>
        <w:t>intervallum</w:t>
      </w:r>
      <w:r w:rsidR="00050C54">
        <w:rPr>
          <w:color w:val="000000"/>
          <w:lang w:val="hu-HU"/>
        </w:rPr>
        <w:t>-</w:t>
      </w:r>
      <w:r w:rsidRPr="00FF1ED7">
        <w:rPr>
          <w:color w:val="000000"/>
          <w:lang w:val="hu-HU"/>
        </w:rPr>
        <w:t>megnyúlású betegek.</w:t>
      </w:r>
    </w:p>
    <w:p w14:paraId="6BAFE870" w14:textId="77777777" w:rsidR="00E678D4" w:rsidRPr="00FF1ED7" w:rsidRDefault="00E678D4" w:rsidP="00E678D4">
      <w:pPr>
        <w:keepNext/>
        <w:widowControl w:val="0"/>
        <w:tabs>
          <w:tab w:val="clear" w:pos="567"/>
          <w:tab w:val="num" w:pos="570"/>
        </w:tabs>
        <w:spacing w:line="240" w:lineRule="auto"/>
        <w:ind w:left="570" w:hanging="570"/>
        <w:rPr>
          <w:color w:val="000000"/>
          <w:lang w:val="hu-HU"/>
        </w:rPr>
      </w:pPr>
      <w:r w:rsidRPr="00FF1ED7">
        <w:rPr>
          <w:color w:val="000000"/>
          <w:lang w:val="hu-HU"/>
        </w:rPr>
        <w:t>-</w:t>
      </w:r>
      <w:r w:rsidRPr="00FF1ED7">
        <w:rPr>
          <w:color w:val="000000"/>
          <w:lang w:val="hu-HU"/>
        </w:rPr>
        <w:tab/>
        <w:t>a nem megfelelően kezelt vagy jelentős szívbetegségben, így nemrégen lezajlott szívinfarktusban, pangásos szívelégtelenségben, instabil anginában vagy klinikailag jelentős bradycardiában szenvedő betegek.</w:t>
      </w:r>
    </w:p>
    <w:p w14:paraId="567508F2" w14:textId="47AB312C" w:rsidR="00E678D4" w:rsidRPr="00FF1ED7" w:rsidRDefault="00E678D4" w:rsidP="00E678D4">
      <w:pPr>
        <w:keepNext/>
        <w:widowControl w:val="0"/>
        <w:tabs>
          <w:tab w:val="clear" w:pos="567"/>
          <w:tab w:val="num" w:pos="570"/>
        </w:tabs>
        <w:spacing w:line="240" w:lineRule="auto"/>
        <w:ind w:left="570" w:hanging="570"/>
        <w:rPr>
          <w:color w:val="000000"/>
          <w:lang w:val="hu-HU"/>
        </w:rPr>
      </w:pPr>
      <w:r w:rsidRPr="00FF1ED7">
        <w:rPr>
          <w:color w:val="000000"/>
          <w:lang w:val="hu-HU"/>
        </w:rPr>
        <w:t>-</w:t>
      </w:r>
      <w:r w:rsidRPr="00FF1ED7">
        <w:rPr>
          <w:color w:val="000000"/>
          <w:lang w:val="hu-HU"/>
        </w:rPr>
        <w:tab/>
        <w:t>az antiarrhythmiás gyógyszereket vagy a QT</w:t>
      </w:r>
      <w:r w:rsidRPr="00FF1ED7">
        <w:rPr>
          <w:color w:val="000000"/>
          <w:lang w:val="hu-HU"/>
        </w:rPr>
        <w:noBreakHyphen/>
      </w:r>
      <w:r w:rsidR="00050C54" w:rsidRPr="00FF1ED7">
        <w:rPr>
          <w:color w:val="000000"/>
          <w:lang w:val="hu-HU"/>
        </w:rPr>
        <w:t xml:space="preserve">intervallum </w:t>
      </w:r>
      <w:r w:rsidRPr="00FF1ED7">
        <w:rPr>
          <w:color w:val="000000"/>
          <w:lang w:val="hu-HU"/>
        </w:rPr>
        <w:t>megnyúlásához vezető egyéb szereket szedő betegek.</w:t>
      </w:r>
    </w:p>
    <w:p w14:paraId="62E51A48" w14:textId="77777777" w:rsidR="00E678D4" w:rsidRPr="00FF1ED7" w:rsidRDefault="00E678D4" w:rsidP="00E678D4">
      <w:pPr>
        <w:keepNext/>
        <w:widowControl w:val="0"/>
        <w:tabs>
          <w:tab w:val="clear" w:pos="567"/>
          <w:tab w:val="num" w:pos="570"/>
        </w:tabs>
        <w:spacing w:line="240" w:lineRule="auto"/>
        <w:ind w:left="570" w:hanging="570"/>
        <w:rPr>
          <w:color w:val="000000"/>
          <w:lang w:val="hu-HU"/>
        </w:rPr>
      </w:pPr>
    </w:p>
    <w:p w14:paraId="0A2E2B5A" w14:textId="55679DCC" w:rsidR="00E678D4" w:rsidRPr="00FF1ED7" w:rsidRDefault="00E678D4" w:rsidP="00E678D4">
      <w:pPr>
        <w:spacing w:line="240" w:lineRule="auto"/>
        <w:rPr>
          <w:color w:val="000000"/>
          <w:lang w:val="hu-HU"/>
        </w:rPr>
      </w:pPr>
      <w:r w:rsidRPr="00FF1ED7">
        <w:rPr>
          <w:color w:val="000000"/>
          <w:lang w:val="hu-HU"/>
        </w:rPr>
        <w:t>Ajánlatos a QTc</w:t>
      </w:r>
      <w:r w:rsidRPr="00FF1ED7">
        <w:rPr>
          <w:color w:val="000000"/>
          <w:lang w:val="hu-HU"/>
        </w:rPr>
        <w:noBreakHyphen/>
      </w:r>
      <w:r w:rsidR="00050C54">
        <w:rPr>
          <w:color w:val="000000"/>
          <w:lang w:val="hu-HU"/>
        </w:rPr>
        <w:t>intervallum</w:t>
      </w:r>
      <w:r w:rsidRPr="00FF1ED7">
        <w:rPr>
          <w:color w:val="000000"/>
          <w:lang w:val="hu-HU"/>
        </w:rPr>
        <w:t xml:space="preserve">ra gyakorolt hatást gondosan ellenőrizni, és javallt </w:t>
      </w:r>
      <w:r w:rsidR="00CA125B" w:rsidRPr="00FF1ED7">
        <w:rPr>
          <w:color w:val="000000"/>
          <w:lang w:val="hu-HU"/>
        </w:rPr>
        <w:t>kiindulási EKG</w:t>
      </w:r>
      <w:r w:rsidR="00CA125B" w:rsidRPr="00FF1ED7">
        <w:rPr>
          <w:color w:val="000000"/>
          <w:lang w:val="hu-HU"/>
        </w:rPr>
        <w:noBreakHyphen/>
        <w:t xml:space="preserve">t készíteni </w:t>
      </w:r>
      <w:r w:rsidRPr="00FF1ED7">
        <w:rPr>
          <w:color w:val="000000"/>
          <w:lang w:val="hu-HU"/>
        </w:rPr>
        <w:t>a nilotinib</w:t>
      </w:r>
      <w:r w:rsidRPr="00FF1ED7">
        <w:rPr>
          <w:color w:val="000000"/>
          <w:lang w:val="hu-HU"/>
        </w:rPr>
        <w:noBreakHyphen/>
        <w:t xml:space="preserve">kezelés megkezdése előtt, </w:t>
      </w:r>
      <w:r w:rsidR="00CA125B">
        <w:rPr>
          <w:color w:val="000000"/>
          <w:lang w:val="hu-HU"/>
        </w:rPr>
        <w:t>valamint</w:t>
      </w:r>
      <w:r w:rsidRPr="00FF1ED7">
        <w:rPr>
          <w:color w:val="000000"/>
          <w:lang w:val="hu-HU"/>
        </w:rPr>
        <w:t xml:space="preserve"> amikor az klinikailag indokolt. A hypokalaemiát, illetve a hypomagnesaemiát a </w:t>
      </w:r>
      <w:r w:rsidR="00981787">
        <w:rPr>
          <w:color w:val="000000"/>
          <w:lang w:val="hu-HU"/>
        </w:rPr>
        <w:t>n</w:t>
      </w:r>
      <w:r w:rsidR="00FF1ED7" w:rsidRPr="00FF1ED7">
        <w:rPr>
          <w:color w:val="000000"/>
          <w:lang w:val="hu-HU"/>
        </w:rPr>
        <w:t>ilotinib</w:t>
      </w:r>
      <w:r w:rsidRPr="00FF1ED7">
        <w:rPr>
          <w:color w:val="000000"/>
          <w:lang w:val="hu-HU"/>
        </w:rPr>
        <w:t xml:space="preserve"> alkalmazásának megkezdése előtt korrigálni, majd a kezelés alatt rendszeresen ellenőrizni kell.</w:t>
      </w:r>
    </w:p>
    <w:p w14:paraId="2841E474" w14:textId="77777777" w:rsidR="00E678D4" w:rsidRPr="00FF1ED7" w:rsidRDefault="00E678D4" w:rsidP="00E678D4">
      <w:pPr>
        <w:spacing w:line="240" w:lineRule="auto"/>
        <w:rPr>
          <w:color w:val="000000"/>
          <w:lang w:val="hu-HU"/>
        </w:rPr>
      </w:pPr>
    </w:p>
    <w:p w14:paraId="02E5F7EF" w14:textId="77777777" w:rsidR="00E678D4" w:rsidRPr="00FF1ED7" w:rsidRDefault="00E678D4" w:rsidP="00E678D4">
      <w:pPr>
        <w:keepNext/>
        <w:spacing w:line="240" w:lineRule="auto"/>
        <w:rPr>
          <w:color w:val="000000"/>
          <w:u w:val="single"/>
          <w:lang w:val="hu-HU" w:eastAsia="hu-HU"/>
        </w:rPr>
      </w:pPr>
      <w:r w:rsidRPr="00FF1ED7">
        <w:rPr>
          <w:color w:val="000000"/>
          <w:u w:val="single"/>
          <w:lang w:val="hu-HU" w:eastAsia="hu-HU"/>
        </w:rPr>
        <w:t>Hirtelen halál</w:t>
      </w:r>
    </w:p>
    <w:p w14:paraId="4B652B5E" w14:textId="77777777" w:rsidR="00E678D4" w:rsidRPr="00FF1ED7" w:rsidRDefault="00E678D4" w:rsidP="00E678D4">
      <w:pPr>
        <w:keepNext/>
        <w:spacing w:line="240" w:lineRule="auto"/>
        <w:rPr>
          <w:color w:val="000000"/>
          <w:lang w:val="hu-HU" w:eastAsia="hu-HU"/>
        </w:rPr>
      </w:pPr>
    </w:p>
    <w:p w14:paraId="033DA10D" w14:textId="0A3AA9E3" w:rsidR="00E678D4" w:rsidRPr="00FF1ED7" w:rsidRDefault="00E678D4" w:rsidP="00E678D4">
      <w:pPr>
        <w:spacing w:line="240" w:lineRule="auto"/>
        <w:rPr>
          <w:color w:val="000000"/>
          <w:lang w:val="hu-HU"/>
        </w:rPr>
      </w:pPr>
      <w:r w:rsidRPr="00FF1ED7">
        <w:rPr>
          <w:color w:val="000000"/>
          <w:lang w:val="hu-HU" w:eastAsia="hu-HU"/>
        </w:rPr>
        <w:t xml:space="preserve">Olyan, </w:t>
      </w:r>
      <w:r w:rsidRPr="00FF1ED7">
        <w:rPr>
          <w:color w:val="000000"/>
          <w:lang w:val="hu-HU"/>
        </w:rPr>
        <w:t>imatinib</w:t>
      </w:r>
      <w:r w:rsidRPr="00FF1ED7">
        <w:rPr>
          <w:color w:val="000000"/>
          <w:lang w:val="hu-HU"/>
        </w:rPr>
        <w:noBreakHyphen/>
        <w:t xml:space="preserve">rezisztens vagy intoleráns, a CML krónikus vagy akcelerált fázisában lévő </w:t>
      </w:r>
      <w:r w:rsidRPr="00FF1ED7">
        <w:rPr>
          <w:color w:val="000000"/>
          <w:lang w:val="hu-HU" w:eastAsia="hu-HU"/>
        </w:rPr>
        <w:t>betegeknél, akiknek az anamnézisében szívbetegség vagy jelentős kardiális rizikófaktor szerepel, nem gyakran (0,1</w:t>
      </w:r>
      <w:r w:rsidR="00050C54">
        <w:rPr>
          <w:color w:val="000000"/>
          <w:lang w:val="hu-HU" w:eastAsia="hu-HU"/>
        </w:rPr>
        <w:t>–</w:t>
      </w:r>
      <w:r w:rsidRPr="00FF1ED7">
        <w:rPr>
          <w:color w:val="000000"/>
          <w:lang w:val="hu-HU" w:eastAsia="hu-HU"/>
        </w:rPr>
        <w:t>1%) hirtelen halálról számoltak be. A malignus alapbetegség mellett gyakran kísérőbetegségek és egyidejű gyógyszerkészítmény is jelen volt. A ventricularis repolarizációs zavarok szintén szerepet játszhattak.</w:t>
      </w:r>
      <w:r w:rsidRPr="00FF1ED7">
        <w:rPr>
          <w:color w:val="000000"/>
          <w:lang w:val="hu-HU"/>
        </w:rPr>
        <w:t xml:space="preserve"> Az újonnan diagnosztizált, a CML krónikus fázisában lévő betegekkel végzett III. fázisú vizsgálatban nem számoltak be hirtelen halálról.</w:t>
      </w:r>
    </w:p>
    <w:p w14:paraId="6E58296A" w14:textId="77777777" w:rsidR="00E678D4" w:rsidRPr="00FF1ED7" w:rsidRDefault="00E678D4" w:rsidP="00E678D4">
      <w:pPr>
        <w:spacing w:line="240" w:lineRule="auto"/>
        <w:rPr>
          <w:color w:val="000000"/>
          <w:u w:val="single"/>
          <w:lang w:val="hu-HU"/>
        </w:rPr>
      </w:pPr>
    </w:p>
    <w:p w14:paraId="4739C278" w14:textId="77777777" w:rsidR="00E678D4" w:rsidRPr="00FF1ED7" w:rsidRDefault="00E678D4" w:rsidP="00E678D4">
      <w:pPr>
        <w:keepNext/>
        <w:widowControl w:val="0"/>
        <w:spacing w:line="240" w:lineRule="auto"/>
        <w:rPr>
          <w:u w:val="single"/>
          <w:lang w:val="hu-HU"/>
        </w:rPr>
      </w:pPr>
      <w:r w:rsidRPr="00FF1ED7">
        <w:rPr>
          <w:u w:val="single"/>
          <w:lang w:val="hu-HU" w:eastAsia="hu-HU"/>
        </w:rPr>
        <w:t>Folyadékretenció és oedema</w:t>
      </w:r>
    </w:p>
    <w:p w14:paraId="0DE642D9" w14:textId="77777777" w:rsidR="00E678D4" w:rsidRPr="00FF1ED7" w:rsidRDefault="00E678D4" w:rsidP="00E678D4">
      <w:pPr>
        <w:keepNext/>
        <w:widowControl w:val="0"/>
        <w:spacing w:line="240" w:lineRule="auto"/>
        <w:rPr>
          <w:lang w:val="hu-HU" w:eastAsia="hu-HU"/>
        </w:rPr>
      </w:pPr>
    </w:p>
    <w:p w14:paraId="559F3CB9" w14:textId="58E7B28E" w:rsidR="00E678D4" w:rsidRPr="00FF1ED7" w:rsidRDefault="00E678D4" w:rsidP="00E678D4">
      <w:pPr>
        <w:widowControl w:val="0"/>
        <w:spacing w:line="240" w:lineRule="auto"/>
        <w:rPr>
          <w:lang w:val="hu-HU"/>
        </w:rPr>
      </w:pPr>
      <w:r w:rsidRPr="00FF1ED7">
        <w:rPr>
          <w:lang w:val="hu-HU" w:eastAsia="hu-HU"/>
        </w:rPr>
        <w:t>A gyógyszerrel összefüggő folyadékretenció súlyos formáit, például pleuralis folyadékgyülemet, pulmonalis oedemát és pericardialis folyadékgyülemet nem gyakran figyeltek meg (0,1</w:t>
      </w:r>
      <w:r w:rsidR="00050C54">
        <w:rPr>
          <w:lang w:val="hu-HU"/>
        </w:rPr>
        <w:t>–</w:t>
      </w:r>
      <w:r w:rsidRPr="00FF1ED7">
        <w:rPr>
          <w:lang w:val="hu-HU" w:eastAsia="hu-HU"/>
        </w:rPr>
        <w:t>1%) egy újonnan diagnosztizált CML</w:t>
      </w:r>
      <w:r w:rsidRPr="00FF1ED7">
        <w:rPr>
          <w:lang w:val="hu-HU"/>
        </w:rPr>
        <w:noBreakHyphen/>
      </w:r>
      <w:r w:rsidRPr="00FF1ED7">
        <w:rPr>
          <w:lang w:val="hu-HU" w:eastAsia="hu-HU"/>
        </w:rPr>
        <w:t>es betegekkel végzett III. fázisú vizsgálatban. A forgalomba hozatalt követő jelentésekben hasonló eseményeket figyeltek meg. A váratlan, gyors testtömeg</w:t>
      </w:r>
      <w:r w:rsidRPr="00FF1ED7">
        <w:rPr>
          <w:lang w:val="hu-HU"/>
        </w:rPr>
        <w:noBreakHyphen/>
      </w:r>
      <w:r w:rsidRPr="00FF1ED7">
        <w:rPr>
          <w:lang w:val="hu-HU" w:eastAsia="hu-HU"/>
        </w:rPr>
        <w:t>növekedést körültekintően ki kell vizsgálni. Ha a nilotinib</w:t>
      </w:r>
      <w:r w:rsidRPr="00FF1ED7">
        <w:rPr>
          <w:lang w:val="hu-HU"/>
        </w:rPr>
        <w:noBreakHyphen/>
      </w:r>
      <w:r w:rsidRPr="00FF1ED7">
        <w:rPr>
          <w:lang w:val="hu-HU" w:eastAsia="hu-HU"/>
        </w:rPr>
        <w:t>kezelés alatt a súlyos folyadékretenció tünetei jelentkeznek, az etiológiát értékelni, és a betegeket ennek megfelelően kezelni kell (lásd 4.2</w:t>
      </w:r>
      <w:r w:rsidRPr="00FF1ED7">
        <w:rPr>
          <w:lang w:val="hu-HU"/>
        </w:rPr>
        <w:t> pont</w:t>
      </w:r>
      <w:r w:rsidRPr="00FF1ED7">
        <w:rPr>
          <w:lang w:val="hu-HU" w:eastAsia="hu-HU"/>
        </w:rPr>
        <w:t>, a nem</w:t>
      </w:r>
      <w:r w:rsidR="002928F3">
        <w:rPr>
          <w:lang w:val="hu-HU" w:eastAsia="hu-HU"/>
        </w:rPr>
        <w:t> </w:t>
      </w:r>
      <w:r w:rsidRPr="00FF1ED7">
        <w:rPr>
          <w:lang w:val="hu-HU" w:eastAsia="hu-HU"/>
        </w:rPr>
        <w:t>hematológiai toxicitások kezelésére vonatkozó utasítások).</w:t>
      </w:r>
    </w:p>
    <w:p w14:paraId="58E96065" w14:textId="77777777" w:rsidR="00E678D4" w:rsidRPr="00FF1ED7" w:rsidRDefault="00E678D4" w:rsidP="00E678D4">
      <w:pPr>
        <w:widowControl w:val="0"/>
        <w:spacing w:line="240" w:lineRule="auto"/>
        <w:rPr>
          <w:lang w:val="hu-HU"/>
        </w:rPr>
      </w:pPr>
    </w:p>
    <w:p w14:paraId="0C23DEB5" w14:textId="77777777" w:rsidR="00E678D4" w:rsidRPr="00FF1ED7" w:rsidRDefault="00E678D4" w:rsidP="00E678D4">
      <w:pPr>
        <w:keepNext/>
        <w:widowControl w:val="0"/>
        <w:spacing w:line="240" w:lineRule="auto"/>
        <w:rPr>
          <w:u w:val="single"/>
          <w:lang w:val="hu-HU"/>
        </w:rPr>
      </w:pPr>
      <w:r w:rsidRPr="00FF1ED7">
        <w:rPr>
          <w:u w:val="single"/>
          <w:lang w:val="hu-HU" w:eastAsia="hu-HU"/>
        </w:rPr>
        <w:t>Cardiovascularis események</w:t>
      </w:r>
    </w:p>
    <w:p w14:paraId="57237B54" w14:textId="77777777" w:rsidR="00E678D4" w:rsidRPr="00FF1ED7" w:rsidRDefault="00E678D4" w:rsidP="00E678D4">
      <w:pPr>
        <w:keepNext/>
        <w:widowControl w:val="0"/>
        <w:spacing w:line="240" w:lineRule="auto"/>
        <w:rPr>
          <w:lang w:val="hu-HU" w:eastAsia="hu-HU"/>
        </w:rPr>
      </w:pPr>
    </w:p>
    <w:p w14:paraId="4112E889" w14:textId="2BCA3036" w:rsidR="00981787" w:rsidRDefault="00E678D4" w:rsidP="00E678D4">
      <w:pPr>
        <w:widowControl w:val="0"/>
        <w:spacing w:line="240" w:lineRule="auto"/>
        <w:rPr>
          <w:lang w:val="hu-HU" w:eastAsia="hu-HU"/>
        </w:rPr>
      </w:pPr>
      <w:r w:rsidRPr="00FF1ED7">
        <w:rPr>
          <w:lang w:val="hu-HU" w:eastAsia="hu-HU"/>
        </w:rPr>
        <w:t>Egy újonnan diagnosztizált CML</w:t>
      </w:r>
      <w:r w:rsidRPr="00FF1ED7">
        <w:rPr>
          <w:lang w:val="hu-HU"/>
        </w:rPr>
        <w:noBreakHyphen/>
      </w:r>
      <w:r w:rsidRPr="00FF1ED7">
        <w:rPr>
          <w:lang w:val="hu-HU" w:eastAsia="hu-HU"/>
        </w:rPr>
        <w:t>ben szenvedő betegekkel végzett, randomizált, III. fázisú vizsgálatban cardiovascularis eseményekről számoltak be, és a forgalomba hozatalt követő jelentésekben ilyeneket figyeltek meg. Ebben a 60,5 hónapos medián időtartamú kezeléssel végzett klinikai vizsgálatban a 3.</w:t>
      </w:r>
      <w:r w:rsidRPr="00FF1ED7">
        <w:rPr>
          <w:lang w:val="hu-HU"/>
        </w:rPr>
        <w:noBreakHyphen/>
      </w:r>
      <w:r w:rsidRPr="00FF1ED7">
        <w:rPr>
          <w:lang w:val="hu-HU" w:eastAsia="hu-HU"/>
        </w:rPr>
        <w:t>4. fokozatú cardiovascularis események közé tartozott a perifériás verőérszűkület (sorrendben 1,4% és 1,1% a naponta kétszer 300</w:t>
      </w:r>
      <w:r w:rsidRPr="00FF1ED7">
        <w:rPr>
          <w:lang w:val="hu-HU"/>
        </w:rPr>
        <w:t> mg</w:t>
      </w:r>
      <w:r w:rsidRPr="00FF1ED7">
        <w:rPr>
          <w:lang w:val="hu-HU" w:eastAsia="hu-HU"/>
        </w:rPr>
        <w:t xml:space="preserve"> és 400</w:t>
      </w:r>
      <w:r w:rsidRPr="00FF1ED7">
        <w:rPr>
          <w:lang w:val="hu-HU"/>
        </w:rPr>
        <w:t> mg</w:t>
      </w:r>
      <w:r w:rsidRPr="00FF1ED7">
        <w:rPr>
          <w:lang w:val="hu-HU" w:eastAsia="hu-HU"/>
        </w:rPr>
        <w:t xml:space="preserve"> nilotinib mellett), az ischaemiás szívbetegség (sorrendben 2,2% és 6,1% a naponta kétszer 300</w:t>
      </w:r>
      <w:r w:rsidRPr="00FF1ED7">
        <w:rPr>
          <w:lang w:val="hu-HU"/>
        </w:rPr>
        <w:t> mg</w:t>
      </w:r>
      <w:r w:rsidRPr="00FF1ED7">
        <w:rPr>
          <w:lang w:val="hu-HU" w:eastAsia="hu-HU"/>
        </w:rPr>
        <w:t xml:space="preserve"> és 400</w:t>
      </w:r>
      <w:r w:rsidRPr="00FF1ED7">
        <w:rPr>
          <w:lang w:val="hu-HU"/>
        </w:rPr>
        <w:t> mg</w:t>
      </w:r>
      <w:r w:rsidRPr="00FF1ED7">
        <w:rPr>
          <w:lang w:val="hu-HU" w:eastAsia="hu-HU"/>
        </w:rPr>
        <w:t xml:space="preserve"> nilotinib mellett) és az ischaemiás cerebrovascularis események (sorrendben 1,1% és 2,2% a naponta kétszer 300</w:t>
      </w:r>
      <w:r w:rsidRPr="00FF1ED7">
        <w:rPr>
          <w:lang w:val="hu-HU"/>
        </w:rPr>
        <w:t> mg</w:t>
      </w:r>
      <w:r w:rsidRPr="00FF1ED7">
        <w:rPr>
          <w:lang w:val="hu-HU" w:eastAsia="hu-HU"/>
        </w:rPr>
        <w:t xml:space="preserve"> és 400</w:t>
      </w:r>
      <w:r w:rsidRPr="00FF1ED7">
        <w:rPr>
          <w:lang w:val="hu-HU"/>
        </w:rPr>
        <w:t> mg</w:t>
      </w:r>
      <w:r w:rsidRPr="00FF1ED7">
        <w:rPr>
          <w:lang w:val="hu-HU" w:eastAsia="hu-HU"/>
        </w:rPr>
        <w:t xml:space="preserve"> nilotinib mellett). A betegeknek azt kell tanácsolni, hogy azonnal kérjenek orvosi segítséget, ha cardiovascularis eseményekre utaló akut panaszokat vagy tüneteket észlelnek. A </w:t>
      </w:r>
      <w:r w:rsidRPr="00FF1ED7">
        <w:rPr>
          <w:color w:val="000000"/>
          <w:lang w:val="hu-HU"/>
        </w:rPr>
        <w:lastRenderedPageBreak/>
        <w:t>nilotinib</w:t>
      </w:r>
      <w:r w:rsidRPr="00FF1ED7">
        <w:rPr>
          <w:lang w:val="hu-HU"/>
        </w:rPr>
        <w:noBreakHyphen/>
      </w:r>
      <w:r w:rsidRPr="00FF1ED7">
        <w:rPr>
          <w:lang w:val="hu-HU" w:eastAsia="hu-HU"/>
        </w:rPr>
        <w:t>kezelés alatt a betegek cardiovascularis státuszát értékelni, és a szív</w:t>
      </w:r>
      <w:r w:rsidRPr="00FF1ED7">
        <w:rPr>
          <w:lang w:val="hu-HU"/>
        </w:rPr>
        <w:noBreakHyphen/>
      </w:r>
      <w:r w:rsidRPr="00FF1ED7">
        <w:rPr>
          <w:lang w:val="hu-HU" w:eastAsia="hu-HU"/>
        </w:rPr>
        <w:t xml:space="preserve"> és érrendszeri kockázati tényezőket monitorozni és aktívan kezelni kell, mindezt a standard ajánlások szerint.</w:t>
      </w:r>
    </w:p>
    <w:p w14:paraId="073F1A7D" w14:textId="06A84D01" w:rsidR="00E678D4" w:rsidRPr="00FF1ED7" w:rsidRDefault="00E678D4" w:rsidP="00E678D4">
      <w:pPr>
        <w:widowControl w:val="0"/>
        <w:spacing w:line="240" w:lineRule="auto"/>
        <w:rPr>
          <w:szCs w:val="24"/>
          <w:lang w:val="hu-HU"/>
        </w:rPr>
      </w:pPr>
      <w:r w:rsidRPr="00FF1ED7">
        <w:rPr>
          <w:lang w:val="hu-HU" w:eastAsia="hu-HU"/>
        </w:rPr>
        <w:t>A szív</w:t>
      </w:r>
      <w:r w:rsidRPr="00FF1ED7">
        <w:rPr>
          <w:lang w:val="hu-HU"/>
        </w:rPr>
        <w:noBreakHyphen/>
      </w:r>
      <w:r w:rsidRPr="00FF1ED7">
        <w:rPr>
          <w:lang w:val="hu-HU" w:eastAsia="hu-HU"/>
        </w:rPr>
        <w:t xml:space="preserve"> és érrendszeri kockázati tényező kezelése érdekében megfelelő kezelést kell felírni (lásd 4.2</w:t>
      </w:r>
      <w:r w:rsidRPr="00FF1ED7">
        <w:rPr>
          <w:lang w:val="hu-HU"/>
        </w:rPr>
        <w:t> pont</w:t>
      </w:r>
      <w:r w:rsidRPr="00FF1ED7">
        <w:rPr>
          <w:lang w:val="hu-HU" w:eastAsia="hu-HU"/>
        </w:rPr>
        <w:t>, a nem</w:t>
      </w:r>
      <w:r w:rsidR="002928F3">
        <w:rPr>
          <w:lang w:val="hu-HU" w:eastAsia="hu-HU"/>
        </w:rPr>
        <w:t> </w:t>
      </w:r>
      <w:r w:rsidRPr="00FF1ED7">
        <w:rPr>
          <w:lang w:val="hu-HU" w:eastAsia="hu-HU"/>
        </w:rPr>
        <w:t>hematológiai toxicitások kezelésére vonatkozó utasítások).</w:t>
      </w:r>
    </w:p>
    <w:p w14:paraId="1AE7E024" w14:textId="77777777" w:rsidR="00E678D4" w:rsidRPr="00FF1ED7" w:rsidRDefault="00E678D4" w:rsidP="00E678D4">
      <w:pPr>
        <w:pStyle w:val="EndnoteText"/>
        <w:widowControl w:val="0"/>
        <w:rPr>
          <w:snapToGrid w:val="0"/>
          <w:color w:val="000000"/>
          <w:szCs w:val="22"/>
        </w:rPr>
      </w:pPr>
    </w:p>
    <w:p w14:paraId="4C8E776E" w14:textId="4BB9E9C5" w:rsidR="00E678D4" w:rsidRPr="00FF1ED7" w:rsidRDefault="00E678D4" w:rsidP="00E678D4">
      <w:pPr>
        <w:pStyle w:val="Default"/>
        <w:keepNext/>
        <w:rPr>
          <w:rFonts w:ascii="Times New Roman" w:hAnsi="Times New Roman" w:cs="Times New Roman"/>
          <w:sz w:val="22"/>
          <w:szCs w:val="22"/>
          <w:u w:val="single"/>
          <w:lang w:val="hu-HU"/>
        </w:rPr>
      </w:pPr>
      <w:r w:rsidRPr="00FF1ED7">
        <w:rPr>
          <w:rFonts w:ascii="Times New Roman" w:hAnsi="Times New Roman" w:cs="Times New Roman"/>
          <w:sz w:val="22"/>
          <w:szCs w:val="22"/>
          <w:u w:val="single"/>
          <w:lang w:val="hu-HU"/>
        </w:rPr>
        <w:t>Hepatitis B</w:t>
      </w:r>
      <w:r w:rsidR="00050C54">
        <w:rPr>
          <w:rFonts w:ascii="Times New Roman" w:hAnsi="Times New Roman" w:cs="Times New Roman"/>
          <w:sz w:val="22"/>
          <w:szCs w:val="22"/>
          <w:u w:val="single"/>
          <w:lang w:val="hu-HU"/>
        </w:rPr>
        <w:t>-</w:t>
      </w:r>
      <w:r w:rsidRPr="00FF1ED7">
        <w:rPr>
          <w:rFonts w:ascii="Times New Roman" w:hAnsi="Times New Roman" w:cs="Times New Roman"/>
          <w:sz w:val="22"/>
          <w:szCs w:val="22"/>
          <w:u w:val="single"/>
          <w:lang w:val="hu-HU"/>
        </w:rPr>
        <w:t>reaktiváció</w:t>
      </w:r>
    </w:p>
    <w:p w14:paraId="10889333" w14:textId="77777777" w:rsidR="00E678D4" w:rsidRPr="00FF1ED7" w:rsidRDefault="00E678D4" w:rsidP="00E678D4">
      <w:pPr>
        <w:pStyle w:val="Default"/>
        <w:keepNext/>
        <w:rPr>
          <w:rFonts w:ascii="Times New Roman" w:hAnsi="Times New Roman" w:cs="Times New Roman"/>
          <w:sz w:val="22"/>
          <w:szCs w:val="22"/>
          <w:lang w:val="hu-HU"/>
        </w:rPr>
      </w:pPr>
    </w:p>
    <w:p w14:paraId="6283D601" w14:textId="529D442C" w:rsidR="00E678D4" w:rsidRPr="00FF1ED7" w:rsidRDefault="00E678D4" w:rsidP="00E678D4">
      <w:pPr>
        <w:pStyle w:val="Default"/>
        <w:rPr>
          <w:rFonts w:ascii="Times New Roman" w:hAnsi="Times New Roman" w:cs="Times New Roman"/>
          <w:sz w:val="22"/>
          <w:szCs w:val="22"/>
          <w:lang w:val="hu-HU"/>
        </w:rPr>
      </w:pPr>
      <w:r w:rsidRPr="00FF1ED7">
        <w:rPr>
          <w:rFonts w:ascii="Times New Roman" w:hAnsi="Times New Roman" w:cs="Times New Roman"/>
          <w:sz w:val="22"/>
          <w:szCs w:val="22"/>
          <w:lang w:val="hu-HU"/>
        </w:rPr>
        <w:t>A hepatitis B reaktivációja fordult elő krónikus vírushordozó betegeknél, miután ezek a betegek BCR</w:t>
      </w:r>
      <w:r w:rsidRPr="00FF1ED7">
        <w:rPr>
          <w:rFonts w:ascii="Times New Roman" w:hAnsi="Times New Roman" w:cs="Times New Roman"/>
          <w:sz w:val="22"/>
          <w:szCs w:val="22"/>
          <w:lang w:val="hu-HU"/>
        </w:rPr>
        <w:noBreakHyphen/>
        <w:t>ABL tirozinkináz</w:t>
      </w:r>
      <w:r w:rsidR="00050C54">
        <w:rPr>
          <w:rFonts w:ascii="Times New Roman" w:hAnsi="Times New Roman" w:cs="Times New Roman"/>
          <w:sz w:val="22"/>
          <w:szCs w:val="22"/>
          <w:lang w:val="hu-HU"/>
        </w:rPr>
        <w:t>-</w:t>
      </w:r>
      <w:r w:rsidRPr="00FF1ED7">
        <w:rPr>
          <w:rFonts w:ascii="Times New Roman" w:hAnsi="Times New Roman" w:cs="Times New Roman"/>
          <w:sz w:val="22"/>
          <w:szCs w:val="22"/>
          <w:lang w:val="hu-HU"/>
        </w:rPr>
        <w:t>inhibitorokat kaptak. Egyes esetekben akut májelégtelenség vagy fulmináns hepatitis alakult ki, amely májtranszplantációhoz vagy a beteg halálához vezetett.</w:t>
      </w:r>
    </w:p>
    <w:p w14:paraId="76B5D354" w14:textId="77777777" w:rsidR="00E678D4" w:rsidRPr="00FF1ED7" w:rsidRDefault="00E678D4" w:rsidP="00E678D4">
      <w:pPr>
        <w:pStyle w:val="Default"/>
        <w:rPr>
          <w:rFonts w:ascii="Times New Roman" w:hAnsi="Times New Roman" w:cs="Times New Roman"/>
          <w:sz w:val="22"/>
          <w:szCs w:val="22"/>
          <w:lang w:val="hu-HU"/>
        </w:rPr>
      </w:pPr>
    </w:p>
    <w:p w14:paraId="38793E18" w14:textId="51411234" w:rsidR="00E678D4" w:rsidRPr="00FF1ED7" w:rsidRDefault="00E678D4" w:rsidP="00E678D4">
      <w:pPr>
        <w:pStyle w:val="Default"/>
        <w:rPr>
          <w:rFonts w:ascii="Times New Roman" w:hAnsi="Times New Roman" w:cs="Times New Roman"/>
          <w:strike/>
          <w:sz w:val="22"/>
          <w:szCs w:val="22"/>
          <w:lang w:val="hu-HU"/>
        </w:rPr>
      </w:pPr>
      <w:r w:rsidRPr="00FF1ED7">
        <w:rPr>
          <w:rFonts w:ascii="Times New Roman" w:hAnsi="Times New Roman" w:cs="Times New Roman"/>
          <w:sz w:val="22"/>
          <w:szCs w:val="22"/>
          <w:lang w:val="hu-HU"/>
        </w:rPr>
        <w:t>A nilotinib</w:t>
      </w:r>
      <w:r w:rsidRPr="00FF1ED7">
        <w:rPr>
          <w:rFonts w:ascii="Times New Roman" w:hAnsi="Times New Roman" w:cs="Times New Roman"/>
          <w:sz w:val="22"/>
          <w:szCs w:val="22"/>
          <w:lang w:val="hu-HU"/>
        </w:rPr>
        <w:noBreakHyphen/>
        <w:t>kezelés megkezdése előtt a betegeknél a HBV</w:t>
      </w:r>
      <w:r w:rsidR="00050C54">
        <w:rPr>
          <w:rFonts w:ascii="Times New Roman" w:hAnsi="Times New Roman" w:cs="Times New Roman"/>
          <w:sz w:val="22"/>
          <w:szCs w:val="22"/>
          <w:lang w:val="hu-HU"/>
        </w:rPr>
        <w:t>-</w:t>
      </w:r>
      <w:r w:rsidRPr="00FF1ED7">
        <w:rPr>
          <w:rFonts w:ascii="Times New Roman" w:hAnsi="Times New Roman" w:cs="Times New Roman"/>
          <w:sz w:val="22"/>
          <w:szCs w:val="22"/>
          <w:lang w:val="hu-HU"/>
        </w:rPr>
        <w:t>fertőzöttség kivizsgálására van szükség. A májbetegségek és a hepatitis B</w:t>
      </w:r>
      <w:r w:rsidR="00050C54">
        <w:rPr>
          <w:rFonts w:ascii="Times New Roman" w:hAnsi="Times New Roman" w:cs="Times New Roman"/>
          <w:sz w:val="22"/>
          <w:szCs w:val="22"/>
          <w:lang w:val="hu-HU"/>
        </w:rPr>
        <w:t>-</w:t>
      </w:r>
      <w:r w:rsidRPr="00FF1ED7">
        <w:rPr>
          <w:rFonts w:ascii="Times New Roman" w:hAnsi="Times New Roman" w:cs="Times New Roman"/>
          <w:sz w:val="22"/>
          <w:szCs w:val="22"/>
          <w:lang w:val="hu-HU"/>
        </w:rPr>
        <w:t>kezelés szakértőivel kell konzultálni a kezelés megkezdése előtt a pozitív hepatitis B szerológiájú betegeknél (beleértve az aktív betegséget is), valamint olyan betegek esetében, akiknél a kezelés közben derül ki a HBV</w:t>
      </w:r>
      <w:r w:rsidR="00050C54">
        <w:rPr>
          <w:rFonts w:ascii="Times New Roman" w:hAnsi="Times New Roman" w:cs="Times New Roman"/>
          <w:sz w:val="22"/>
          <w:szCs w:val="22"/>
          <w:lang w:val="hu-HU"/>
        </w:rPr>
        <w:t>-</w:t>
      </w:r>
      <w:r w:rsidRPr="00FF1ED7">
        <w:rPr>
          <w:rFonts w:ascii="Times New Roman" w:hAnsi="Times New Roman" w:cs="Times New Roman"/>
          <w:sz w:val="22"/>
          <w:szCs w:val="22"/>
          <w:lang w:val="hu-HU"/>
        </w:rPr>
        <w:t>fertőzés. A nilotinib</w:t>
      </w:r>
      <w:r w:rsidRPr="00FF1ED7">
        <w:rPr>
          <w:rFonts w:ascii="Times New Roman" w:hAnsi="Times New Roman" w:cs="Times New Roman"/>
          <w:sz w:val="22"/>
          <w:szCs w:val="22"/>
          <w:lang w:val="hu-HU"/>
        </w:rPr>
        <w:noBreakHyphen/>
        <w:t>kezelést igénylő HBV</w:t>
      </w:r>
      <w:r w:rsidR="00050C54">
        <w:rPr>
          <w:rFonts w:ascii="Times New Roman" w:hAnsi="Times New Roman" w:cs="Times New Roman"/>
          <w:sz w:val="22"/>
          <w:szCs w:val="22"/>
          <w:lang w:val="hu-HU"/>
        </w:rPr>
        <w:t>-</w:t>
      </w:r>
      <w:r w:rsidRPr="00FF1ED7">
        <w:rPr>
          <w:rFonts w:ascii="Times New Roman" w:hAnsi="Times New Roman" w:cs="Times New Roman"/>
          <w:sz w:val="22"/>
          <w:szCs w:val="22"/>
          <w:lang w:val="hu-HU"/>
        </w:rPr>
        <w:t>hordozókat szorosan ellenőrizni kell a kezelés közben, valamint a kezelés befejezését követően több hónapon keresztül, hogy nem alakulnak</w:t>
      </w:r>
      <w:r w:rsidRPr="00FF1ED7">
        <w:rPr>
          <w:rFonts w:ascii="Times New Roman" w:hAnsi="Times New Roman" w:cs="Times New Roman"/>
          <w:sz w:val="22"/>
          <w:szCs w:val="22"/>
          <w:lang w:val="hu-HU"/>
        </w:rPr>
        <w:noBreakHyphen/>
        <w:t>e ki az aktív HBV</w:t>
      </w:r>
      <w:r w:rsidR="00050C54">
        <w:rPr>
          <w:rFonts w:ascii="Times New Roman" w:hAnsi="Times New Roman" w:cs="Times New Roman"/>
          <w:sz w:val="22"/>
          <w:szCs w:val="22"/>
          <w:lang w:val="hu-HU"/>
        </w:rPr>
        <w:t>-</w:t>
      </w:r>
      <w:r w:rsidRPr="00FF1ED7">
        <w:rPr>
          <w:rFonts w:ascii="Times New Roman" w:hAnsi="Times New Roman" w:cs="Times New Roman"/>
          <w:sz w:val="22"/>
          <w:szCs w:val="22"/>
          <w:lang w:val="hu-HU"/>
        </w:rPr>
        <w:t>fertőzés jelei és tünetei (lásd 4.8 pont).</w:t>
      </w:r>
    </w:p>
    <w:p w14:paraId="1E4FECDF" w14:textId="77777777" w:rsidR="00E678D4" w:rsidRPr="00FF1ED7" w:rsidRDefault="00E678D4" w:rsidP="00E678D4">
      <w:pPr>
        <w:spacing w:line="240" w:lineRule="auto"/>
        <w:rPr>
          <w:color w:val="000000"/>
          <w:lang w:val="hu-HU"/>
        </w:rPr>
      </w:pPr>
    </w:p>
    <w:p w14:paraId="7B3EEBCB" w14:textId="77777777" w:rsidR="00E678D4" w:rsidRPr="00FF1ED7" w:rsidRDefault="00E678D4" w:rsidP="00E678D4">
      <w:pPr>
        <w:pStyle w:val="Text"/>
        <w:keepNext/>
        <w:keepLines/>
        <w:widowControl w:val="0"/>
        <w:spacing w:before="0"/>
        <w:jc w:val="left"/>
        <w:rPr>
          <w:sz w:val="22"/>
          <w:u w:val="single"/>
          <w:lang w:val="hu-HU"/>
        </w:rPr>
      </w:pPr>
      <w:r w:rsidRPr="00FF1ED7">
        <w:rPr>
          <w:sz w:val="22"/>
          <w:u w:val="single"/>
          <w:lang w:val="hu-HU"/>
        </w:rPr>
        <w:t>A Ph+, krónikus fázisú CML</w:t>
      </w:r>
      <w:r w:rsidRPr="00FF1ED7">
        <w:rPr>
          <w:sz w:val="22"/>
          <w:u w:val="single"/>
          <w:lang w:val="hu-HU"/>
        </w:rPr>
        <w:noBreakHyphen/>
        <w:t>es, tartós mély molekuláris választ elért felnőtt betegek speciális monitorozása</w:t>
      </w:r>
    </w:p>
    <w:p w14:paraId="37E8C135" w14:textId="77777777" w:rsidR="00E678D4" w:rsidRPr="00FF1ED7" w:rsidRDefault="00E678D4" w:rsidP="00E678D4">
      <w:pPr>
        <w:pStyle w:val="Text"/>
        <w:keepLines/>
        <w:widowControl w:val="0"/>
        <w:spacing w:before="0"/>
        <w:jc w:val="left"/>
        <w:rPr>
          <w:rFonts w:eastAsia="Times New Roman"/>
          <w:sz w:val="22"/>
          <w:szCs w:val="22"/>
          <w:lang w:val="hu-HU"/>
        </w:rPr>
      </w:pPr>
    </w:p>
    <w:p w14:paraId="7748EED5" w14:textId="77777777" w:rsidR="00E678D4" w:rsidRPr="00FF1ED7" w:rsidRDefault="00E678D4" w:rsidP="00E678D4">
      <w:pPr>
        <w:keepLines/>
        <w:widowControl w:val="0"/>
        <w:autoSpaceDE w:val="0"/>
        <w:autoSpaceDN w:val="0"/>
        <w:adjustRightInd w:val="0"/>
        <w:rPr>
          <w:i/>
          <w:u w:val="single"/>
          <w:lang w:val="hu-HU"/>
        </w:rPr>
      </w:pPr>
      <w:r w:rsidRPr="00FF1ED7">
        <w:rPr>
          <w:i/>
          <w:u w:val="single"/>
          <w:lang w:val="hu-HU"/>
        </w:rPr>
        <w:t>Alkalmasság a kezelés abbahagyására</w:t>
      </w:r>
    </w:p>
    <w:p w14:paraId="5173E0D0" w14:textId="77777777" w:rsidR="002474AB" w:rsidRDefault="002474AB" w:rsidP="00E678D4">
      <w:pPr>
        <w:pStyle w:val="Text"/>
        <w:widowControl w:val="0"/>
        <w:spacing w:before="0"/>
        <w:jc w:val="left"/>
        <w:rPr>
          <w:sz w:val="22"/>
          <w:lang w:val="hu-HU"/>
        </w:rPr>
      </w:pPr>
    </w:p>
    <w:p w14:paraId="43FF66C0" w14:textId="20E6CDDA" w:rsidR="00E678D4" w:rsidRPr="00FF1ED7" w:rsidRDefault="00E678D4" w:rsidP="00E678D4">
      <w:pPr>
        <w:pStyle w:val="Text"/>
        <w:widowControl w:val="0"/>
        <w:spacing w:before="0"/>
        <w:jc w:val="left"/>
        <w:rPr>
          <w:sz w:val="22"/>
          <w:szCs w:val="22"/>
          <w:lang w:val="hu-HU"/>
        </w:rPr>
      </w:pPr>
      <w:r w:rsidRPr="00FF1ED7">
        <w:rPr>
          <w:sz w:val="22"/>
          <w:lang w:val="hu-HU"/>
        </w:rPr>
        <w:t>Az alkalmas betegeknél, akiknél bizonyított az e13a2/b2a2 vagy e14a2/b3a2, típusos BCR</w:t>
      </w:r>
      <w:r w:rsidRPr="00FF1ED7">
        <w:rPr>
          <w:sz w:val="22"/>
          <w:lang w:val="hu-HU"/>
        </w:rPr>
        <w:noBreakHyphen/>
        <w:t>ABL transzkriptek expressziója, mérlegelni lehet a kezelés abbahagyását. Fontos, hogy a betegeknek típusos BCR</w:t>
      </w:r>
      <w:r w:rsidRPr="00FF1ED7">
        <w:rPr>
          <w:sz w:val="22"/>
          <w:lang w:val="hu-HU"/>
        </w:rPr>
        <w:noBreakHyphen/>
        <w:t>ABL transzkriptjeik legyenek, ami lehetővé teszi a BCR</w:t>
      </w:r>
      <w:r w:rsidRPr="00FF1ED7">
        <w:rPr>
          <w:sz w:val="22"/>
          <w:lang w:val="hu-HU"/>
        </w:rPr>
        <w:noBreakHyphen/>
        <w:t>ABL</w:t>
      </w:r>
      <w:r w:rsidRPr="00FF1ED7">
        <w:rPr>
          <w:sz w:val="22"/>
          <w:szCs w:val="22"/>
          <w:lang w:val="hu-HU"/>
        </w:rPr>
        <w:noBreakHyphen/>
        <w:t xml:space="preserve">ek mennyiségi meghatározását, a molekuláris válasz mélységének értékelését, valamint a </w:t>
      </w:r>
      <w:r w:rsidRPr="00FF1ED7">
        <w:rPr>
          <w:color w:val="000000"/>
          <w:sz w:val="22"/>
          <w:szCs w:val="22"/>
          <w:lang w:val="hu-HU"/>
        </w:rPr>
        <w:t>nilotinib</w:t>
      </w:r>
      <w:r w:rsidRPr="00FF1ED7">
        <w:rPr>
          <w:sz w:val="22"/>
          <w:szCs w:val="22"/>
          <w:lang w:val="hu-HU"/>
        </w:rPr>
        <w:noBreakHyphen/>
        <w:t>kezelés abbahagyása után a molekuláris remisszió lehetséges megszűnésének meghatározását.</w:t>
      </w:r>
    </w:p>
    <w:p w14:paraId="3815B9E1" w14:textId="77777777" w:rsidR="00E678D4" w:rsidRPr="00FF1ED7" w:rsidRDefault="00E678D4" w:rsidP="00E678D4">
      <w:pPr>
        <w:pStyle w:val="Text"/>
        <w:widowControl w:val="0"/>
        <w:spacing w:before="0"/>
        <w:jc w:val="left"/>
        <w:rPr>
          <w:sz w:val="22"/>
          <w:szCs w:val="22"/>
          <w:lang w:val="hu-HU"/>
        </w:rPr>
      </w:pPr>
    </w:p>
    <w:p w14:paraId="3488B652" w14:textId="77777777" w:rsidR="00E678D4" w:rsidRPr="00FF1ED7" w:rsidRDefault="00E678D4" w:rsidP="00E678D4">
      <w:pPr>
        <w:pStyle w:val="Text"/>
        <w:keepNext/>
        <w:widowControl w:val="0"/>
        <w:spacing w:before="0"/>
        <w:jc w:val="left"/>
        <w:rPr>
          <w:rFonts w:eastAsia="TimesNewRoman"/>
          <w:i/>
          <w:sz w:val="22"/>
          <w:szCs w:val="22"/>
          <w:u w:val="single"/>
          <w:lang w:val="hu-HU"/>
        </w:rPr>
      </w:pPr>
      <w:r w:rsidRPr="00FF1ED7">
        <w:rPr>
          <w:i/>
          <w:sz w:val="22"/>
          <w:u w:val="single"/>
          <w:lang w:val="hu-HU"/>
        </w:rPr>
        <w:t>A kezelést abbahagyó betegek monitorozása</w:t>
      </w:r>
    </w:p>
    <w:p w14:paraId="6F775B22" w14:textId="77777777" w:rsidR="002474AB" w:rsidRDefault="002474AB" w:rsidP="00E678D4">
      <w:pPr>
        <w:pStyle w:val="Text"/>
        <w:widowControl w:val="0"/>
        <w:spacing w:before="0"/>
        <w:jc w:val="left"/>
        <w:rPr>
          <w:sz w:val="22"/>
          <w:szCs w:val="22"/>
          <w:lang w:val="hu-HU"/>
        </w:rPr>
      </w:pPr>
    </w:p>
    <w:p w14:paraId="7BC7297F" w14:textId="039E6AE4" w:rsidR="00E678D4" w:rsidRPr="00FF1ED7" w:rsidRDefault="00E678D4" w:rsidP="00E678D4">
      <w:pPr>
        <w:pStyle w:val="Text"/>
        <w:widowControl w:val="0"/>
        <w:spacing w:before="0"/>
        <w:jc w:val="left"/>
        <w:rPr>
          <w:sz w:val="22"/>
          <w:szCs w:val="22"/>
          <w:lang w:val="hu-HU"/>
        </w:rPr>
      </w:pPr>
      <w:r w:rsidRPr="00FF1ED7">
        <w:rPr>
          <w:sz w:val="22"/>
          <w:szCs w:val="22"/>
          <w:lang w:val="hu-HU"/>
        </w:rPr>
        <w:t>A kezelés abbahagyására alkalmas betegeknél a BCR</w:t>
      </w:r>
      <w:r w:rsidRPr="00FF1ED7">
        <w:rPr>
          <w:sz w:val="22"/>
          <w:szCs w:val="22"/>
          <w:lang w:val="hu-HU"/>
        </w:rPr>
        <w:noBreakHyphen/>
        <w:t>ABL transzkript</w:t>
      </w:r>
      <w:r w:rsidRPr="00FF1ED7">
        <w:rPr>
          <w:sz w:val="22"/>
          <w:szCs w:val="22"/>
          <w:lang w:val="hu-HU"/>
        </w:rPr>
        <w:noBreakHyphen/>
        <w:t>szint gyakori monitorozása szükséges erre alkalmas, legalább MR4,5 szenzitivitású (BCR</w:t>
      </w:r>
      <w:r w:rsidRPr="00FF1ED7">
        <w:rPr>
          <w:sz w:val="22"/>
          <w:szCs w:val="22"/>
          <w:lang w:val="hu-HU"/>
        </w:rPr>
        <w:noBreakHyphen/>
        <w:t>ABL/ABL ≤ 0,0032% IS), a molekuláris válaszreakció szintjét mérő, validált kvantitatív diagnosztikai vizsgálattal. A BCR</w:t>
      </w:r>
      <w:r w:rsidRPr="00FF1ED7">
        <w:rPr>
          <w:sz w:val="22"/>
          <w:szCs w:val="22"/>
          <w:lang w:val="hu-HU"/>
        </w:rPr>
        <w:noBreakHyphen/>
        <w:t>ABL transzkript</w:t>
      </w:r>
      <w:r w:rsidRPr="00FF1ED7">
        <w:rPr>
          <w:sz w:val="22"/>
          <w:szCs w:val="22"/>
          <w:lang w:val="hu-HU"/>
        </w:rPr>
        <w:noBreakHyphen/>
        <w:t>szinteket a kezelés abbahagyása előtt és az alatt is mérni kell (lásd 4.2 és 5.1 pont).</w:t>
      </w:r>
    </w:p>
    <w:p w14:paraId="228FF8CE" w14:textId="77777777" w:rsidR="00E678D4" w:rsidRPr="00FF1ED7" w:rsidRDefault="00E678D4" w:rsidP="00E678D4">
      <w:pPr>
        <w:pStyle w:val="Text"/>
        <w:widowControl w:val="0"/>
        <w:spacing w:before="0"/>
        <w:jc w:val="left"/>
        <w:rPr>
          <w:sz w:val="22"/>
          <w:szCs w:val="22"/>
          <w:lang w:val="hu-HU"/>
        </w:rPr>
      </w:pPr>
    </w:p>
    <w:p w14:paraId="0848C07F" w14:textId="019EDA7C" w:rsidR="00E678D4" w:rsidRPr="00FF1ED7" w:rsidRDefault="00E678D4" w:rsidP="00E678D4">
      <w:pPr>
        <w:pStyle w:val="Text"/>
        <w:widowControl w:val="0"/>
        <w:spacing w:before="0"/>
        <w:jc w:val="left"/>
        <w:rPr>
          <w:sz w:val="22"/>
          <w:szCs w:val="22"/>
          <w:lang w:val="hu-HU"/>
        </w:rPr>
      </w:pPr>
      <w:r w:rsidRPr="00FF1ED7">
        <w:rPr>
          <w:sz w:val="22"/>
          <w:szCs w:val="22"/>
          <w:lang w:val="hu-HU"/>
        </w:rPr>
        <w:t>A major molekuláris válasz megszűnése</w:t>
      </w:r>
      <w:r w:rsidRPr="00FF1ED7">
        <w:rPr>
          <w:rFonts w:eastAsia="TimesNewRoman"/>
          <w:sz w:val="22"/>
          <w:szCs w:val="22"/>
          <w:lang w:val="hu-HU"/>
        </w:rPr>
        <w:t xml:space="preserve"> (MMR = </w:t>
      </w:r>
      <w:r w:rsidRPr="00FF1ED7">
        <w:rPr>
          <w:sz w:val="22"/>
          <w:szCs w:val="22"/>
          <w:lang w:val="hu-HU"/>
        </w:rPr>
        <w:t>BCR</w:t>
      </w:r>
      <w:r w:rsidRPr="00FF1ED7">
        <w:rPr>
          <w:sz w:val="22"/>
          <w:szCs w:val="22"/>
          <w:lang w:val="hu-HU"/>
        </w:rPr>
        <w:noBreakHyphen/>
        <w:t>ABL/ABL ≤ 0,1% IS</w:t>
      </w:r>
      <w:r w:rsidRPr="00FF1ED7">
        <w:rPr>
          <w:rFonts w:eastAsia="TimesNewRoman"/>
          <w:sz w:val="22"/>
          <w:szCs w:val="22"/>
          <w:lang w:val="hu-HU"/>
        </w:rPr>
        <w:t>)</w:t>
      </w:r>
      <w:r w:rsidRPr="00FF1ED7">
        <w:rPr>
          <w:sz w:val="22"/>
          <w:szCs w:val="22"/>
          <w:lang w:val="hu-HU"/>
        </w:rPr>
        <w:t xml:space="preserve"> CML</w:t>
      </w:r>
      <w:r w:rsidRPr="00FF1ED7">
        <w:rPr>
          <w:sz w:val="22"/>
          <w:szCs w:val="22"/>
          <w:lang w:val="hu-HU"/>
        </w:rPr>
        <w:noBreakHyphen/>
        <w:t>es betegeknél, akik első</w:t>
      </w:r>
      <w:r w:rsidRPr="00FF1ED7">
        <w:rPr>
          <w:sz w:val="22"/>
          <w:szCs w:val="22"/>
          <w:lang w:val="hu-HU"/>
        </w:rPr>
        <w:noBreakHyphen/>
        <w:t xml:space="preserve"> vagy második vonalbeli nilotinibet kaptak, vagy a MR4 megerősített elvesztése </w:t>
      </w:r>
      <w:r w:rsidRPr="00FF1ED7">
        <w:rPr>
          <w:rFonts w:eastAsia="TimesNewRoman"/>
          <w:sz w:val="22"/>
          <w:szCs w:val="22"/>
          <w:lang w:val="hu-HU"/>
        </w:rPr>
        <w:t>(MR4 = </w:t>
      </w:r>
      <w:r w:rsidRPr="00FF1ED7">
        <w:rPr>
          <w:sz w:val="22"/>
          <w:szCs w:val="22"/>
          <w:lang w:val="hu-HU"/>
        </w:rPr>
        <w:t>BCR</w:t>
      </w:r>
      <w:r w:rsidRPr="00FF1ED7">
        <w:rPr>
          <w:sz w:val="22"/>
          <w:szCs w:val="22"/>
          <w:lang w:val="hu-HU"/>
        </w:rPr>
        <w:noBreakHyphen/>
        <w:t>ABL/ABL ≤ 0,01% IS) (két, egymást követő, legalább 4 hét különbséggel végzett mérés mutatja a MR4 megszűnését) CML</w:t>
      </w:r>
      <w:r w:rsidRPr="00FF1ED7">
        <w:rPr>
          <w:sz w:val="22"/>
          <w:szCs w:val="22"/>
          <w:lang w:val="hu-HU"/>
        </w:rPr>
        <w:noBreakHyphen/>
        <w:t>es betegeknél, akik második vonalbeli nilotinibet kaptak az indikációja a kezelés újrakezdésének a molekuláris remisszió megszűnésének felismerése utáni 4 héten belül. A kezelésmentes fázis során molekuláris relapszus történhet, és a hosszú távú kimenetel adatai még nem elérhetőek. Ezért, a remisszió esetleges elvesztésének kimutatása érdekében, feltétlenül szükséges a BCR</w:t>
      </w:r>
      <w:r w:rsidRPr="00FF1ED7">
        <w:rPr>
          <w:sz w:val="22"/>
          <w:szCs w:val="22"/>
          <w:lang w:val="hu-HU"/>
        </w:rPr>
        <w:noBreakHyphen/>
        <w:t>ABL</w:t>
      </w:r>
      <w:r w:rsidRPr="00FF1ED7">
        <w:rPr>
          <w:sz w:val="22"/>
          <w:szCs w:val="22"/>
          <w:lang w:val="hu-HU"/>
        </w:rPr>
        <w:noBreakHyphen/>
        <w:t>szint és a teljes (kvantitatív és kvalitatív) vérkép gyakori monitorozása (lásd 4.2 pont). Azoknál a betegeknél, akiknél a</w:t>
      </w:r>
      <w:r w:rsidR="00192EAD">
        <w:rPr>
          <w:sz w:val="22"/>
          <w:szCs w:val="22"/>
          <w:lang w:val="hu-HU"/>
        </w:rPr>
        <w:t>z</w:t>
      </w:r>
      <w:r w:rsidRPr="00FF1ED7">
        <w:rPr>
          <w:sz w:val="22"/>
          <w:szCs w:val="22"/>
          <w:lang w:val="hu-HU"/>
        </w:rPr>
        <w:t xml:space="preserve"> MMR elérése három hónapos kezelés után is sikertelen volt, BCR</w:t>
      </w:r>
      <w:r w:rsidR="00B10190">
        <w:rPr>
          <w:sz w:val="22"/>
          <w:szCs w:val="22"/>
          <w:lang w:val="hu-HU"/>
        </w:rPr>
        <w:noBreakHyphen/>
      </w:r>
      <w:r w:rsidRPr="00FF1ED7">
        <w:rPr>
          <w:sz w:val="22"/>
          <w:szCs w:val="22"/>
          <w:lang w:val="hu-HU"/>
        </w:rPr>
        <w:t>ABL kináz domain mutáció tesztet kell végezni.</w:t>
      </w:r>
    </w:p>
    <w:p w14:paraId="6A0D6A74" w14:textId="77777777" w:rsidR="00E678D4" w:rsidRPr="00FF1ED7" w:rsidRDefault="00E678D4" w:rsidP="00E678D4">
      <w:pPr>
        <w:spacing w:line="240" w:lineRule="auto"/>
        <w:rPr>
          <w:color w:val="000000"/>
          <w:lang w:val="hu-HU"/>
        </w:rPr>
      </w:pPr>
    </w:p>
    <w:p w14:paraId="1FB9C553" w14:textId="77777777" w:rsidR="00E678D4" w:rsidRPr="00FF1ED7" w:rsidRDefault="00E678D4" w:rsidP="00E678D4">
      <w:pPr>
        <w:keepNext/>
        <w:spacing w:line="240" w:lineRule="auto"/>
        <w:rPr>
          <w:color w:val="000000"/>
          <w:u w:val="single"/>
          <w:lang w:val="hu-HU"/>
        </w:rPr>
      </w:pPr>
      <w:r w:rsidRPr="00FF1ED7">
        <w:rPr>
          <w:color w:val="000000"/>
          <w:u w:val="single"/>
          <w:lang w:val="hu-HU"/>
        </w:rPr>
        <w:t>Laboratóriumi vizsgálatok és ellenőrzés</w:t>
      </w:r>
    </w:p>
    <w:p w14:paraId="34D3CB2F" w14:textId="77777777" w:rsidR="00E678D4" w:rsidRPr="00FF1ED7" w:rsidRDefault="00E678D4" w:rsidP="00E678D4">
      <w:pPr>
        <w:keepNext/>
        <w:spacing w:line="240" w:lineRule="auto"/>
        <w:rPr>
          <w:color w:val="000000"/>
          <w:u w:val="single"/>
          <w:lang w:val="hu-HU"/>
        </w:rPr>
      </w:pPr>
    </w:p>
    <w:p w14:paraId="3C268F3C" w14:textId="77777777" w:rsidR="00E678D4" w:rsidRPr="00FF1ED7" w:rsidRDefault="00E678D4" w:rsidP="00E678D4">
      <w:pPr>
        <w:keepNext/>
        <w:spacing w:line="240" w:lineRule="auto"/>
        <w:rPr>
          <w:i/>
          <w:color w:val="000000"/>
          <w:u w:val="single"/>
          <w:lang w:val="hu-HU"/>
        </w:rPr>
      </w:pPr>
      <w:r w:rsidRPr="00FF1ED7">
        <w:rPr>
          <w:i/>
          <w:color w:val="000000"/>
          <w:u w:val="single"/>
          <w:lang w:val="hu-HU"/>
        </w:rPr>
        <w:t>Vérzsírok</w:t>
      </w:r>
    </w:p>
    <w:p w14:paraId="7AA0C7B6" w14:textId="77777777" w:rsidR="00A60EC6" w:rsidRDefault="00A60EC6" w:rsidP="00E678D4">
      <w:pPr>
        <w:spacing w:line="240" w:lineRule="auto"/>
        <w:rPr>
          <w:color w:val="000000"/>
          <w:lang w:val="hu-HU"/>
        </w:rPr>
      </w:pPr>
    </w:p>
    <w:p w14:paraId="2E51BD60" w14:textId="4EA80388" w:rsidR="00E678D4" w:rsidRPr="00FF1ED7" w:rsidRDefault="00E678D4" w:rsidP="00E678D4">
      <w:pPr>
        <w:spacing w:line="240" w:lineRule="auto"/>
        <w:rPr>
          <w:color w:val="000000"/>
          <w:lang w:val="hu-HU"/>
        </w:rPr>
      </w:pPr>
      <w:r w:rsidRPr="00FF1ED7">
        <w:rPr>
          <w:color w:val="000000"/>
          <w:lang w:val="hu-HU"/>
        </w:rPr>
        <w:t>Egy újonnan diagnosztizált CML</w:t>
      </w:r>
      <w:r w:rsidRPr="00FF1ED7">
        <w:rPr>
          <w:color w:val="000000"/>
          <w:lang w:val="hu-HU"/>
        </w:rPr>
        <w:noBreakHyphen/>
        <w:t>es betegeken végzett, III. fázisú vizsgálatban a naponta kétszer 400 mg nilotinibbel kezelt betegek 1,1%</w:t>
      </w:r>
      <w:r w:rsidRPr="00FF1ED7">
        <w:rPr>
          <w:color w:val="000000"/>
          <w:lang w:val="hu-HU"/>
        </w:rPr>
        <w:noBreakHyphen/>
        <w:t>ánál tapasztalták az összkoleszterinszint 3</w:t>
      </w:r>
      <w:r w:rsidRPr="00FF1ED7">
        <w:rPr>
          <w:color w:val="000000"/>
          <w:lang w:val="hu-HU"/>
        </w:rPr>
        <w:noBreakHyphen/>
        <w:t>4. fokozatú emelkedését. A naponta kétszer 300 mg</w:t>
      </w:r>
      <w:r w:rsidRPr="00FF1ED7">
        <w:rPr>
          <w:color w:val="000000"/>
          <w:lang w:val="hu-HU"/>
        </w:rPr>
        <w:noBreakHyphen/>
        <w:t xml:space="preserve">mal kezelt csoportban azonban </w:t>
      </w:r>
      <w:r w:rsidR="00DC5DE0" w:rsidRPr="00E16464">
        <w:rPr>
          <w:color w:val="000000"/>
          <w:lang w:val="hu-HU"/>
        </w:rPr>
        <w:t>nem tapasztalták a koleszterinszint 3</w:t>
      </w:r>
      <w:r w:rsidR="00DC5DE0">
        <w:rPr>
          <w:color w:val="000000"/>
          <w:lang w:val="hu-HU"/>
        </w:rPr>
        <w:t>–</w:t>
      </w:r>
      <w:r w:rsidR="00DC5DE0" w:rsidRPr="00E16464">
        <w:rPr>
          <w:color w:val="000000"/>
          <w:lang w:val="hu-HU"/>
        </w:rPr>
        <w:t>4. fokozatú emelkedését</w:t>
      </w:r>
      <w:r w:rsidRPr="00FF1ED7">
        <w:rPr>
          <w:color w:val="000000"/>
          <w:lang w:val="hu-HU"/>
        </w:rPr>
        <w:t xml:space="preserve"> (lásd 4.8 pont). Javasolt a lipid profilok meghatározása a nilotinib</w:t>
      </w:r>
      <w:r w:rsidRPr="00FF1ED7">
        <w:rPr>
          <w:color w:val="000000"/>
          <w:lang w:val="hu-HU"/>
        </w:rPr>
        <w:noBreakHyphen/>
        <w:t xml:space="preserve">kezelés megkezdése előtt, illetve ellenőrzése 3 és 6 hónappal a kezelés megkezdése után, majd a tartós kezelés alatt legalább évente egyszer (lásd 4.2 pont). Amennyiben HMG-CoA-reduktáz </w:t>
      </w:r>
      <w:r w:rsidRPr="00FF1ED7">
        <w:rPr>
          <w:color w:val="000000"/>
          <w:lang w:val="hu-HU"/>
        </w:rPr>
        <w:lastRenderedPageBreak/>
        <w:t>gátló (lipidszint</w:t>
      </w:r>
      <w:r w:rsidRPr="00FF1ED7">
        <w:rPr>
          <w:color w:val="000000"/>
          <w:lang w:val="hu-HU"/>
        </w:rPr>
        <w:noBreakHyphen/>
        <w:t>csökkentő szer) adása szükséges, kérjük, a kezelés megkezdése előtt olvassa el a 4.5 pontot, mivel bizonyos HMG</w:t>
      </w:r>
      <w:r w:rsidRPr="00FF1ED7">
        <w:rPr>
          <w:color w:val="000000"/>
          <w:lang w:val="hu-HU"/>
        </w:rPr>
        <w:noBreakHyphen/>
        <w:t>CoA reduktáz gátlók szintén a CYP3A4 úton metabolizálódnak.</w:t>
      </w:r>
    </w:p>
    <w:p w14:paraId="7CB4323D" w14:textId="77777777" w:rsidR="000C3D50" w:rsidRDefault="000C3D50" w:rsidP="00E678D4">
      <w:pPr>
        <w:keepNext/>
        <w:spacing w:line="240" w:lineRule="auto"/>
        <w:rPr>
          <w:i/>
          <w:color w:val="000000"/>
          <w:u w:val="single"/>
          <w:lang w:val="hu-HU"/>
        </w:rPr>
      </w:pPr>
    </w:p>
    <w:p w14:paraId="3694C735" w14:textId="67B3EDBC" w:rsidR="00E678D4" w:rsidRPr="00FF1ED7" w:rsidRDefault="00E678D4" w:rsidP="00E678D4">
      <w:pPr>
        <w:keepNext/>
        <w:spacing w:line="240" w:lineRule="auto"/>
        <w:rPr>
          <w:i/>
          <w:color w:val="000000"/>
          <w:u w:val="single"/>
          <w:lang w:val="hu-HU"/>
        </w:rPr>
      </w:pPr>
      <w:r w:rsidRPr="00FF1ED7">
        <w:rPr>
          <w:i/>
          <w:color w:val="000000"/>
          <w:u w:val="single"/>
          <w:lang w:val="hu-HU"/>
        </w:rPr>
        <w:t>Vércukor</w:t>
      </w:r>
    </w:p>
    <w:p w14:paraId="6AAA787F" w14:textId="77777777" w:rsidR="00A60EC6" w:rsidRDefault="00A60EC6" w:rsidP="00E678D4">
      <w:pPr>
        <w:spacing w:line="240" w:lineRule="auto"/>
        <w:rPr>
          <w:color w:val="000000"/>
          <w:lang w:val="hu-HU"/>
        </w:rPr>
      </w:pPr>
    </w:p>
    <w:p w14:paraId="04AB14E6" w14:textId="6E008D13" w:rsidR="00E678D4" w:rsidRPr="00FF1ED7" w:rsidRDefault="00E678D4" w:rsidP="00E678D4">
      <w:pPr>
        <w:spacing w:line="240" w:lineRule="auto"/>
        <w:rPr>
          <w:color w:val="000000"/>
          <w:lang w:val="hu-HU"/>
        </w:rPr>
      </w:pPr>
      <w:r w:rsidRPr="00FF1ED7">
        <w:rPr>
          <w:color w:val="000000"/>
          <w:lang w:val="hu-HU"/>
        </w:rPr>
        <w:t>Egy újonnan diagnosztizált CML</w:t>
      </w:r>
      <w:r w:rsidRPr="00FF1ED7">
        <w:rPr>
          <w:color w:val="000000"/>
          <w:lang w:val="hu-HU"/>
        </w:rPr>
        <w:noBreakHyphen/>
        <w:t>es betegekkel végzett, III. fázisú vizsgálatban a naponta kétszer 400 mg, illetve 300 mg nilotinibbel kezelt betegek 6,9%, illetve 7,2%</w:t>
      </w:r>
      <w:r w:rsidRPr="00FF1ED7">
        <w:rPr>
          <w:color w:val="000000"/>
          <w:lang w:val="hu-HU"/>
        </w:rPr>
        <w:noBreakHyphen/>
        <w:t>ánál tapasztalták a vércukorszint 3</w:t>
      </w:r>
      <w:r w:rsidRPr="00FF1ED7">
        <w:rPr>
          <w:color w:val="000000"/>
          <w:lang w:val="hu-HU"/>
        </w:rPr>
        <w:noBreakHyphen/>
        <w:t xml:space="preserve">4. fokozatú emelkedését. Javasolt a vércukorszint meghatározása a </w:t>
      </w:r>
      <w:r w:rsidR="0078722F">
        <w:rPr>
          <w:color w:val="000000"/>
          <w:lang w:val="hu-HU"/>
        </w:rPr>
        <w:t>n</w:t>
      </w:r>
      <w:r w:rsidR="00FF1ED7" w:rsidRPr="00FF1ED7">
        <w:rPr>
          <w:color w:val="000000"/>
          <w:lang w:val="hu-HU"/>
        </w:rPr>
        <w:t>ilotinib</w:t>
      </w:r>
      <w:r w:rsidRPr="00FF1ED7">
        <w:rPr>
          <w:color w:val="000000"/>
          <w:lang w:val="hu-HU"/>
        </w:rPr>
        <w:noBreakHyphen/>
        <w:t>kezelés megkezdése előtt, illetve ellenőrzése a kezelés alatt, amikor az klinikailag indokolt (lásd 4.2 pont). Amennyiben a vizsgálati eredmények indokolják a kezelést, a kezelőorvosoknak a szokásos helyi gyakorlatot és kezelési irányelveket kell követniük.</w:t>
      </w:r>
    </w:p>
    <w:p w14:paraId="324D6A76" w14:textId="77777777" w:rsidR="00E678D4" w:rsidRPr="00FF1ED7" w:rsidRDefault="00E678D4" w:rsidP="00E678D4">
      <w:pPr>
        <w:spacing w:line="240" w:lineRule="auto"/>
        <w:rPr>
          <w:color w:val="000000"/>
          <w:lang w:val="hu-HU"/>
        </w:rPr>
      </w:pPr>
    </w:p>
    <w:p w14:paraId="5EF9FF77" w14:textId="77777777" w:rsidR="00E678D4" w:rsidRPr="00FF1ED7" w:rsidRDefault="00E678D4" w:rsidP="00E678D4">
      <w:pPr>
        <w:keepNext/>
        <w:spacing w:line="240" w:lineRule="auto"/>
        <w:rPr>
          <w:color w:val="000000"/>
          <w:u w:val="single"/>
          <w:lang w:val="hu-HU"/>
        </w:rPr>
      </w:pPr>
      <w:r w:rsidRPr="00FF1ED7">
        <w:rPr>
          <w:color w:val="000000"/>
          <w:u w:val="single"/>
          <w:lang w:val="hu-HU"/>
        </w:rPr>
        <w:t>Kölcsönhatások egyéb gyógyszerekkel</w:t>
      </w:r>
    </w:p>
    <w:p w14:paraId="37CA66D3" w14:textId="77777777" w:rsidR="00E678D4" w:rsidRPr="00FF1ED7" w:rsidRDefault="00E678D4" w:rsidP="00E678D4">
      <w:pPr>
        <w:keepNext/>
        <w:spacing w:line="240" w:lineRule="auto"/>
        <w:rPr>
          <w:color w:val="000000"/>
          <w:lang w:val="hu-HU"/>
        </w:rPr>
      </w:pPr>
    </w:p>
    <w:p w14:paraId="6AD78A63" w14:textId="2630FBC7" w:rsidR="00E678D4" w:rsidRPr="00FF1ED7" w:rsidRDefault="00E678D4" w:rsidP="00E678D4">
      <w:pPr>
        <w:spacing w:line="240" w:lineRule="auto"/>
        <w:rPr>
          <w:color w:val="000000"/>
          <w:lang w:val="hu-HU"/>
        </w:rPr>
      </w:pPr>
      <w:r w:rsidRPr="00FF1ED7">
        <w:rPr>
          <w:color w:val="000000"/>
          <w:lang w:val="hu-HU"/>
        </w:rPr>
        <w:t xml:space="preserve">A </w:t>
      </w:r>
      <w:r w:rsidR="0078722F">
        <w:rPr>
          <w:color w:val="000000"/>
          <w:lang w:val="hu-HU"/>
        </w:rPr>
        <w:t>n</w:t>
      </w:r>
      <w:r w:rsidR="00FF1ED7" w:rsidRPr="00FF1ED7">
        <w:rPr>
          <w:color w:val="000000"/>
          <w:lang w:val="hu-HU"/>
        </w:rPr>
        <w:t>ilotinib</w:t>
      </w:r>
      <w:r w:rsidRPr="00FF1ED7">
        <w:rPr>
          <w:color w:val="000000"/>
          <w:lang w:val="hu-HU"/>
        </w:rPr>
        <w:t xml:space="preserve"> erős CYP3A4</w:t>
      </w:r>
      <w:r w:rsidRPr="00FF1ED7">
        <w:rPr>
          <w:color w:val="000000"/>
          <w:lang w:val="hu-HU"/>
        </w:rPr>
        <w:noBreakHyphen/>
        <w:t>gátlókkal (köztük a teljesség igénye nélkül a ketokonazollal, itrakonazollal, vorikonazollal, klaritromicinnel, telitromicinnel, ritonavirrel) való egyidejű alkalmazását kerülni kell. Amennyiben az e hatóanyagok bármelyikével végzett kezelésre van szükség, a nilotinib</w:t>
      </w:r>
      <w:r w:rsidRPr="00FF1ED7">
        <w:rPr>
          <w:color w:val="000000"/>
          <w:lang w:val="hu-HU"/>
        </w:rPr>
        <w:noBreakHyphen/>
        <w:t>terápia megszakítása ajánlott, ha lehetséges (lásd 4.5 pont). Ha nincs lehetőség a kezelés átmeneti megszakítására, az illető személyeknél a QT</w:t>
      </w:r>
      <w:r w:rsidRPr="00FF1ED7">
        <w:rPr>
          <w:color w:val="000000"/>
          <w:lang w:val="hu-HU"/>
        </w:rPr>
        <w:noBreakHyphen/>
        <w:t>intervallum megnyúlásának szoros ellenőrzése szükséges (lásd 4.2, 4.5 és 5.2 pont).</w:t>
      </w:r>
    </w:p>
    <w:p w14:paraId="69E4DAB8" w14:textId="77777777" w:rsidR="00E678D4" w:rsidRPr="00FF1ED7" w:rsidRDefault="00E678D4" w:rsidP="00E678D4">
      <w:pPr>
        <w:spacing w:line="240" w:lineRule="auto"/>
        <w:rPr>
          <w:color w:val="000000"/>
          <w:lang w:val="hu-HU"/>
        </w:rPr>
      </w:pPr>
    </w:p>
    <w:p w14:paraId="0BA7AE45" w14:textId="47C8DD71" w:rsidR="00E678D4" w:rsidRPr="00FF1ED7" w:rsidRDefault="00E678D4" w:rsidP="00E678D4">
      <w:pPr>
        <w:spacing w:line="240" w:lineRule="auto"/>
        <w:rPr>
          <w:color w:val="000000"/>
          <w:lang w:val="hu-HU"/>
        </w:rPr>
      </w:pPr>
      <w:r w:rsidRPr="00FF1ED7">
        <w:rPr>
          <w:color w:val="000000"/>
          <w:lang w:val="hu-HU"/>
        </w:rPr>
        <w:t>A nilotinib erős CYP3A4</w:t>
      </w:r>
      <w:r w:rsidR="00050C54">
        <w:rPr>
          <w:color w:val="000000"/>
          <w:lang w:val="hu-HU"/>
        </w:rPr>
        <w:t>-</w:t>
      </w:r>
      <w:r w:rsidRPr="00FF1ED7">
        <w:rPr>
          <w:color w:val="000000"/>
          <w:lang w:val="hu-HU"/>
        </w:rPr>
        <w:t>induktorokkal (pl. fenitoin, rifampicin, karbamazepin, fenobarbitál és lyukaslevelű orbáncfű) történő egyidejű alkalmazása valószínűleg klinikailag jelentős mértékben csökkenti a nilotinib</w:t>
      </w:r>
      <w:r w:rsidRPr="00FF1ED7">
        <w:rPr>
          <w:color w:val="000000"/>
          <w:lang w:val="hu-HU"/>
        </w:rPr>
        <w:noBreakHyphen/>
        <w:t>expozíciót. Ezért a nilotinibet szedő betegek esetében kisebb CYP3A4</w:t>
      </w:r>
      <w:r w:rsidR="00050C54">
        <w:rPr>
          <w:color w:val="000000"/>
          <w:lang w:val="hu-HU"/>
        </w:rPr>
        <w:t>-</w:t>
      </w:r>
      <w:r w:rsidRPr="00FF1ED7">
        <w:rPr>
          <w:color w:val="000000"/>
          <w:lang w:val="hu-HU"/>
        </w:rPr>
        <w:t>indukciós potenciállal rendelkező alternatív terápiás szereket kell egyidejű alkalmazás esetére választani (lásd 4.5 pont).</w:t>
      </w:r>
    </w:p>
    <w:p w14:paraId="3AD55659" w14:textId="77777777" w:rsidR="00E678D4" w:rsidRPr="00FF1ED7" w:rsidRDefault="00E678D4" w:rsidP="00E678D4">
      <w:pPr>
        <w:spacing w:line="240" w:lineRule="auto"/>
        <w:rPr>
          <w:color w:val="000000"/>
          <w:lang w:val="hu-HU"/>
        </w:rPr>
      </w:pPr>
    </w:p>
    <w:p w14:paraId="255E6089" w14:textId="77777777" w:rsidR="00E678D4" w:rsidRPr="00FF1ED7" w:rsidRDefault="00E678D4" w:rsidP="00E678D4">
      <w:pPr>
        <w:keepNext/>
        <w:spacing w:line="240" w:lineRule="auto"/>
        <w:rPr>
          <w:color w:val="000000"/>
          <w:u w:val="single"/>
          <w:lang w:val="hu-HU"/>
        </w:rPr>
      </w:pPr>
      <w:r w:rsidRPr="00FF1ED7">
        <w:rPr>
          <w:color w:val="000000"/>
          <w:u w:val="single"/>
          <w:lang w:val="hu-HU"/>
        </w:rPr>
        <w:t>Táplálékkal kapcsolatos hatások</w:t>
      </w:r>
    </w:p>
    <w:p w14:paraId="30AA3732" w14:textId="77777777" w:rsidR="00E678D4" w:rsidRPr="00FF1ED7" w:rsidRDefault="00E678D4" w:rsidP="00E678D4">
      <w:pPr>
        <w:keepNext/>
        <w:spacing w:line="240" w:lineRule="auto"/>
        <w:rPr>
          <w:color w:val="000000"/>
          <w:lang w:val="hu-HU"/>
        </w:rPr>
      </w:pPr>
    </w:p>
    <w:p w14:paraId="0D144153" w14:textId="031D80DE" w:rsidR="00E678D4" w:rsidRDefault="00E678D4" w:rsidP="00E678D4">
      <w:pPr>
        <w:spacing w:line="240" w:lineRule="auto"/>
        <w:rPr>
          <w:color w:val="000000"/>
          <w:lang w:val="hu-HU"/>
        </w:rPr>
      </w:pPr>
      <w:r w:rsidRPr="00FF1ED7">
        <w:rPr>
          <w:color w:val="000000"/>
          <w:lang w:val="hu-HU"/>
        </w:rPr>
        <w:t xml:space="preserve">A nilotinib biohasznosulását a táplálék növeli. A </w:t>
      </w:r>
      <w:r w:rsidR="006D3A05">
        <w:rPr>
          <w:color w:val="000000"/>
          <w:lang w:val="hu-HU"/>
        </w:rPr>
        <w:t>n</w:t>
      </w:r>
      <w:r w:rsidR="00FF1ED7" w:rsidRPr="00FF1ED7">
        <w:rPr>
          <w:color w:val="000000"/>
          <w:lang w:val="hu-HU"/>
        </w:rPr>
        <w:t>ilotinib</w:t>
      </w:r>
      <w:r w:rsidR="006D3A05">
        <w:rPr>
          <w:color w:val="000000"/>
          <w:lang w:val="hu-HU"/>
        </w:rPr>
        <w:t>e</w:t>
      </w:r>
      <w:r w:rsidRPr="00FF1ED7">
        <w:rPr>
          <w:color w:val="000000"/>
          <w:lang w:val="hu-HU"/>
        </w:rPr>
        <w:t>t tilos táplálékkal együtt bevenni (lásd 4.2 és 4.5 pont), hanem 2 órával az étkezést követően kell bevenni. Legalább egy órán át a dózis bevételét követően nem fogyasztható élelmiszer. Kerülni kell a grépfrútlé és más olyan élelmiszerek fogyasztását, amelyekről ismert, hogy gátolják a CYP3A4 enzimet.</w:t>
      </w:r>
    </w:p>
    <w:p w14:paraId="0A38F16D" w14:textId="77777777" w:rsidR="00D06665" w:rsidRDefault="00D06665" w:rsidP="00D06665">
      <w:pPr>
        <w:spacing w:line="240" w:lineRule="auto"/>
        <w:outlineLvl w:val="0"/>
        <w:rPr>
          <w:color w:val="000000"/>
          <w:lang w:val="hu-HU"/>
        </w:rPr>
      </w:pPr>
    </w:p>
    <w:p w14:paraId="4D58B2CA" w14:textId="1DE56B64" w:rsidR="00D06665" w:rsidRPr="00FD0E87" w:rsidRDefault="00D06665" w:rsidP="00FD0E87">
      <w:pPr>
        <w:spacing w:line="240" w:lineRule="auto"/>
        <w:outlineLvl w:val="0"/>
        <w:rPr>
          <w:b/>
          <w:bCs/>
          <w:lang w:val="hu-HU"/>
        </w:rPr>
      </w:pPr>
      <w:r>
        <w:rPr>
          <w:color w:val="000000"/>
          <w:lang w:val="hu-HU"/>
        </w:rPr>
        <w:t>Azoknak a betegeknek az esetében, akik nem képesek a kemény kapszulát</w:t>
      </w:r>
      <w:r w:rsidRPr="00712F62">
        <w:rPr>
          <w:color w:val="000000"/>
          <w:lang w:val="hu-HU"/>
        </w:rPr>
        <w:t xml:space="preserve"> </w:t>
      </w:r>
      <w:r>
        <w:rPr>
          <w:color w:val="000000"/>
          <w:lang w:val="hu-HU"/>
        </w:rPr>
        <w:t>lenyelni, a kemény kapszulák tartalmát egy teáskanálnyi almaszószban el lehet keverni, és azt azonnal be kell venni. Egy teáskanálnyi almaszósznál többet, és az almaszószon kívül más</w:t>
      </w:r>
      <w:r w:rsidR="00654F67">
        <w:rPr>
          <w:color w:val="000000"/>
          <w:lang w:val="hu-HU"/>
        </w:rPr>
        <w:t>t alkalmazni</w:t>
      </w:r>
      <w:r>
        <w:rPr>
          <w:color w:val="000000"/>
          <w:lang w:val="hu-HU"/>
        </w:rPr>
        <w:t xml:space="preserve"> tilos (lásd 5.2 pont).</w:t>
      </w:r>
    </w:p>
    <w:p w14:paraId="2DBBE9F0" w14:textId="77777777" w:rsidR="00482885" w:rsidRPr="00FF1ED7" w:rsidRDefault="00482885" w:rsidP="00E678D4">
      <w:pPr>
        <w:spacing w:line="240" w:lineRule="auto"/>
        <w:rPr>
          <w:color w:val="000000"/>
          <w:lang w:val="hu-HU"/>
        </w:rPr>
      </w:pPr>
    </w:p>
    <w:p w14:paraId="65E6D776" w14:textId="77777777" w:rsidR="00E678D4" w:rsidRPr="00FF1ED7" w:rsidRDefault="00E678D4" w:rsidP="00E678D4">
      <w:pPr>
        <w:keepNext/>
        <w:spacing w:line="240" w:lineRule="auto"/>
        <w:rPr>
          <w:color w:val="000000"/>
          <w:u w:val="single"/>
          <w:lang w:val="hu-HU"/>
        </w:rPr>
      </w:pPr>
      <w:r w:rsidRPr="00FF1ED7">
        <w:rPr>
          <w:color w:val="000000"/>
          <w:u w:val="single"/>
          <w:lang w:val="hu-HU"/>
        </w:rPr>
        <w:t>Májkárosodás</w:t>
      </w:r>
    </w:p>
    <w:p w14:paraId="63E4B2C4" w14:textId="77777777" w:rsidR="00E678D4" w:rsidRPr="00FF1ED7" w:rsidRDefault="00E678D4" w:rsidP="00E678D4">
      <w:pPr>
        <w:keepNext/>
        <w:spacing w:line="240" w:lineRule="auto"/>
        <w:rPr>
          <w:color w:val="000000"/>
          <w:lang w:val="hu-HU"/>
        </w:rPr>
      </w:pPr>
    </w:p>
    <w:p w14:paraId="57AAEE6E" w14:textId="2F078E55" w:rsidR="00E678D4" w:rsidRPr="00FF1ED7" w:rsidRDefault="00E678D4" w:rsidP="00E678D4">
      <w:pPr>
        <w:spacing w:line="240" w:lineRule="auto"/>
        <w:rPr>
          <w:color w:val="000000"/>
          <w:lang w:val="hu-HU"/>
        </w:rPr>
      </w:pPr>
      <w:r w:rsidRPr="00FF1ED7">
        <w:rPr>
          <w:color w:val="000000"/>
          <w:lang w:val="hu-HU"/>
        </w:rPr>
        <w:t xml:space="preserve">A májkárosodásnak mérsékelt hatása van a nilotinib farmakokinetikájára. Egyetlen </w:t>
      </w:r>
      <w:r w:rsidR="002171C5">
        <w:rPr>
          <w:color w:val="000000"/>
          <w:lang w:val="hu-HU"/>
        </w:rPr>
        <w:t>dózis</w:t>
      </w:r>
      <w:r w:rsidRPr="00FF1ED7">
        <w:rPr>
          <w:color w:val="000000"/>
          <w:lang w:val="hu-HU"/>
        </w:rPr>
        <w:t xml:space="preserve"> (200 mg) nilotinib adása az enyhe, közepesen súlyos és súlyos májkárosodásban szenvedő betegeknél a normális májműködésű egyénekből álló kontroll-csoporthoz viszonyítva az AUC sorrendben </w:t>
      </w:r>
      <w:bookmarkStart w:id="1" w:name="OLE_LINK2"/>
      <w:r w:rsidRPr="00FF1ED7">
        <w:rPr>
          <w:color w:val="000000"/>
          <w:lang w:val="hu-HU"/>
        </w:rPr>
        <w:t>35%</w:t>
      </w:r>
      <w:r w:rsidRPr="00FF1ED7">
        <w:rPr>
          <w:color w:val="000000"/>
          <w:lang w:val="hu-HU"/>
        </w:rPr>
        <w:noBreakHyphen/>
        <w:t>os, 35%</w:t>
      </w:r>
      <w:r w:rsidRPr="00FF1ED7">
        <w:rPr>
          <w:color w:val="000000"/>
          <w:lang w:val="hu-HU"/>
        </w:rPr>
        <w:noBreakHyphen/>
        <w:t>os és 19%</w:t>
      </w:r>
      <w:r w:rsidRPr="00FF1ED7">
        <w:rPr>
          <w:color w:val="000000"/>
          <w:lang w:val="hu-HU"/>
        </w:rPr>
        <w:noBreakHyphen/>
        <w:t xml:space="preserve">os növekedését eredményezte. </w:t>
      </w:r>
      <w:bookmarkEnd w:id="1"/>
      <w:r w:rsidRPr="00FF1ED7">
        <w:rPr>
          <w:color w:val="000000"/>
          <w:lang w:val="hu-HU"/>
        </w:rPr>
        <w:t>A nilotinib előzetesen várható, dinamikus egyensúlyi állapotban mért C</w:t>
      </w:r>
      <w:r w:rsidRPr="00FF1ED7">
        <w:rPr>
          <w:color w:val="000000"/>
          <w:vertAlign w:val="subscript"/>
          <w:lang w:val="hu-HU"/>
        </w:rPr>
        <w:t>max</w:t>
      </w:r>
      <w:r w:rsidRPr="00FF1ED7">
        <w:rPr>
          <w:color w:val="000000"/>
          <w:lang w:val="hu-HU"/>
        </w:rPr>
        <w:t xml:space="preserve"> értéke sorrendben 29%</w:t>
      </w:r>
      <w:r w:rsidRPr="00FF1ED7">
        <w:rPr>
          <w:color w:val="000000"/>
          <w:lang w:val="hu-HU"/>
        </w:rPr>
        <w:noBreakHyphen/>
        <w:t>kal, 18%</w:t>
      </w:r>
      <w:r w:rsidRPr="00FF1ED7">
        <w:rPr>
          <w:color w:val="000000"/>
          <w:lang w:val="hu-HU"/>
        </w:rPr>
        <w:noBreakHyphen/>
        <w:t>kal és 22%</w:t>
      </w:r>
      <w:r w:rsidRPr="00FF1ED7">
        <w:rPr>
          <w:color w:val="000000"/>
          <w:lang w:val="hu-HU"/>
        </w:rPr>
        <w:noBreakHyphen/>
        <w:t>kal növekedett. A klinikai vizsgálatokból kizárták a normáérték felső határát &gt; 2,5</w:t>
      </w:r>
      <w:r w:rsidRPr="00FF1ED7">
        <w:rPr>
          <w:color w:val="000000"/>
          <w:lang w:val="hu-HU"/>
        </w:rPr>
        <w:noBreakHyphen/>
        <w:t>szeres (vagy &gt; 5</w:t>
      </w:r>
      <w:r w:rsidRPr="00FF1ED7">
        <w:rPr>
          <w:color w:val="000000"/>
          <w:lang w:val="hu-HU"/>
        </w:rPr>
        <w:noBreakHyphen/>
        <w:t xml:space="preserve">szörös, ha betegséggel állt kapcsolatban) mértékben meghaladó </w:t>
      </w:r>
      <w:r w:rsidR="00050C54" w:rsidRPr="00050C54">
        <w:rPr>
          <w:color w:val="000000"/>
          <w:lang w:val="hu-HU"/>
        </w:rPr>
        <w:t>glutamát-piruvát-transzamináz</w:t>
      </w:r>
      <w:r w:rsidR="00050C54" w:rsidRPr="00050C54" w:rsidDel="00050C54">
        <w:rPr>
          <w:color w:val="000000"/>
          <w:lang w:val="hu-HU"/>
        </w:rPr>
        <w:t xml:space="preserve"> </w:t>
      </w:r>
      <w:r w:rsidRPr="00FF1ED7">
        <w:rPr>
          <w:color w:val="000000"/>
          <w:lang w:val="hu-HU"/>
        </w:rPr>
        <w:t>(</w:t>
      </w:r>
      <w:r w:rsidR="00A8440B">
        <w:rPr>
          <w:color w:val="000000"/>
          <w:lang w:val="hu-HU"/>
        </w:rPr>
        <w:t>GP</w:t>
      </w:r>
      <w:r w:rsidRPr="00FF1ED7">
        <w:rPr>
          <w:color w:val="000000"/>
          <w:lang w:val="hu-HU"/>
        </w:rPr>
        <w:t xml:space="preserve">T) és/vagy </w:t>
      </w:r>
      <w:r w:rsidR="00A8440B" w:rsidRPr="00A8440B">
        <w:rPr>
          <w:color w:val="000000"/>
          <w:lang w:val="hu-HU"/>
        </w:rPr>
        <w:t>glutamát-oxálacetát-transzamináz</w:t>
      </w:r>
      <w:r w:rsidR="00A8440B" w:rsidRPr="00A8440B" w:rsidDel="00A8440B">
        <w:rPr>
          <w:color w:val="000000"/>
          <w:lang w:val="hu-HU"/>
        </w:rPr>
        <w:t xml:space="preserve"> </w:t>
      </w:r>
      <w:r w:rsidRPr="00FF1ED7">
        <w:rPr>
          <w:color w:val="000000"/>
          <w:lang w:val="hu-HU"/>
        </w:rPr>
        <w:t>(</w:t>
      </w:r>
      <w:r w:rsidR="00A8440B">
        <w:rPr>
          <w:color w:val="000000"/>
          <w:lang w:val="hu-HU"/>
        </w:rPr>
        <w:t>GO</w:t>
      </w:r>
      <w:r w:rsidRPr="00FF1ED7">
        <w:rPr>
          <w:color w:val="000000"/>
          <w:lang w:val="hu-HU"/>
        </w:rPr>
        <w:t>T) és/vagy a normálérték felső határát &gt; 1,5</w:t>
      </w:r>
      <w:r w:rsidRPr="00FF1ED7">
        <w:rPr>
          <w:color w:val="000000"/>
          <w:lang w:val="hu-HU"/>
        </w:rPr>
        <w:noBreakHyphen/>
        <w:t>szeres mértékben meghaladó összbilirubinszintű betegeket. A nilotinib metabolizmusa főként a májban zajlik. Májkárosodott betegeknél ezért növekedhet a nilotinib</w:t>
      </w:r>
      <w:r w:rsidRPr="00FF1ED7">
        <w:rPr>
          <w:color w:val="000000"/>
          <w:lang w:val="hu-HU"/>
        </w:rPr>
        <w:noBreakHyphen/>
        <w:t>expozíció, és őket óvatosan kell kezelni (lásd 4.2 pont).</w:t>
      </w:r>
    </w:p>
    <w:p w14:paraId="5389DB02" w14:textId="77777777" w:rsidR="00E678D4" w:rsidRPr="00FF1ED7" w:rsidRDefault="00E678D4" w:rsidP="00E678D4">
      <w:pPr>
        <w:spacing w:line="240" w:lineRule="auto"/>
        <w:rPr>
          <w:color w:val="000000"/>
          <w:lang w:val="hu-HU"/>
        </w:rPr>
      </w:pPr>
    </w:p>
    <w:p w14:paraId="6AA3CEE4" w14:textId="4FEC187D" w:rsidR="00E678D4" w:rsidRPr="00FF1ED7" w:rsidRDefault="00E678D4" w:rsidP="00E678D4">
      <w:pPr>
        <w:keepNext/>
        <w:spacing w:line="240" w:lineRule="auto"/>
        <w:rPr>
          <w:color w:val="000000"/>
          <w:u w:val="single"/>
          <w:lang w:val="hu-HU"/>
        </w:rPr>
      </w:pPr>
      <w:r w:rsidRPr="00FF1ED7">
        <w:rPr>
          <w:color w:val="000000"/>
          <w:u w:val="single"/>
          <w:lang w:val="hu-HU"/>
        </w:rPr>
        <w:t>Szérumlipáz</w:t>
      </w:r>
      <w:r w:rsidR="006408D0">
        <w:rPr>
          <w:color w:val="000000"/>
          <w:u w:val="single"/>
          <w:lang w:val="hu-HU"/>
        </w:rPr>
        <w:t>-</w:t>
      </w:r>
      <w:r w:rsidRPr="00FF1ED7">
        <w:rPr>
          <w:color w:val="000000"/>
          <w:u w:val="single"/>
          <w:lang w:val="hu-HU"/>
        </w:rPr>
        <w:t>szint</w:t>
      </w:r>
    </w:p>
    <w:p w14:paraId="2944E1A3" w14:textId="77777777" w:rsidR="00E678D4" w:rsidRPr="00FF1ED7" w:rsidRDefault="00E678D4" w:rsidP="00E678D4">
      <w:pPr>
        <w:keepNext/>
        <w:spacing w:line="240" w:lineRule="auto"/>
        <w:rPr>
          <w:color w:val="000000"/>
          <w:lang w:val="hu-HU"/>
        </w:rPr>
      </w:pPr>
    </w:p>
    <w:p w14:paraId="5290F7C4" w14:textId="1A4BD2DE" w:rsidR="00E678D4" w:rsidRPr="00FF1ED7" w:rsidRDefault="00E678D4" w:rsidP="00E678D4">
      <w:pPr>
        <w:spacing w:line="240" w:lineRule="auto"/>
        <w:rPr>
          <w:color w:val="000000"/>
          <w:lang w:val="hu-HU"/>
        </w:rPr>
      </w:pPr>
      <w:r w:rsidRPr="00FF1ED7">
        <w:rPr>
          <w:color w:val="000000"/>
          <w:lang w:val="hu-HU"/>
        </w:rPr>
        <w:t>Szérumlipáz</w:t>
      </w:r>
      <w:r w:rsidR="006408D0">
        <w:rPr>
          <w:color w:val="000000"/>
          <w:lang w:val="hu-HU"/>
        </w:rPr>
        <w:t xml:space="preserve"> </w:t>
      </w:r>
      <w:r w:rsidRPr="00FF1ED7">
        <w:rPr>
          <w:color w:val="000000"/>
          <w:lang w:val="hu-HU"/>
        </w:rPr>
        <w:t>szintemelkedést figyeltek meg. Óvatosság ajánlott olyan betegek esetében, akiknél a kórtörténetben pancreatitis szerepel. Hasi tünetekkel járó lipázszint</w:t>
      </w:r>
      <w:r w:rsidRPr="00FF1ED7">
        <w:rPr>
          <w:color w:val="000000"/>
          <w:lang w:val="hu-HU"/>
        </w:rPr>
        <w:noBreakHyphen/>
        <w:t>emelkedés esetén a nilotinib</w:t>
      </w:r>
      <w:r w:rsidRPr="00FF1ED7">
        <w:rPr>
          <w:color w:val="000000"/>
          <w:lang w:val="hu-HU"/>
        </w:rPr>
        <w:noBreakHyphen/>
        <w:t>kezelést abba kell hagyni, és a pancreatitis kizárása érdekében megfelelő diagnosztikus vizsgálatok elvégzését kell mérlegelni.</w:t>
      </w:r>
    </w:p>
    <w:p w14:paraId="1E7DF3F8" w14:textId="77777777" w:rsidR="00E678D4" w:rsidRPr="00FF1ED7" w:rsidRDefault="00E678D4" w:rsidP="00E678D4">
      <w:pPr>
        <w:spacing w:line="240" w:lineRule="auto"/>
        <w:rPr>
          <w:color w:val="000000"/>
          <w:lang w:val="hu-HU"/>
        </w:rPr>
      </w:pPr>
    </w:p>
    <w:p w14:paraId="61053BCC" w14:textId="69E54472" w:rsidR="00E678D4" w:rsidRPr="00FF1ED7" w:rsidRDefault="006408D0" w:rsidP="00E678D4">
      <w:pPr>
        <w:keepNext/>
        <w:spacing w:line="240" w:lineRule="auto"/>
        <w:rPr>
          <w:color w:val="000000"/>
          <w:u w:val="single"/>
          <w:lang w:val="hu-HU" w:eastAsia="hu-HU"/>
        </w:rPr>
      </w:pPr>
      <w:r>
        <w:rPr>
          <w:color w:val="000000"/>
          <w:u w:val="single"/>
          <w:lang w:val="hu-HU" w:eastAsia="hu-HU"/>
        </w:rPr>
        <w:t>Teljes</w:t>
      </w:r>
      <w:r w:rsidRPr="00FF1ED7">
        <w:rPr>
          <w:color w:val="000000"/>
          <w:u w:val="single"/>
          <w:lang w:val="hu-HU" w:eastAsia="hu-HU"/>
        </w:rPr>
        <w:t xml:space="preserve"> </w:t>
      </w:r>
      <w:r w:rsidR="00E678D4" w:rsidRPr="00FF1ED7">
        <w:rPr>
          <w:color w:val="000000"/>
          <w:u w:val="single"/>
          <w:lang w:val="hu-HU" w:eastAsia="hu-HU"/>
        </w:rPr>
        <w:t>gastrectomia</w:t>
      </w:r>
    </w:p>
    <w:p w14:paraId="20D3DE9F" w14:textId="77777777" w:rsidR="00E678D4" w:rsidRPr="00FF1ED7" w:rsidRDefault="00E678D4" w:rsidP="00E678D4">
      <w:pPr>
        <w:keepNext/>
        <w:spacing w:line="240" w:lineRule="auto"/>
        <w:rPr>
          <w:color w:val="000000"/>
          <w:lang w:val="hu-HU" w:eastAsia="hu-HU"/>
        </w:rPr>
      </w:pPr>
    </w:p>
    <w:p w14:paraId="7B10479C" w14:textId="1B7FB34A" w:rsidR="00E678D4" w:rsidRPr="00FF1ED7" w:rsidRDefault="00E678D4" w:rsidP="00E678D4">
      <w:pPr>
        <w:spacing w:line="240" w:lineRule="auto"/>
        <w:rPr>
          <w:color w:val="000000"/>
          <w:u w:val="single"/>
          <w:lang w:val="hu-HU"/>
        </w:rPr>
      </w:pPr>
      <w:r w:rsidRPr="00FF1ED7">
        <w:rPr>
          <w:color w:val="000000"/>
          <w:lang w:val="hu-HU" w:eastAsia="hu-HU"/>
        </w:rPr>
        <w:t xml:space="preserve">A nilotinib biohasznosulása a </w:t>
      </w:r>
      <w:r w:rsidR="006408D0">
        <w:rPr>
          <w:color w:val="000000"/>
          <w:lang w:val="hu-HU" w:eastAsia="hu-HU"/>
        </w:rPr>
        <w:t>teljes</w:t>
      </w:r>
      <w:r w:rsidR="006408D0" w:rsidRPr="00FF1ED7">
        <w:rPr>
          <w:color w:val="000000"/>
          <w:lang w:val="hu-HU" w:eastAsia="hu-HU"/>
        </w:rPr>
        <w:t xml:space="preserve"> </w:t>
      </w:r>
      <w:r w:rsidRPr="00FF1ED7">
        <w:rPr>
          <w:color w:val="000000"/>
          <w:lang w:val="hu-HU" w:eastAsia="hu-HU"/>
        </w:rPr>
        <w:t>gastrectomián átesett betegeknél csökkenhet (lásd 5.2 pont). Ezeknek a betegeknek a szokottnál gyakoribb ellenőrzése mérlegelendő.</w:t>
      </w:r>
    </w:p>
    <w:p w14:paraId="3A98214F" w14:textId="77777777" w:rsidR="00E678D4" w:rsidRPr="00FF1ED7" w:rsidRDefault="00E678D4" w:rsidP="00E678D4">
      <w:pPr>
        <w:spacing w:line="240" w:lineRule="auto"/>
        <w:rPr>
          <w:color w:val="000000"/>
          <w:lang w:val="hu-HU" w:eastAsia="hu-HU"/>
        </w:rPr>
      </w:pPr>
    </w:p>
    <w:p w14:paraId="7942B46E" w14:textId="77777777" w:rsidR="00E678D4" w:rsidRPr="00FF1ED7" w:rsidRDefault="00E678D4" w:rsidP="00E678D4">
      <w:pPr>
        <w:keepNext/>
        <w:spacing w:line="240" w:lineRule="auto"/>
        <w:rPr>
          <w:color w:val="000000"/>
          <w:u w:val="single"/>
          <w:lang w:val="hu-HU"/>
        </w:rPr>
      </w:pPr>
      <w:r w:rsidRPr="00FF1ED7">
        <w:rPr>
          <w:color w:val="000000"/>
          <w:u w:val="single"/>
          <w:lang w:val="hu-HU"/>
        </w:rPr>
        <w:t>Tumorlízis-szindróma</w:t>
      </w:r>
    </w:p>
    <w:p w14:paraId="0F10CCE9" w14:textId="77777777" w:rsidR="00E678D4" w:rsidRPr="00FF1ED7" w:rsidRDefault="00E678D4" w:rsidP="00E678D4">
      <w:pPr>
        <w:keepNext/>
        <w:spacing w:line="240" w:lineRule="auto"/>
        <w:rPr>
          <w:color w:val="000000"/>
          <w:lang w:val="hu-HU"/>
        </w:rPr>
      </w:pPr>
    </w:p>
    <w:p w14:paraId="1291BE52" w14:textId="77777777" w:rsidR="00E678D4" w:rsidRPr="00FF1ED7" w:rsidRDefault="00E678D4" w:rsidP="00E678D4">
      <w:pPr>
        <w:spacing w:line="240" w:lineRule="auto"/>
        <w:rPr>
          <w:color w:val="000000"/>
          <w:lang w:val="hu-HU"/>
        </w:rPr>
      </w:pPr>
      <w:r w:rsidRPr="00FF1ED7">
        <w:rPr>
          <w:color w:val="000000"/>
          <w:lang w:val="hu-HU"/>
        </w:rPr>
        <w:t>A tumorlízis-szindróma (tumour lysis syndrome,</w:t>
      </w:r>
      <w:r w:rsidRPr="00FF1ED7">
        <w:rPr>
          <w:snapToGrid w:val="0"/>
          <w:color w:val="000000"/>
          <w:lang w:val="hu-HU"/>
        </w:rPr>
        <w:t xml:space="preserve"> TLS) lehetséges előfordulása miatt a </w:t>
      </w:r>
      <w:r w:rsidRPr="00FF1ED7">
        <w:rPr>
          <w:color w:val="000000"/>
          <w:lang w:val="hu-HU"/>
        </w:rPr>
        <w:t>nilotinib</w:t>
      </w:r>
      <w:r w:rsidRPr="00FF1ED7">
        <w:rPr>
          <w:snapToGrid w:val="0"/>
          <w:color w:val="000000"/>
          <w:lang w:val="hu-HU"/>
        </w:rPr>
        <w:noBreakHyphen/>
        <w:t>kezelés megkezdése előtt javasolt a klinikailag jelentős mértékű dehidrációt korrigálni, illetve a magas húgysavszintet kezelni (lásd 4.8 pont).</w:t>
      </w:r>
    </w:p>
    <w:p w14:paraId="7C3F01B0" w14:textId="77777777" w:rsidR="00E678D4" w:rsidRPr="00FF1ED7" w:rsidRDefault="00E678D4" w:rsidP="00E678D4">
      <w:pPr>
        <w:spacing w:line="240" w:lineRule="auto"/>
        <w:rPr>
          <w:color w:val="000000"/>
          <w:lang w:val="hu-HU"/>
        </w:rPr>
      </w:pPr>
    </w:p>
    <w:p w14:paraId="176DC4A4" w14:textId="7B4E0CB6" w:rsidR="00524195" w:rsidRDefault="00524195" w:rsidP="00E678D4">
      <w:pPr>
        <w:keepNext/>
        <w:spacing w:line="240" w:lineRule="auto"/>
        <w:rPr>
          <w:color w:val="000000"/>
          <w:u w:val="single"/>
          <w:lang w:val="hu-HU"/>
        </w:rPr>
      </w:pPr>
      <w:r w:rsidRPr="00524195">
        <w:rPr>
          <w:color w:val="000000"/>
          <w:u w:val="single"/>
          <w:lang w:val="hu-HU"/>
        </w:rPr>
        <w:t>Ismert hatású segédanyag</w:t>
      </w:r>
      <w:r>
        <w:rPr>
          <w:color w:val="000000"/>
          <w:u w:val="single"/>
          <w:lang w:val="hu-HU"/>
        </w:rPr>
        <w:t>ok</w:t>
      </w:r>
    </w:p>
    <w:p w14:paraId="0BA51970" w14:textId="77777777" w:rsidR="00524195" w:rsidRDefault="00524195" w:rsidP="00E678D4">
      <w:pPr>
        <w:keepNext/>
        <w:spacing w:line="240" w:lineRule="auto"/>
        <w:rPr>
          <w:color w:val="000000"/>
          <w:u w:val="single"/>
          <w:lang w:val="hu-HU"/>
        </w:rPr>
      </w:pPr>
    </w:p>
    <w:p w14:paraId="1830BC18" w14:textId="75D56D60" w:rsidR="00E678D4" w:rsidRPr="00E16464" w:rsidRDefault="00E678D4" w:rsidP="00E678D4">
      <w:pPr>
        <w:keepNext/>
        <w:spacing w:line="240" w:lineRule="auto"/>
        <w:rPr>
          <w:i/>
          <w:iCs/>
          <w:color w:val="000000"/>
          <w:u w:val="single"/>
          <w:lang w:val="hu-HU"/>
        </w:rPr>
      </w:pPr>
      <w:r w:rsidRPr="00E16464">
        <w:rPr>
          <w:i/>
          <w:iCs/>
          <w:color w:val="000000"/>
          <w:u w:val="single"/>
          <w:lang w:val="hu-HU"/>
        </w:rPr>
        <w:t>Laktóz</w:t>
      </w:r>
      <w:r w:rsidR="00524195">
        <w:rPr>
          <w:i/>
          <w:iCs/>
          <w:color w:val="000000"/>
          <w:u w:val="single"/>
          <w:lang w:val="hu-HU"/>
        </w:rPr>
        <w:t xml:space="preserve"> (monohidrát formájában) (50 mg-ra, 150 mg-ra és 200 mg-ra vonatkozóan)</w:t>
      </w:r>
    </w:p>
    <w:p w14:paraId="20ACA1A3" w14:textId="77777777" w:rsidR="00E678D4" w:rsidRPr="00FF1ED7" w:rsidRDefault="00E678D4" w:rsidP="00E678D4">
      <w:pPr>
        <w:keepNext/>
        <w:spacing w:line="240" w:lineRule="auto"/>
        <w:rPr>
          <w:color w:val="000000"/>
          <w:lang w:val="hu-HU"/>
        </w:rPr>
      </w:pPr>
    </w:p>
    <w:p w14:paraId="19C1B78B" w14:textId="69EE3C82" w:rsidR="00E678D4" w:rsidRDefault="00E678D4" w:rsidP="00E678D4">
      <w:pPr>
        <w:spacing w:line="240" w:lineRule="auto"/>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t xml:space="preserve"> kemény kapszulák laktózt tartalmaznak. Ritkán előforduló, örökletes galaktózintoleranciában, </w:t>
      </w:r>
      <w:r w:rsidR="00524195">
        <w:rPr>
          <w:color w:val="000000"/>
          <w:lang w:val="hu-HU"/>
        </w:rPr>
        <w:t xml:space="preserve">teljes </w:t>
      </w:r>
      <w:r w:rsidRPr="00FF1ED7">
        <w:rPr>
          <w:color w:val="000000"/>
          <w:lang w:val="hu-HU"/>
        </w:rPr>
        <w:t>laktáz</w:t>
      </w:r>
      <w:r w:rsidRPr="00FF1ED7">
        <w:rPr>
          <w:color w:val="000000"/>
          <w:lang w:val="hu-HU"/>
        </w:rPr>
        <w:noBreakHyphen/>
        <w:t>hiányban vagy glükóz</w:t>
      </w:r>
      <w:r w:rsidR="006408D0">
        <w:rPr>
          <w:color w:val="000000"/>
          <w:lang w:val="hu-HU"/>
        </w:rPr>
        <w:t>–</w:t>
      </w:r>
      <w:r w:rsidRPr="00FF1ED7">
        <w:rPr>
          <w:color w:val="000000"/>
          <w:lang w:val="hu-HU"/>
        </w:rPr>
        <w:t>galaktóz</w:t>
      </w:r>
      <w:r w:rsidR="006408D0">
        <w:rPr>
          <w:color w:val="000000"/>
          <w:lang w:val="hu-HU"/>
        </w:rPr>
        <w:t>-</w:t>
      </w:r>
      <w:r w:rsidRPr="00FF1ED7">
        <w:rPr>
          <w:color w:val="000000"/>
          <w:lang w:val="hu-HU"/>
        </w:rPr>
        <w:t>malabszorpcióban a készítmény nem szedhető.</w:t>
      </w:r>
    </w:p>
    <w:p w14:paraId="5843E578" w14:textId="77777777" w:rsidR="00524195" w:rsidRDefault="00524195" w:rsidP="00E678D4">
      <w:pPr>
        <w:spacing w:line="240" w:lineRule="auto"/>
        <w:rPr>
          <w:color w:val="000000"/>
          <w:lang w:val="hu-HU"/>
        </w:rPr>
      </w:pPr>
    </w:p>
    <w:p w14:paraId="2D33828B" w14:textId="45F338B2" w:rsidR="00354C36" w:rsidRPr="00354C36" w:rsidRDefault="00D518D5" w:rsidP="00354C36">
      <w:pPr>
        <w:spacing w:line="240" w:lineRule="auto"/>
        <w:rPr>
          <w:i/>
          <w:iCs/>
          <w:color w:val="000000"/>
          <w:u w:val="single"/>
          <w:lang w:val="hu-HU"/>
        </w:rPr>
      </w:pPr>
      <w:r>
        <w:rPr>
          <w:i/>
          <w:iCs/>
          <w:color w:val="000000"/>
          <w:u w:val="single"/>
          <w:lang w:val="hu-HU"/>
        </w:rPr>
        <w:t>Kál</w:t>
      </w:r>
      <w:r w:rsidR="00354C36" w:rsidRPr="00483E85">
        <w:rPr>
          <w:i/>
          <w:iCs/>
          <w:color w:val="000000"/>
          <w:u w:val="single"/>
          <w:lang w:val="hu-HU"/>
        </w:rPr>
        <w:t xml:space="preserve">ium </w:t>
      </w:r>
      <w:r w:rsidR="00354C36" w:rsidRPr="00354C36">
        <w:rPr>
          <w:i/>
          <w:iCs/>
          <w:color w:val="000000"/>
          <w:u w:val="single"/>
          <w:lang w:val="hu-HU"/>
        </w:rPr>
        <w:t>(50 mg-ra, 150 mg-ra és 200 mg-ra vonatkozóan)</w:t>
      </w:r>
    </w:p>
    <w:p w14:paraId="2C23DAD9" w14:textId="77777777" w:rsidR="00354C36" w:rsidRPr="00354C36" w:rsidRDefault="00354C36" w:rsidP="00354C36">
      <w:pPr>
        <w:spacing w:line="240" w:lineRule="auto"/>
        <w:rPr>
          <w:i/>
          <w:iCs/>
          <w:color w:val="000000"/>
          <w:u w:val="single"/>
          <w:lang w:val="hu-HU"/>
        </w:rPr>
      </w:pPr>
    </w:p>
    <w:p w14:paraId="768F9431" w14:textId="2A11898F" w:rsidR="00354C36" w:rsidRPr="00483E85" w:rsidRDefault="00A90478" w:rsidP="00354C36">
      <w:pPr>
        <w:spacing w:line="240" w:lineRule="auto"/>
        <w:rPr>
          <w:lang w:val="hu-HU"/>
        </w:rPr>
      </w:pPr>
      <w:r>
        <w:rPr>
          <w:color w:val="000000"/>
          <w:lang w:val="hu-HU"/>
        </w:rPr>
        <w:t>A készítmény</w:t>
      </w:r>
      <w:r w:rsidR="00354C36" w:rsidRPr="00354C36">
        <w:rPr>
          <w:color w:val="000000"/>
          <w:lang w:val="hu-HU"/>
        </w:rPr>
        <w:t xml:space="preserve"> kevesebb mint 1</w:t>
      </w:r>
      <w:r w:rsidR="00354C36" w:rsidRPr="00354C36">
        <w:rPr>
          <w:lang w:val="hu-HU"/>
        </w:rPr>
        <w:t> mmol (</w:t>
      </w:r>
      <w:r w:rsidR="00354C36">
        <w:rPr>
          <w:lang w:val="hu-HU"/>
        </w:rPr>
        <w:t>39</w:t>
      </w:r>
      <w:r w:rsidR="00354C36" w:rsidRPr="00354C36">
        <w:rPr>
          <w:lang w:val="hu-HU"/>
        </w:rPr>
        <w:t xml:space="preserve"> mg) </w:t>
      </w:r>
      <w:r w:rsidR="00354C36">
        <w:rPr>
          <w:lang w:val="hu-HU"/>
        </w:rPr>
        <w:t>kál</w:t>
      </w:r>
      <w:r w:rsidR="00354C36" w:rsidRPr="00354C36">
        <w:rPr>
          <w:lang w:val="hu-HU"/>
        </w:rPr>
        <w:t xml:space="preserve">iumot tartalmaz kapszulánként, azaz gyakorlatilag </w:t>
      </w:r>
      <w:r w:rsidR="002928F3">
        <w:rPr>
          <w:lang w:val="hu-HU"/>
        </w:rPr>
        <w:t>„</w:t>
      </w:r>
      <w:r w:rsidR="00354C36">
        <w:rPr>
          <w:lang w:val="hu-HU"/>
        </w:rPr>
        <w:t>kál</w:t>
      </w:r>
      <w:r w:rsidR="00354C36" w:rsidRPr="00354C36">
        <w:rPr>
          <w:lang w:val="hu-HU"/>
        </w:rPr>
        <w:t>iummentes”.</w:t>
      </w:r>
    </w:p>
    <w:p w14:paraId="4A87A635" w14:textId="77777777" w:rsidR="00354C36" w:rsidRDefault="00354C36" w:rsidP="00E678D4">
      <w:pPr>
        <w:spacing w:line="240" w:lineRule="auto"/>
        <w:rPr>
          <w:i/>
          <w:iCs/>
          <w:color w:val="000000"/>
          <w:u w:val="single"/>
          <w:lang w:val="hu-HU"/>
        </w:rPr>
      </w:pPr>
    </w:p>
    <w:p w14:paraId="1F780507" w14:textId="4DD63C71" w:rsidR="00524195" w:rsidRPr="00354C36" w:rsidRDefault="00524195" w:rsidP="00E678D4">
      <w:pPr>
        <w:spacing w:line="240" w:lineRule="auto"/>
        <w:rPr>
          <w:i/>
          <w:iCs/>
          <w:color w:val="000000"/>
          <w:u w:val="single"/>
          <w:lang w:val="hu-HU"/>
        </w:rPr>
      </w:pPr>
      <w:r w:rsidRPr="00E16464">
        <w:rPr>
          <w:i/>
          <w:iCs/>
          <w:color w:val="000000"/>
          <w:u w:val="single"/>
          <w:lang w:val="hu-HU"/>
        </w:rPr>
        <w:t xml:space="preserve">Nátrium </w:t>
      </w:r>
      <w:r w:rsidR="00354C36">
        <w:rPr>
          <w:i/>
          <w:iCs/>
          <w:color w:val="000000"/>
          <w:u w:val="single"/>
          <w:lang w:val="hu-HU"/>
        </w:rPr>
        <w:t>(</w:t>
      </w:r>
      <w:r w:rsidRPr="00354C36">
        <w:rPr>
          <w:i/>
          <w:iCs/>
          <w:color w:val="000000"/>
          <w:u w:val="single"/>
          <w:lang w:val="hu-HU"/>
        </w:rPr>
        <w:t>200 mg-ra vonatkozóan)</w:t>
      </w:r>
    </w:p>
    <w:p w14:paraId="631F47B0" w14:textId="77777777" w:rsidR="00354C36" w:rsidRPr="00354C36" w:rsidRDefault="00354C36" w:rsidP="00E678D4">
      <w:pPr>
        <w:spacing w:line="240" w:lineRule="auto"/>
        <w:rPr>
          <w:i/>
          <w:iCs/>
          <w:color w:val="000000"/>
          <w:u w:val="single"/>
          <w:lang w:val="hu-HU"/>
        </w:rPr>
      </w:pPr>
    </w:p>
    <w:p w14:paraId="30296275" w14:textId="73943F42" w:rsidR="00354C36" w:rsidRPr="00E16464" w:rsidRDefault="00A90478" w:rsidP="00E678D4">
      <w:pPr>
        <w:spacing w:line="240" w:lineRule="auto"/>
        <w:rPr>
          <w:lang w:val="hu-HU"/>
        </w:rPr>
      </w:pPr>
      <w:r>
        <w:rPr>
          <w:color w:val="000000"/>
          <w:lang w:val="hu-HU"/>
        </w:rPr>
        <w:t>A készítmény</w:t>
      </w:r>
      <w:r w:rsidR="00354C36" w:rsidRPr="00354C36">
        <w:rPr>
          <w:color w:val="000000"/>
          <w:lang w:val="hu-HU"/>
        </w:rPr>
        <w:t xml:space="preserve"> kevesebb mint 1</w:t>
      </w:r>
      <w:r w:rsidR="00354C36" w:rsidRPr="00354C36">
        <w:rPr>
          <w:lang w:val="hu-HU"/>
        </w:rPr>
        <w:t xml:space="preserve"> mmol (23 mg) nátriumot tartalmaz kapszulánként, azaz gyakorlatilag </w:t>
      </w:r>
      <w:r w:rsidR="002928F3">
        <w:rPr>
          <w:lang w:val="hu-HU"/>
        </w:rPr>
        <w:t>„</w:t>
      </w:r>
      <w:r w:rsidR="00354C36" w:rsidRPr="00354C36">
        <w:rPr>
          <w:lang w:val="hu-HU"/>
        </w:rPr>
        <w:t>nátriummentes”.</w:t>
      </w:r>
    </w:p>
    <w:p w14:paraId="4D0A0358" w14:textId="77777777" w:rsidR="00D518D5" w:rsidRDefault="00D518D5" w:rsidP="00E678D4">
      <w:pPr>
        <w:spacing w:line="240" w:lineRule="auto"/>
        <w:rPr>
          <w:color w:val="000000"/>
          <w:lang w:val="hu-HU"/>
        </w:rPr>
      </w:pPr>
    </w:p>
    <w:p w14:paraId="5ECAC302" w14:textId="11DDD809" w:rsidR="00D518D5" w:rsidRPr="00E16464" w:rsidRDefault="00D518D5" w:rsidP="00E678D4">
      <w:pPr>
        <w:spacing w:line="240" w:lineRule="auto"/>
        <w:rPr>
          <w:i/>
          <w:iCs/>
          <w:color w:val="000000"/>
          <w:u w:val="single"/>
          <w:lang w:val="hu-HU"/>
        </w:rPr>
      </w:pPr>
      <w:r w:rsidRPr="00E16464">
        <w:rPr>
          <w:i/>
          <w:iCs/>
          <w:color w:val="000000"/>
          <w:u w:val="single"/>
          <w:lang w:val="hu-HU"/>
        </w:rPr>
        <w:t>Alluravörös AC (</w:t>
      </w:r>
      <w:r w:rsidRPr="00D518D5">
        <w:rPr>
          <w:i/>
          <w:iCs/>
          <w:color w:val="000000"/>
          <w:u w:val="single"/>
          <w:lang w:val="hu-HU"/>
        </w:rPr>
        <w:t>200 mg-ra vonatkozóan</w:t>
      </w:r>
      <w:r w:rsidRPr="00E16464">
        <w:rPr>
          <w:i/>
          <w:iCs/>
          <w:color w:val="000000"/>
          <w:u w:val="single"/>
          <w:lang w:val="hu-HU"/>
        </w:rPr>
        <w:t>)</w:t>
      </w:r>
    </w:p>
    <w:p w14:paraId="30A0A555" w14:textId="77777777" w:rsidR="00D518D5" w:rsidRDefault="00D518D5" w:rsidP="00E678D4">
      <w:pPr>
        <w:spacing w:line="240" w:lineRule="auto"/>
        <w:rPr>
          <w:color w:val="000000"/>
          <w:lang w:val="hu-HU"/>
        </w:rPr>
      </w:pPr>
    </w:p>
    <w:p w14:paraId="1E9DEE67" w14:textId="194BC6BB" w:rsidR="00D518D5" w:rsidRDefault="00795334" w:rsidP="00E678D4">
      <w:pPr>
        <w:spacing w:line="240" w:lineRule="auto"/>
        <w:rPr>
          <w:color w:val="000000"/>
          <w:lang w:val="hu-HU"/>
        </w:rPr>
      </w:pPr>
      <w:r>
        <w:rPr>
          <w:color w:val="000000"/>
          <w:lang w:val="hu-HU"/>
        </w:rPr>
        <w:t>A készítmény</w:t>
      </w:r>
      <w:r w:rsidR="00D518D5">
        <w:rPr>
          <w:color w:val="000000"/>
          <w:lang w:val="hu-HU"/>
        </w:rPr>
        <w:t xml:space="preserve"> alluravörös AC-t tartalmaz, am</w:t>
      </w:r>
      <w:r w:rsidR="006408D0">
        <w:rPr>
          <w:color w:val="000000"/>
          <w:lang w:val="hu-HU"/>
        </w:rPr>
        <w:t>i</w:t>
      </w:r>
      <w:r w:rsidR="00D518D5">
        <w:rPr>
          <w:color w:val="000000"/>
          <w:lang w:val="hu-HU"/>
        </w:rPr>
        <w:t xml:space="preserve"> allergiás reakciókat válthat ki.</w:t>
      </w:r>
    </w:p>
    <w:p w14:paraId="6E00FD49" w14:textId="77777777" w:rsidR="00D518D5" w:rsidRPr="00354C36" w:rsidRDefault="00D518D5" w:rsidP="00E678D4">
      <w:pPr>
        <w:spacing w:line="240" w:lineRule="auto"/>
        <w:rPr>
          <w:color w:val="000000"/>
          <w:lang w:val="hu-HU"/>
        </w:rPr>
      </w:pPr>
    </w:p>
    <w:p w14:paraId="3938BE20" w14:textId="77777777" w:rsidR="00E678D4" w:rsidRPr="00FF1ED7" w:rsidRDefault="00E678D4" w:rsidP="00E678D4">
      <w:pPr>
        <w:keepNext/>
        <w:spacing w:line="240" w:lineRule="auto"/>
        <w:rPr>
          <w:color w:val="000000"/>
          <w:u w:val="single"/>
          <w:lang w:val="hu-HU"/>
        </w:rPr>
      </w:pPr>
      <w:r w:rsidRPr="00FF1ED7">
        <w:rPr>
          <w:color w:val="000000"/>
          <w:u w:val="single"/>
          <w:lang w:val="hu-HU"/>
        </w:rPr>
        <w:t>Gyermekek és serdülők</w:t>
      </w:r>
    </w:p>
    <w:p w14:paraId="50E2AE03" w14:textId="77777777" w:rsidR="00E678D4" w:rsidRPr="00FF1ED7" w:rsidRDefault="00E678D4" w:rsidP="00E678D4">
      <w:pPr>
        <w:keepNext/>
        <w:spacing w:line="240" w:lineRule="auto"/>
        <w:rPr>
          <w:color w:val="000000"/>
          <w:lang w:val="hu-HU"/>
        </w:rPr>
      </w:pPr>
    </w:p>
    <w:p w14:paraId="233A8182" w14:textId="6C9CB13D" w:rsidR="00E678D4" w:rsidRPr="00FF1ED7" w:rsidRDefault="00E678D4" w:rsidP="00E678D4">
      <w:pPr>
        <w:spacing w:line="240" w:lineRule="auto"/>
        <w:rPr>
          <w:color w:val="000000"/>
          <w:lang w:val="hu-HU"/>
        </w:rPr>
      </w:pPr>
      <w:r w:rsidRPr="00FF1ED7">
        <w:rPr>
          <w:color w:val="000000"/>
          <w:lang w:val="hu-HU"/>
        </w:rPr>
        <w:t xml:space="preserve">Laboratóriumi eltérésként a gyermekeknél a felnőttekhez képest nagyobb gyakorisággal figyelték meg a </w:t>
      </w:r>
      <w:r w:rsidR="006408D0" w:rsidRPr="006408D0">
        <w:rPr>
          <w:color w:val="000000"/>
          <w:lang w:val="hu-HU"/>
        </w:rPr>
        <w:t>transzamináz</w:t>
      </w:r>
      <w:r w:rsidR="006408D0">
        <w:rPr>
          <w:color w:val="000000"/>
          <w:lang w:val="hu-HU"/>
        </w:rPr>
        <w:t>ok</w:t>
      </w:r>
      <w:r w:rsidR="006408D0" w:rsidRPr="006408D0" w:rsidDel="006408D0">
        <w:rPr>
          <w:color w:val="000000"/>
          <w:lang w:val="hu-HU"/>
        </w:rPr>
        <w:t xml:space="preserve"> </w:t>
      </w:r>
      <w:r w:rsidRPr="00FF1ED7">
        <w:rPr>
          <w:color w:val="000000"/>
          <w:lang w:val="hu-HU"/>
        </w:rPr>
        <w:t>és az összbilirubinszint enyhe, illetve közepes mértékű, átmeneti megemelkedését, ami a hepatotoxicitás nagyobb kockázatára utal gyermekeknél és serdülőknél</w:t>
      </w:r>
      <w:r w:rsidR="00DC5DE0">
        <w:rPr>
          <w:color w:val="000000"/>
          <w:lang w:val="hu-HU"/>
        </w:rPr>
        <w:t xml:space="preserve"> </w:t>
      </w:r>
      <w:r w:rsidRPr="00FF1ED7">
        <w:rPr>
          <w:color w:val="000000"/>
          <w:lang w:val="hu-HU"/>
        </w:rPr>
        <w:t>(lásd 4.8 pont). A májfunkciót (bilirubin</w:t>
      </w:r>
      <w:r w:rsidRPr="00FF1ED7">
        <w:rPr>
          <w:color w:val="000000"/>
          <w:lang w:val="hu-HU"/>
        </w:rPr>
        <w:noBreakHyphen/>
        <w:t xml:space="preserve"> és transzamináz</w:t>
      </w:r>
      <w:r w:rsidR="006408D0">
        <w:rPr>
          <w:color w:val="000000"/>
          <w:lang w:val="hu-HU"/>
        </w:rPr>
        <w:t>-</w:t>
      </w:r>
      <w:r w:rsidRPr="00FF1ED7">
        <w:rPr>
          <w:color w:val="000000"/>
          <w:lang w:val="hu-HU"/>
        </w:rPr>
        <w:t>szinteket) havonta, vagy a klinikai szükségletnek megfelelően kell ellenőrizni. A bilirubin</w:t>
      </w:r>
      <w:r w:rsidRPr="00FF1ED7">
        <w:rPr>
          <w:color w:val="000000"/>
          <w:lang w:val="hu-HU"/>
        </w:rPr>
        <w:noBreakHyphen/>
        <w:t xml:space="preserve"> és a transzamináz</w:t>
      </w:r>
      <w:r w:rsidR="006408D0">
        <w:rPr>
          <w:color w:val="000000"/>
          <w:lang w:val="hu-HU"/>
        </w:rPr>
        <w:t>-</w:t>
      </w:r>
      <w:r w:rsidRPr="00FF1ED7">
        <w:rPr>
          <w:color w:val="000000"/>
          <w:lang w:val="hu-HU"/>
        </w:rPr>
        <w:t xml:space="preserve">szintek emelkedését a nilotinib alkalmazásának átmeneti felfüggesztésével, dóziscsökkentéssel és/vagy a nilotinib alkalmazásának befejezésével kell kezelni (lásd 4.2 pont). </w:t>
      </w:r>
      <w:r w:rsidRPr="00FF1ED7">
        <w:rPr>
          <w:lang w:val="hu-HU"/>
        </w:rPr>
        <w:t>Egy vizsgálatban, amelyet CML-es gyermekeknél és serdülőknél végeztek, a növekedés visszamaradását dokumentálták nilotinibbel kezelt betegeknél (lásd 4.8 pont). Ajánlott szorosan monitorozni a nilotinibbel kezelt gyermek- és serdülőkorú betegek növekedését.</w:t>
      </w:r>
    </w:p>
    <w:p w14:paraId="1570EA75" w14:textId="77777777" w:rsidR="00EA1846" w:rsidRPr="00FF1ED7" w:rsidRDefault="00EA1846" w:rsidP="00130037">
      <w:pPr>
        <w:spacing w:line="240" w:lineRule="auto"/>
        <w:rPr>
          <w:lang w:val="hu-HU"/>
        </w:rPr>
      </w:pPr>
    </w:p>
    <w:p w14:paraId="27DF4A92" w14:textId="77777777" w:rsidR="00EA1846" w:rsidRPr="00FF1ED7" w:rsidRDefault="009707B8" w:rsidP="00130037">
      <w:pPr>
        <w:spacing w:line="240" w:lineRule="auto"/>
        <w:ind w:left="567" w:hanging="567"/>
        <w:outlineLvl w:val="0"/>
        <w:rPr>
          <w:b/>
          <w:bCs/>
          <w:lang w:val="hu-HU"/>
        </w:rPr>
      </w:pPr>
      <w:r w:rsidRPr="00FF1ED7">
        <w:rPr>
          <w:b/>
          <w:bCs/>
          <w:lang w:val="hu-HU"/>
        </w:rPr>
        <w:t>4.5</w:t>
      </w:r>
      <w:r w:rsidRPr="00FF1ED7">
        <w:rPr>
          <w:b/>
          <w:bCs/>
          <w:lang w:val="hu-HU"/>
        </w:rPr>
        <w:tab/>
        <w:t>Gyógyszerkölcsönhatások és egyéb interakciók</w:t>
      </w:r>
    </w:p>
    <w:p w14:paraId="3C3C8221" w14:textId="77777777" w:rsidR="00EA1846" w:rsidRPr="00FF1ED7" w:rsidRDefault="00EA1846" w:rsidP="00130037">
      <w:pPr>
        <w:spacing w:line="240" w:lineRule="auto"/>
        <w:rPr>
          <w:lang w:val="hu-HU"/>
        </w:rPr>
      </w:pPr>
    </w:p>
    <w:p w14:paraId="4AD71448" w14:textId="52486885" w:rsidR="00E678D4" w:rsidRPr="00FF1ED7" w:rsidRDefault="00E678D4" w:rsidP="00E678D4">
      <w:pPr>
        <w:spacing w:line="240" w:lineRule="auto"/>
        <w:rPr>
          <w:color w:val="000000"/>
          <w:lang w:val="hu-HU"/>
        </w:rPr>
      </w:pPr>
      <w:r w:rsidRPr="00FF1ED7">
        <w:rPr>
          <w:color w:val="000000"/>
          <w:lang w:val="hu-HU"/>
        </w:rPr>
        <w:t xml:space="preserve">A </w:t>
      </w:r>
      <w:r w:rsidR="00803A01">
        <w:rPr>
          <w:color w:val="000000"/>
          <w:lang w:val="hu-HU"/>
        </w:rPr>
        <w:t>n</w:t>
      </w:r>
      <w:r w:rsidR="00FF1ED7" w:rsidRPr="00FF1ED7">
        <w:rPr>
          <w:color w:val="000000"/>
          <w:lang w:val="hu-HU"/>
        </w:rPr>
        <w:t>ilotinib</w:t>
      </w:r>
      <w:r w:rsidRPr="00FF1ED7">
        <w:rPr>
          <w:color w:val="000000"/>
          <w:lang w:val="hu-HU"/>
        </w:rPr>
        <w:t xml:space="preserve"> haemopoetikus növekedési faktorokkal, így eritropoetinnel vagy granulocytakolónia</w:t>
      </w:r>
      <w:r w:rsidRPr="00FF1ED7">
        <w:rPr>
          <w:color w:val="000000"/>
          <w:lang w:val="hu-HU"/>
        </w:rPr>
        <w:noBreakHyphen/>
        <w:t>stimuláló faktorral (G</w:t>
      </w:r>
      <w:r w:rsidRPr="00FF1ED7">
        <w:rPr>
          <w:color w:val="000000"/>
          <w:lang w:val="hu-HU"/>
        </w:rPr>
        <w:noBreakHyphen/>
        <w:t>CSF) kombinációban adható, ha klinikailag indokolt. Együtt adható hidroxiureával vagy anagreliddel, ha klinikailag indokolt.</w:t>
      </w:r>
    </w:p>
    <w:p w14:paraId="3831FAF4" w14:textId="77777777" w:rsidR="00E678D4" w:rsidRPr="00FF1ED7" w:rsidRDefault="00E678D4" w:rsidP="00E678D4">
      <w:pPr>
        <w:spacing w:line="240" w:lineRule="auto"/>
        <w:rPr>
          <w:color w:val="000000"/>
          <w:lang w:val="hu-HU"/>
        </w:rPr>
      </w:pPr>
    </w:p>
    <w:p w14:paraId="70753296" w14:textId="77777777" w:rsidR="00E678D4" w:rsidRPr="00FF1ED7" w:rsidRDefault="00E678D4" w:rsidP="00E678D4">
      <w:pPr>
        <w:spacing w:line="240" w:lineRule="auto"/>
        <w:rPr>
          <w:color w:val="000000"/>
          <w:lang w:val="hu-HU" w:eastAsia="hu-HU"/>
        </w:rPr>
      </w:pPr>
      <w:r w:rsidRPr="00FF1ED7">
        <w:rPr>
          <w:color w:val="000000"/>
          <w:lang w:val="hu-HU"/>
        </w:rPr>
        <w:t>A nilotinib főként a májban metabolizálódik, az oxidatív metabolizmus főként a CYP3A4</w:t>
      </w:r>
      <w:r w:rsidRPr="00FF1ED7">
        <w:rPr>
          <w:color w:val="000000"/>
          <w:lang w:val="hu-HU"/>
        </w:rPr>
        <w:noBreakHyphen/>
        <w:t>gyel történik. A nilotinib a P</w:t>
      </w:r>
      <w:r w:rsidRPr="00FF1ED7">
        <w:rPr>
          <w:color w:val="000000"/>
          <w:lang w:val="hu-HU"/>
        </w:rPr>
        <w:noBreakHyphen/>
        <w:t>glikoprotein (P</w:t>
      </w:r>
      <w:r w:rsidRPr="00FF1ED7">
        <w:rPr>
          <w:color w:val="000000"/>
          <w:lang w:val="hu-HU"/>
        </w:rPr>
        <w:noBreakHyphen/>
        <w:t>gp) multi</w:t>
      </w:r>
      <w:r w:rsidRPr="00FF1ED7">
        <w:rPr>
          <w:color w:val="000000"/>
          <w:lang w:val="hu-HU"/>
        </w:rPr>
        <w:noBreakHyphen/>
        <w:t>drug efflux pumpa szubsztrátja is. Ezért a szisztémásan felszívódó nilotinib felszívódását és azt követő eliminációját a CYP3A4</w:t>
      </w:r>
      <w:r w:rsidRPr="00FF1ED7">
        <w:rPr>
          <w:color w:val="000000"/>
          <w:lang w:val="hu-HU"/>
        </w:rPr>
        <w:noBreakHyphen/>
        <w:t>t és/vagy P</w:t>
      </w:r>
      <w:r w:rsidRPr="00FF1ED7">
        <w:rPr>
          <w:color w:val="000000"/>
          <w:lang w:val="hu-HU"/>
        </w:rPr>
        <w:noBreakHyphen/>
        <w:t>gp</w:t>
      </w:r>
      <w:r w:rsidRPr="00FF1ED7">
        <w:rPr>
          <w:color w:val="000000"/>
          <w:lang w:val="hu-HU"/>
        </w:rPr>
        <w:noBreakHyphen/>
        <w:t>t befolyásoló anyagok módosíthatják.</w:t>
      </w:r>
    </w:p>
    <w:p w14:paraId="5B229D6D" w14:textId="77777777" w:rsidR="00E678D4" w:rsidRPr="00FF1ED7" w:rsidRDefault="00E678D4" w:rsidP="00E678D4">
      <w:pPr>
        <w:spacing w:line="240" w:lineRule="auto"/>
        <w:rPr>
          <w:color w:val="000000"/>
          <w:lang w:val="hu-HU"/>
        </w:rPr>
      </w:pPr>
    </w:p>
    <w:p w14:paraId="59FE3F07" w14:textId="77777777" w:rsidR="00E678D4" w:rsidRPr="00FF1ED7" w:rsidRDefault="00E678D4" w:rsidP="00E678D4">
      <w:pPr>
        <w:keepNext/>
        <w:spacing w:line="240" w:lineRule="auto"/>
        <w:rPr>
          <w:color w:val="000000"/>
          <w:u w:val="single"/>
          <w:lang w:val="hu-HU"/>
        </w:rPr>
      </w:pPr>
      <w:r w:rsidRPr="00FF1ED7">
        <w:rPr>
          <w:color w:val="000000"/>
          <w:u w:val="single"/>
          <w:lang w:val="hu-HU"/>
        </w:rPr>
        <w:lastRenderedPageBreak/>
        <w:t>Anyagok, amelyek növelhetik a nilotinib szérum</w:t>
      </w:r>
      <w:r w:rsidRPr="00FF1ED7">
        <w:rPr>
          <w:color w:val="000000"/>
          <w:u w:val="single"/>
          <w:lang w:val="hu-HU"/>
        </w:rPr>
        <w:noBreakHyphen/>
        <w:t>koncentrációját</w:t>
      </w:r>
    </w:p>
    <w:p w14:paraId="09C4E6FB" w14:textId="77777777" w:rsidR="00E678D4" w:rsidRPr="00FF1ED7" w:rsidRDefault="00E678D4" w:rsidP="00E678D4">
      <w:pPr>
        <w:keepNext/>
        <w:spacing w:line="240" w:lineRule="auto"/>
        <w:rPr>
          <w:color w:val="000000"/>
          <w:lang w:val="hu-HU" w:eastAsia="hu-HU"/>
        </w:rPr>
      </w:pPr>
    </w:p>
    <w:p w14:paraId="61DDF330" w14:textId="3EDE9DCB" w:rsidR="00E678D4" w:rsidRPr="00FF1ED7" w:rsidRDefault="00E678D4" w:rsidP="00E678D4">
      <w:pPr>
        <w:spacing w:line="240" w:lineRule="auto"/>
        <w:rPr>
          <w:color w:val="000000"/>
          <w:lang w:val="hu-HU"/>
        </w:rPr>
      </w:pPr>
      <w:r w:rsidRPr="00FF1ED7">
        <w:rPr>
          <w:color w:val="000000"/>
          <w:lang w:val="hu-HU" w:eastAsia="hu-HU"/>
        </w:rPr>
        <w:t>A nilotinib és az imatinib (P</w:t>
      </w:r>
      <w:r w:rsidRPr="00FF1ED7">
        <w:rPr>
          <w:color w:val="000000"/>
          <w:lang w:val="hu-HU" w:eastAsia="hu-HU"/>
        </w:rPr>
        <w:noBreakHyphen/>
        <w:t>gp</w:t>
      </w:r>
      <w:r w:rsidR="006408D0">
        <w:rPr>
          <w:color w:val="000000"/>
          <w:lang w:val="hu-HU" w:eastAsia="hu-HU"/>
        </w:rPr>
        <w:t>-</w:t>
      </w:r>
      <w:r w:rsidRPr="00FF1ED7">
        <w:rPr>
          <w:color w:val="000000"/>
          <w:lang w:val="hu-HU" w:eastAsia="hu-HU"/>
        </w:rPr>
        <w:t xml:space="preserve"> és CYP3A4</w:t>
      </w:r>
      <w:r w:rsidR="006408D0">
        <w:rPr>
          <w:color w:val="000000"/>
          <w:lang w:val="hu-HU" w:eastAsia="hu-HU"/>
        </w:rPr>
        <w:t>-</w:t>
      </w:r>
      <w:r w:rsidRPr="00FF1ED7">
        <w:rPr>
          <w:color w:val="000000"/>
          <w:lang w:val="hu-HU" w:eastAsia="hu-HU"/>
        </w:rPr>
        <w:t xml:space="preserve">szubsztrát és </w:t>
      </w:r>
      <w:r w:rsidR="006408D0">
        <w:rPr>
          <w:color w:val="000000"/>
          <w:lang w:val="hu-HU" w:eastAsia="hu-HU"/>
        </w:rPr>
        <w:t>-</w:t>
      </w:r>
      <w:r w:rsidRPr="00FF1ED7">
        <w:rPr>
          <w:color w:val="000000"/>
          <w:lang w:val="hu-HU" w:eastAsia="hu-HU"/>
        </w:rPr>
        <w:t>moderátor) együttes alkalmazása csekély gátló hatást gyakorolt a CYP3A4</w:t>
      </w:r>
      <w:r w:rsidRPr="00FF1ED7">
        <w:rPr>
          <w:color w:val="000000"/>
          <w:lang w:val="hu-HU" w:eastAsia="hu-HU"/>
        </w:rPr>
        <w:noBreakHyphen/>
        <w:t>re és/vagy a P</w:t>
      </w:r>
      <w:r w:rsidRPr="00FF1ED7">
        <w:rPr>
          <w:color w:val="000000"/>
          <w:lang w:val="hu-HU" w:eastAsia="hu-HU"/>
        </w:rPr>
        <w:noBreakHyphen/>
        <w:t>gp</w:t>
      </w:r>
      <w:r w:rsidRPr="00FF1ED7">
        <w:rPr>
          <w:color w:val="000000"/>
          <w:lang w:val="hu-HU" w:eastAsia="hu-HU"/>
        </w:rPr>
        <w:noBreakHyphen/>
        <w:t>re. Az imatinib AUC</w:t>
      </w:r>
      <w:r w:rsidRPr="00FF1ED7">
        <w:rPr>
          <w:color w:val="000000"/>
          <w:lang w:val="hu-HU" w:eastAsia="hu-HU"/>
        </w:rPr>
        <w:noBreakHyphen/>
        <w:t>je 18</w:t>
      </w:r>
      <w:r w:rsidRPr="00FF1ED7">
        <w:rPr>
          <w:color w:val="000000"/>
          <w:lang w:val="hu-HU" w:eastAsia="hu-HU"/>
        </w:rPr>
        <w:noBreakHyphen/>
        <w:t>39%</w:t>
      </w:r>
      <w:r w:rsidRPr="00FF1ED7">
        <w:rPr>
          <w:color w:val="000000"/>
          <w:lang w:val="hu-HU" w:eastAsia="hu-HU"/>
        </w:rPr>
        <w:noBreakHyphen/>
        <w:t>kal nőtt, míg a nilotinib AUC</w:t>
      </w:r>
      <w:r w:rsidRPr="00FF1ED7">
        <w:rPr>
          <w:color w:val="000000"/>
          <w:lang w:val="hu-HU" w:eastAsia="hu-HU"/>
        </w:rPr>
        <w:noBreakHyphen/>
        <w:t>je 18</w:t>
      </w:r>
      <w:r w:rsidRPr="00FF1ED7">
        <w:rPr>
          <w:color w:val="000000"/>
          <w:lang w:val="hu-HU" w:eastAsia="hu-HU"/>
        </w:rPr>
        <w:noBreakHyphen/>
        <w:t>40%</w:t>
      </w:r>
      <w:r w:rsidRPr="00FF1ED7">
        <w:rPr>
          <w:color w:val="000000"/>
          <w:lang w:val="hu-HU" w:eastAsia="hu-HU"/>
        </w:rPr>
        <w:noBreakHyphen/>
        <w:t>kal nőtt. Nem valószínű, hogy ezeknek a változásoknak klinikai jelentősége lenne.</w:t>
      </w:r>
    </w:p>
    <w:p w14:paraId="1AC767A2" w14:textId="77777777" w:rsidR="00E678D4" w:rsidRPr="00FF1ED7" w:rsidRDefault="00E678D4" w:rsidP="00E678D4">
      <w:pPr>
        <w:spacing w:line="240" w:lineRule="auto"/>
        <w:rPr>
          <w:color w:val="000000"/>
          <w:lang w:val="hu-HU"/>
        </w:rPr>
      </w:pPr>
    </w:p>
    <w:p w14:paraId="6EDF7A9B" w14:textId="35E781FB" w:rsidR="00E678D4" w:rsidRPr="00FF1ED7" w:rsidRDefault="00E678D4" w:rsidP="00E678D4">
      <w:pPr>
        <w:spacing w:line="240" w:lineRule="auto"/>
        <w:rPr>
          <w:color w:val="000000"/>
          <w:lang w:val="hu-HU"/>
        </w:rPr>
      </w:pPr>
      <w:r w:rsidRPr="00FF1ED7">
        <w:rPr>
          <w:color w:val="000000"/>
          <w:lang w:val="hu-HU"/>
        </w:rPr>
        <w:t>A nilotinib expozíciója egészséges önkéntesekben háromszorosára nőtt, amikor az erős CYP3A4</w:t>
      </w:r>
      <w:r w:rsidRPr="00FF1ED7">
        <w:rPr>
          <w:color w:val="000000"/>
          <w:lang w:val="hu-HU"/>
        </w:rPr>
        <w:noBreakHyphen/>
        <w:t>gátló ketokonazollal egyidejűleg alkalmazták. Az erős CYP3A4</w:t>
      </w:r>
      <w:r w:rsidRPr="00FF1ED7">
        <w:rPr>
          <w:color w:val="000000"/>
          <w:lang w:val="hu-HU"/>
        </w:rPr>
        <w:noBreakHyphen/>
        <w:t>gátlókkal, köztük ketokonazollal, itrakonazollal, vorikonazollal, ritonavirrel, klaritromicinnel és telitromicinnel való egyidejű alkalmazást ezért kerülni kell (lásd 4.4 pont). A nilotinib fokozott expozíciója várható továbbá közepes fokú CYP3A4</w:t>
      </w:r>
      <w:r w:rsidR="006408D0">
        <w:rPr>
          <w:color w:val="000000"/>
          <w:lang w:val="hu-HU"/>
        </w:rPr>
        <w:t>-</w:t>
      </w:r>
      <w:r w:rsidRPr="00FF1ED7">
        <w:rPr>
          <w:color w:val="000000"/>
          <w:lang w:val="hu-HU"/>
        </w:rPr>
        <w:t>inhibitorok esetén is. Mérlegelni kell CYP3A4</w:t>
      </w:r>
      <w:r w:rsidRPr="00FF1ED7">
        <w:rPr>
          <w:color w:val="000000"/>
          <w:lang w:val="hu-HU"/>
        </w:rPr>
        <w:noBreakHyphen/>
        <w:t>gátló aktivitással nem</w:t>
      </w:r>
      <w:r w:rsidR="0028376E">
        <w:rPr>
          <w:color w:val="000000"/>
          <w:lang w:val="hu-HU"/>
        </w:rPr>
        <w:t>,</w:t>
      </w:r>
      <w:r w:rsidRPr="00FF1ED7">
        <w:rPr>
          <w:color w:val="000000"/>
          <w:lang w:val="hu-HU"/>
        </w:rPr>
        <w:t xml:space="preserve"> vagy csak minimális mértékben rendelkező, alternatív gyógyszerkészítmények egyidejű alkalmazását.</w:t>
      </w:r>
    </w:p>
    <w:p w14:paraId="0E6F7476" w14:textId="77777777" w:rsidR="00E678D4" w:rsidRPr="00FF1ED7" w:rsidRDefault="00E678D4" w:rsidP="00E678D4">
      <w:pPr>
        <w:spacing w:line="240" w:lineRule="auto"/>
        <w:rPr>
          <w:color w:val="000000"/>
          <w:lang w:val="hu-HU"/>
        </w:rPr>
      </w:pPr>
    </w:p>
    <w:p w14:paraId="64D398EC" w14:textId="77777777" w:rsidR="00E678D4" w:rsidRPr="00FF1ED7" w:rsidRDefault="00E678D4" w:rsidP="00E678D4">
      <w:pPr>
        <w:keepNext/>
        <w:spacing w:line="240" w:lineRule="auto"/>
        <w:rPr>
          <w:color w:val="000000"/>
          <w:u w:val="single"/>
          <w:lang w:val="hu-HU"/>
        </w:rPr>
      </w:pPr>
      <w:r w:rsidRPr="00FF1ED7">
        <w:rPr>
          <w:color w:val="000000"/>
          <w:u w:val="single"/>
          <w:lang w:val="hu-HU"/>
        </w:rPr>
        <w:t>Anyagok, amelyek csökkenthetik a nilotinib szérum</w:t>
      </w:r>
      <w:r w:rsidRPr="00FF1ED7">
        <w:rPr>
          <w:color w:val="000000"/>
          <w:u w:val="single"/>
          <w:lang w:val="hu-HU"/>
        </w:rPr>
        <w:noBreakHyphen/>
        <w:t>koncentrációját</w:t>
      </w:r>
    </w:p>
    <w:p w14:paraId="249E8F92" w14:textId="77777777" w:rsidR="00E678D4" w:rsidRPr="00FF1ED7" w:rsidRDefault="00E678D4" w:rsidP="00E678D4">
      <w:pPr>
        <w:keepNext/>
        <w:spacing w:line="240" w:lineRule="auto"/>
        <w:rPr>
          <w:color w:val="000000"/>
          <w:lang w:val="hu-HU"/>
        </w:rPr>
      </w:pPr>
    </w:p>
    <w:p w14:paraId="71F694D9" w14:textId="77777777" w:rsidR="00E678D4" w:rsidRPr="00FF1ED7" w:rsidRDefault="00E678D4" w:rsidP="00E678D4">
      <w:pPr>
        <w:spacing w:line="240" w:lineRule="auto"/>
        <w:rPr>
          <w:color w:val="000000"/>
          <w:lang w:val="hu-HU"/>
        </w:rPr>
      </w:pPr>
      <w:r w:rsidRPr="00FF1ED7">
        <w:rPr>
          <w:color w:val="000000"/>
          <w:lang w:val="hu-HU"/>
        </w:rPr>
        <w:t>Az erős CYP3A4</w:t>
      </w:r>
      <w:r w:rsidRPr="00FF1ED7">
        <w:rPr>
          <w:color w:val="000000"/>
          <w:lang w:val="hu-HU"/>
        </w:rPr>
        <w:noBreakHyphen/>
        <w:t>induktor rifampicin a nilotinib C</w:t>
      </w:r>
      <w:r w:rsidRPr="00FF1ED7">
        <w:rPr>
          <w:color w:val="000000"/>
          <w:vertAlign w:val="subscript"/>
          <w:lang w:val="hu-HU"/>
        </w:rPr>
        <w:t>max</w:t>
      </w:r>
      <w:r w:rsidRPr="00FF1ED7">
        <w:rPr>
          <w:color w:val="000000"/>
          <w:lang w:val="hu-HU"/>
        </w:rPr>
        <w:noBreakHyphen/>
        <w:t>át 64%</w:t>
      </w:r>
      <w:r w:rsidRPr="00FF1ED7">
        <w:rPr>
          <w:color w:val="000000"/>
          <w:lang w:val="hu-HU"/>
        </w:rPr>
        <w:noBreakHyphen/>
        <w:t>kal, a nilotinib AUC</w:t>
      </w:r>
      <w:r w:rsidRPr="00FF1ED7">
        <w:rPr>
          <w:color w:val="000000"/>
          <w:lang w:val="hu-HU"/>
        </w:rPr>
        <w:noBreakHyphen/>
        <w:t>ját 80%</w:t>
      </w:r>
      <w:r w:rsidRPr="00FF1ED7">
        <w:rPr>
          <w:color w:val="000000"/>
          <w:lang w:val="hu-HU"/>
        </w:rPr>
        <w:noBreakHyphen/>
        <w:t>kal csökkenti. A rifampicint és a nilotinibet nem szabad egyidejűleg alkalmazni.</w:t>
      </w:r>
    </w:p>
    <w:p w14:paraId="1BB94D9C" w14:textId="77777777" w:rsidR="00E678D4" w:rsidRPr="00FF1ED7" w:rsidRDefault="00E678D4" w:rsidP="00E678D4">
      <w:pPr>
        <w:spacing w:line="240" w:lineRule="auto"/>
        <w:rPr>
          <w:color w:val="000000"/>
          <w:lang w:val="hu-HU"/>
        </w:rPr>
      </w:pPr>
    </w:p>
    <w:p w14:paraId="2EE3080E" w14:textId="77777777" w:rsidR="00E678D4" w:rsidRPr="00FF1ED7" w:rsidRDefault="00E678D4" w:rsidP="00E678D4">
      <w:pPr>
        <w:spacing w:line="240" w:lineRule="auto"/>
        <w:rPr>
          <w:color w:val="000000"/>
          <w:lang w:val="hu-HU"/>
        </w:rPr>
      </w:pPr>
      <w:r w:rsidRPr="00FF1ED7">
        <w:rPr>
          <w:color w:val="000000"/>
          <w:lang w:val="hu-HU"/>
        </w:rPr>
        <w:t>Egyéb CYP3A4</w:t>
      </w:r>
      <w:r w:rsidRPr="00FF1ED7">
        <w:rPr>
          <w:color w:val="000000"/>
          <w:lang w:val="hu-HU"/>
        </w:rPr>
        <w:noBreakHyphen/>
        <w:t>induktor gyógyszerek (pl. fenitoin, karbamazepin, fenobarbitál és lyukaslevelű orbáncfű) egyidejű alkalmazása valószínűleg szintén klinikailag jelentős mértékben csökkenti a nilotinib</w:t>
      </w:r>
      <w:r w:rsidRPr="00FF1ED7">
        <w:rPr>
          <w:color w:val="000000"/>
          <w:lang w:val="hu-HU"/>
        </w:rPr>
        <w:noBreakHyphen/>
        <w:t>expozíciót. Olyan betegek esetében, akiknél CYP34</w:t>
      </w:r>
      <w:r w:rsidRPr="00FF1ED7">
        <w:rPr>
          <w:color w:val="000000"/>
          <w:lang w:val="hu-HU"/>
        </w:rPr>
        <w:noBreakHyphen/>
        <w:t>induktorok alkalmazása javallott, kisebb enzimindukciós potenciálú alternatív gyógyszereket kell választani.</w:t>
      </w:r>
    </w:p>
    <w:p w14:paraId="56B8C545" w14:textId="77777777" w:rsidR="00E678D4" w:rsidRPr="00FF1ED7" w:rsidRDefault="00E678D4" w:rsidP="00E678D4">
      <w:pPr>
        <w:spacing w:line="240" w:lineRule="auto"/>
        <w:rPr>
          <w:color w:val="000000"/>
          <w:lang w:val="hu-HU"/>
        </w:rPr>
      </w:pPr>
    </w:p>
    <w:p w14:paraId="0974CD26" w14:textId="7A5E515B" w:rsidR="00E678D4" w:rsidRPr="00FF1ED7" w:rsidRDefault="00E678D4" w:rsidP="00E678D4">
      <w:pPr>
        <w:spacing w:line="240" w:lineRule="auto"/>
        <w:rPr>
          <w:color w:val="000000"/>
          <w:lang w:val="hu-HU"/>
        </w:rPr>
      </w:pPr>
      <w:r w:rsidRPr="00FF1ED7">
        <w:rPr>
          <w:color w:val="000000"/>
          <w:lang w:val="hu-HU"/>
        </w:rPr>
        <w:t>A nilotinib oldhatósága pH</w:t>
      </w:r>
      <w:r w:rsidRPr="00FF1ED7">
        <w:rPr>
          <w:color w:val="000000"/>
          <w:lang w:val="hu-HU"/>
        </w:rPr>
        <w:noBreakHyphen/>
        <w:t xml:space="preserve">függő, </w:t>
      </w:r>
      <w:r w:rsidRPr="00FF1ED7">
        <w:rPr>
          <w:color w:val="000000"/>
          <w:lang w:val="hu-HU" w:eastAsia="hu-HU"/>
        </w:rPr>
        <w:t>oldhatósága magasabb pH</w:t>
      </w:r>
      <w:r w:rsidRPr="00FF1ED7">
        <w:rPr>
          <w:color w:val="000000"/>
          <w:lang w:val="hu-HU" w:eastAsia="hu-HU"/>
        </w:rPr>
        <w:noBreakHyphen/>
        <w:t>n kisebb. Öt napon át naponta egyszer 40 mg ezomeprazolt kapó egészséges alanyoknál a gyomor</w:t>
      </w:r>
      <w:r w:rsidRPr="00FF1ED7">
        <w:rPr>
          <w:color w:val="000000"/>
          <w:lang w:val="hu-HU" w:eastAsia="hu-HU"/>
        </w:rPr>
        <w:noBreakHyphen/>
        <w:t>pH jelentősen emelkedett, de a nilotinib felszívódása csak csekély mértékben csökkent (a C</w:t>
      </w:r>
      <w:r w:rsidRPr="00FF1ED7">
        <w:rPr>
          <w:color w:val="000000"/>
          <w:vertAlign w:val="subscript"/>
          <w:lang w:val="hu-HU" w:eastAsia="hu-HU"/>
        </w:rPr>
        <w:t>max</w:t>
      </w:r>
      <w:r w:rsidRPr="00FF1ED7">
        <w:rPr>
          <w:color w:val="000000"/>
          <w:lang w:val="hu-HU" w:eastAsia="hu-HU"/>
        </w:rPr>
        <w:t xml:space="preserve"> 27%</w:t>
      </w:r>
      <w:r w:rsidRPr="00FF1ED7">
        <w:rPr>
          <w:color w:val="000000"/>
          <w:lang w:val="hu-HU" w:eastAsia="hu-HU"/>
        </w:rPr>
        <w:noBreakHyphen/>
        <w:t>os csökkenése és az AUC</w:t>
      </w:r>
      <w:r w:rsidRPr="00FF1ED7">
        <w:rPr>
          <w:color w:val="000000"/>
          <w:vertAlign w:val="subscript"/>
          <w:lang w:val="hu-HU" w:eastAsia="hu-HU"/>
        </w:rPr>
        <w:t>0-∞</w:t>
      </w:r>
      <w:r w:rsidRPr="00FF1ED7">
        <w:rPr>
          <w:color w:val="000000"/>
          <w:lang w:val="hu-HU" w:eastAsia="hu-HU"/>
        </w:rPr>
        <w:t xml:space="preserve"> 34%</w:t>
      </w:r>
      <w:r w:rsidRPr="00FF1ED7">
        <w:rPr>
          <w:color w:val="000000"/>
          <w:lang w:val="hu-HU" w:eastAsia="hu-HU"/>
        </w:rPr>
        <w:noBreakHyphen/>
        <w:t>os csökkenése). A nilotinib szükség szerint alkalmazható egyidejűleg e</w:t>
      </w:r>
      <w:r w:rsidR="007A13D8">
        <w:rPr>
          <w:color w:val="000000"/>
          <w:lang w:val="hu-HU" w:eastAsia="hu-HU"/>
        </w:rPr>
        <w:t>z</w:t>
      </w:r>
      <w:r w:rsidRPr="00FF1ED7">
        <w:rPr>
          <w:color w:val="000000"/>
          <w:lang w:val="hu-HU" w:eastAsia="hu-HU"/>
        </w:rPr>
        <w:t>omeprazollal vagy más protonpumpa-inhibitorral.</w:t>
      </w:r>
    </w:p>
    <w:p w14:paraId="60EEDF8D" w14:textId="77777777" w:rsidR="00E678D4" w:rsidRPr="00FF1ED7" w:rsidRDefault="00E678D4" w:rsidP="00E678D4">
      <w:pPr>
        <w:widowControl w:val="0"/>
        <w:spacing w:line="240" w:lineRule="auto"/>
        <w:rPr>
          <w:color w:val="000000"/>
          <w:lang w:val="hu-HU"/>
        </w:rPr>
      </w:pPr>
    </w:p>
    <w:p w14:paraId="7C0E2BDB" w14:textId="2B331522" w:rsidR="00803A01" w:rsidRDefault="00E678D4" w:rsidP="00E678D4">
      <w:pPr>
        <w:pStyle w:val="Text"/>
        <w:spacing w:before="0"/>
        <w:jc w:val="left"/>
        <w:rPr>
          <w:iCs/>
          <w:sz w:val="22"/>
          <w:szCs w:val="22"/>
          <w:lang w:val="hu-HU"/>
        </w:rPr>
      </w:pPr>
      <w:r w:rsidRPr="00FF1ED7">
        <w:rPr>
          <w:iCs/>
          <w:sz w:val="22"/>
          <w:szCs w:val="22"/>
          <w:lang w:val="hu-HU"/>
        </w:rPr>
        <w:t xml:space="preserve">Egy egészségeseken végzett vizsgálatban egyszeri 400 mg </w:t>
      </w:r>
      <w:r w:rsidRPr="00FF1ED7">
        <w:rPr>
          <w:color w:val="000000"/>
          <w:sz w:val="22"/>
          <w:szCs w:val="22"/>
          <w:lang w:val="hu-HU"/>
        </w:rPr>
        <w:t>nilotinibet</w:t>
      </w:r>
      <w:r w:rsidRPr="00FF1ED7">
        <w:rPr>
          <w:iCs/>
          <w:sz w:val="22"/>
          <w:szCs w:val="22"/>
          <w:lang w:val="hu-HU"/>
        </w:rPr>
        <w:t xml:space="preserve"> adtak 10 órával famotidin után, illetve 2 órával az előtt, és nem tapasztalták a nilotinib farmakokinetikájának jelentős változását.</w:t>
      </w:r>
    </w:p>
    <w:p w14:paraId="47031FA1" w14:textId="0F641463" w:rsidR="00E678D4" w:rsidRPr="00FF1ED7" w:rsidRDefault="00E678D4" w:rsidP="00E678D4">
      <w:pPr>
        <w:pStyle w:val="Text"/>
        <w:spacing w:before="0"/>
        <w:jc w:val="left"/>
        <w:rPr>
          <w:iCs/>
          <w:sz w:val="22"/>
          <w:szCs w:val="22"/>
          <w:lang w:val="hu-HU"/>
        </w:rPr>
      </w:pPr>
      <w:r w:rsidRPr="00FF1ED7">
        <w:rPr>
          <w:iCs/>
          <w:sz w:val="22"/>
          <w:szCs w:val="22"/>
          <w:lang w:val="hu-HU"/>
        </w:rPr>
        <w:t xml:space="preserve">Ezért, amennyiben egy H2 blokkoló egyidejű adása szükséges, az körülbelül 10 órával a </w:t>
      </w:r>
      <w:r w:rsidR="00803A01">
        <w:rPr>
          <w:iCs/>
          <w:sz w:val="22"/>
          <w:szCs w:val="22"/>
          <w:lang w:val="hu-HU"/>
        </w:rPr>
        <w:t>n</w:t>
      </w:r>
      <w:r w:rsidR="00FF1ED7" w:rsidRPr="00FF1ED7">
        <w:rPr>
          <w:iCs/>
          <w:sz w:val="22"/>
          <w:szCs w:val="22"/>
          <w:lang w:val="hu-HU"/>
        </w:rPr>
        <w:t>ilotinib</w:t>
      </w:r>
      <w:r w:rsidRPr="00FF1ED7">
        <w:rPr>
          <w:iCs/>
          <w:sz w:val="22"/>
          <w:szCs w:val="22"/>
          <w:lang w:val="hu-HU"/>
        </w:rPr>
        <w:t xml:space="preserve"> </w:t>
      </w:r>
      <w:r w:rsidR="002171C5" w:rsidRPr="00DD38E5">
        <w:rPr>
          <w:iCs/>
          <w:sz w:val="22"/>
          <w:szCs w:val="22"/>
          <w:lang w:val="hu-HU"/>
        </w:rPr>
        <w:t>dózis</w:t>
      </w:r>
      <w:r w:rsidRPr="00FF1ED7">
        <w:rPr>
          <w:iCs/>
          <w:sz w:val="22"/>
          <w:szCs w:val="22"/>
          <w:lang w:val="hu-HU"/>
        </w:rPr>
        <w:t>a előtt, illetve 2 órával az után adható.</w:t>
      </w:r>
    </w:p>
    <w:p w14:paraId="5DE1438B" w14:textId="77777777" w:rsidR="00E678D4" w:rsidRPr="00FF1ED7" w:rsidRDefault="00E678D4" w:rsidP="00E678D4">
      <w:pPr>
        <w:pStyle w:val="Text"/>
        <w:spacing w:before="0"/>
        <w:jc w:val="left"/>
        <w:rPr>
          <w:iCs/>
          <w:sz w:val="22"/>
          <w:szCs w:val="22"/>
          <w:lang w:val="hu-HU"/>
        </w:rPr>
      </w:pPr>
    </w:p>
    <w:p w14:paraId="25E92675" w14:textId="6D00F3D7" w:rsidR="00E678D4" w:rsidRPr="00FF1ED7" w:rsidRDefault="00E678D4" w:rsidP="00E678D4">
      <w:pPr>
        <w:pStyle w:val="Text"/>
        <w:spacing w:before="0"/>
        <w:jc w:val="left"/>
        <w:rPr>
          <w:iCs/>
          <w:sz w:val="22"/>
          <w:szCs w:val="22"/>
          <w:lang w:val="hu-HU"/>
        </w:rPr>
      </w:pPr>
      <w:r w:rsidRPr="00FF1ED7">
        <w:rPr>
          <w:iCs/>
          <w:sz w:val="22"/>
          <w:szCs w:val="22"/>
          <w:lang w:val="hu-HU"/>
        </w:rPr>
        <w:t>A fenti vizsgálatban egy antacida (alumínium</w:t>
      </w:r>
      <w:r w:rsidRPr="00FF1ED7">
        <w:rPr>
          <w:iCs/>
          <w:sz w:val="22"/>
          <w:szCs w:val="22"/>
          <w:lang w:val="hu-HU"/>
        </w:rPr>
        <w:noBreakHyphen/>
        <w:t>hidroxid/magnézium</w:t>
      </w:r>
      <w:r w:rsidRPr="00FF1ED7">
        <w:rPr>
          <w:iCs/>
          <w:sz w:val="22"/>
          <w:szCs w:val="22"/>
          <w:lang w:val="hu-HU"/>
        </w:rPr>
        <w:noBreakHyphen/>
        <w:t xml:space="preserve">hidroxid/szimetikon) 2 órával egy </w:t>
      </w:r>
      <w:r w:rsidRPr="00DD38E5">
        <w:rPr>
          <w:color w:val="000000"/>
          <w:sz w:val="22"/>
          <w:szCs w:val="22"/>
          <w:lang w:val="hu-HU"/>
        </w:rPr>
        <w:t>egyszeri 400 mg</w:t>
      </w:r>
      <w:r w:rsidRPr="00DD38E5">
        <w:rPr>
          <w:color w:val="000000"/>
          <w:sz w:val="22"/>
          <w:szCs w:val="22"/>
          <w:lang w:val="hu-HU"/>
        </w:rPr>
        <w:noBreakHyphen/>
        <w:t xml:space="preserve">os </w:t>
      </w:r>
      <w:r w:rsidRPr="00FF1ED7">
        <w:rPr>
          <w:color w:val="000000"/>
          <w:sz w:val="22"/>
          <w:szCs w:val="22"/>
          <w:lang w:val="hu-HU"/>
        </w:rPr>
        <w:t>nilotinib</w:t>
      </w:r>
      <w:r w:rsidR="002171C5" w:rsidRPr="00DD38E5">
        <w:rPr>
          <w:color w:val="000000"/>
          <w:sz w:val="22"/>
          <w:szCs w:val="22"/>
          <w:lang w:val="hu-HU"/>
        </w:rPr>
        <w:t>-dózis</w:t>
      </w:r>
      <w:r w:rsidRPr="00DD38E5">
        <w:rPr>
          <w:color w:val="000000"/>
          <w:sz w:val="22"/>
          <w:szCs w:val="22"/>
          <w:lang w:val="hu-HU"/>
        </w:rPr>
        <w:t xml:space="preserve"> előtt, illetve után való adása szintén nem befolyásolta a nilotinib</w:t>
      </w:r>
      <w:r w:rsidRPr="00FF1ED7">
        <w:rPr>
          <w:iCs/>
          <w:sz w:val="22"/>
          <w:szCs w:val="22"/>
          <w:lang w:val="hu-HU"/>
        </w:rPr>
        <w:t xml:space="preserve"> farmakokinetikáját. Ezért, amennyiben szükséges, egy antacida körülbelül 2 órával a </w:t>
      </w:r>
      <w:r w:rsidR="00876253">
        <w:rPr>
          <w:iCs/>
          <w:sz w:val="22"/>
          <w:szCs w:val="22"/>
          <w:lang w:val="hu-HU"/>
        </w:rPr>
        <w:t>n</w:t>
      </w:r>
      <w:r w:rsidR="00FF1ED7" w:rsidRPr="00FF1ED7">
        <w:rPr>
          <w:iCs/>
          <w:sz w:val="22"/>
          <w:szCs w:val="22"/>
          <w:lang w:val="hu-HU"/>
        </w:rPr>
        <w:t>ilotinib</w:t>
      </w:r>
      <w:r w:rsidRPr="00FF1ED7">
        <w:rPr>
          <w:iCs/>
          <w:sz w:val="22"/>
          <w:szCs w:val="22"/>
          <w:lang w:val="hu-HU"/>
        </w:rPr>
        <w:t xml:space="preserve"> </w:t>
      </w:r>
      <w:r w:rsidR="002171C5" w:rsidRPr="009B4EE5">
        <w:rPr>
          <w:color w:val="000000"/>
          <w:sz w:val="22"/>
          <w:szCs w:val="22"/>
          <w:lang w:val="hu-HU"/>
        </w:rPr>
        <w:t>dózis</w:t>
      </w:r>
      <w:r w:rsidR="002171C5">
        <w:rPr>
          <w:color w:val="000000"/>
          <w:sz w:val="22"/>
          <w:szCs w:val="22"/>
          <w:lang w:val="hu-HU"/>
        </w:rPr>
        <w:t xml:space="preserve">a </w:t>
      </w:r>
      <w:r w:rsidRPr="00FF1ED7">
        <w:rPr>
          <w:iCs/>
          <w:sz w:val="22"/>
          <w:szCs w:val="22"/>
          <w:lang w:val="hu-HU"/>
        </w:rPr>
        <w:t>előtt, illetve 2 órával az után adható.</w:t>
      </w:r>
    </w:p>
    <w:p w14:paraId="7C750CC0" w14:textId="77777777" w:rsidR="00E678D4" w:rsidRPr="00FF1ED7" w:rsidRDefault="00E678D4" w:rsidP="00E678D4">
      <w:pPr>
        <w:spacing w:line="240" w:lineRule="auto"/>
        <w:rPr>
          <w:color w:val="000000"/>
          <w:lang w:val="hu-HU"/>
        </w:rPr>
      </w:pPr>
    </w:p>
    <w:p w14:paraId="31770F12" w14:textId="77777777" w:rsidR="00E678D4" w:rsidRPr="00FF1ED7" w:rsidRDefault="00E678D4" w:rsidP="00E678D4">
      <w:pPr>
        <w:keepNext/>
        <w:spacing w:line="240" w:lineRule="auto"/>
        <w:rPr>
          <w:color w:val="000000"/>
          <w:u w:val="single"/>
          <w:lang w:val="hu-HU"/>
        </w:rPr>
      </w:pPr>
      <w:r w:rsidRPr="00FF1ED7">
        <w:rPr>
          <w:color w:val="000000"/>
          <w:u w:val="single"/>
          <w:lang w:val="hu-HU"/>
        </w:rPr>
        <w:t>Anyagok, amelyek szisztémás koncentrációját a nilotinib módosíthatja</w:t>
      </w:r>
    </w:p>
    <w:p w14:paraId="3F89FFFA" w14:textId="77777777" w:rsidR="00E678D4" w:rsidRPr="00FF1ED7" w:rsidRDefault="00E678D4" w:rsidP="00E678D4">
      <w:pPr>
        <w:keepNext/>
        <w:spacing w:line="240" w:lineRule="auto"/>
        <w:rPr>
          <w:i/>
          <w:color w:val="000000"/>
          <w:lang w:val="hu-HU"/>
        </w:rPr>
      </w:pPr>
    </w:p>
    <w:p w14:paraId="2C2DFCE1" w14:textId="77777777" w:rsidR="00E678D4" w:rsidRPr="00FF1ED7" w:rsidRDefault="00E678D4" w:rsidP="00E678D4">
      <w:pPr>
        <w:spacing w:line="240" w:lineRule="auto"/>
        <w:rPr>
          <w:color w:val="000000"/>
          <w:lang w:val="hu-HU"/>
        </w:rPr>
      </w:pPr>
      <w:r w:rsidRPr="00FF1ED7">
        <w:rPr>
          <w:i/>
          <w:color w:val="000000"/>
          <w:lang w:val="hu-HU"/>
        </w:rPr>
        <w:t>In vitro</w:t>
      </w:r>
      <w:r w:rsidRPr="00FF1ED7">
        <w:rPr>
          <w:color w:val="000000"/>
          <w:lang w:val="hu-HU"/>
        </w:rPr>
        <w:t xml:space="preserve"> a nilotinib a CYP3A4, CYP2C8, CYP2C9, CYP2D6 és az UGT1A1 enzimek viszonylag erős inhibitora, a Ki érték a CYP2C9 esetében a legalacsonyabb (Ki=0,13 mikroM).</w:t>
      </w:r>
    </w:p>
    <w:p w14:paraId="7B4AFC28" w14:textId="77777777" w:rsidR="00E678D4" w:rsidRPr="00FF1ED7" w:rsidRDefault="00E678D4" w:rsidP="00E678D4">
      <w:pPr>
        <w:spacing w:line="240" w:lineRule="auto"/>
        <w:rPr>
          <w:color w:val="000000"/>
          <w:lang w:val="hu-HU"/>
        </w:rPr>
      </w:pPr>
    </w:p>
    <w:p w14:paraId="7E9F2C0E" w14:textId="56076D86" w:rsidR="00636D8B" w:rsidRDefault="00E678D4" w:rsidP="00E678D4">
      <w:pPr>
        <w:autoSpaceDE w:val="0"/>
        <w:autoSpaceDN w:val="0"/>
        <w:adjustRightInd w:val="0"/>
        <w:spacing w:line="240" w:lineRule="auto"/>
        <w:rPr>
          <w:color w:val="000000"/>
          <w:lang w:val="hu-HU"/>
        </w:rPr>
      </w:pPr>
      <w:r w:rsidRPr="00FF1ED7">
        <w:rPr>
          <w:bCs/>
          <w:color w:val="000000"/>
          <w:lang w:val="hu-HU"/>
        </w:rPr>
        <w:t>Egy egyszeri dózisú, gyógyszer</w:t>
      </w:r>
      <w:r w:rsidR="00636D8B">
        <w:rPr>
          <w:bCs/>
          <w:color w:val="000000"/>
          <w:lang w:val="hu-HU"/>
        </w:rPr>
        <w:noBreakHyphen/>
      </w:r>
      <w:r w:rsidRPr="00FF1ED7">
        <w:rPr>
          <w:bCs/>
          <w:color w:val="000000"/>
          <w:lang w:val="hu-HU"/>
        </w:rPr>
        <w:t>gyógyszer interakciós vizsgálat, melyet egészséges önkénteseken végeztek 25 mg warfarinnal, egy CYP2C9 szenzitív szubsztráttal és 800 mg nilotinibbel, semmilyen változást nem eredményezett a warfarin farmakokinetikai paramétereiben és a protrombin időben (PT) és az INR</w:t>
      </w:r>
      <w:r w:rsidRPr="00FF1ED7">
        <w:rPr>
          <w:bCs/>
          <w:color w:val="000000"/>
          <w:lang w:val="hu-HU"/>
        </w:rPr>
        <w:noBreakHyphen/>
        <w:t>ben (nemzetközi normalizált arány) mért farmakodinámiájában</w:t>
      </w:r>
      <w:r w:rsidRPr="00FF1ED7">
        <w:rPr>
          <w:color w:val="000000"/>
          <w:lang w:val="hu-HU"/>
        </w:rPr>
        <w:t>. Steady-state adatok nem állnak rendelkezésre. Ez a vizsgálat azt sugallja, hogy klinikai jelentőséggel bíró gyógyszer</w:t>
      </w:r>
      <w:r w:rsidR="00636D8B">
        <w:rPr>
          <w:color w:val="000000"/>
          <w:lang w:val="hu-HU"/>
        </w:rPr>
        <w:noBreakHyphen/>
      </w:r>
      <w:r w:rsidRPr="00FF1ED7">
        <w:rPr>
          <w:color w:val="000000"/>
          <w:lang w:val="hu-HU"/>
        </w:rPr>
        <w:t>gyógyszer interakció a nilotinib és a warfarin között 25 mg warfarin dózisig nagyon valószínűtlen.</w:t>
      </w:r>
    </w:p>
    <w:p w14:paraId="06B8821F" w14:textId="615B1771" w:rsidR="00E678D4" w:rsidRPr="00FF1ED7" w:rsidRDefault="00E678D4" w:rsidP="00E678D4">
      <w:pPr>
        <w:autoSpaceDE w:val="0"/>
        <w:autoSpaceDN w:val="0"/>
        <w:adjustRightInd w:val="0"/>
        <w:spacing w:line="240" w:lineRule="auto"/>
        <w:rPr>
          <w:b/>
          <w:bCs/>
          <w:color w:val="000000"/>
          <w:lang w:val="hu-HU"/>
        </w:rPr>
      </w:pPr>
      <w:r w:rsidRPr="00FF1ED7">
        <w:rPr>
          <w:color w:val="000000"/>
          <w:lang w:val="hu-HU"/>
        </w:rPr>
        <w:t>A steady-state adatok hiányában a warfarin farmakodinámiás markereinek (INR és PT) ellenőrzése javasolt a nilotinib</w:t>
      </w:r>
      <w:r w:rsidRPr="00FF1ED7">
        <w:rPr>
          <w:color w:val="000000"/>
          <w:lang w:val="hu-HU"/>
        </w:rPr>
        <w:noBreakHyphen/>
        <w:t>kezelés megkezdését követően (legalább az első 2 hét során).</w:t>
      </w:r>
    </w:p>
    <w:p w14:paraId="6F648ED7" w14:textId="77777777" w:rsidR="00E678D4" w:rsidRPr="00FF1ED7" w:rsidRDefault="00E678D4" w:rsidP="00E678D4">
      <w:pPr>
        <w:spacing w:line="240" w:lineRule="auto"/>
        <w:rPr>
          <w:color w:val="000000"/>
          <w:lang w:val="hu-HU"/>
        </w:rPr>
      </w:pPr>
    </w:p>
    <w:p w14:paraId="7FC8B50E" w14:textId="44B72592" w:rsidR="00E678D4" w:rsidRPr="00FF1ED7" w:rsidRDefault="00E678D4" w:rsidP="00E678D4">
      <w:pPr>
        <w:spacing w:line="240" w:lineRule="auto"/>
        <w:rPr>
          <w:color w:val="000000"/>
          <w:lang w:val="hu-HU"/>
        </w:rPr>
      </w:pPr>
      <w:r w:rsidRPr="00FF1ED7">
        <w:rPr>
          <w:color w:val="000000"/>
          <w:lang w:val="hu-HU"/>
        </w:rPr>
        <w:t>A CML</w:t>
      </w:r>
      <w:r w:rsidRPr="00FF1ED7">
        <w:rPr>
          <w:color w:val="000000"/>
          <w:lang w:val="hu-HU"/>
        </w:rPr>
        <w:noBreakHyphen/>
        <w:t>ben szenvedő betegeknél a naponta kétszer 400 mg</w:t>
      </w:r>
      <w:r w:rsidRPr="00FF1ED7">
        <w:rPr>
          <w:color w:val="000000"/>
          <w:lang w:val="hu-HU"/>
        </w:rPr>
        <w:noBreakHyphen/>
        <w:t xml:space="preserve">os </w:t>
      </w:r>
      <w:r w:rsidR="002171C5" w:rsidRPr="009B4EE5">
        <w:rPr>
          <w:color w:val="000000"/>
          <w:lang w:val="hu-HU"/>
        </w:rPr>
        <w:t>dózis</w:t>
      </w:r>
      <w:r w:rsidRPr="00FF1ED7">
        <w:rPr>
          <w:color w:val="000000"/>
          <w:lang w:val="hu-HU"/>
        </w:rPr>
        <w:t>ban 12 napon át alkalmazott nilotinib sorrendben 2,6</w:t>
      </w:r>
      <w:r w:rsidRPr="00FF1ED7">
        <w:rPr>
          <w:color w:val="000000"/>
          <w:lang w:val="hu-HU"/>
        </w:rPr>
        <w:noBreakHyphen/>
        <w:t>szeresére és 2,0</w:t>
      </w:r>
      <w:r w:rsidRPr="00FF1ED7">
        <w:rPr>
          <w:color w:val="000000"/>
          <w:lang w:val="hu-HU"/>
        </w:rPr>
        <w:noBreakHyphen/>
        <w:t>szeresére növelte a szájon át alkalmazott midazolám (CYP3A4 szubsztrát) szisztémás expozícióját (AUC és C</w:t>
      </w:r>
      <w:r w:rsidRPr="00FF1ED7">
        <w:rPr>
          <w:color w:val="000000"/>
          <w:vertAlign w:val="subscript"/>
          <w:lang w:val="hu-HU"/>
        </w:rPr>
        <w:t>max</w:t>
      </w:r>
      <w:r w:rsidRPr="00FF1ED7">
        <w:rPr>
          <w:color w:val="000000"/>
          <w:lang w:val="hu-HU"/>
        </w:rPr>
        <w:t xml:space="preserve">). A nilotinib a CYP3A4 közepesen erős </w:t>
      </w:r>
      <w:r w:rsidRPr="00FF1ED7">
        <w:rPr>
          <w:color w:val="000000"/>
          <w:lang w:val="hu-HU"/>
        </w:rPr>
        <w:lastRenderedPageBreak/>
        <w:t>gátlója. Ennek eredményeként a nilotinibbel egyidejűleg alkalmazva megemelkedhet más olyan gyógyszerek szintje, amelyek elsősorban a CYP3A4 izoenzim útján metabolizálódnak (pl. bizonyos HMG</w:t>
      </w:r>
      <w:r w:rsidRPr="00FF1ED7">
        <w:rPr>
          <w:color w:val="000000"/>
          <w:lang w:val="hu-HU"/>
        </w:rPr>
        <w:noBreakHyphen/>
        <w:t xml:space="preserve">CoA reduktáz gátlók). A nilotinibbel való egyidejű alkalmazás esetén megfelelő monitorozás és </w:t>
      </w:r>
      <w:r w:rsidR="002171C5" w:rsidRPr="009B4EE5">
        <w:rPr>
          <w:color w:val="000000"/>
          <w:lang w:val="hu-HU"/>
        </w:rPr>
        <w:t>dózis</w:t>
      </w:r>
      <w:r w:rsidRPr="00FF1ED7">
        <w:rPr>
          <w:color w:val="000000"/>
          <w:lang w:val="hu-HU"/>
        </w:rPr>
        <w:t>módosítás válhat szükségessé olyan gyógyszerek esetében, amelyek a CYP3A4 szubsztrátjai, és szűk a terápiás indexük (beleértve, de nem kizárólagosan: alfentanil, ciklosporin, dihidroergotamin, ergotamin, fentanil, szirolimusz és takrolimusz).</w:t>
      </w:r>
    </w:p>
    <w:p w14:paraId="51D6CA1A" w14:textId="77777777" w:rsidR="00E678D4" w:rsidRPr="00FF1ED7" w:rsidRDefault="00E678D4" w:rsidP="00E678D4">
      <w:pPr>
        <w:spacing w:line="240" w:lineRule="auto"/>
        <w:rPr>
          <w:lang w:val="hu-HU"/>
        </w:rPr>
      </w:pPr>
    </w:p>
    <w:p w14:paraId="38143691" w14:textId="77777777" w:rsidR="00E678D4" w:rsidRPr="00FF1ED7" w:rsidRDefault="00E678D4" w:rsidP="00E678D4">
      <w:pPr>
        <w:widowControl w:val="0"/>
        <w:spacing w:line="240" w:lineRule="auto"/>
        <w:rPr>
          <w:lang w:val="hu-HU"/>
        </w:rPr>
      </w:pPr>
      <w:r w:rsidRPr="00FF1ED7">
        <w:rPr>
          <w:lang w:val="hu-HU"/>
        </w:rPr>
        <w:t>A nilotinib olyan sztatinokkal kombinálva, amelyek elsősorban a CYP3A4 útján eliminálódnak, növelheti a sztatin indukálta myopathia, például a rhabdomyolysis bekövetkezésének kockázatát.</w:t>
      </w:r>
    </w:p>
    <w:p w14:paraId="7A7E1A76" w14:textId="77777777" w:rsidR="00E678D4" w:rsidRPr="00FF1ED7" w:rsidRDefault="00E678D4" w:rsidP="00E678D4">
      <w:pPr>
        <w:spacing w:line="240" w:lineRule="auto"/>
        <w:rPr>
          <w:lang w:val="hu-HU"/>
        </w:rPr>
      </w:pPr>
    </w:p>
    <w:p w14:paraId="52CA0D23" w14:textId="77777777" w:rsidR="00E678D4" w:rsidRPr="00FF1ED7" w:rsidRDefault="00E678D4" w:rsidP="00E678D4">
      <w:pPr>
        <w:keepNext/>
        <w:spacing w:line="240" w:lineRule="auto"/>
        <w:rPr>
          <w:color w:val="000000"/>
          <w:u w:val="single"/>
          <w:lang w:val="hu-HU"/>
        </w:rPr>
      </w:pPr>
      <w:r w:rsidRPr="00FF1ED7">
        <w:rPr>
          <w:color w:val="000000"/>
          <w:u w:val="single"/>
          <w:lang w:val="hu-HU"/>
        </w:rPr>
        <w:t>Antiarrhythmiás gyógyszerek és más hatóanyagok, amelyek megnyújthatják a QT</w:t>
      </w:r>
      <w:r w:rsidRPr="00FF1ED7">
        <w:rPr>
          <w:color w:val="000000"/>
          <w:u w:val="single"/>
          <w:lang w:val="hu-HU"/>
        </w:rPr>
        <w:noBreakHyphen/>
        <w:t>intervallumot</w:t>
      </w:r>
    </w:p>
    <w:p w14:paraId="2C66E3B0" w14:textId="77777777" w:rsidR="00E678D4" w:rsidRPr="00FF1ED7" w:rsidRDefault="00E678D4" w:rsidP="00E678D4">
      <w:pPr>
        <w:keepNext/>
        <w:spacing w:line="240" w:lineRule="auto"/>
        <w:rPr>
          <w:color w:val="000000"/>
          <w:lang w:val="hu-HU"/>
        </w:rPr>
      </w:pPr>
    </w:p>
    <w:p w14:paraId="0239A6F7" w14:textId="28906F65" w:rsidR="00E678D4" w:rsidRPr="00FF1ED7" w:rsidRDefault="00E678D4" w:rsidP="00E678D4">
      <w:pPr>
        <w:spacing w:line="240" w:lineRule="auto"/>
        <w:rPr>
          <w:color w:val="000000"/>
          <w:lang w:val="hu-HU"/>
        </w:rPr>
      </w:pPr>
      <w:r w:rsidRPr="00FF1ED7">
        <w:rPr>
          <w:color w:val="000000"/>
          <w:lang w:val="hu-HU"/>
        </w:rPr>
        <w:t>A nilotinib óvatosan alkalmazandó olyan betegek esetében, akiknél QT</w:t>
      </w:r>
      <w:r w:rsidRPr="00FF1ED7">
        <w:rPr>
          <w:color w:val="000000"/>
          <w:lang w:val="hu-HU"/>
        </w:rPr>
        <w:noBreakHyphen/>
        <w:t>intervallum</w:t>
      </w:r>
      <w:r w:rsidR="006408D0">
        <w:rPr>
          <w:color w:val="000000"/>
          <w:lang w:val="hu-HU"/>
        </w:rPr>
        <w:t>-</w:t>
      </w:r>
      <w:r w:rsidRPr="00FF1ED7">
        <w:rPr>
          <w:color w:val="000000"/>
          <w:lang w:val="hu-HU"/>
        </w:rPr>
        <w:t>megnyúlás áll fenn vagy alakulhat ki, köztük azon betegekkel, akik antiarrhythmiás gyógyszereket, így amiodaront, dizopiramidot, prokainamidot, kinidint és szotalolt vagy egyéb, esetlegesen QT</w:t>
      </w:r>
      <w:r w:rsidRPr="00FF1ED7">
        <w:rPr>
          <w:color w:val="000000"/>
          <w:lang w:val="hu-HU"/>
        </w:rPr>
        <w:noBreakHyphen/>
      </w:r>
      <w:r w:rsidR="006408D0" w:rsidRPr="00FF1ED7">
        <w:rPr>
          <w:color w:val="000000"/>
          <w:lang w:val="hu-HU"/>
        </w:rPr>
        <w:t>intervallum</w:t>
      </w:r>
      <w:r w:rsidR="006408D0">
        <w:rPr>
          <w:color w:val="000000"/>
          <w:lang w:val="hu-HU"/>
        </w:rPr>
        <w:t>-</w:t>
      </w:r>
      <w:r w:rsidRPr="00FF1ED7">
        <w:rPr>
          <w:color w:val="000000"/>
          <w:lang w:val="hu-HU"/>
        </w:rPr>
        <w:t>megnyúlást előidéző gyógyszereket szednek, mint amilyen a klorokvin, halofantrin, klaritromicin, haloperidol, metadon és moxifloxacin (lásd 4.4 pont).</w:t>
      </w:r>
    </w:p>
    <w:p w14:paraId="78C704E7" w14:textId="77777777" w:rsidR="00E678D4" w:rsidRPr="00FF1ED7" w:rsidRDefault="00E678D4" w:rsidP="00E678D4">
      <w:pPr>
        <w:spacing w:line="240" w:lineRule="auto"/>
        <w:rPr>
          <w:color w:val="000000"/>
          <w:lang w:val="hu-HU"/>
        </w:rPr>
      </w:pPr>
    </w:p>
    <w:p w14:paraId="06141473" w14:textId="77777777" w:rsidR="00E678D4" w:rsidRPr="00FF1ED7" w:rsidRDefault="00E678D4" w:rsidP="00E678D4">
      <w:pPr>
        <w:keepNext/>
        <w:spacing w:line="240" w:lineRule="auto"/>
        <w:rPr>
          <w:color w:val="000000"/>
          <w:u w:val="single"/>
          <w:lang w:val="hu-HU"/>
        </w:rPr>
      </w:pPr>
      <w:r w:rsidRPr="00FF1ED7">
        <w:rPr>
          <w:color w:val="000000"/>
          <w:u w:val="single"/>
          <w:lang w:val="hu-HU"/>
        </w:rPr>
        <w:t>Ételinterakciók</w:t>
      </w:r>
    </w:p>
    <w:p w14:paraId="4B613401" w14:textId="77777777" w:rsidR="00E678D4" w:rsidRPr="00FF1ED7" w:rsidRDefault="00E678D4" w:rsidP="00E678D4">
      <w:pPr>
        <w:keepNext/>
        <w:spacing w:line="240" w:lineRule="auto"/>
        <w:rPr>
          <w:color w:val="000000"/>
          <w:lang w:val="hu-HU"/>
        </w:rPr>
      </w:pPr>
    </w:p>
    <w:p w14:paraId="6B14D4FD" w14:textId="77777777" w:rsidR="00E678D4" w:rsidRPr="00FF1ED7" w:rsidRDefault="00E678D4" w:rsidP="00E678D4">
      <w:pPr>
        <w:spacing w:line="240" w:lineRule="auto"/>
        <w:rPr>
          <w:color w:val="000000"/>
          <w:lang w:val="hu-HU"/>
        </w:rPr>
      </w:pPr>
      <w:r w:rsidRPr="00FF1ED7">
        <w:rPr>
          <w:color w:val="000000"/>
          <w:lang w:val="hu-HU"/>
        </w:rPr>
        <w:t>A nilotinib felszívódása és biohasznosulása táplálékkal való egyidejű bevétel esetén fokozódik, ami nagyobb szérum</w:t>
      </w:r>
      <w:r w:rsidRPr="00FF1ED7">
        <w:rPr>
          <w:color w:val="000000"/>
          <w:lang w:val="hu-HU"/>
        </w:rPr>
        <w:noBreakHyphen/>
        <w:t>koncentrációt eredményez (lásd 4.2, 4.4 és 5.2 pont). Kerülni kell a grépfrútlé és más olyan élelmiszerek fogyasztását, amelyekről ismert, hogy gátolják a CYP3A4 enzimet.</w:t>
      </w:r>
    </w:p>
    <w:p w14:paraId="193BEAD1" w14:textId="77777777" w:rsidR="00E678D4" w:rsidRPr="00FF1ED7" w:rsidRDefault="00E678D4" w:rsidP="00E678D4">
      <w:pPr>
        <w:spacing w:line="240" w:lineRule="auto"/>
        <w:rPr>
          <w:color w:val="000000"/>
          <w:lang w:val="hu-HU"/>
        </w:rPr>
      </w:pPr>
    </w:p>
    <w:p w14:paraId="2AAC25F9" w14:textId="77777777" w:rsidR="00E678D4" w:rsidRPr="00FF1ED7" w:rsidRDefault="00E678D4" w:rsidP="00E678D4">
      <w:pPr>
        <w:keepNext/>
        <w:spacing w:line="240" w:lineRule="auto"/>
        <w:rPr>
          <w:color w:val="000000"/>
          <w:u w:val="single"/>
          <w:lang w:val="hu-HU"/>
        </w:rPr>
      </w:pPr>
      <w:r w:rsidRPr="00FF1ED7">
        <w:rPr>
          <w:color w:val="000000"/>
          <w:u w:val="single"/>
          <w:lang w:val="hu-HU"/>
        </w:rPr>
        <w:t>Gyermekek és serdülők</w:t>
      </w:r>
    </w:p>
    <w:p w14:paraId="29399754" w14:textId="77777777" w:rsidR="00E678D4" w:rsidRPr="00FF1ED7" w:rsidRDefault="00E678D4" w:rsidP="00E678D4">
      <w:pPr>
        <w:keepNext/>
        <w:spacing w:line="240" w:lineRule="auto"/>
        <w:rPr>
          <w:lang w:val="hu-HU"/>
        </w:rPr>
      </w:pPr>
    </w:p>
    <w:p w14:paraId="216F2B23" w14:textId="77777777" w:rsidR="00E678D4" w:rsidRPr="00FF1ED7" w:rsidRDefault="00E678D4" w:rsidP="00E678D4">
      <w:pPr>
        <w:spacing w:line="240" w:lineRule="auto"/>
        <w:rPr>
          <w:lang w:val="hu-HU"/>
        </w:rPr>
      </w:pPr>
      <w:r w:rsidRPr="00FF1ED7">
        <w:rPr>
          <w:lang w:val="hu-HU"/>
        </w:rPr>
        <w:t>Interakciós vizsgálatokat csak felnőttek körében végeztek.</w:t>
      </w:r>
    </w:p>
    <w:p w14:paraId="70011FB4" w14:textId="77777777" w:rsidR="00EA1846" w:rsidRPr="00FF1ED7" w:rsidRDefault="00EA1846" w:rsidP="00130037">
      <w:pPr>
        <w:spacing w:line="240" w:lineRule="auto"/>
        <w:rPr>
          <w:lang w:val="hu-HU"/>
        </w:rPr>
      </w:pPr>
    </w:p>
    <w:p w14:paraId="762A3313" w14:textId="77777777" w:rsidR="00EA1846" w:rsidRPr="00FF1ED7" w:rsidRDefault="009707B8" w:rsidP="00130037">
      <w:pPr>
        <w:spacing w:line="240" w:lineRule="auto"/>
        <w:ind w:left="567" w:hanging="567"/>
        <w:outlineLvl w:val="0"/>
        <w:rPr>
          <w:b/>
          <w:bCs/>
          <w:lang w:val="hu-HU"/>
        </w:rPr>
      </w:pPr>
      <w:r w:rsidRPr="00FF1ED7">
        <w:rPr>
          <w:b/>
          <w:bCs/>
          <w:lang w:val="hu-HU"/>
        </w:rPr>
        <w:t>4.6</w:t>
      </w:r>
      <w:r w:rsidRPr="00FF1ED7">
        <w:rPr>
          <w:b/>
          <w:bCs/>
          <w:lang w:val="hu-HU"/>
        </w:rPr>
        <w:tab/>
        <w:t>Termékenység, terhesség és szoptatás</w:t>
      </w:r>
    </w:p>
    <w:p w14:paraId="4BF65551" w14:textId="77777777" w:rsidR="00EA1846" w:rsidRPr="00FF1ED7" w:rsidRDefault="00EA1846" w:rsidP="00130037">
      <w:pPr>
        <w:spacing w:line="240" w:lineRule="auto"/>
        <w:rPr>
          <w:iCs/>
          <w:lang w:val="hu-HU"/>
        </w:rPr>
      </w:pPr>
    </w:p>
    <w:p w14:paraId="0D2832DD" w14:textId="77777777" w:rsidR="00E678D4" w:rsidRPr="00FF1ED7" w:rsidRDefault="00E678D4" w:rsidP="00E678D4">
      <w:pPr>
        <w:keepNext/>
        <w:spacing w:line="240" w:lineRule="auto"/>
        <w:rPr>
          <w:color w:val="000000"/>
          <w:u w:val="single"/>
          <w:lang w:val="hu-HU"/>
        </w:rPr>
      </w:pPr>
      <w:r w:rsidRPr="00FF1ED7">
        <w:rPr>
          <w:color w:val="000000"/>
          <w:u w:val="single"/>
          <w:lang w:val="hu-HU"/>
        </w:rPr>
        <w:t>Fogamzóképes nők/Fogamzásgátlás</w:t>
      </w:r>
    </w:p>
    <w:p w14:paraId="5A3411F0" w14:textId="77777777" w:rsidR="00E678D4" w:rsidRPr="00FF1ED7" w:rsidRDefault="00E678D4" w:rsidP="00E678D4">
      <w:pPr>
        <w:keepNext/>
        <w:spacing w:line="240" w:lineRule="auto"/>
        <w:rPr>
          <w:color w:val="000000"/>
          <w:lang w:val="hu-HU"/>
        </w:rPr>
      </w:pPr>
    </w:p>
    <w:p w14:paraId="1AA1133C" w14:textId="77777777" w:rsidR="00E678D4" w:rsidRPr="00FF1ED7" w:rsidRDefault="00E678D4" w:rsidP="00E678D4">
      <w:pPr>
        <w:spacing w:line="240" w:lineRule="auto"/>
        <w:rPr>
          <w:color w:val="000000"/>
          <w:lang w:val="hu-HU"/>
        </w:rPr>
      </w:pPr>
      <w:r w:rsidRPr="00FF1ED7">
        <w:rPr>
          <w:color w:val="000000"/>
          <w:lang w:val="hu-HU"/>
        </w:rPr>
        <w:t>Fogamzóképes korban lévő nőknek nagyon hatékony fogamzásgátlást kell alkalmazniuk a nilotinib</w:t>
      </w:r>
      <w:r w:rsidRPr="00FF1ED7">
        <w:rPr>
          <w:color w:val="000000"/>
          <w:lang w:val="hu-HU"/>
        </w:rPr>
        <w:noBreakHyphen/>
        <w:t>kezelés alatt, és a kezelést követően még legfeljebb két hétig.</w:t>
      </w:r>
    </w:p>
    <w:p w14:paraId="306B9F9E" w14:textId="77777777" w:rsidR="00E678D4" w:rsidRPr="00FF1ED7" w:rsidRDefault="00E678D4" w:rsidP="00E678D4">
      <w:pPr>
        <w:spacing w:line="240" w:lineRule="auto"/>
        <w:rPr>
          <w:color w:val="000000"/>
          <w:lang w:val="hu-HU"/>
        </w:rPr>
      </w:pPr>
    </w:p>
    <w:p w14:paraId="2BD73A6E" w14:textId="77777777" w:rsidR="00E678D4" w:rsidRPr="00FF1ED7" w:rsidRDefault="00E678D4" w:rsidP="00E678D4">
      <w:pPr>
        <w:keepNext/>
        <w:spacing w:line="240" w:lineRule="auto"/>
        <w:rPr>
          <w:color w:val="000000"/>
          <w:u w:val="single"/>
          <w:lang w:val="hu-HU"/>
        </w:rPr>
      </w:pPr>
      <w:r w:rsidRPr="00FF1ED7">
        <w:rPr>
          <w:color w:val="000000"/>
          <w:u w:val="single"/>
          <w:lang w:val="hu-HU"/>
        </w:rPr>
        <w:t>Terhesség</w:t>
      </w:r>
    </w:p>
    <w:p w14:paraId="7AE9531E" w14:textId="77777777" w:rsidR="00E678D4" w:rsidRPr="00FF1ED7" w:rsidRDefault="00E678D4" w:rsidP="00E678D4">
      <w:pPr>
        <w:spacing w:line="240" w:lineRule="auto"/>
        <w:rPr>
          <w:color w:val="000000"/>
          <w:lang w:val="hu-HU"/>
        </w:rPr>
      </w:pPr>
    </w:p>
    <w:p w14:paraId="642698D6" w14:textId="35CF72EF" w:rsidR="00E678D4" w:rsidRPr="00FF1ED7" w:rsidRDefault="00E678D4" w:rsidP="00E678D4">
      <w:pPr>
        <w:spacing w:line="240" w:lineRule="auto"/>
        <w:rPr>
          <w:color w:val="000000"/>
          <w:lang w:val="hu-HU"/>
        </w:rPr>
      </w:pPr>
      <w:r w:rsidRPr="00FF1ED7">
        <w:rPr>
          <w:color w:val="000000"/>
          <w:lang w:val="hu-HU"/>
        </w:rPr>
        <w:t>A nilotinib terhes nőknél történő alkalmazása tekintetében nem áll rendelkezésre információ, illetve</w:t>
      </w:r>
      <w:r w:rsidRPr="00FF1ED7">
        <w:rPr>
          <w:lang w:val="hu-HU"/>
        </w:rPr>
        <w:t xml:space="preserve"> korlátozott mennyiségű információ áll rendelkezésre</w:t>
      </w:r>
      <w:r w:rsidRPr="00FF1ED7">
        <w:rPr>
          <w:color w:val="000000"/>
          <w:lang w:val="hu-HU"/>
        </w:rPr>
        <w:t>. Állatkísérletek során reproduktív toxicitást igazoltak</w:t>
      </w:r>
      <w:r w:rsidRPr="00FF1ED7" w:rsidDel="00B7348A">
        <w:rPr>
          <w:color w:val="000000"/>
          <w:lang w:val="hu-HU"/>
        </w:rPr>
        <w:t xml:space="preserve"> </w:t>
      </w:r>
      <w:r w:rsidRPr="00FF1ED7">
        <w:rPr>
          <w:color w:val="000000"/>
          <w:lang w:val="hu-HU"/>
        </w:rPr>
        <w:t xml:space="preserve">(lásd 5.3 pont). A </w:t>
      </w:r>
      <w:r w:rsidR="006E0980">
        <w:rPr>
          <w:color w:val="000000"/>
          <w:lang w:val="hu-HU"/>
        </w:rPr>
        <w:t>n</w:t>
      </w:r>
      <w:r w:rsidR="00FF1ED7" w:rsidRPr="00FF1ED7">
        <w:rPr>
          <w:color w:val="000000"/>
          <w:lang w:val="hu-HU"/>
        </w:rPr>
        <w:t>ilotinib</w:t>
      </w:r>
      <w:r w:rsidR="006E0980">
        <w:rPr>
          <w:color w:val="000000"/>
          <w:lang w:val="hu-HU"/>
        </w:rPr>
        <w:t>e</w:t>
      </w:r>
      <w:r w:rsidRPr="00FF1ED7">
        <w:rPr>
          <w:color w:val="000000"/>
          <w:lang w:val="hu-HU"/>
        </w:rPr>
        <w:t>t a terhesség ideje alatt nem szabad alkalmazni, csak akkor, ha a nő klinikai állapota szükségessé teszi a nilotinibbel történő kezelést. Amennyiben sor kerül a terhesség alatti alkalmazására, a beteget tájékoztatni kell a magzatra gyakorolt potenciális kockázatról.</w:t>
      </w:r>
    </w:p>
    <w:p w14:paraId="37C23C29" w14:textId="77777777" w:rsidR="00E678D4" w:rsidRPr="00FF1ED7" w:rsidRDefault="00E678D4" w:rsidP="00E678D4">
      <w:pPr>
        <w:spacing w:line="240" w:lineRule="auto"/>
        <w:rPr>
          <w:color w:val="000000"/>
          <w:lang w:val="hu-HU"/>
        </w:rPr>
      </w:pPr>
    </w:p>
    <w:p w14:paraId="318AB262" w14:textId="1116F011" w:rsidR="00E678D4" w:rsidRPr="00FF1ED7" w:rsidRDefault="00E678D4" w:rsidP="00E678D4">
      <w:pPr>
        <w:spacing w:line="240" w:lineRule="auto"/>
        <w:rPr>
          <w:color w:val="000000"/>
          <w:lang w:val="hu-HU"/>
        </w:rPr>
      </w:pPr>
      <w:r w:rsidRPr="00FF1ED7">
        <w:rPr>
          <w:color w:val="000000"/>
          <w:lang w:val="hu-HU"/>
        </w:rPr>
        <w:t>Amennyiben a nilotonibb</w:t>
      </w:r>
      <w:r w:rsidR="0052396B">
        <w:rPr>
          <w:color w:val="000000"/>
          <w:lang w:val="hu-HU"/>
        </w:rPr>
        <w:t>e</w:t>
      </w:r>
      <w:r w:rsidRPr="00FF1ED7">
        <w:rPr>
          <w:color w:val="000000"/>
          <w:lang w:val="hu-HU"/>
        </w:rPr>
        <w:t>l kezelt nő terhességet tervez, fontolóra kell venni a kezelés felfüggesztését, a 4.2 és 4.4 pontokban leírt, a kezelés abbahagyására való alkalmasság kritériumai szerint. A kezelésmentes remisszió (</w:t>
      </w:r>
      <w:r w:rsidRPr="00FF1ED7">
        <w:rPr>
          <w:lang w:val="hu-HU"/>
        </w:rPr>
        <w:t>treatment</w:t>
      </w:r>
      <w:r w:rsidR="006E0980">
        <w:rPr>
          <w:lang w:val="hu-HU"/>
        </w:rPr>
        <w:noBreakHyphen/>
      </w:r>
      <w:r w:rsidRPr="00FF1ED7">
        <w:rPr>
          <w:lang w:val="hu-HU"/>
        </w:rPr>
        <w:t>free remission – TFR)</w:t>
      </w:r>
      <w:r w:rsidRPr="00FF1ED7">
        <w:rPr>
          <w:color w:val="000000"/>
          <w:lang w:val="hu-HU"/>
        </w:rPr>
        <w:t xml:space="preserve"> alatti terhességről korlátozott mennyiségű adat áll rendelkezésre. Amennyiben T</w:t>
      </w:r>
      <w:r w:rsidR="00A36327">
        <w:rPr>
          <w:color w:val="000000"/>
          <w:lang w:val="hu-HU"/>
        </w:rPr>
        <w:t>FR</w:t>
      </w:r>
      <w:r w:rsidRPr="00FF1ED7">
        <w:rPr>
          <w:color w:val="000000"/>
          <w:lang w:val="hu-HU"/>
        </w:rPr>
        <w:noBreakHyphen/>
        <w:t>fázis alatt terhességet tervez, a beteget tájékoztatni kell a nilotinib</w:t>
      </w:r>
      <w:r w:rsidRPr="00FF1ED7">
        <w:rPr>
          <w:color w:val="000000"/>
          <w:lang w:val="hu-HU"/>
        </w:rPr>
        <w:noBreakHyphen/>
        <w:t>kezelés terhesség alatti újrakezdésének lehetőségéről (lásd 4.2 és 4.4 pont).</w:t>
      </w:r>
    </w:p>
    <w:p w14:paraId="30EA2A00" w14:textId="77777777" w:rsidR="00E678D4" w:rsidRPr="00FF1ED7" w:rsidRDefault="00E678D4" w:rsidP="00E678D4">
      <w:pPr>
        <w:spacing w:line="240" w:lineRule="auto"/>
        <w:rPr>
          <w:color w:val="000000"/>
          <w:lang w:val="hu-HU"/>
        </w:rPr>
      </w:pPr>
    </w:p>
    <w:p w14:paraId="225A1805" w14:textId="77777777" w:rsidR="00E678D4" w:rsidRPr="00FF1ED7" w:rsidRDefault="00E678D4" w:rsidP="00E678D4">
      <w:pPr>
        <w:keepNext/>
        <w:spacing w:line="240" w:lineRule="auto"/>
        <w:rPr>
          <w:color w:val="000000"/>
          <w:u w:val="single"/>
          <w:lang w:val="hu-HU"/>
        </w:rPr>
      </w:pPr>
      <w:r w:rsidRPr="00FF1ED7">
        <w:rPr>
          <w:color w:val="000000"/>
          <w:u w:val="single"/>
          <w:lang w:val="hu-HU"/>
        </w:rPr>
        <w:t>Szoptatás</w:t>
      </w:r>
    </w:p>
    <w:p w14:paraId="75583F5F" w14:textId="77777777" w:rsidR="00E678D4" w:rsidRPr="00FF1ED7" w:rsidRDefault="00E678D4" w:rsidP="00E678D4">
      <w:pPr>
        <w:autoSpaceDE w:val="0"/>
        <w:autoSpaceDN w:val="0"/>
        <w:adjustRightInd w:val="0"/>
        <w:rPr>
          <w:color w:val="000000"/>
          <w:lang w:val="hu-HU"/>
        </w:rPr>
      </w:pPr>
    </w:p>
    <w:p w14:paraId="55840B42" w14:textId="62C49113" w:rsidR="00E678D4" w:rsidRPr="00FF1ED7" w:rsidRDefault="00E678D4" w:rsidP="00E678D4">
      <w:pPr>
        <w:autoSpaceDE w:val="0"/>
        <w:autoSpaceDN w:val="0"/>
        <w:adjustRightInd w:val="0"/>
        <w:rPr>
          <w:rFonts w:eastAsia="SimSun"/>
          <w:color w:val="000000"/>
          <w:lang w:val="hu-HU" w:eastAsia="zh-CN"/>
        </w:rPr>
      </w:pPr>
      <w:r w:rsidRPr="00FF1ED7">
        <w:rPr>
          <w:color w:val="000000"/>
          <w:lang w:val="hu-HU"/>
        </w:rPr>
        <w:t>Nem ismert, hogy a nilotinib kiválasztódik</w:t>
      </w:r>
      <w:r w:rsidRPr="00FF1ED7">
        <w:rPr>
          <w:color w:val="000000"/>
          <w:lang w:val="hu-HU"/>
        </w:rPr>
        <w:noBreakHyphen/>
        <w:t xml:space="preserve">e a humán anyatejbe. A rendelkezésre álló, állatkísérletek során nyert toxikológiai adatok a nilotinib kiválasztódását igazolták az anyatejbe (lásd 5.3 pont). </w:t>
      </w:r>
      <w:r w:rsidRPr="00FF1ED7">
        <w:rPr>
          <w:rFonts w:eastAsia="SimSun"/>
          <w:color w:val="000000"/>
          <w:lang w:val="hu-HU" w:eastAsia="zh-CN"/>
        </w:rPr>
        <w:t xml:space="preserve">Mivel az újszülötteket/csecsemőket érintő kockázat nem zárható ki, </w:t>
      </w:r>
      <w:r w:rsidRPr="00FF1ED7">
        <w:rPr>
          <w:color w:val="000000"/>
          <w:lang w:val="hu-HU"/>
        </w:rPr>
        <w:t xml:space="preserve">a </w:t>
      </w:r>
      <w:r w:rsidR="006E0980">
        <w:rPr>
          <w:color w:val="000000"/>
          <w:lang w:val="hu-HU"/>
        </w:rPr>
        <w:t>n</w:t>
      </w:r>
      <w:r w:rsidR="00FF1ED7" w:rsidRPr="00FF1ED7">
        <w:rPr>
          <w:color w:val="000000"/>
          <w:lang w:val="hu-HU"/>
        </w:rPr>
        <w:t>ilotinib</w:t>
      </w:r>
      <w:r w:rsidRPr="00FF1ED7">
        <w:rPr>
          <w:color w:val="000000"/>
          <w:lang w:val="hu-HU"/>
        </w:rPr>
        <w:noBreakHyphen/>
        <w:t xml:space="preserve">kezelés alatt és az utolsó </w:t>
      </w:r>
      <w:r w:rsidR="002171C5" w:rsidRPr="009B4EE5">
        <w:rPr>
          <w:color w:val="000000"/>
          <w:lang w:val="hu-HU"/>
        </w:rPr>
        <w:t>dózis</w:t>
      </w:r>
      <w:r w:rsidRPr="00FF1ED7">
        <w:rPr>
          <w:color w:val="000000"/>
          <w:lang w:val="hu-HU"/>
        </w:rPr>
        <w:t>t követő további 2 hétig a nők nem szoptathatnak</w:t>
      </w:r>
      <w:r w:rsidRPr="00FF1ED7">
        <w:rPr>
          <w:rFonts w:eastAsia="SimSun"/>
          <w:color w:val="000000"/>
          <w:lang w:val="hu-HU" w:eastAsia="zh-CN"/>
        </w:rPr>
        <w:t>.</w:t>
      </w:r>
    </w:p>
    <w:p w14:paraId="45B0C49C" w14:textId="77777777" w:rsidR="00E678D4" w:rsidRPr="00FF1ED7" w:rsidRDefault="00E678D4" w:rsidP="00E678D4">
      <w:pPr>
        <w:autoSpaceDE w:val="0"/>
        <w:autoSpaceDN w:val="0"/>
        <w:adjustRightInd w:val="0"/>
        <w:rPr>
          <w:rFonts w:eastAsia="SimSun"/>
          <w:color w:val="000000"/>
          <w:lang w:val="hu-HU" w:eastAsia="zh-CN"/>
        </w:rPr>
      </w:pPr>
    </w:p>
    <w:p w14:paraId="29736226" w14:textId="77777777" w:rsidR="00E678D4" w:rsidRPr="00FF1ED7" w:rsidRDefault="00E678D4" w:rsidP="00E678D4">
      <w:pPr>
        <w:keepNext/>
        <w:spacing w:line="240" w:lineRule="auto"/>
        <w:rPr>
          <w:rFonts w:eastAsia="SimSun"/>
          <w:color w:val="000000"/>
          <w:u w:val="single"/>
          <w:lang w:val="hu-HU" w:eastAsia="zh-CN"/>
        </w:rPr>
      </w:pPr>
      <w:r w:rsidRPr="00FF1ED7">
        <w:rPr>
          <w:rFonts w:eastAsia="SimSun"/>
          <w:color w:val="000000"/>
          <w:u w:val="single"/>
          <w:lang w:val="hu-HU" w:eastAsia="zh-CN"/>
        </w:rPr>
        <w:lastRenderedPageBreak/>
        <w:t>Termékenység</w:t>
      </w:r>
    </w:p>
    <w:p w14:paraId="4A891E9A" w14:textId="77777777" w:rsidR="00E678D4" w:rsidRPr="00FF1ED7" w:rsidRDefault="00E678D4" w:rsidP="00E678D4">
      <w:pPr>
        <w:keepNext/>
        <w:autoSpaceDE w:val="0"/>
        <w:autoSpaceDN w:val="0"/>
        <w:adjustRightInd w:val="0"/>
        <w:rPr>
          <w:rFonts w:eastAsia="SimSun"/>
          <w:color w:val="000000"/>
          <w:lang w:val="hu-HU" w:eastAsia="zh-CN"/>
        </w:rPr>
      </w:pPr>
    </w:p>
    <w:p w14:paraId="0967C8C6" w14:textId="77777777" w:rsidR="00E678D4" w:rsidRPr="00FF1ED7" w:rsidRDefault="00E678D4" w:rsidP="00E678D4">
      <w:pPr>
        <w:autoSpaceDE w:val="0"/>
        <w:autoSpaceDN w:val="0"/>
        <w:adjustRightInd w:val="0"/>
        <w:rPr>
          <w:rFonts w:eastAsia="SimSun"/>
          <w:color w:val="000000"/>
          <w:lang w:val="hu-HU" w:eastAsia="zh-CN"/>
        </w:rPr>
      </w:pPr>
      <w:r w:rsidRPr="00FF1ED7">
        <w:rPr>
          <w:rFonts w:eastAsia="SimSun"/>
          <w:color w:val="000000"/>
          <w:lang w:val="hu-HU" w:eastAsia="zh-CN"/>
        </w:rPr>
        <w:t>Hím és nőstény patkányokon végzett állatkísérletek a termékenységre kifejtett hatást nem mutattak (lásd 5.3 pont).</w:t>
      </w:r>
    </w:p>
    <w:p w14:paraId="26D6CCCF" w14:textId="77777777" w:rsidR="00EA1846" w:rsidRPr="00FF1ED7" w:rsidRDefault="00EA1846" w:rsidP="00130037">
      <w:pPr>
        <w:spacing w:line="240" w:lineRule="auto"/>
        <w:rPr>
          <w:lang w:val="hu-HU"/>
        </w:rPr>
      </w:pPr>
    </w:p>
    <w:p w14:paraId="197BF6D8" w14:textId="77777777" w:rsidR="00EA1846" w:rsidRPr="00FF1ED7" w:rsidRDefault="009707B8" w:rsidP="00130037">
      <w:pPr>
        <w:spacing w:line="240" w:lineRule="auto"/>
        <w:ind w:left="567" w:hanging="567"/>
        <w:outlineLvl w:val="0"/>
        <w:rPr>
          <w:b/>
          <w:bCs/>
          <w:lang w:val="hu-HU"/>
        </w:rPr>
      </w:pPr>
      <w:r w:rsidRPr="00FF1ED7">
        <w:rPr>
          <w:b/>
          <w:bCs/>
          <w:lang w:val="hu-HU"/>
        </w:rPr>
        <w:t>4.7</w:t>
      </w:r>
      <w:r w:rsidRPr="00FF1ED7">
        <w:rPr>
          <w:b/>
          <w:bCs/>
          <w:lang w:val="hu-HU"/>
        </w:rPr>
        <w:tab/>
        <w:t>A készítmény hatásai a gépjárművezetéshez és a gépek kezeléséhez szükséges képességekre</w:t>
      </w:r>
    </w:p>
    <w:p w14:paraId="43B9878C" w14:textId="77777777" w:rsidR="00EA1846" w:rsidRPr="00FF1ED7" w:rsidRDefault="00EA1846" w:rsidP="00130037">
      <w:pPr>
        <w:spacing w:line="240" w:lineRule="auto"/>
        <w:ind w:left="567" w:hanging="567"/>
        <w:outlineLvl w:val="0"/>
        <w:rPr>
          <w:b/>
          <w:bCs/>
          <w:lang w:val="hu-HU"/>
        </w:rPr>
      </w:pPr>
    </w:p>
    <w:p w14:paraId="1BA7C51E" w14:textId="1DCEC4BF" w:rsidR="00CA62C1" w:rsidRPr="00FF1ED7" w:rsidRDefault="00CA62C1" w:rsidP="00CA62C1">
      <w:pPr>
        <w:spacing w:line="240" w:lineRule="auto"/>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t xml:space="preserve"> </w:t>
      </w:r>
      <w:r w:rsidRPr="00FF1ED7">
        <w:rPr>
          <w:lang w:val="hu-HU"/>
        </w:rPr>
        <w:t>nem, vagy csak elhanyagolható mértékben</w:t>
      </w:r>
      <w:r w:rsidRPr="00FF1ED7">
        <w:rPr>
          <w:color w:val="000000"/>
          <w:lang w:val="hu-HU"/>
        </w:rPr>
        <w:t xml:space="preserve"> befolyásolja a </w:t>
      </w:r>
      <w:r w:rsidRPr="00FF1ED7">
        <w:rPr>
          <w:bCs/>
          <w:color w:val="000000"/>
          <w:lang w:val="hu-HU"/>
        </w:rPr>
        <w:t>gépjárművezetéshez és a gépek kezeléséhez szükséges képességeket. Azonban ajánlott, hogy</w:t>
      </w:r>
      <w:r w:rsidRPr="00FF1ED7">
        <w:rPr>
          <w:color w:val="000000"/>
          <w:lang w:val="hu-HU"/>
        </w:rPr>
        <w:t xml:space="preserve"> a szédülést, kimerültséget, látáskárosodást vagy egyéb, a biztonságos gépjárművezetéshez és a gépek biztonságos kezeléséhez szükséges képességeket potenciálisan befolyásoló nemkívánatos hatásokat tapasztaló betegek tartózkodjanak ezen tevékenységektől mindaddig, amíg a nemkívánatos hatások fennállnak (lásd 4.8 pont).</w:t>
      </w:r>
    </w:p>
    <w:p w14:paraId="55EC1280" w14:textId="77777777" w:rsidR="00EA1846" w:rsidRPr="00FF1ED7" w:rsidRDefault="00EA1846" w:rsidP="00130037">
      <w:pPr>
        <w:spacing w:line="240" w:lineRule="auto"/>
        <w:rPr>
          <w:lang w:val="hu-HU"/>
        </w:rPr>
      </w:pPr>
    </w:p>
    <w:p w14:paraId="5C8EA392" w14:textId="77777777" w:rsidR="00EA1846" w:rsidRPr="00FF1ED7" w:rsidRDefault="009707B8" w:rsidP="00130037">
      <w:pPr>
        <w:spacing w:line="240" w:lineRule="auto"/>
        <w:ind w:left="567" w:hanging="567"/>
        <w:outlineLvl w:val="0"/>
        <w:rPr>
          <w:b/>
          <w:bCs/>
          <w:lang w:val="hu-HU"/>
        </w:rPr>
      </w:pPr>
      <w:r w:rsidRPr="00FF1ED7">
        <w:rPr>
          <w:b/>
          <w:bCs/>
          <w:lang w:val="hu-HU"/>
        </w:rPr>
        <w:t>4.8</w:t>
      </w:r>
      <w:r w:rsidRPr="00FF1ED7">
        <w:rPr>
          <w:b/>
          <w:bCs/>
          <w:lang w:val="hu-HU"/>
        </w:rPr>
        <w:tab/>
        <w:t>Nemkívánatos hatások, mellékhatások</w:t>
      </w:r>
    </w:p>
    <w:p w14:paraId="67260788" w14:textId="77777777" w:rsidR="00EA1846" w:rsidRPr="00FF1ED7" w:rsidRDefault="00EA1846" w:rsidP="00836C13">
      <w:pPr>
        <w:spacing w:line="240" w:lineRule="auto"/>
        <w:rPr>
          <w:i/>
          <w:iCs/>
          <w:lang w:val="hu-HU"/>
        </w:rPr>
      </w:pPr>
    </w:p>
    <w:p w14:paraId="2A0A9549" w14:textId="77777777" w:rsidR="00CA62C1" w:rsidRPr="00FF1ED7" w:rsidRDefault="00CA62C1" w:rsidP="00CA62C1">
      <w:pPr>
        <w:keepNext/>
        <w:spacing w:line="240" w:lineRule="auto"/>
        <w:rPr>
          <w:color w:val="000000"/>
          <w:u w:val="single"/>
          <w:lang w:val="hu-HU"/>
        </w:rPr>
      </w:pPr>
      <w:r w:rsidRPr="00FF1ED7">
        <w:rPr>
          <w:color w:val="000000"/>
          <w:u w:val="single"/>
          <w:lang w:val="hu-HU"/>
        </w:rPr>
        <w:t>A biztonságossági profil összefoglalása</w:t>
      </w:r>
    </w:p>
    <w:p w14:paraId="730DD613" w14:textId="77777777" w:rsidR="00CA62C1" w:rsidRPr="00FF1ED7" w:rsidRDefault="00CA62C1" w:rsidP="00CA62C1">
      <w:pPr>
        <w:keepNext/>
        <w:spacing w:line="240" w:lineRule="auto"/>
        <w:rPr>
          <w:color w:val="000000"/>
          <w:lang w:val="hu-HU"/>
        </w:rPr>
      </w:pPr>
    </w:p>
    <w:p w14:paraId="19837AA1" w14:textId="29FE66DC" w:rsidR="00CA62C1" w:rsidRPr="00FF1ED7" w:rsidRDefault="00CA62C1" w:rsidP="00CA62C1">
      <w:pPr>
        <w:autoSpaceDE w:val="0"/>
        <w:autoSpaceDN w:val="0"/>
        <w:adjustRightInd w:val="0"/>
        <w:spacing w:line="240" w:lineRule="auto"/>
        <w:rPr>
          <w:lang w:val="hu-HU"/>
        </w:rPr>
      </w:pPr>
      <w:r w:rsidRPr="00FF1ED7">
        <w:rPr>
          <w:lang w:val="hu-HU"/>
        </w:rPr>
        <w:t xml:space="preserve">A biztonságossági profil 3422 olyan beteg összevont adatain alapszik, akiket 13 klinikai vizsgálatban kezeltek </w:t>
      </w:r>
      <w:r w:rsidR="006C79B2">
        <w:rPr>
          <w:lang w:val="hu-HU"/>
        </w:rPr>
        <w:t>n</w:t>
      </w:r>
      <w:r w:rsidR="00FF1ED7" w:rsidRPr="00FF1ED7">
        <w:rPr>
          <w:lang w:val="hu-HU"/>
        </w:rPr>
        <w:t>ilotinib</w:t>
      </w:r>
      <w:r w:rsidR="006C79B2">
        <w:rPr>
          <w:lang w:val="hu-HU"/>
        </w:rPr>
        <w:t>bel</w:t>
      </w:r>
      <w:r w:rsidRPr="00FF1ED7">
        <w:rPr>
          <w:lang w:val="hu-HU"/>
        </w:rPr>
        <w:t xml:space="preserve"> az engedélyezett indikációkban: felnőtt és gyermekgyógyászati betegeknél újonnan diagnosztizált, Philadelphia kromoszóma</w:t>
      </w:r>
      <w:r w:rsidRPr="00FF1ED7">
        <w:rPr>
          <w:lang w:val="hu-HU"/>
        </w:rPr>
        <w:noBreakHyphen/>
        <w:t>pozitív, krónikus myeloid leukaemia (CML) krónikus fázisában (5 klinikai vizsgálat 2414 beteg részvételével), felnőtt betegeknél a Philadelphia kromoszóma</w:t>
      </w:r>
      <w:r w:rsidRPr="00FF1ED7">
        <w:rPr>
          <w:lang w:val="hu-HU"/>
        </w:rPr>
        <w:noBreakHyphen/>
        <w:t>pozitív CML krónikus és akcelerált fázisában, olyan esetekben, amelyek a korábbi kezelésre rezisztenciát vagy intoleranciát mutattak, beleértve az imatinibet (6 klinikai vizsgálat 939 beteg részvételével), valamint gyermekgyógyászati betegeknél a Philadelphia kromoszóma</w:t>
      </w:r>
      <w:r w:rsidRPr="00FF1ED7">
        <w:rPr>
          <w:lang w:val="hu-HU"/>
        </w:rPr>
        <w:noBreakHyphen/>
        <w:t>pozitív CML krónikus fázisában, olyan esetekben, amelyek a korábbi kezelésre rezisztenciát vagy intoleranciát mutattak, beleértve az imatinibet is (2 klinikai vizsgálat 69 beteg részvételével). Ezek az összevont adatok 9039,34 betegévnyi expozíciót tesznek ki.</w:t>
      </w:r>
      <w:r w:rsidR="006C79B2">
        <w:rPr>
          <w:lang w:val="hu-HU"/>
        </w:rPr>
        <w:t xml:space="preserve"> </w:t>
      </w:r>
      <w:r w:rsidRPr="00FF1ED7">
        <w:rPr>
          <w:lang w:val="hu-HU"/>
        </w:rPr>
        <w:t>A nilotinib biztonságossági profilja konzisztens a különböző indikációkban.</w:t>
      </w:r>
    </w:p>
    <w:p w14:paraId="120B510D" w14:textId="77777777" w:rsidR="00CA62C1" w:rsidRPr="00FF1ED7" w:rsidRDefault="00CA62C1" w:rsidP="00CA62C1">
      <w:pPr>
        <w:autoSpaceDE w:val="0"/>
        <w:autoSpaceDN w:val="0"/>
        <w:adjustRightInd w:val="0"/>
        <w:spacing w:line="240" w:lineRule="auto"/>
        <w:rPr>
          <w:lang w:val="hu-HU"/>
        </w:rPr>
      </w:pPr>
      <w:r w:rsidRPr="00FF1ED7">
        <w:rPr>
          <w:lang w:val="hu-HU"/>
        </w:rPr>
        <w:t>A leggyakoribb (≥ 15%</w:t>
      </w:r>
      <w:r w:rsidRPr="00FF1ED7">
        <w:rPr>
          <w:lang w:val="hu-HU"/>
        </w:rPr>
        <w:noBreakHyphen/>
        <w:t>os incidenciájú) mellékhatások a következők voltak az összevont biztonságossági adatokon belül: bőrkiütés (26,4%), felső légúti fertőzés (beleértve a pharyngitist, nasopharyngitist, rhinitist is) (24,8%), fejfájás (21,9%), hyperbilirubinaemia (beleértve a vér bilirubinszintjének emelkedését is) (18,6%), arthralgia (15,8%), kimerültség (15,4%), hányinger (16,8%), pruritus (16,7%) és thrombocytopenia (16,4%).</w:t>
      </w:r>
    </w:p>
    <w:p w14:paraId="57310F9A" w14:textId="77777777" w:rsidR="00CA62C1" w:rsidRPr="00FF1ED7" w:rsidRDefault="00CA62C1" w:rsidP="00CA62C1">
      <w:pPr>
        <w:widowControl w:val="0"/>
        <w:spacing w:line="240" w:lineRule="auto"/>
        <w:rPr>
          <w:iCs/>
          <w:color w:val="000000"/>
          <w:lang w:val="hu-HU"/>
        </w:rPr>
      </w:pPr>
    </w:p>
    <w:p w14:paraId="10306369" w14:textId="77777777" w:rsidR="00CA62C1" w:rsidRPr="00FF1ED7" w:rsidRDefault="00CA62C1" w:rsidP="00CA62C1">
      <w:pPr>
        <w:keepNext/>
        <w:keepLines/>
        <w:spacing w:line="240" w:lineRule="auto"/>
        <w:rPr>
          <w:color w:val="000000"/>
          <w:u w:val="single"/>
          <w:lang w:val="hu-HU"/>
        </w:rPr>
      </w:pPr>
      <w:r w:rsidRPr="00FF1ED7">
        <w:rPr>
          <w:color w:val="000000"/>
          <w:u w:val="single"/>
          <w:lang w:val="hu-HU"/>
        </w:rPr>
        <w:t>A mellékhatások táblázatos felsorolása</w:t>
      </w:r>
    </w:p>
    <w:p w14:paraId="2B626C2B" w14:textId="77777777" w:rsidR="00CA62C1" w:rsidRPr="00FF1ED7" w:rsidRDefault="00CA62C1" w:rsidP="00CA62C1">
      <w:pPr>
        <w:keepNext/>
        <w:keepLines/>
        <w:rPr>
          <w:lang w:val="hu-HU"/>
        </w:rPr>
      </w:pPr>
    </w:p>
    <w:p w14:paraId="79DC69DC" w14:textId="77777777" w:rsidR="00CA62C1" w:rsidRPr="00FF1ED7" w:rsidRDefault="00CA62C1" w:rsidP="00CA62C1">
      <w:pPr>
        <w:widowControl w:val="0"/>
        <w:rPr>
          <w:lang w:val="hu-HU"/>
        </w:rPr>
      </w:pPr>
      <w:r w:rsidRPr="00FF1ED7">
        <w:rPr>
          <w:lang w:val="hu-HU"/>
        </w:rPr>
        <w:t>A klinikai vizsgálatokból és a forgalomba hozatalt követő bejelentésekből származó mellékhatások (3. táblázat) a MedDRA szervrendszeri és gyakorisági besorolásnak megfelelően olvashatók. A gyakorisági kategóriák meghatározása a következő egyezményt követi: nagyon gyakori (≥ 1/10); gyakori (≥ 1/100 – &lt; 1/10); nem gyakori (≥ 1/1000 – &lt; 1/100); ritka (≥ 1/10 000 – &lt; 1/1000); nagyon ritka (&lt; 1/10 000); nem ismert (a gyakoriság a rendelkezésre álló adatokból nem állapítható meg).</w:t>
      </w:r>
    </w:p>
    <w:p w14:paraId="17D61EA0" w14:textId="77777777" w:rsidR="00CA62C1" w:rsidRPr="00FF1ED7" w:rsidRDefault="00CA62C1" w:rsidP="00CA62C1">
      <w:pPr>
        <w:pStyle w:val="Text"/>
        <w:widowControl w:val="0"/>
        <w:spacing w:before="0"/>
        <w:jc w:val="left"/>
        <w:rPr>
          <w:color w:val="000000"/>
          <w:sz w:val="22"/>
          <w:szCs w:val="22"/>
          <w:lang w:val="hu-HU"/>
        </w:rPr>
      </w:pPr>
    </w:p>
    <w:p w14:paraId="0C61A3CA" w14:textId="77777777" w:rsidR="00CA62C1" w:rsidRPr="00FF1ED7" w:rsidRDefault="00CA62C1" w:rsidP="00CA62C1">
      <w:pPr>
        <w:pStyle w:val="Text"/>
        <w:keepNext/>
        <w:widowControl w:val="0"/>
        <w:spacing w:before="0"/>
        <w:ind w:left="1276" w:hanging="1276"/>
        <w:jc w:val="left"/>
        <w:rPr>
          <w:b/>
          <w:color w:val="000000"/>
          <w:sz w:val="22"/>
          <w:szCs w:val="22"/>
          <w:lang w:val="hu-HU"/>
        </w:rPr>
      </w:pPr>
      <w:r w:rsidRPr="00FF1ED7">
        <w:rPr>
          <w:b/>
          <w:color w:val="000000"/>
          <w:sz w:val="22"/>
          <w:szCs w:val="22"/>
          <w:lang w:val="hu-HU"/>
        </w:rPr>
        <w:t>3. táblázat</w:t>
      </w:r>
      <w:r w:rsidRPr="00FF1ED7">
        <w:rPr>
          <w:b/>
          <w:color w:val="000000"/>
          <w:sz w:val="22"/>
          <w:szCs w:val="22"/>
          <w:lang w:val="hu-HU"/>
        </w:rPr>
        <w:tab/>
        <w:t>Gyógyszermellékhatások</w:t>
      </w:r>
    </w:p>
    <w:p w14:paraId="18D530AF" w14:textId="77777777" w:rsidR="00CA62C1" w:rsidRPr="00FF1ED7" w:rsidRDefault="00CA62C1" w:rsidP="00CA62C1">
      <w:pPr>
        <w:pStyle w:val="Text"/>
        <w:keepNext/>
        <w:widowControl w:val="0"/>
        <w:spacing w:before="0"/>
        <w:jc w:val="left"/>
        <w:rPr>
          <w:color w:val="000000"/>
          <w:sz w:val="22"/>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7150"/>
      </w:tblGrid>
      <w:tr w:rsidR="00CA62C1" w:rsidRPr="00FF1ED7" w14:paraId="77B71967" w14:textId="77777777" w:rsidTr="002171C5">
        <w:trPr>
          <w:cantSplit/>
        </w:trPr>
        <w:tc>
          <w:tcPr>
            <w:tcW w:w="9059" w:type="dxa"/>
            <w:gridSpan w:val="2"/>
          </w:tcPr>
          <w:p w14:paraId="45B97B2C" w14:textId="77777777" w:rsidR="00CA62C1" w:rsidRPr="00FF1ED7" w:rsidRDefault="00CA62C1" w:rsidP="002171C5">
            <w:pPr>
              <w:pStyle w:val="Text"/>
              <w:keepNext/>
              <w:widowControl w:val="0"/>
              <w:spacing w:before="0"/>
              <w:jc w:val="left"/>
              <w:rPr>
                <w:b/>
                <w:color w:val="000000"/>
                <w:sz w:val="22"/>
                <w:szCs w:val="22"/>
                <w:lang w:val="hu-HU"/>
              </w:rPr>
            </w:pPr>
            <w:r w:rsidRPr="00FF1ED7">
              <w:rPr>
                <w:b/>
                <w:bCs/>
                <w:color w:val="000000"/>
                <w:sz w:val="22"/>
                <w:szCs w:val="22"/>
                <w:lang w:val="hu-HU"/>
              </w:rPr>
              <w:t>Fertőző betegségek és parazitafertőzések</w:t>
            </w:r>
          </w:p>
        </w:tc>
      </w:tr>
      <w:tr w:rsidR="00CA62C1" w:rsidRPr="00FF1ED7" w14:paraId="69CE9384" w14:textId="77777777" w:rsidTr="002171C5">
        <w:trPr>
          <w:cantSplit/>
        </w:trPr>
        <w:tc>
          <w:tcPr>
            <w:tcW w:w="1909" w:type="dxa"/>
          </w:tcPr>
          <w:p w14:paraId="46567D21"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7F0B2670" w14:textId="77777777" w:rsidR="00CA62C1" w:rsidRPr="00FF1ED7" w:rsidRDefault="00CA62C1" w:rsidP="002171C5">
            <w:pPr>
              <w:pStyle w:val="Text"/>
              <w:keepNext/>
              <w:widowControl w:val="0"/>
              <w:spacing w:before="0"/>
              <w:jc w:val="left"/>
              <w:rPr>
                <w:sz w:val="22"/>
                <w:szCs w:val="22"/>
                <w:lang w:val="hu-HU"/>
              </w:rPr>
            </w:pPr>
            <w:r w:rsidRPr="00FF1ED7">
              <w:rPr>
                <w:color w:val="000000"/>
                <w:sz w:val="22"/>
                <w:szCs w:val="22"/>
                <w:lang w:val="hu-HU"/>
              </w:rPr>
              <w:t>Felső légúti fertőzés (beleértve a pharyngitist, nasopharyngitist, rhinitist is)</w:t>
            </w:r>
          </w:p>
        </w:tc>
      </w:tr>
      <w:tr w:rsidR="00CA62C1" w:rsidRPr="00FF1ED7" w14:paraId="232708B6" w14:textId="77777777" w:rsidTr="002171C5">
        <w:trPr>
          <w:cantSplit/>
        </w:trPr>
        <w:tc>
          <w:tcPr>
            <w:tcW w:w="1909" w:type="dxa"/>
          </w:tcPr>
          <w:p w14:paraId="34FE2078"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14307C8E"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 xml:space="preserve">Folliculitis, </w:t>
            </w:r>
            <w:r w:rsidRPr="00FF1ED7">
              <w:rPr>
                <w:rFonts w:eastAsia="Times New Roman"/>
                <w:color w:val="000000"/>
                <w:sz w:val="22"/>
                <w:szCs w:val="22"/>
                <w:lang w:val="hu-HU"/>
              </w:rPr>
              <w:t>bronchitis, candidiasis (beleértve az orális candidiasist is),</w:t>
            </w:r>
            <w:r w:rsidRPr="00FF1ED7">
              <w:rPr>
                <w:sz w:val="22"/>
                <w:szCs w:val="22"/>
                <w:lang w:val="hu-HU"/>
              </w:rPr>
              <w:t xml:space="preserve"> pneumonia, </w:t>
            </w:r>
            <w:r w:rsidRPr="00FF1ED7">
              <w:rPr>
                <w:rFonts w:eastAsia="Times New Roman"/>
                <w:color w:val="000000"/>
                <w:sz w:val="22"/>
                <w:szCs w:val="22"/>
                <w:lang w:val="hu-HU"/>
              </w:rPr>
              <w:t>gastroenteritis, húgyúti fertőzés</w:t>
            </w:r>
          </w:p>
        </w:tc>
      </w:tr>
      <w:tr w:rsidR="00CA62C1" w:rsidRPr="00FF1ED7" w14:paraId="5E33C35F" w14:textId="77777777" w:rsidTr="002171C5">
        <w:trPr>
          <w:cantSplit/>
        </w:trPr>
        <w:tc>
          <w:tcPr>
            <w:tcW w:w="1909" w:type="dxa"/>
          </w:tcPr>
          <w:p w14:paraId="2B85FFA4"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4EAD0208"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 xml:space="preserve">Herpes vírus fertőzés, </w:t>
            </w:r>
            <w:r w:rsidRPr="00FF1ED7">
              <w:rPr>
                <w:rFonts w:eastAsia="Times New Roman"/>
                <w:color w:val="000000"/>
                <w:sz w:val="22"/>
                <w:szCs w:val="22"/>
                <w:lang w:val="hu-HU"/>
              </w:rPr>
              <w:t>analis abscessus, candidiasis (Candida-fertőzés), furunculus, sepsis, subcutan abscessus, tinea pedis</w:t>
            </w:r>
          </w:p>
        </w:tc>
      </w:tr>
      <w:tr w:rsidR="00CA62C1" w:rsidRPr="00FF1ED7" w:rsidDel="00DE515F" w14:paraId="4F783C35" w14:textId="77777777" w:rsidTr="002171C5">
        <w:trPr>
          <w:cantSplit/>
        </w:trPr>
        <w:tc>
          <w:tcPr>
            <w:tcW w:w="1909" w:type="dxa"/>
          </w:tcPr>
          <w:p w14:paraId="02DB04E2" w14:textId="77777777" w:rsidR="00CA62C1" w:rsidRPr="00FF1ED7" w:rsidDel="00DE515F"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2756FEC3" w14:textId="1FBCE169" w:rsidR="00CA62C1" w:rsidRPr="00FF1ED7" w:rsidDel="00DE515F" w:rsidRDefault="00CA62C1" w:rsidP="002171C5">
            <w:pPr>
              <w:pStyle w:val="Text"/>
              <w:widowControl w:val="0"/>
              <w:spacing w:before="0"/>
              <w:jc w:val="left"/>
              <w:rPr>
                <w:color w:val="000000"/>
                <w:sz w:val="22"/>
                <w:szCs w:val="22"/>
                <w:lang w:val="hu-HU"/>
              </w:rPr>
            </w:pPr>
            <w:r w:rsidRPr="00FF1ED7">
              <w:rPr>
                <w:color w:val="000000"/>
                <w:sz w:val="22"/>
                <w:szCs w:val="22"/>
                <w:lang w:val="hu-HU"/>
              </w:rPr>
              <w:t>Hepatitis</w:t>
            </w:r>
            <w:r w:rsidR="006C79B2">
              <w:rPr>
                <w:color w:val="000000"/>
                <w:sz w:val="22"/>
                <w:szCs w:val="22"/>
                <w:lang w:val="hu-HU"/>
              </w:rPr>
              <w:t> </w:t>
            </w:r>
            <w:r w:rsidRPr="00FF1ED7">
              <w:rPr>
                <w:color w:val="000000"/>
                <w:sz w:val="22"/>
                <w:szCs w:val="22"/>
                <w:lang w:val="hu-HU"/>
              </w:rPr>
              <w:t>B</w:t>
            </w:r>
            <w:r w:rsidR="009F50EC">
              <w:rPr>
                <w:color w:val="000000"/>
                <w:sz w:val="22"/>
                <w:szCs w:val="22"/>
                <w:lang w:val="hu-HU"/>
              </w:rPr>
              <w:t>-</w:t>
            </w:r>
            <w:r w:rsidRPr="00FF1ED7">
              <w:rPr>
                <w:color w:val="000000"/>
                <w:sz w:val="22"/>
                <w:szCs w:val="22"/>
                <w:lang w:val="hu-HU"/>
              </w:rPr>
              <w:t>reaktiváció</w:t>
            </w:r>
          </w:p>
        </w:tc>
      </w:tr>
      <w:tr w:rsidR="00CA62C1" w:rsidRPr="00FF1ED7" w14:paraId="7789ED55" w14:textId="77777777" w:rsidTr="002171C5">
        <w:trPr>
          <w:cantSplit/>
        </w:trPr>
        <w:tc>
          <w:tcPr>
            <w:tcW w:w="9059" w:type="dxa"/>
            <w:gridSpan w:val="2"/>
          </w:tcPr>
          <w:p w14:paraId="52AAA507" w14:textId="77777777" w:rsidR="00CA62C1" w:rsidRPr="00FF1ED7" w:rsidRDefault="00CA62C1" w:rsidP="002171C5">
            <w:pPr>
              <w:keepNext/>
              <w:widowControl w:val="0"/>
              <w:autoSpaceDE w:val="0"/>
              <w:autoSpaceDN w:val="0"/>
              <w:adjustRightInd w:val="0"/>
              <w:spacing w:line="240" w:lineRule="auto"/>
              <w:rPr>
                <w:b/>
                <w:color w:val="000000"/>
                <w:lang w:val="hu-HU"/>
              </w:rPr>
            </w:pPr>
            <w:r w:rsidRPr="00FF1ED7">
              <w:rPr>
                <w:b/>
                <w:color w:val="000000"/>
                <w:lang w:val="hu-HU"/>
              </w:rPr>
              <w:t>Jó-, rosszindulatú és nem meghatározott daganatok (beleértve a cisztákat és polipokat is)</w:t>
            </w:r>
          </w:p>
        </w:tc>
      </w:tr>
      <w:tr w:rsidR="00CA62C1" w:rsidRPr="00FF1ED7" w14:paraId="4043ABCC" w14:textId="77777777" w:rsidTr="002171C5">
        <w:trPr>
          <w:cantSplit/>
        </w:trPr>
        <w:tc>
          <w:tcPr>
            <w:tcW w:w="1909" w:type="dxa"/>
          </w:tcPr>
          <w:p w14:paraId="0162D663"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47C734DC"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Papilloma cutis</w:t>
            </w:r>
          </w:p>
        </w:tc>
      </w:tr>
      <w:tr w:rsidR="00CA62C1" w:rsidRPr="00FF1ED7" w14:paraId="22A8BECA" w14:textId="77777777" w:rsidTr="002171C5">
        <w:trPr>
          <w:cantSplit/>
        </w:trPr>
        <w:tc>
          <w:tcPr>
            <w:tcW w:w="1909" w:type="dxa"/>
          </w:tcPr>
          <w:p w14:paraId="7F22882C"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6ACF02BB"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Papilloma oris, paraproteinaemia</w:t>
            </w:r>
          </w:p>
        </w:tc>
      </w:tr>
      <w:tr w:rsidR="00CA62C1" w:rsidRPr="00FF1ED7" w14:paraId="6A59AD31" w14:textId="77777777" w:rsidTr="002171C5">
        <w:trPr>
          <w:cantSplit/>
        </w:trPr>
        <w:tc>
          <w:tcPr>
            <w:tcW w:w="9059" w:type="dxa"/>
            <w:gridSpan w:val="2"/>
          </w:tcPr>
          <w:p w14:paraId="3EAC12CA" w14:textId="77777777" w:rsidR="00CA62C1" w:rsidRPr="00FF1ED7" w:rsidRDefault="00CA62C1" w:rsidP="002171C5">
            <w:pPr>
              <w:keepNext/>
              <w:widowControl w:val="0"/>
              <w:autoSpaceDE w:val="0"/>
              <w:autoSpaceDN w:val="0"/>
              <w:adjustRightInd w:val="0"/>
              <w:spacing w:line="240" w:lineRule="auto"/>
              <w:rPr>
                <w:b/>
                <w:bCs/>
                <w:color w:val="000000"/>
                <w:lang w:val="hu-HU"/>
              </w:rPr>
            </w:pPr>
            <w:r w:rsidRPr="00FF1ED7">
              <w:rPr>
                <w:b/>
                <w:color w:val="000000"/>
                <w:lang w:val="hu-HU"/>
              </w:rPr>
              <w:lastRenderedPageBreak/>
              <w:t>Vérképzőszervi és nyirokrendszeri betegségek és tünetek</w:t>
            </w:r>
          </w:p>
        </w:tc>
      </w:tr>
      <w:tr w:rsidR="00CA62C1" w:rsidRPr="00FF1ED7" w14:paraId="4AE9AC76" w14:textId="77777777" w:rsidTr="002171C5">
        <w:trPr>
          <w:cantSplit/>
        </w:trPr>
        <w:tc>
          <w:tcPr>
            <w:tcW w:w="1909" w:type="dxa"/>
          </w:tcPr>
          <w:p w14:paraId="0D561A87"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3B446BD5"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Anaemia, thrombocytopenia</w:t>
            </w:r>
          </w:p>
        </w:tc>
      </w:tr>
      <w:tr w:rsidR="00CA62C1" w:rsidRPr="00FF1ED7" w14:paraId="39FBA700" w14:textId="77777777" w:rsidTr="002171C5">
        <w:trPr>
          <w:cantSplit/>
        </w:trPr>
        <w:tc>
          <w:tcPr>
            <w:tcW w:w="1909" w:type="dxa"/>
          </w:tcPr>
          <w:p w14:paraId="0189FBCB"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258D54D1" w14:textId="77777777" w:rsidR="00CA62C1" w:rsidRPr="00FF1ED7" w:rsidRDefault="00CA62C1" w:rsidP="002171C5">
            <w:pPr>
              <w:pStyle w:val="Text"/>
              <w:keepNext/>
              <w:widowControl w:val="0"/>
              <w:spacing w:before="0"/>
              <w:jc w:val="left"/>
              <w:rPr>
                <w:color w:val="000000"/>
                <w:sz w:val="22"/>
                <w:szCs w:val="22"/>
                <w:lang w:val="hu-HU"/>
              </w:rPr>
            </w:pPr>
            <w:r w:rsidRPr="00FF1ED7">
              <w:rPr>
                <w:sz w:val="22"/>
                <w:szCs w:val="22"/>
                <w:lang w:val="hu-HU"/>
              </w:rPr>
              <w:t xml:space="preserve">Leukopenia, </w:t>
            </w:r>
            <w:r w:rsidRPr="00FF1ED7">
              <w:rPr>
                <w:rFonts w:eastAsia="Times New Roman"/>
                <w:color w:val="000000"/>
                <w:sz w:val="22"/>
                <w:szCs w:val="22"/>
                <w:lang w:val="hu-HU"/>
              </w:rPr>
              <w:t>leukocytosis, neutropenia, thrombocythaemia</w:t>
            </w:r>
          </w:p>
        </w:tc>
      </w:tr>
      <w:tr w:rsidR="00CA62C1" w:rsidRPr="00FF1ED7" w14:paraId="454E10DB" w14:textId="77777777" w:rsidTr="002171C5">
        <w:trPr>
          <w:cantSplit/>
        </w:trPr>
        <w:tc>
          <w:tcPr>
            <w:tcW w:w="1909" w:type="dxa"/>
          </w:tcPr>
          <w:p w14:paraId="06427E83"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3FFC18BE" w14:textId="77777777" w:rsidR="00CA62C1" w:rsidRPr="00FF1ED7" w:rsidRDefault="00CA62C1" w:rsidP="002171C5">
            <w:pPr>
              <w:pStyle w:val="Text"/>
              <w:widowControl w:val="0"/>
              <w:spacing w:before="0"/>
              <w:jc w:val="left"/>
              <w:rPr>
                <w:color w:val="000000"/>
                <w:sz w:val="22"/>
                <w:szCs w:val="22"/>
                <w:lang w:val="hu-HU"/>
              </w:rPr>
            </w:pPr>
            <w:r w:rsidRPr="00FF1ED7">
              <w:rPr>
                <w:rFonts w:eastAsia="Times New Roman"/>
                <w:color w:val="000000"/>
                <w:sz w:val="22"/>
                <w:szCs w:val="22"/>
                <w:lang w:val="hu-HU"/>
              </w:rPr>
              <w:t>Eosinophilia, lázas neutropenia, lymphopenia, pancytopenia</w:t>
            </w:r>
          </w:p>
        </w:tc>
      </w:tr>
      <w:tr w:rsidR="00CA62C1" w:rsidRPr="00FF1ED7" w14:paraId="400454A6" w14:textId="77777777" w:rsidTr="002171C5">
        <w:trPr>
          <w:cantSplit/>
        </w:trPr>
        <w:tc>
          <w:tcPr>
            <w:tcW w:w="9059" w:type="dxa"/>
            <w:gridSpan w:val="2"/>
          </w:tcPr>
          <w:p w14:paraId="5EE9879C" w14:textId="77777777" w:rsidR="00CA62C1" w:rsidRPr="00FF1ED7" w:rsidRDefault="00CA62C1" w:rsidP="002171C5">
            <w:pPr>
              <w:keepNext/>
              <w:widowControl w:val="0"/>
              <w:autoSpaceDE w:val="0"/>
              <w:autoSpaceDN w:val="0"/>
              <w:adjustRightInd w:val="0"/>
              <w:spacing w:line="240" w:lineRule="auto"/>
              <w:rPr>
                <w:b/>
                <w:color w:val="000000"/>
                <w:lang w:val="hu-HU"/>
              </w:rPr>
            </w:pPr>
            <w:r w:rsidRPr="00FF1ED7">
              <w:rPr>
                <w:b/>
                <w:color w:val="000000"/>
                <w:lang w:val="hu-HU"/>
              </w:rPr>
              <w:t>Immunrendszeri betegségek és tünetek</w:t>
            </w:r>
          </w:p>
        </w:tc>
      </w:tr>
      <w:tr w:rsidR="00CA62C1" w:rsidRPr="00FF1ED7" w14:paraId="75C1381E" w14:textId="77777777" w:rsidTr="002171C5">
        <w:trPr>
          <w:cantSplit/>
        </w:trPr>
        <w:tc>
          <w:tcPr>
            <w:tcW w:w="1909" w:type="dxa"/>
          </w:tcPr>
          <w:p w14:paraId="01302A24"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2FCD65A5"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Túlérzékenység</w:t>
            </w:r>
          </w:p>
        </w:tc>
      </w:tr>
      <w:tr w:rsidR="00CA62C1" w:rsidRPr="00FF1ED7" w14:paraId="68D08AA4" w14:textId="77777777" w:rsidTr="002171C5">
        <w:trPr>
          <w:cantSplit/>
        </w:trPr>
        <w:tc>
          <w:tcPr>
            <w:tcW w:w="9059" w:type="dxa"/>
            <w:gridSpan w:val="2"/>
          </w:tcPr>
          <w:p w14:paraId="1092BFB0" w14:textId="77777777" w:rsidR="00CA62C1" w:rsidRPr="00FF1ED7" w:rsidRDefault="00CA62C1" w:rsidP="002171C5">
            <w:pPr>
              <w:keepNext/>
              <w:widowControl w:val="0"/>
              <w:autoSpaceDE w:val="0"/>
              <w:autoSpaceDN w:val="0"/>
              <w:adjustRightInd w:val="0"/>
              <w:spacing w:line="240" w:lineRule="auto"/>
              <w:rPr>
                <w:b/>
                <w:color w:val="000000"/>
                <w:lang w:val="hu-HU"/>
              </w:rPr>
            </w:pPr>
            <w:r w:rsidRPr="00FF1ED7">
              <w:rPr>
                <w:b/>
                <w:color w:val="000000"/>
                <w:lang w:val="hu-HU"/>
              </w:rPr>
              <w:t>Endokrin betegségek és tünetek</w:t>
            </w:r>
          </w:p>
        </w:tc>
      </w:tr>
      <w:tr w:rsidR="00CA62C1" w:rsidRPr="00FF1ED7" w14:paraId="4A9CF26B" w14:textId="77777777" w:rsidTr="002171C5">
        <w:trPr>
          <w:cantSplit/>
        </w:trPr>
        <w:tc>
          <w:tcPr>
            <w:tcW w:w="1909" w:type="dxa"/>
          </w:tcPr>
          <w:p w14:paraId="2363AF44"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42477694"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A növekedés visszamaradása</w:t>
            </w:r>
          </w:p>
        </w:tc>
      </w:tr>
      <w:tr w:rsidR="00CA62C1" w:rsidRPr="00FF1ED7" w14:paraId="1559624E" w14:textId="77777777" w:rsidTr="002171C5">
        <w:trPr>
          <w:cantSplit/>
        </w:trPr>
        <w:tc>
          <w:tcPr>
            <w:tcW w:w="1909" w:type="dxa"/>
          </w:tcPr>
          <w:p w14:paraId="020CC6DF"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3F35FDE0"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Hypothyreosis</w:t>
            </w:r>
          </w:p>
        </w:tc>
      </w:tr>
      <w:tr w:rsidR="00CA62C1" w:rsidRPr="00FF1ED7" w14:paraId="3287BB3B" w14:textId="77777777" w:rsidTr="002171C5">
        <w:trPr>
          <w:cantSplit/>
        </w:trPr>
        <w:tc>
          <w:tcPr>
            <w:tcW w:w="1909" w:type="dxa"/>
          </w:tcPr>
          <w:p w14:paraId="211D1258"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735582CC"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Hyperthyreosis</w:t>
            </w:r>
          </w:p>
        </w:tc>
      </w:tr>
      <w:tr w:rsidR="00CA62C1" w:rsidRPr="00FF1ED7" w14:paraId="0EB1B4D3" w14:textId="77777777" w:rsidTr="002171C5">
        <w:trPr>
          <w:cantSplit/>
        </w:trPr>
        <w:tc>
          <w:tcPr>
            <w:tcW w:w="1909" w:type="dxa"/>
          </w:tcPr>
          <w:p w14:paraId="1C26884C"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0D47987D"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Secunder hyperparathyreosis, thyreoiditis</w:t>
            </w:r>
          </w:p>
        </w:tc>
      </w:tr>
      <w:tr w:rsidR="00CA62C1" w:rsidRPr="00FF1ED7" w14:paraId="190C1BC5" w14:textId="77777777" w:rsidTr="002171C5">
        <w:trPr>
          <w:cantSplit/>
        </w:trPr>
        <w:tc>
          <w:tcPr>
            <w:tcW w:w="9059" w:type="dxa"/>
            <w:gridSpan w:val="2"/>
          </w:tcPr>
          <w:p w14:paraId="5272CC15" w14:textId="77777777" w:rsidR="00CA62C1" w:rsidRPr="00FF1ED7" w:rsidRDefault="00CA62C1" w:rsidP="002171C5">
            <w:pPr>
              <w:keepNext/>
              <w:widowControl w:val="0"/>
              <w:autoSpaceDE w:val="0"/>
              <w:autoSpaceDN w:val="0"/>
              <w:adjustRightInd w:val="0"/>
              <w:spacing w:line="240" w:lineRule="auto"/>
              <w:rPr>
                <w:b/>
                <w:bCs/>
                <w:color w:val="000000"/>
                <w:lang w:val="hu-HU"/>
              </w:rPr>
            </w:pPr>
            <w:r w:rsidRPr="00FF1ED7">
              <w:rPr>
                <w:b/>
                <w:color w:val="000000"/>
                <w:lang w:val="hu-HU"/>
              </w:rPr>
              <w:t>Anyagcsere- és táplálkozási betegségek és tünetek</w:t>
            </w:r>
          </w:p>
        </w:tc>
      </w:tr>
      <w:tr w:rsidR="00CA62C1" w:rsidRPr="00FD0E87" w14:paraId="19F8C5C2" w14:textId="77777777" w:rsidTr="002171C5">
        <w:trPr>
          <w:cantSplit/>
        </w:trPr>
        <w:tc>
          <w:tcPr>
            <w:tcW w:w="1909" w:type="dxa"/>
          </w:tcPr>
          <w:p w14:paraId="00921BC1"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003F5DA9"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 xml:space="preserve">Elektrolitszint zavar (beleértve a hypomagnesaemiát, hyperkalaemiát, hypokalaemiát, hyponatraemiát, hypocalcaemiát, hypercalcaemiát, hyperphosphataemiát is), diabetes mellitus, hyperglykaemia, hypercholesterinaemia, hyperlipidaemia, hypertriglyceridaemia, </w:t>
            </w:r>
            <w:r w:rsidRPr="00FF1ED7">
              <w:rPr>
                <w:rFonts w:eastAsia="Times New Roman"/>
                <w:color w:val="000000"/>
                <w:sz w:val="22"/>
                <w:szCs w:val="22"/>
                <w:lang w:val="hu-HU"/>
              </w:rPr>
              <w:t>csökkent étvágy, köszvény, hyperuricaemia, hyperphosphataemia (beleértve a vér csökkent foszforszintjét is)</w:t>
            </w:r>
          </w:p>
        </w:tc>
      </w:tr>
      <w:tr w:rsidR="00CA62C1" w:rsidRPr="00FD0E87" w14:paraId="6232E899" w14:textId="77777777" w:rsidTr="002171C5">
        <w:trPr>
          <w:cantSplit/>
        </w:trPr>
        <w:tc>
          <w:tcPr>
            <w:tcW w:w="1909" w:type="dxa"/>
          </w:tcPr>
          <w:p w14:paraId="77C76CA4"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389FB6C1"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Dehidráció, megnövekedett étvágy, dyslipidaemia, hypoglykaemia</w:t>
            </w:r>
          </w:p>
        </w:tc>
      </w:tr>
      <w:tr w:rsidR="00CA62C1" w:rsidRPr="00FF1ED7" w14:paraId="21D9BBF0" w14:textId="77777777" w:rsidTr="002171C5">
        <w:trPr>
          <w:cantSplit/>
        </w:trPr>
        <w:tc>
          <w:tcPr>
            <w:tcW w:w="1909" w:type="dxa"/>
          </w:tcPr>
          <w:p w14:paraId="5612114B"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0E2E50AD"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Étvágyzavar, tumorlízis-szindróma</w:t>
            </w:r>
          </w:p>
        </w:tc>
      </w:tr>
      <w:tr w:rsidR="00CA62C1" w:rsidRPr="00FF1ED7" w14:paraId="127C6219" w14:textId="77777777" w:rsidTr="002171C5">
        <w:trPr>
          <w:cantSplit/>
        </w:trPr>
        <w:tc>
          <w:tcPr>
            <w:tcW w:w="9059" w:type="dxa"/>
            <w:gridSpan w:val="2"/>
          </w:tcPr>
          <w:p w14:paraId="390BBDC8" w14:textId="77777777" w:rsidR="00CA62C1" w:rsidRPr="00FF1ED7" w:rsidRDefault="00CA62C1" w:rsidP="002171C5">
            <w:pPr>
              <w:keepNext/>
              <w:widowControl w:val="0"/>
              <w:autoSpaceDE w:val="0"/>
              <w:autoSpaceDN w:val="0"/>
              <w:adjustRightInd w:val="0"/>
              <w:spacing w:line="240" w:lineRule="auto"/>
              <w:rPr>
                <w:b/>
                <w:color w:val="000000"/>
                <w:lang w:val="hu-HU"/>
              </w:rPr>
            </w:pPr>
            <w:r w:rsidRPr="00FF1ED7">
              <w:rPr>
                <w:b/>
                <w:bCs/>
                <w:color w:val="000000"/>
                <w:lang w:val="hu-HU"/>
              </w:rPr>
              <w:t>Pszichiátriai kórképek</w:t>
            </w:r>
          </w:p>
        </w:tc>
      </w:tr>
      <w:tr w:rsidR="00CA62C1" w:rsidRPr="00FF1ED7" w14:paraId="52B5A858" w14:textId="77777777" w:rsidTr="002171C5">
        <w:trPr>
          <w:cantSplit/>
        </w:trPr>
        <w:tc>
          <w:tcPr>
            <w:tcW w:w="1909" w:type="dxa"/>
          </w:tcPr>
          <w:p w14:paraId="48CC14A6"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58410DA7"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Depresszió, insomnia, szorongás</w:t>
            </w:r>
          </w:p>
        </w:tc>
      </w:tr>
      <w:tr w:rsidR="00CA62C1" w:rsidRPr="00FF1ED7" w14:paraId="7ED2D349" w14:textId="77777777" w:rsidTr="002171C5">
        <w:trPr>
          <w:cantSplit/>
        </w:trPr>
        <w:tc>
          <w:tcPr>
            <w:tcW w:w="1909" w:type="dxa"/>
          </w:tcPr>
          <w:p w14:paraId="1E08084B"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3532F44C"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Amnesia, zavart állapot, dezorientáltság</w:t>
            </w:r>
          </w:p>
        </w:tc>
      </w:tr>
      <w:tr w:rsidR="00CA62C1" w:rsidRPr="00FF1ED7" w14:paraId="56E22478" w14:textId="77777777" w:rsidTr="002171C5">
        <w:trPr>
          <w:cantSplit/>
        </w:trPr>
        <w:tc>
          <w:tcPr>
            <w:tcW w:w="1909" w:type="dxa"/>
          </w:tcPr>
          <w:p w14:paraId="790082E3"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23AA49E9"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Dysphoria</w:t>
            </w:r>
          </w:p>
        </w:tc>
      </w:tr>
      <w:tr w:rsidR="00CA62C1" w:rsidRPr="00FF1ED7" w14:paraId="11647540" w14:textId="77777777" w:rsidTr="002171C5">
        <w:trPr>
          <w:cantSplit/>
        </w:trPr>
        <w:tc>
          <w:tcPr>
            <w:tcW w:w="9059" w:type="dxa"/>
            <w:gridSpan w:val="2"/>
          </w:tcPr>
          <w:p w14:paraId="3C9DEB9B" w14:textId="77777777" w:rsidR="00CA62C1" w:rsidRPr="00FF1ED7" w:rsidRDefault="00CA62C1" w:rsidP="002171C5">
            <w:pPr>
              <w:keepNext/>
              <w:widowControl w:val="0"/>
              <w:autoSpaceDE w:val="0"/>
              <w:autoSpaceDN w:val="0"/>
              <w:adjustRightInd w:val="0"/>
              <w:spacing w:line="240" w:lineRule="auto"/>
              <w:rPr>
                <w:b/>
                <w:bCs/>
                <w:color w:val="000000"/>
                <w:lang w:val="hu-HU"/>
              </w:rPr>
            </w:pPr>
            <w:r w:rsidRPr="00FF1ED7">
              <w:rPr>
                <w:b/>
                <w:color w:val="000000"/>
                <w:lang w:val="hu-HU"/>
              </w:rPr>
              <w:t>Idegrendszeri betegségek és tünetek</w:t>
            </w:r>
          </w:p>
        </w:tc>
      </w:tr>
      <w:tr w:rsidR="00CA62C1" w:rsidRPr="00FF1ED7" w14:paraId="33C3F105" w14:textId="77777777" w:rsidTr="002171C5">
        <w:trPr>
          <w:cantSplit/>
        </w:trPr>
        <w:tc>
          <w:tcPr>
            <w:tcW w:w="1909" w:type="dxa"/>
          </w:tcPr>
          <w:p w14:paraId="55F2C6DB"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5DC398A6"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Fejfájás</w:t>
            </w:r>
          </w:p>
        </w:tc>
      </w:tr>
      <w:tr w:rsidR="00CA62C1" w:rsidRPr="00FF1ED7" w14:paraId="0D342B6F" w14:textId="77777777" w:rsidTr="002171C5">
        <w:trPr>
          <w:cantSplit/>
        </w:trPr>
        <w:tc>
          <w:tcPr>
            <w:tcW w:w="1909" w:type="dxa"/>
          </w:tcPr>
          <w:p w14:paraId="7F02290D"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10EDC891"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Szédülés, hypaesthesia, paraesthesia, migrén</w:t>
            </w:r>
          </w:p>
        </w:tc>
      </w:tr>
      <w:tr w:rsidR="00CA62C1" w:rsidRPr="00FD0E87" w14:paraId="084E1BF4" w14:textId="77777777" w:rsidTr="002171C5">
        <w:trPr>
          <w:cantSplit/>
        </w:trPr>
        <w:tc>
          <w:tcPr>
            <w:tcW w:w="1909" w:type="dxa"/>
          </w:tcPr>
          <w:p w14:paraId="2573031D"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484B3571" w14:textId="77777777" w:rsidR="00CA62C1" w:rsidRPr="00FF1ED7" w:rsidRDefault="00CA62C1" w:rsidP="002171C5">
            <w:pPr>
              <w:keepNext/>
              <w:spacing w:line="240" w:lineRule="auto"/>
              <w:rPr>
                <w:color w:val="000000"/>
                <w:lang w:val="hu-HU"/>
              </w:rPr>
            </w:pPr>
            <w:r w:rsidRPr="00FF1ED7">
              <w:rPr>
                <w:color w:val="000000"/>
                <w:lang w:val="hu-HU"/>
              </w:rPr>
              <w:t>Cerebrovascularis esemény, intracranialis/cerebralis haemorrhagia, ischaemiás stroke, transiens ischaemiás attack, agyi infarctus, tudatvesztés (beleértve az ájulást is), tremor, figyelemzavar, hyperaesthesia, dysaesthesia, letargia, perifériás neuropathia, nyugtalan láb szindróma, facialis paralysis</w:t>
            </w:r>
          </w:p>
        </w:tc>
      </w:tr>
      <w:tr w:rsidR="00CA62C1" w:rsidRPr="00FF1ED7" w:rsidDel="00DE10E9" w14:paraId="69310DEB" w14:textId="77777777" w:rsidTr="002171C5">
        <w:trPr>
          <w:cantSplit/>
        </w:trPr>
        <w:tc>
          <w:tcPr>
            <w:tcW w:w="1909" w:type="dxa"/>
          </w:tcPr>
          <w:p w14:paraId="37930255" w14:textId="77777777" w:rsidR="00CA62C1" w:rsidRPr="00FF1ED7" w:rsidDel="00DE10E9"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1DCD548B" w14:textId="77777777" w:rsidR="00CA62C1" w:rsidRPr="00FF1ED7" w:rsidDel="00DE10E9" w:rsidRDefault="00CA62C1" w:rsidP="002171C5">
            <w:pPr>
              <w:pStyle w:val="Text"/>
              <w:widowControl w:val="0"/>
              <w:spacing w:before="0"/>
              <w:jc w:val="left"/>
              <w:rPr>
                <w:sz w:val="22"/>
                <w:szCs w:val="22"/>
                <w:lang w:val="hu-HU" w:eastAsia="hu-HU"/>
              </w:rPr>
            </w:pPr>
            <w:r w:rsidRPr="00FF1ED7">
              <w:rPr>
                <w:color w:val="000000"/>
                <w:sz w:val="22"/>
                <w:szCs w:val="22"/>
                <w:lang w:val="hu-HU"/>
              </w:rPr>
              <w:t>Basilaris artériás stenosis, agyi ödéma, látóideg</w:t>
            </w:r>
            <w:r w:rsidRPr="00FF1ED7">
              <w:rPr>
                <w:color w:val="000000"/>
                <w:sz w:val="22"/>
                <w:szCs w:val="22"/>
                <w:lang w:val="hu-HU"/>
              </w:rPr>
              <w:noBreakHyphen/>
              <w:t>gyulladás</w:t>
            </w:r>
          </w:p>
        </w:tc>
      </w:tr>
      <w:tr w:rsidR="00CA62C1" w:rsidRPr="00FF1ED7" w14:paraId="221B898A" w14:textId="77777777" w:rsidTr="002171C5">
        <w:trPr>
          <w:cantSplit/>
        </w:trPr>
        <w:tc>
          <w:tcPr>
            <w:tcW w:w="9059" w:type="dxa"/>
            <w:gridSpan w:val="2"/>
          </w:tcPr>
          <w:p w14:paraId="19EFDDC5" w14:textId="77777777" w:rsidR="00CA62C1" w:rsidRPr="00FF1ED7" w:rsidRDefault="00CA62C1" w:rsidP="002171C5">
            <w:pPr>
              <w:keepNext/>
              <w:widowControl w:val="0"/>
              <w:autoSpaceDE w:val="0"/>
              <w:autoSpaceDN w:val="0"/>
              <w:adjustRightInd w:val="0"/>
              <w:spacing w:line="240" w:lineRule="auto"/>
              <w:rPr>
                <w:b/>
                <w:bCs/>
                <w:color w:val="000000"/>
                <w:lang w:val="hu-HU"/>
              </w:rPr>
            </w:pPr>
            <w:r w:rsidRPr="00FF1ED7">
              <w:rPr>
                <w:b/>
                <w:color w:val="000000"/>
                <w:lang w:val="hu-HU"/>
              </w:rPr>
              <w:t>Szembetegségek és szemészeti tünetek</w:t>
            </w:r>
          </w:p>
        </w:tc>
      </w:tr>
      <w:tr w:rsidR="00CA62C1" w:rsidRPr="00FF1ED7" w14:paraId="7B2FB217" w14:textId="77777777" w:rsidTr="002171C5">
        <w:trPr>
          <w:cantSplit/>
        </w:trPr>
        <w:tc>
          <w:tcPr>
            <w:tcW w:w="1909" w:type="dxa"/>
          </w:tcPr>
          <w:p w14:paraId="157824BD"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3D262394" w14:textId="77777777" w:rsidR="00CA62C1" w:rsidRPr="00FF1ED7" w:rsidRDefault="00CA62C1" w:rsidP="002171C5">
            <w:pPr>
              <w:keepNext/>
              <w:spacing w:line="240" w:lineRule="auto"/>
              <w:rPr>
                <w:color w:val="000000"/>
                <w:lang w:val="hu-HU"/>
              </w:rPr>
            </w:pPr>
            <w:r w:rsidRPr="00FF1ED7">
              <w:rPr>
                <w:color w:val="000000"/>
                <w:lang w:val="hu-HU"/>
              </w:rPr>
              <w:t xml:space="preserve">Conjunctivitis, szemszárazság, </w:t>
            </w:r>
            <w:r w:rsidRPr="00FF1ED7">
              <w:rPr>
                <w:lang w:val="hu-HU" w:eastAsia="hu-HU"/>
              </w:rPr>
              <w:t xml:space="preserve">(beleértve a xerophthalmiát is), </w:t>
            </w:r>
            <w:r w:rsidRPr="00FF1ED7">
              <w:rPr>
                <w:color w:val="000000"/>
                <w:lang w:val="hu-HU"/>
              </w:rPr>
              <w:t>szemirritáció, hyperaemia (sclera, conjunctivalis, ocularis), homályos látás</w:t>
            </w:r>
          </w:p>
        </w:tc>
      </w:tr>
      <w:tr w:rsidR="00CA62C1" w:rsidRPr="00FD0E87" w14:paraId="42009AB6" w14:textId="77777777" w:rsidTr="002171C5">
        <w:trPr>
          <w:cantSplit/>
        </w:trPr>
        <w:tc>
          <w:tcPr>
            <w:tcW w:w="1909" w:type="dxa"/>
          </w:tcPr>
          <w:p w14:paraId="6FD00793"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1ABF8FE9" w14:textId="77777777" w:rsidR="00CA62C1" w:rsidRPr="00FF1ED7" w:rsidRDefault="00CA62C1" w:rsidP="002171C5">
            <w:pPr>
              <w:keepNext/>
              <w:spacing w:line="240" w:lineRule="auto"/>
              <w:rPr>
                <w:color w:val="000000"/>
                <w:lang w:val="hu-HU"/>
              </w:rPr>
            </w:pPr>
            <w:r w:rsidRPr="00FF1ED7">
              <w:rPr>
                <w:color w:val="000000"/>
                <w:lang w:val="hu-HU"/>
              </w:rPr>
              <w:t xml:space="preserve">Látásromlás, </w:t>
            </w:r>
            <w:r w:rsidRPr="00FF1ED7">
              <w:rPr>
                <w:lang w:val="hu-HU" w:eastAsia="hu-HU"/>
              </w:rPr>
              <w:t>conjunctivális vérzés,</w:t>
            </w:r>
            <w:r w:rsidRPr="00FF1ED7">
              <w:rPr>
                <w:color w:val="000000"/>
                <w:lang w:val="hu-HU"/>
              </w:rPr>
              <w:t xml:space="preserve"> csökkent látásélesség, szemhéjödéma,</w:t>
            </w:r>
            <w:r w:rsidRPr="00FF1ED7" w:rsidDel="00506867">
              <w:rPr>
                <w:color w:val="000000"/>
                <w:lang w:val="hu-HU"/>
              </w:rPr>
              <w:t xml:space="preserve"> </w:t>
            </w:r>
            <w:r w:rsidRPr="00FF1ED7">
              <w:rPr>
                <w:color w:val="000000"/>
                <w:lang w:val="hu-HU"/>
              </w:rPr>
              <w:t>blepharitis, photopsia, allergiás conjunctivitis, diplopia, szembevérzés, szemfájdalom, szemviszketés, szemduzzanat, a szemfelszín betegsége, periorbitalis ödéma, photophobia</w:t>
            </w:r>
          </w:p>
        </w:tc>
      </w:tr>
      <w:tr w:rsidR="00CA62C1" w:rsidRPr="00FF1ED7" w:rsidDel="00F4373E" w14:paraId="48456329" w14:textId="77777777" w:rsidTr="002171C5">
        <w:trPr>
          <w:cantSplit/>
        </w:trPr>
        <w:tc>
          <w:tcPr>
            <w:tcW w:w="1909" w:type="dxa"/>
          </w:tcPr>
          <w:p w14:paraId="2C3C1362" w14:textId="77777777" w:rsidR="00CA62C1" w:rsidRPr="00FF1ED7" w:rsidDel="00F4373E"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17C05339" w14:textId="77777777" w:rsidR="00CA62C1" w:rsidRPr="00FF1ED7" w:rsidDel="00F4373E" w:rsidRDefault="00CA62C1" w:rsidP="002171C5">
            <w:pPr>
              <w:spacing w:line="240" w:lineRule="auto"/>
              <w:rPr>
                <w:color w:val="000000"/>
                <w:lang w:val="hu-HU"/>
              </w:rPr>
            </w:pPr>
            <w:r w:rsidRPr="00FF1ED7">
              <w:rPr>
                <w:rFonts w:eastAsia="MS Mincho"/>
                <w:color w:val="000000"/>
                <w:lang w:val="hu-HU"/>
              </w:rPr>
              <w:t>Chorioretinopathia, papillaoedema</w:t>
            </w:r>
          </w:p>
        </w:tc>
      </w:tr>
      <w:tr w:rsidR="00CA62C1" w:rsidRPr="00FF1ED7" w14:paraId="17A886BB" w14:textId="77777777" w:rsidTr="002171C5">
        <w:trPr>
          <w:cantSplit/>
        </w:trPr>
        <w:tc>
          <w:tcPr>
            <w:tcW w:w="9059" w:type="dxa"/>
            <w:gridSpan w:val="2"/>
          </w:tcPr>
          <w:p w14:paraId="28F9F13D" w14:textId="77777777" w:rsidR="00CA62C1" w:rsidRPr="00FF1ED7" w:rsidRDefault="00CA62C1" w:rsidP="002171C5">
            <w:pPr>
              <w:keepNext/>
              <w:spacing w:line="240" w:lineRule="auto"/>
              <w:rPr>
                <w:b/>
                <w:color w:val="000000"/>
                <w:lang w:val="hu-HU"/>
              </w:rPr>
            </w:pPr>
            <w:r w:rsidRPr="00FF1ED7">
              <w:rPr>
                <w:b/>
                <w:color w:val="000000"/>
                <w:lang w:val="hu-HU"/>
              </w:rPr>
              <w:t>A fül és az egyensúly</w:t>
            </w:r>
            <w:r w:rsidRPr="00FF1ED7">
              <w:rPr>
                <w:b/>
                <w:color w:val="000000"/>
                <w:lang w:val="hu-HU"/>
              </w:rPr>
              <w:noBreakHyphen/>
              <w:t>érzékelő szerv betegségei és tünetei</w:t>
            </w:r>
          </w:p>
        </w:tc>
      </w:tr>
      <w:tr w:rsidR="00CA62C1" w:rsidRPr="00FF1ED7" w14:paraId="4E12170B" w14:textId="77777777" w:rsidTr="002171C5">
        <w:trPr>
          <w:cantSplit/>
        </w:trPr>
        <w:tc>
          <w:tcPr>
            <w:tcW w:w="1909" w:type="dxa"/>
          </w:tcPr>
          <w:p w14:paraId="3745780B"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7F1B1C1A"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Vertigo, fülfájdalom, tinnitus</w:t>
            </w:r>
          </w:p>
        </w:tc>
      </w:tr>
      <w:tr w:rsidR="00CA62C1" w:rsidRPr="00FF1ED7" w14:paraId="29E03C55" w14:textId="77777777" w:rsidTr="002171C5">
        <w:trPr>
          <w:cantSplit/>
        </w:trPr>
        <w:tc>
          <w:tcPr>
            <w:tcW w:w="1909" w:type="dxa"/>
          </w:tcPr>
          <w:p w14:paraId="270AD5BE"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Nem ismert:</w:t>
            </w:r>
          </w:p>
        </w:tc>
        <w:tc>
          <w:tcPr>
            <w:tcW w:w="7150" w:type="dxa"/>
          </w:tcPr>
          <w:p w14:paraId="65B69E35" w14:textId="77777777" w:rsidR="00CA62C1" w:rsidRPr="00FF1ED7" w:rsidRDefault="00CA62C1" w:rsidP="002171C5">
            <w:pPr>
              <w:spacing w:line="240" w:lineRule="auto"/>
              <w:rPr>
                <w:color w:val="000000"/>
                <w:lang w:val="hu-HU"/>
              </w:rPr>
            </w:pPr>
            <w:r w:rsidRPr="00FF1ED7">
              <w:rPr>
                <w:color w:val="000000"/>
                <w:lang w:val="hu-HU"/>
              </w:rPr>
              <w:t>Halláskárosodás (</w:t>
            </w:r>
            <w:r w:rsidRPr="00FF1ED7">
              <w:rPr>
                <w:rFonts w:eastAsia="MS Mincho"/>
                <w:color w:val="000000"/>
                <w:lang w:val="hu-HU"/>
              </w:rPr>
              <w:t>hypacusis)</w:t>
            </w:r>
          </w:p>
        </w:tc>
      </w:tr>
      <w:tr w:rsidR="00CA62C1" w:rsidRPr="00FF1ED7" w14:paraId="7143DC50" w14:textId="77777777" w:rsidTr="002171C5">
        <w:trPr>
          <w:cantSplit/>
        </w:trPr>
        <w:tc>
          <w:tcPr>
            <w:tcW w:w="9059" w:type="dxa"/>
            <w:gridSpan w:val="2"/>
          </w:tcPr>
          <w:p w14:paraId="1A7763FF" w14:textId="77777777" w:rsidR="00CA62C1" w:rsidRPr="00FF1ED7" w:rsidRDefault="00CA62C1" w:rsidP="002171C5">
            <w:pPr>
              <w:keepNext/>
              <w:widowControl w:val="0"/>
              <w:autoSpaceDE w:val="0"/>
              <w:autoSpaceDN w:val="0"/>
              <w:adjustRightInd w:val="0"/>
              <w:spacing w:line="240" w:lineRule="auto"/>
              <w:rPr>
                <w:b/>
                <w:color w:val="000000"/>
                <w:lang w:val="hu-HU"/>
              </w:rPr>
            </w:pPr>
            <w:r w:rsidRPr="00FF1ED7">
              <w:rPr>
                <w:b/>
                <w:color w:val="000000"/>
                <w:lang w:val="hu-HU"/>
              </w:rPr>
              <w:t>Szívbetegségek és a szívvel kapcsolatos tünetek</w:t>
            </w:r>
          </w:p>
        </w:tc>
      </w:tr>
      <w:tr w:rsidR="00CA62C1" w:rsidRPr="00FF1ED7" w14:paraId="2837FBEF" w14:textId="77777777" w:rsidTr="002171C5">
        <w:trPr>
          <w:cantSplit/>
        </w:trPr>
        <w:tc>
          <w:tcPr>
            <w:tcW w:w="1909" w:type="dxa"/>
          </w:tcPr>
          <w:p w14:paraId="5367EF7C"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555B3CCA" w14:textId="77777777" w:rsidR="00CA62C1" w:rsidRPr="00FF1ED7" w:rsidRDefault="00CA62C1" w:rsidP="002171C5">
            <w:pPr>
              <w:keepNext/>
              <w:spacing w:line="240" w:lineRule="auto"/>
              <w:rPr>
                <w:lang w:val="hu-HU"/>
              </w:rPr>
            </w:pPr>
            <w:r w:rsidRPr="00FF1ED7">
              <w:rPr>
                <w:lang w:val="hu-HU"/>
              </w:rPr>
              <w:t>Angina pectoris, arrhythmia (beleértve az atrioventricularis blokkot, a cardialis fluttert, a kamrai extrasystolekat, tachycardiát, pitvarfibrillatiót, bradycardiát is), palpitatio, QT</w:t>
            </w:r>
            <w:r w:rsidRPr="00FF1ED7">
              <w:rPr>
                <w:lang w:val="hu-HU"/>
              </w:rPr>
              <w:noBreakHyphen/>
              <w:t>megnyúlás az EKG</w:t>
            </w:r>
            <w:r w:rsidRPr="00FF1ED7">
              <w:rPr>
                <w:lang w:val="hu-HU"/>
              </w:rPr>
              <w:noBreakHyphen/>
              <w:t>n, koszorúér-betegség</w:t>
            </w:r>
          </w:p>
        </w:tc>
      </w:tr>
      <w:tr w:rsidR="00CA62C1" w:rsidRPr="00FD0E87" w14:paraId="3A7E38EE" w14:textId="77777777" w:rsidTr="002171C5">
        <w:trPr>
          <w:cantSplit/>
        </w:trPr>
        <w:tc>
          <w:tcPr>
            <w:tcW w:w="1909" w:type="dxa"/>
          </w:tcPr>
          <w:p w14:paraId="06C8BE8B"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5E428F3E" w14:textId="77777777" w:rsidR="00CA62C1" w:rsidRPr="00FF1ED7" w:rsidRDefault="00CA62C1" w:rsidP="002171C5">
            <w:pPr>
              <w:keepNext/>
              <w:spacing w:line="240" w:lineRule="auto"/>
              <w:rPr>
                <w:lang w:val="hu-HU"/>
              </w:rPr>
            </w:pPr>
            <w:r w:rsidRPr="00FF1ED7">
              <w:rPr>
                <w:lang w:val="hu-HU"/>
              </w:rPr>
              <w:t xml:space="preserve">Myocardialis infarctus, szívzörej, pericardialis folyadékgyülem, </w:t>
            </w:r>
            <w:r w:rsidRPr="00FF1ED7">
              <w:rPr>
                <w:color w:val="000000"/>
                <w:lang w:val="hu-HU"/>
              </w:rPr>
              <w:t xml:space="preserve">szívelégtelenség, diastolés </w:t>
            </w:r>
            <w:r w:rsidRPr="00FF1ED7">
              <w:rPr>
                <w:lang w:val="hu-HU"/>
              </w:rPr>
              <w:t>dysfunctio</w:t>
            </w:r>
            <w:r w:rsidRPr="00FF1ED7">
              <w:rPr>
                <w:color w:val="000000"/>
                <w:lang w:val="hu-HU"/>
              </w:rPr>
              <w:t>, balszárblokk, pericarditis</w:t>
            </w:r>
          </w:p>
        </w:tc>
      </w:tr>
      <w:tr w:rsidR="00CA62C1" w:rsidRPr="00FF1ED7" w14:paraId="6017B341" w14:textId="77777777" w:rsidTr="002171C5">
        <w:trPr>
          <w:cantSplit/>
        </w:trPr>
        <w:tc>
          <w:tcPr>
            <w:tcW w:w="1909" w:type="dxa"/>
          </w:tcPr>
          <w:p w14:paraId="175AE286"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14B0DCEA" w14:textId="77777777" w:rsidR="00CA62C1" w:rsidRPr="00FF1ED7" w:rsidRDefault="00CA62C1" w:rsidP="002171C5">
            <w:pPr>
              <w:keepNext/>
              <w:spacing w:line="240" w:lineRule="auto"/>
              <w:rPr>
                <w:lang w:val="hu-HU"/>
              </w:rPr>
            </w:pPr>
            <w:r w:rsidRPr="00FF1ED7">
              <w:rPr>
                <w:rFonts w:eastAsia="MS Mincho"/>
                <w:color w:val="000000"/>
                <w:lang w:val="hu-HU"/>
              </w:rPr>
              <w:t>Cyanosis, csökkent ejekciós frakció</w:t>
            </w:r>
          </w:p>
        </w:tc>
      </w:tr>
      <w:tr w:rsidR="00CA62C1" w:rsidRPr="00FF1ED7" w14:paraId="78C02585" w14:textId="77777777" w:rsidTr="002171C5">
        <w:trPr>
          <w:cantSplit/>
        </w:trPr>
        <w:tc>
          <w:tcPr>
            <w:tcW w:w="1909" w:type="dxa"/>
          </w:tcPr>
          <w:p w14:paraId="0844B1F0" w14:textId="77777777" w:rsidR="00CA62C1" w:rsidRPr="00FF1ED7" w:rsidRDefault="00CA62C1" w:rsidP="002171C5">
            <w:pPr>
              <w:pStyle w:val="Text"/>
              <w:widowControl w:val="0"/>
              <w:spacing w:before="0"/>
              <w:jc w:val="left"/>
              <w:rPr>
                <w:color w:val="000000"/>
                <w:sz w:val="22"/>
                <w:szCs w:val="22"/>
                <w:lang w:val="hu-HU"/>
              </w:rPr>
            </w:pPr>
            <w:r w:rsidRPr="00FF1ED7">
              <w:rPr>
                <w:color w:val="000000"/>
                <w:sz w:val="22"/>
                <w:szCs w:val="22"/>
                <w:lang w:val="hu-HU"/>
              </w:rPr>
              <w:t>Nem ismert:</w:t>
            </w:r>
          </w:p>
        </w:tc>
        <w:tc>
          <w:tcPr>
            <w:tcW w:w="7150" w:type="dxa"/>
          </w:tcPr>
          <w:p w14:paraId="4E6AF830" w14:textId="77777777" w:rsidR="00CA62C1" w:rsidRPr="00FF1ED7" w:rsidRDefault="00CA62C1" w:rsidP="002171C5">
            <w:pPr>
              <w:spacing w:line="240" w:lineRule="auto"/>
              <w:rPr>
                <w:lang w:val="hu-HU"/>
              </w:rPr>
            </w:pPr>
            <w:r w:rsidRPr="00FF1ED7">
              <w:rPr>
                <w:lang w:val="hu-HU"/>
              </w:rPr>
              <w:t>Ventricularis dysfunctio</w:t>
            </w:r>
          </w:p>
        </w:tc>
      </w:tr>
      <w:tr w:rsidR="00CA62C1" w:rsidRPr="00FF1ED7" w14:paraId="1FF51358" w14:textId="77777777" w:rsidTr="002171C5">
        <w:trPr>
          <w:cantSplit/>
        </w:trPr>
        <w:tc>
          <w:tcPr>
            <w:tcW w:w="9059" w:type="dxa"/>
            <w:gridSpan w:val="2"/>
          </w:tcPr>
          <w:p w14:paraId="7E6C6895" w14:textId="77777777" w:rsidR="00CA62C1" w:rsidRPr="00FF1ED7" w:rsidRDefault="00CA62C1" w:rsidP="002171C5">
            <w:pPr>
              <w:keepNext/>
              <w:spacing w:line="240" w:lineRule="auto"/>
              <w:rPr>
                <w:b/>
                <w:color w:val="000000"/>
                <w:lang w:val="hu-HU"/>
              </w:rPr>
            </w:pPr>
            <w:r w:rsidRPr="00FF1ED7">
              <w:rPr>
                <w:b/>
                <w:color w:val="000000"/>
                <w:lang w:val="hu-HU"/>
              </w:rPr>
              <w:lastRenderedPageBreak/>
              <w:t>Érbetegségek és tünetek</w:t>
            </w:r>
          </w:p>
        </w:tc>
      </w:tr>
      <w:tr w:rsidR="00CA62C1" w:rsidRPr="00FF1ED7" w14:paraId="2CA902D2" w14:textId="77777777" w:rsidTr="002171C5">
        <w:trPr>
          <w:cantSplit/>
        </w:trPr>
        <w:tc>
          <w:tcPr>
            <w:tcW w:w="1909" w:type="dxa"/>
          </w:tcPr>
          <w:p w14:paraId="17F3CA26"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7E9EC99A" w14:textId="77777777" w:rsidR="00CA62C1" w:rsidRPr="00FF1ED7" w:rsidRDefault="00CA62C1" w:rsidP="002171C5">
            <w:pPr>
              <w:keepNext/>
              <w:spacing w:line="240" w:lineRule="auto"/>
              <w:rPr>
                <w:color w:val="000000"/>
                <w:lang w:val="hu-HU"/>
              </w:rPr>
            </w:pPr>
            <w:r w:rsidRPr="00FF1ED7">
              <w:rPr>
                <w:color w:val="000000"/>
                <w:lang w:val="hu-HU"/>
              </w:rPr>
              <w:t>Hypertonia, kipirulás, okkluzív perifériás verőérbetegség</w:t>
            </w:r>
          </w:p>
        </w:tc>
      </w:tr>
      <w:tr w:rsidR="00CA62C1" w:rsidRPr="00FF1ED7" w14:paraId="6AE376CE" w14:textId="77777777" w:rsidTr="002171C5">
        <w:trPr>
          <w:cantSplit/>
        </w:trPr>
        <w:tc>
          <w:tcPr>
            <w:tcW w:w="1909" w:type="dxa"/>
          </w:tcPr>
          <w:p w14:paraId="6ADDFF17"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618FF629" w14:textId="77777777" w:rsidR="00CA62C1" w:rsidRPr="00FF1ED7" w:rsidRDefault="00CA62C1" w:rsidP="002171C5">
            <w:pPr>
              <w:keepNext/>
              <w:spacing w:line="240" w:lineRule="auto"/>
              <w:rPr>
                <w:color w:val="000000"/>
                <w:lang w:val="hu-HU"/>
              </w:rPr>
            </w:pPr>
            <w:r w:rsidRPr="00FF1ED7">
              <w:rPr>
                <w:color w:val="000000"/>
                <w:lang w:val="hu-HU"/>
              </w:rPr>
              <w:t xml:space="preserve">Hypertoniás krízis, </w:t>
            </w:r>
            <w:r w:rsidRPr="00FF1ED7">
              <w:rPr>
                <w:lang w:val="hu-HU" w:eastAsia="hu-HU"/>
              </w:rPr>
              <w:t xml:space="preserve">claudicatio intermittens, </w:t>
            </w:r>
            <w:r w:rsidRPr="00FF1ED7">
              <w:rPr>
                <w:lang w:val="hu-HU"/>
              </w:rPr>
              <w:t xml:space="preserve">perifériás artéria szűkülete, </w:t>
            </w:r>
            <w:r w:rsidRPr="00FF1ED7">
              <w:rPr>
                <w:color w:val="000000"/>
                <w:lang w:val="hu-HU"/>
              </w:rPr>
              <w:t>haematoma,</w:t>
            </w:r>
            <w:r w:rsidRPr="00FF1ED7">
              <w:rPr>
                <w:lang w:val="hu-HU" w:eastAsia="hu-HU"/>
              </w:rPr>
              <w:t xml:space="preserve"> arteriosclerosis, </w:t>
            </w:r>
            <w:r w:rsidRPr="00FF1ED7">
              <w:rPr>
                <w:color w:val="000000"/>
                <w:lang w:val="hu-HU"/>
              </w:rPr>
              <w:t>hypotonia, thrombosis</w:t>
            </w:r>
          </w:p>
        </w:tc>
      </w:tr>
      <w:tr w:rsidR="00CA62C1" w:rsidRPr="00FF1ED7" w:rsidDel="0007649C" w14:paraId="47C7B193" w14:textId="77777777" w:rsidTr="002171C5">
        <w:trPr>
          <w:cantSplit/>
        </w:trPr>
        <w:tc>
          <w:tcPr>
            <w:tcW w:w="1909" w:type="dxa"/>
          </w:tcPr>
          <w:p w14:paraId="3351BCF7" w14:textId="77777777" w:rsidR="00CA62C1" w:rsidRPr="00FF1ED7" w:rsidDel="0007649C"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61CB1A95" w14:textId="77777777" w:rsidR="00CA62C1" w:rsidRPr="00FF1ED7" w:rsidDel="0007649C" w:rsidRDefault="00CA62C1" w:rsidP="002171C5">
            <w:pPr>
              <w:spacing w:line="240" w:lineRule="auto"/>
              <w:rPr>
                <w:color w:val="000000"/>
                <w:lang w:val="hu-HU"/>
              </w:rPr>
            </w:pPr>
            <w:r w:rsidRPr="00FF1ED7">
              <w:rPr>
                <w:color w:val="000000"/>
                <w:lang w:val="hu-HU"/>
              </w:rPr>
              <w:t>Haemorrhagiás shock</w:t>
            </w:r>
          </w:p>
        </w:tc>
      </w:tr>
      <w:tr w:rsidR="00CA62C1" w:rsidRPr="00FF1ED7" w14:paraId="7F5672E5" w14:textId="77777777" w:rsidTr="002171C5">
        <w:trPr>
          <w:cantSplit/>
        </w:trPr>
        <w:tc>
          <w:tcPr>
            <w:tcW w:w="9059" w:type="dxa"/>
            <w:gridSpan w:val="2"/>
          </w:tcPr>
          <w:p w14:paraId="52F44060" w14:textId="77777777" w:rsidR="00CA62C1" w:rsidRPr="00FF1ED7" w:rsidRDefault="00CA62C1" w:rsidP="002171C5">
            <w:pPr>
              <w:keepNext/>
              <w:widowControl w:val="0"/>
              <w:autoSpaceDE w:val="0"/>
              <w:autoSpaceDN w:val="0"/>
              <w:adjustRightInd w:val="0"/>
              <w:spacing w:line="240" w:lineRule="auto"/>
              <w:rPr>
                <w:b/>
                <w:bCs/>
                <w:color w:val="000000"/>
                <w:lang w:val="hu-HU"/>
              </w:rPr>
            </w:pPr>
            <w:r w:rsidRPr="00FF1ED7">
              <w:rPr>
                <w:b/>
                <w:color w:val="000000"/>
                <w:lang w:val="hu-HU"/>
              </w:rPr>
              <w:t>Légzőrendszeri, mellkasi és mediastinalis betegségek és tünetek</w:t>
            </w:r>
          </w:p>
        </w:tc>
      </w:tr>
      <w:tr w:rsidR="00CA62C1" w:rsidRPr="00FF1ED7" w14:paraId="1317787C" w14:textId="77777777" w:rsidTr="002171C5">
        <w:trPr>
          <w:cantSplit/>
        </w:trPr>
        <w:tc>
          <w:tcPr>
            <w:tcW w:w="1909" w:type="dxa"/>
          </w:tcPr>
          <w:p w14:paraId="3282BB18"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5C5063F4"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Köhögés</w:t>
            </w:r>
          </w:p>
        </w:tc>
      </w:tr>
      <w:tr w:rsidR="00CA62C1" w:rsidRPr="00FF1ED7" w14:paraId="0AAF6941" w14:textId="77777777" w:rsidTr="002171C5">
        <w:trPr>
          <w:cantSplit/>
        </w:trPr>
        <w:tc>
          <w:tcPr>
            <w:tcW w:w="1909" w:type="dxa"/>
          </w:tcPr>
          <w:p w14:paraId="0675F5A8"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765DE1E1" w14:textId="77777777" w:rsidR="00CA62C1" w:rsidRPr="00FF1ED7" w:rsidRDefault="00CA62C1" w:rsidP="002171C5">
            <w:pPr>
              <w:keepNext/>
              <w:spacing w:line="240" w:lineRule="auto"/>
              <w:rPr>
                <w:color w:val="000000"/>
                <w:lang w:val="hu-HU"/>
              </w:rPr>
            </w:pPr>
            <w:r w:rsidRPr="00FF1ED7">
              <w:rPr>
                <w:color w:val="000000"/>
                <w:lang w:val="hu-HU"/>
              </w:rPr>
              <w:t xml:space="preserve">Dyspnoe, terhelésre jelentkező dyspnoe, epistaxis, </w:t>
            </w:r>
            <w:r w:rsidRPr="00FF1ED7">
              <w:rPr>
                <w:lang w:val="hu-HU"/>
              </w:rPr>
              <w:t>oropharyngealis fájdalom</w:t>
            </w:r>
          </w:p>
        </w:tc>
      </w:tr>
      <w:tr w:rsidR="00CA62C1" w:rsidRPr="00FD0E87" w14:paraId="395F5691" w14:textId="77777777" w:rsidTr="002171C5">
        <w:trPr>
          <w:cantSplit/>
        </w:trPr>
        <w:tc>
          <w:tcPr>
            <w:tcW w:w="1909" w:type="dxa"/>
          </w:tcPr>
          <w:p w14:paraId="0665A77A"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04D6A407" w14:textId="77777777" w:rsidR="00CA62C1" w:rsidRPr="00FF1ED7" w:rsidRDefault="00CA62C1" w:rsidP="002171C5">
            <w:pPr>
              <w:keepNext/>
              <w:spacing w:line="240" w:lineRule="auto"/>
              <w:rPr>
                <w:color w:val="000000"/>
                <w:lang w:val="hu-HU"/>
              </w:rPr>
            </w:pPr>
            <w:r w:rsidRPr="00FF1ED7">
              <w:rPr>
                <w:color w:val="000000"/>
                <w:lang w:val="hu-HU"/>
              </w:rPr>
              <w:t>Tüdőödéma, pleuralis folyadékgyülem, interstitialis tüdőbetegség, pleuralis fájdalom, pleuritis, torokirritáció, dysphonia, pulmonalis hypertonia, sípoló légzés</w:t>
            </w:r>
          </w:p>
        </w:tc>
      </w:tr>
      <w:tr w:rsidR="00CA62C1" w:rsidRPr="00FF1ED7" w:rsidDel="006A27EF" w14:paraId="5AEF6E97" w14:textId="77777777" w:rsidTr="002171C5">
        <w:trPr>
          <w:cantSplit/>
        </w:trPr>
        <w:tc>
          <w:tcPr>
            <w:tcW w:w="1909" w:type="dxa"/>
          </w:tcPr>
          <w:p w14:paraId="1988D118" w14:textId="77777777" w:rsidR="00CA62C1" w:rsidRPr="00FF1ED7" w:rsidDel="006A27EF"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30CA4615" w14:textId="77777777" w:rsidR="00CA62C1" w:rsidRPr="00FF1ED7" w:rsidDel="006A27EF" w:rsidRDefault="00CA62C1" w:rsidP="002171C5">
            <w:pPr>
              <w:spacing w:line="240" w:lineRule="auto"/>
              <w:rPr>
                <w:color w:val="000000"/>
                <w:lang w:val="hu-HU"/>
              </w:rPr>
            </w:pPr>
            <w:r w:rsidRPr="00FF1ED7">
              <w:rPr>
                <w:rFonts w:eastAsia="MS Mincho"/>
                <w:color w:val="000000"/>
                <w:lang w:val="hu-HU"/>
              </w:rPr>
              <w:t>Pharyngolaryngealis fájdalom</w:t>
            </w:r>
          </w:p>
        </w:tc>
      </w:tr>
      <w:tr w:rsidR="00CA62C1" w:rsidRPr="00FF1ED7" w14:paraId="7A4B4C73" w14:textId="77777777" w:rsidTr="002171C5">
        <w:trPr>
          <w:cantSplit/>
        </w:trPr>
        <w:tc>
          <w:tcPr>
            <w:tcW w:w="9059" w:type="dxa"/>
            <w:gridSpan w:val="2"/>
          </w:tcPr>
          <w:p w14:paraId="2E728454" w14:textId="77777777" w:rsidR="00CA62C1" w:rsidRPr="00FF1ED7" w:rsidRDefault="00CA62C1" w:rsidP="002171C5">
            <w:pPr>
              <w:keepNext/>
              <w:spacing w:line="240" w:lineRule="auto"/>
              <w:rPr>
                <w:b/>
                <w:color w:val="000000"/>
                <w:lang w:val="hu-HU"/>
              </w:rPr>
            </w:pPr>
            <w:r w:rsidRPr="00FF1ED7">
              <w:rPr>
                <w:b/>
                <w:color w:val="000000"/>
                <w:lang w:val="hu-HU"/>
              </w:rPr>
              <w:t>Emésztőrendszeri betegségek és tünetek</w:t>
            </w:r>
          </w:p>
        </w:tc>
      </w:tr>
      <w:tr w:rsidR="00CA62C1" w:rsidRPr="00FD0E87" w14:paraId="7EF93890" w14:textId="77777777" w:rsidTr="002171C5">
        <w:trPr>
          <w:cantSplit/>
        </w:trPr>
        <w:tc>
          <w:tcPr>
            <w:tcW w:w="1909" w:type="dxa"/>
          </w:tcPr>
          <w:p w14:paraId="35C0D1FD"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41449447"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Hányinger, felhasi fájdalom, székrekedés, hasmenés, hányás</w:t>
            </w:r>
          </w:p>
        </w:tc>
      </w:tr>
      <w:tr w:rsidR="00CA62C1" w:rsidRPr="00FF1ED7" w14:paraId="2DC90B1A" w14:textId="77777777" w:rsidTr="002171C5">
        <w:trPr>
          <w:cantSplit/>
        </w:trPr>
        <w:tc>
          <w:tcPr>
            <w:tcW w:w="1909" w:type="dxa"/>
          </w:tcPr>
          <w:p w14:paraId="39FBE52C"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0F93A261" w14:textId="77777777" w:rsidR="00CA62C1" w:rsidRPr="00FF1ED7" w:rsidRDefault="00CA62C1" w:rsidP="002171C5">
            <w:pPr>
              <w:keepNext/>
              <w:spacing w:line="240" w:lineRule="auto"/>
              <w:rPr>
                <w:color w:val="000000"/>
                <w:lang w:val="hu-HU"/>
              </w:rPr>
            </w:pPr>
            <w:r w:rsidRPr="00FF1ED7">
              <w:rPr>
                <w:color w:val="000000"/>
                <w:lang w:val="hu-HU"/>
              </w:rPr>
              <w:t>Pancreatitis, hasi diszkomfort, hasi disztenzió, flatulentia, abdominalis fájdalom, dyspepsia, gastritis, gastrooesophagealis reflux, aranyerek, stomatitis</w:t>
            </w:r>
          </w:p>
        </w:tc>
      </w:tr>
      <w:tr w:rsidR="00CA62C1" w:rsidRPr="00FD0E87" w14:paraId="227A15BF" w14:textId="77777777" w:rsidTr="002171C5">
        <w:trPr>
          <w:cantSplit/>
        </w:trPr>
        <w:tc>
          <w:tcPr>
            <w:tcW w:w="1909" w:type="dxa"/>
          </w:tcPr>
          <w:p w14:paraId="14BBB033"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7F636080" w14:textId="77777777" w:rsidR="00CA62C1" w:rsidRPr="00FF1ED7" w:rsidRDefault="00CA62C1" w:rsidP="002171C5">
            <w:pPr>
              <w:keepNext/>
              <w:spacing w:line="240" w:lineRule="auto"/>
              <w:rPr>
                <w:color w:val="000000"/>
                <w:lang w:val="hu-HU"/>
              </w:rPr>
            </w:pPr>
            <w:r w:rsidRPr="00FF1ED7">
              <w:rPr>
                <w:color w:val="000000"/>
                <w:lang w:val="hu-HU"/>
              </w:rPr>
              <w:t xml:space="preserve">Gastrointestinalis vérzés, melaena, szájüregi fekélyek, nyelőcsőfájdalom, szájszárazság, a </w:t>
            </w:r>
            <w:r w:rsidRPr="00FF1ED7">
              <w:rPr>
                <w:lang w:val="hu-HU" w:eastAsia="hu-HU"/>
              </w:rPr>
              <w:t>fogak érzékenysége (</w:t>
            </w:r>
            <w:r w:rsidRPr="00FF1ED7">
              <w:rPr>
                <w:color w:val="000000"/>
                <w:lang w:val="hu-HU"/>
              </w:rPr>
              <w:t>hyperaesthesia dentinalis), dysgeusia, enterocolitis, gyomorfekély, gingivitis, hiatus hernia, rectalis vérzés</w:t>
            </w:r>
          </w:p>
        </w:tc>
      </w:tr>
      <w:tr w:rsidR="00CA62C1" w:rsidRPr="00FF1ED7" w:rsidDel="006A27EF" w14:paraId="10B40212" w14:textId="77777777" w:rsidTr="002171C5">
        <w:trPr>
          <w:cantSplit/>
        </w:trPr>
        <w:tc>
          <w:tcPr>
            <w:tcW w:w="1909" w:type="dxa"/>
          </w:tcPr>
          <w:p w14:paraId="40A114FB" w14:textId="77777777" w:rsidR="00CA62C1" w:rsidRPr="00FF1ED7" w:rsidDel="006A27EF"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7EAEBDCB" w14:textId="77777777" w:rsidR="00CA62C1" w:rsidRPr="00FF1ED7" w:rsidDel="006A27EF" w:rsidRDefault="00CA62C1" w:rsidP="002171C5">
            <w:pPr>
              <w:spacing w:line="240" w:lineRule="auto"/>
              <w:rPr>
                <w:color w:val="000000"/>
                <w:lang w:val="hu-HU"/>
              </w:rPr>
            </w:pPr>
            <w:r w:rsidRPr="00FF1ED7">
              <w:rPr>
                <w:rFonts w:eastAsia="MS Mincho"/>
                <w:color w:val="000000"/>
                <w:lang w:val="hu-HU"/>
              </w:rPr>
              <w:t>Gastrointestinalis fekély perforatio, haematemesis, nyelőcsőfekély, oesophagitis ulcerosa, retroperitonealis vérzés, subileus</w:t>
            </w:r>
          </w:p>
        </w:tc>
      </w:tr>
      <w:tr w:rsidR="00CA62C1" w:rsidRPr="00FF1ED7" w14:paraId="39B00A17" w14:textId="77777777" w:rsidTr="002171C5">
        <w:trPr>
          <w:cantSplit/>
        </w:trPr>
        <w:tc>
          <w:tcPr>
            <w:tcW w:w="9059" w:type="dxa"/>
            <w:gridSpan w:val="2"/>
          </w:tcPr>
          <w:p w14:paraId="64C0209D" w14:textId="77777777" w:rsidR="00CA62C1" w:rsidRPr="00FF1ED7" w:rsidRDefault="00CA62C1" w:rsidP="002171C5">
            <w:pPr>
              <w:keepNext/>
              <w:spacing w:line="240" w:lineRule="auto"/>
              <w:rPr>
                <w:b/>
                <w:color w:val="000000"/>
                <w:lang w:val="hu-HU"/>
              </w:rPr>
            </w:pPr>
            <w:r w:rsidRPr="00FF1ED7">
              <w:rPr>
                <w:b/>
                <w:color w:val="000000"/>
                <w:lang w:val="hu-HU"/>
              </w:rPr>
              <w:t>Máj- és epebetegségek, illetve tünetek</w:t>
            </w:r>
          </w:p>
        </w:tc>
      </w:tr>
      <w:tr w:rsidR="00CA62C1" w:rsidRPr="00FF1ED7" w14:paraId="4596C8EA" w14:textId="77777777" w:rsidTr="002171C5">
        <w:trPr>
          <w:cantSplit/>
        </w:trPr>
        <w:tc>
          <w:tcPr>
            <w:tcW w:w="1909" w:type="dxa"/>
          </w:tcPr>
          <w:p w14:paraId="317FF324"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149F7D4E"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Hyperbilirubinaemia (</w:t>
            </w:r>
            <w:r w:rsidRPr="00FF1ED7">
              <w:rPr>
                <w:sz w:val="22"/>
                <w:szCs w:val="22"/>
                <w:lang w:val="hu-HU" w:eastAsia="hu-HU"/>
              </w:rPr>
              <w:t>beleértve a vér bilirubinszintjének emelkedését is</w:t>
            </w:r>
            <w:r w:rsidRPr="00FF1ED7">
              <w:rPr>
                <w:color w:val="000000"/>
                <w:sz w:val="22"/>
                <w:szCs w:val="22"/>
                <w:lang w:val="hu-HU"/>
              </w:rPr>
              <w:t>)</w:t>
            </w:r>
          </w:p>
        </w:tc>
      </w:tr>
      <w:tr w:rsidR="00CA62C1" w:rsidRPr="00FF1ED7" w14:paraId="6611711E" w14:textId="77777777" w:rsidTr="002171C5">
        <w:trPr>
          <w:cantSplit/>
        </w:trPr>
        <w:tc>
          <w:tcPr>
            <w:tcW w:w="1909" w:type="dxa"/>
          </w:tcPr>
          <w:p w14:paraId="44A69FF6"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475369DF" w14:textId="77777777" w:rsidR="00CA62C1" w:rsidRPr="00FF1ED7" w:rsidRDefault="00CA62C1" w:rsidP="002171C5">
            <w:pPr>
              <w:keepNext/>
              <w:spacing w:line="240" w:lineRule="auto"/>
              <w:rPr>
                <w:color w:val="000000"/>
                <w:lang w:val="hu-HU"/>
              </w:rPr>
            </w:pPr>
            <w:r w:rsidRPr="00FF1ED7">
              <w:rPr>
                <w:color w:val="000000"/>
                <w:lang w:val="hu-HU"/>
              </w:rPr>
              <w:t>Kóros májfunkció</w:t>
            </w:r>
          </w:p>
        </w:tc>
      </w:tr>
      <w:tr w:rsidR="00CA62C1" w:rsidRPr="00FF1ED7" w14:paraId="25CF0087" w14:textId="77777777" w:rsidTr="002171C5">
        <w:trPr>
          <w:cantSplit/>
        </w:trPr>
        <w:tc>
          <w:tcPr>
            <w:tcW w:w="1909" w:type="dxa"/>
          </w:tcPr>
          <w:p w14:paraId="462D7553"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58FABA6E" w14:textId="77777777" w:rsidR="00CA62C1" w:rsidRPr="00FF1ED7" w:rsidRDefault="00CA62C1" w:rsidP="002171C5">
            <w:pPr>
              <w:keepNext/>
              <w:spacing w:line="240" w:lineRule="auto"/>
              <w:rPr>
                <w:color w:val="000000"/>
                <w:lang w:val="hu-HU"/>
              </w:rPr>
            </w:pPr>
            <w:r w:rsidRPr="00FF1ED7">
              <w:rPr>
                <w:color w:val="000000"/>
                <w:lang w:val="hu-HU"/>
              </w:rPr>
              <w:t xml:space="preserve">Hepatotoxicitás, </w:t>
            </w:r>
            <w:r w:rsidRPr="00FF1ED7">
              <w:rPr>
                <w:lang w:val="hu-HU" w:eastAsia="hu-HU"/>
              </w:rPr>
              <w:t>toxicus hepatitis</w:t>
            </w:r>
            <w:r w:rsidRPr="00FF1ED7">
              <w:rPr>
                <w:color w:val="000000"/>
                <w:lang w:val="hu-HU"/>
              </w:rPr>
              <w:t>, icterus, cholestasis, hepatomegalia</w:t>
            </w:r>
          </w:p>
        </w:tc>
      </w:tr>
      <w:tr w:rsidR="00CA62C1" w:rsidRPr="00FF1ED7" w14:paraId="602265C0" w14:textId="77777777" w:rsidTr="002171C5">
        <w:trPr>
          <w:cantSplit/>
        </w:trPr>
        <w:tc>
          <w:tcPr>
            <w:tcW w:w="9059" w:type="dxa"/>
            <w:gridSpan w:val="2"/>
          </w:tcPr>
          <w:p w14:paraId="11540A78" w14:textId="77777777" w:rsidR="00CA62C1" w:rsidRPr="00FF1ED7" w:rsidRDefault="00CA62C1" w:rsidP="002171C5">
            <w:pPr>
              <w:keepNext/>
              <w:spacing w:line="240" w:lineRule="auto"/>
              <w:rPr>
                <w:b/>
                <w:color w:val="000000"/>
                <w:lang w:val="hu-HU"/>
              </w:rPr>
            </w:pPr>
            <w:r w:rsidRPr="00FF1ED7">
              <w:rPr>
                <w:b/>
                <w:color w:val="000000"/>
                <w:lang w:val="hu-HU"/>
              </w:rPr>
              <w:t>A bőr és a bőr alatti szövet betegségei és tünetei</w:t>
            </w:r>
          </w:p>
        </w:tc>
      </w:tr>
      <w:tr w:rsidR="00CA62C1" w:rsidRPr="00FF1ED7" w14:paraId="3E4B58EA" w14:textId="77777777" w:rsidTr="002171C5">
        <w:trPr>
          <w:cantSplit/>
        </w:trPr>
        <w:tc>
          <w:tcPr>
            <w:tcW w:w="1909" w:type="dxa"/>
          </w:tcPr>
          <w:p w14:paraId="22A64D85"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60F8A7D4"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Kiütés, viszketés, alopecia</w:t>
            </w:r>
          </w:p>
        </w:tc>
      </w:tr>
      <w:tr w:rsidR="00CA62C1" w:rsidRPr="00FD0E87" w14:paraId="19C4BDC9" w14:textId="77777777" w:rsidTr="002171C5">
        <w:trPr>
          <w:cantSplit/>
        </w:trPr>
        <w:tc>
          <w:tcPr>
            <w:tcW w:w="1909" w:type="dxa"/>
          </w:tcPr>
          <w:p w14:paraId="6B9EEE3C"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4B265CD9" w14:textId="77777777" w:rsidR="00CA62C1" w:rsidRPr="00FF1ED7" w:rsidRDefault="00CA62C1" w:rsidP="002171C5">
            <w:pPr>
              <w:keepNext/>
              <w:spacing w:line="240" w:lineRule="auto"/>
              <w:rPr>
                <w:color w:val="000000"/>
                <w:lang w:val="hu-HU"/>
              </w:rPr>
            </w:pPr>
            <w:r w:rsidRPr="00FF1ED7">
              <w:rPr>
                <w:color w:val="000000"/>
                <w:lang w:val="hu-HU"/>
              </w:rPr>
              <w:t>Éjszakai izzadás, ekcéma, csalánkiütés, hyperhidrosis, véraláfutás, acne, dermatitis (beleértve az allergiás dermatitist, az exfoliativ dermatitist és a dermatitis acneiformist is), száraz bőr, erythema</w:t>
            </w:r>
          </w:p>
        </w:tc>
      </w:tr>
      <w:tr w:rsidR="00CA62C1" w:rsidRPr="00FD0E87" w14:paraId="79D9AE15" w14:textId="77777777" w:rsidTr="002171C5">
        <w:trPr>
          <w:cantSplit/>
        </w:trPr>
        <w:tc>
          <w:tcPr>
            <w:tcW w:w="1909" w:type="dxa"/>
          </w:tcPr>
          <w:p w14:paraId="2BB19067"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55FD84BA" w14:textId="77777777" w:rsidR="00CA62C1" w:rsidRPr="00FF1ED7" w:rsidRDefault="00CA62C1" w:rsidP="002171C5">
            <w:pPr>
              <w:keepNext/>
              <w:spacing w:line="240" w:lineRule="auto"/>
              <w:rPr>
                <w:color w:val="000000"/>
                <w:lang w:val="hu-HU"/>
              </w:rPr>
            </w:pPr>
            <w:r w:rsidRPr="00FF1ED7">
              <w:rPr>
                <w:color w:val="000000"/>
                <w:lang w:val="hu-HU"/>
              </w:rPr>
              <w:t>Exfoliatív bőrkiütés, gyógyszer okozta eruptio, bőrfájdalom, ecchymosis, az arc feldagadása, bulla, dermalis cysták, erythema nodosum, hyperkeratosis, petechiák, fényérzékenység, psoriasis, bőrelszíneződés, bőrhámlás, hyperpigmentatio cutis, hypertrophia cutis, bőrfekély</w:t>
            </w:r>
          </w:p>
        </w:tc>
      </w:tr>
      <w:tr w:rsidR="00CA62C1" w:rsidRPr="00FF1ED7" w:rsidDel="002E4C6D" w14:paraId="3E245859" w14:textId="77777777" w:rsidTr="002171C5">
        <w:trPr>
          <w:cantSplit/>
        </w:trPr>
        <w:tc>
          <w:tcPr>
            <w:tcW w:w="1909" w:type="dxa"/>
          </w:tcPr>
          <w:p w14:paraId="2EF845A7" w14:textId="77777777" w:rsidR="00CA62C1" w:rsidRPr="00FF1ED7" w:rsidDel="002E4C6D" w:rsidRDefault="00CA62C1" w:rsidP="002171C5">
            <w:pPr>
              <w:pStyle w:val="Text"/>
              <w:widowControl w:val="0"/>
              <w:spacing w:before="0"/>
              <w:jc w:val="left"/>
              <w:rPr>
                <w:color w:val="000000"/>
                <w:sz w:val="22"/>
                <w:szCs w:val="22"/>
                <w:lang w:val="hu-HU"/>
              </w:rPr>
            </w:pPr>
            <w:r w:rsidRPr="00FF1ED7">
              <w:rPr>
                <w:color w:val="000000"/>
                <w:sz w:val="22"/>
                <w:szCs w:val="22"/>
                <w:lang w:val="hu-HU"/>
              </w:rPr>
              <w:t>Ritka:</w:t>
            </w:r>
          </w:p>
        </w:tc>
        <w:tc>
          <w:tcPr>
            <w:tcW w:w="7150" w:type="dxa"/>
          </w:tcPr>
          <w:p w14:paraId="0594F269" w14:textId="5761522F" w:rsidR="00CA62C1" w:rsidRPr="00FF1ED7" w:rsidDel="002E4C6D" w:rsidRDefault="00CA62C1" w:rsidP="002171C5">
            <w:pPr>
              <w:spacing w:line="240" w:lineRule="auto"/>
              <w:rPr>
                <w:color w:val="000000"/>
                <w:lang w:val="hu-HU"/>
              </w:rPr>
            </w:pPr>
            <w:r w:rsidRPr="00FF1ED7">
              <w:rPr>
                <w:rFonts w:eastAsia="MS Mincho"/>
                <w:color w:val="000000"/>
                <w:lang w:val="hu-HU"/>
              </w:rPr>
              <w:t>Erythema multiforme, palmo</w:t>
            </w:r>
            <w:r w:rsidR="006C79B2">
              <w:rPr>
                <w:rFonts w:eastAsia="MS Mincho"/>
                <w:color w:val="000000"/>
                <w:lang w:val="hu-HU"/>
              </w:rPr>
              <w:noBreakHyphen/>
            </w:r>
            <w:r w:rsidRPr="00FF1ED7">
              <w:rPr>
                <w:rFonts w:eastAsia="MS Mincho"/>
                <w:color w:val="000000"/>
                <w:lang w:val="hu-HU"/>
              </w:rPr>
              <w:t>plantaris erythrodysaesthesia szindróma, faggyúmirigy hyperplasia, atrophia cutis</w:t>
            </w:r>
          </w:p>
        </w:tc>
      </w:tr>
      <w:tr w:rsidR="00CA62C1" w:rsidRPr="00FF1ED7" w14:paraId="1C7D4593" w14:textId="77777777" w:rsidTr="002171C5">
        <w:trPr>
          <w:cantSplit/>
        </w:trPr>
        <w:tc>
          <w:tcPr>
            <w:tcW w:w="9059" w:type="dxa"/>
            <w:gridSpan w:val="2"/>
          </w:tcPr>
          <w:p w14:paraId="135E1CA3" w14:textId="77777777" w:rsidR="00CA62C1" w:rsidRPr="00FF1ED7" w:rsidRDefault="00CA62C1" w:rsidP="002171C5">
            <w:pPr>
              <w:keepNext/>
              <w:spacing w:line="240" w:lineRule="auto"/>
              <w:rPr>
                <w:b/>
                <w:color w:val="000000"/>
                <w:lang w:val="hu-HU"/>
              </w:rPr>
            </w:pPr>
            <w:r w:rsidRPr="00FF1ED7">
              <w:rPr>
                <w:b/>
                <w:color w:val="000000"/>
                <w:lang w:val="hu-HU"/>
              </w:rPr>
              <w:t>A csont</w:t>
            </w:r>
            <w:r w:rsidRPr="00FF1ED7">
              <w:rPr>
                <w:b/>
                <w:color w:val="000000"/>
                <w:lang w:val="hu-HU"/>
              </w:rPr>
              <w:noBreakHyphen/>
              <w:t xml:space="preserve"> és izomrendszer, valamint a kötőszövet betegségei és tünetei</w:t>
            </w:r>
          </w:p>
        </w:tc>
      </w:tr>
      <w:tr w:rsidR="00CA62C1" w:rsidRPr="00FF1ED7" w14:paraId="111B3FCC" w14:textId="77777777" w:rsidTr="002171C5">
        <w:trPr>
          <w:cantSplit/>
        </w:trPr>
        <w:tc>
          <w:tcPr>
            <w:tcW w:w="1909" w:type="dxa"/>
          </w:tcPr>
          <w:p w14:paraId="0CE2E043"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76C2253B"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Myalgia, arthralgia, hátfájás, végtagfájdalom</w:t>
            </w:r>
          </w:p>
        </w:tc>
      </w:tr>
      <w:tr w:rsidR="00CA62C1" w:rsidRPr="00FD0E87" w14:paraId="67E770BF" w14:textId="77777777" w:rsidTr="002171C5">
        <w:trPr>
          <w:cantSplit/>
        </w:trPr>
        <w:tc>
          <w:tcPr>
            <w:tcW w:w="1909" w:type="dxa"/>
          </w:tcPr>
          <w:p w14:paraId="5D6B3638"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Gyakori:</w:t>
            </w:r>
          </w:p>
        </w:tc>
        <w:tc>
          <w:tcPr>
            <w:tcW w:w="7150" w:type="dxa"/>
          </w:tcPr>
          <w:p w14:paraId="750BFCA0" w14:textId="77777777" w:rsidR="00CA62C1" w:rsidRPr="00FF1ED7" w:rsidRDefault="00CA62C1" w:rsidP="002171C5">
            <w:pPr>
              <w:keepNext/>
              <w:spacing w:line="240" w:lineRule="auto"/>
              <w:rPr>
                <w:color w:val="000000"/>
                <w:lang w:val="hu-HU"/>
              </w:rPr>
            </w:pPr>
            <w:r w:rsidRPr="00FF1ED7">
              <w:rPr>
                <w:color w:val="000000"/>
                <w:lang w:val="hu-HU"/>
              </w:rPr>
              <w:t>Mozgásszervi eredetű mellkasi fájdalom, mozgásszervi eredetű fájdalom, nyakfájás, izomgyengeség, izomgörcsök, csontfájdalom</w:t>
            </w:r>
          </w:p>
        </w:tc>
      </w:tr>
      <w:tr w:rsidR="00CA62C1" w:rsidRPr="00FD0E87" w14:paraId="1E4CAABD" w14:textId="77777777" w:rsidTr="002171C5">
        <w:trPr>
          <w:cantSplit/>
        </w:trPr>
        <w:tc>
          <w:tcPr>
            <w:tcW w:w="1909" w:type="dxa"/>
          </w:tcPr>
          <w:p w14:paraId="34DD3B82"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Nem gyakori:</w:t>
            </w:r>
          </w:p>
        </w:tc>
        <w:tc>
          <w:tcPr>
            <w:tcW w:w="7150" w:type="dxa"/>
          </w:tcPr>
          <w:p w14:paraId="2640C830" w14:textId="77777777" w:rsidR="00CA62C1" w:rsidRPr="00FF1ED7" w:rsidRDefault="00CA62C1" w:rsidP="002171C5">
            <w:pPr>
              <w:keepNext/>
              <w:spacing w:line="240" w:lineRule="auto"/>
              <w:rPr>
                <w:color w:val="000000"/>
                <w:lang w:val="hu-HU"/>
              </w:rPr>
            </w:pPr>
            <w:r w:rsidRPr="00FF1ED7">
              <w:rPr>
                <w:color w:val="000000"/>
                <w:lang w:val="hu-HU"/>
              </w:rPr>
              <w:t>Mozgásszervi eredetű merevség, ízületi duzzanat, arthritis, deréktáji fájdalom</w:t>
            </w:r>
          </w:p>
        </w:tc>
      </w:tr>
      <w:tr w:rsidR="00CA62C1" w:rsidRPr="00FD0E87" w14:paraId="4A069316" w14:textId="77777777" w:rsidTr="002171C5">
        <w:trPr>
          <w:cantSplit/>
        </w:trPr>
        <w:tc>
          <w:tcPr>
            <w:tcW w:w="9059" w:type="dxa"/>
            <w:gridSpan w:val="2"/>
          </w:tcPr>
          <w:p w14:paraId="7E3ECB34" w14:textId="77777777" w:rsidR="00CA62C1" w:rsidRPr="00FF1ED7" w:rsidRDefault="00CA62C1" w:rsidP="002171C5">
            <w:pPr>
              <w:keepNext/>
              <w:spacing w:line="240" w:lineRule="auto"/>
              <w:rPr>
                <w:b/>
                <w:lang w:val="hu-HU"/>
              </w:rPr>
            </w:pPr>
            <w:r w:rsidRPr="00FF1ED7">
              <w:rPr>
                <w:b/>
                <w:lang w:val="hu-HU"/>
              </w:rPr>
              <w:t>Vese</w:t>
            </w:r>
            <w:r w:rsidRPr="00FF1ED7">
              <w:rPr>
                <w:b/>
                <w:lang w:val="hu-HU"/>
              </w:rPr>
              <w:noBreakHyphen/>
              <w:t xml:space="preserve"> és húgyúti betegségek és tünetek</w:t>
            </w:r>
          </w:p>
        </w:tc>
      </w:tr>
      <w:tr w:rsidR="00CA62C1" w:rsidRPr="00FF1ED7" w14:paraId="5004B071" w14:textId="77777777" w:rsidTr="002171C5">
        <w:trPr>
          <w:cantSplit/>
        </w:trPr>
        <w:tc>
          <w:tcPr>
            <w:tcW w:w="1909" w:type="dxa"/>
          </w:tcPr>
          <w:p w14:paraId="79457CF1"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Gyakori:</w:t>
            </w:r>
          </w:p>
        </w:tc>
        <w:tc>
          <w:tcPr>
            <w:tcW w:w="7150" w:type="dxa"/>
          </w:tcPr>
          <w:p w14:paraId="79D73477"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Pollakisuria, dysuria</w:t>
            </w:r>
          </w:p>
        </w:tc>
      </w:tr>
      <w:tr w:rsidR="00CA62C1" w:rsidRPr="00FF1ED7" w14:paraId="04216455" w14:textId="77777777" w:rsidTr="002171C5">
        <w:trPr>
          <w:cantSplit/>
        </w:trPr>
        <w:tc>
          <w:tcPr>
            <w:tcW w:w="1909" w:type="dxa"/>
          </w:tcPr>
          <w:p w14:paraId="5EF1B897"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Nem gyakori:</w:t>
            </w:r>
          </w:p>
        </w:tc>
        <w:tc>
          <w:tcPr>
            <w:tcW w:w="7150" w:type="dxa"/>
          </w:tcPr>
          <w:p w14:paraId="7A435504"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 xml:space="preserve">Sürgető vizelési inger, nocturia, </w:t>
            </w:r>
            <w:r w:rsidRPr="00FF1ED7">
              <w:rPr>
                <w:rFonts w:eastAsia="Times New Roman"/>
                <w:color w:val="000000"/>
                <w:sz w:val="22"/>
                <w:szCs w:val="22"/>
                <w:lang w:val="hu-HU"/>
              </w:rPr>
              <w:t>chromaturia, haematuria, veseelégtelenség, vizeletinkontinencia</w:t>
            </w:r>
          </w:p>
        </w:tc>
      </w:tr>
      <w:tr w:rsidR="00CA62C1" w:rsidRPr="00FF1ED7" w14:paraId="390F7F3C" w14:textId="77777777" w:rsidTr="002171C5">
        <w:trPr>
          <w:cantSplit/>
        </w:trPr>
        <w:tc>
          <w:tcPr>
            <w:tcW w:w="9059" w:type="dxa"/>
            <w:gridSpan w:val="2"/>
          </w:tcPr>
          <w:p w14:paraId="1012B752" w14:textId="77777777" w:rsidR="00CA62C1" w:rsidRPr="00FF1ED7" w:rsidRDefault="00CA62C1" w:rsidP="002171C5">
            <w:pPr>
              <w:keepNext/>
              <w:spacing w:line="240" w:lineRule="auto"/>
              <w:rPr>
                <w:b/>
                <w:lang w:val="hu-HU"/>
              </w:rPr>
            </w:pPr>
            <w:r w:rsidRPr="00FF1ED7">
              <w:rPr>
                <w:b/>
                <w:lang w:val="hu-HU"/>
              </w:rPr>
              <w:t>A nemi szervekkel és az emlőkkel kapcsolatos betegségek és tünetek</w:t>
            </w:r>
          </w:p>
        </w:tc>
      </w:tr>
      <w:tr w:rsidR="00CA62C1" w:rsidRPr="00FF1ED7" w14:paraId="0C34D7CA" w14:textId="77777777" w:rsidTr="002171C5">
        <w:trPr>
          <w:cantSplit/>
        </w:trPr>
        <w:tc>
          <w:tcPr>
            <w:tcW w:w="1909" w:type="dxa"/>
          </w:tcPr>
          <w:p w14:paraId="2290EE5A"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Gyakori:</w:t>
            </w:r>
          </w:p>
        </w:tc>
        <w:tc>
          <w:tcPr>
            <w:tcW w:w="7150" w:type="dxa"/>
          </w:tcPr>
          <w:p w14:paraId="2D14A619" w14:textId="77777777" w:rsidR="00CA62C1" w:rsidRPr="00FF1ED7" w:rsidRDefault="00CA62C1" w:rsidP="002171C5">
            <w:pPr>
              <w:pStyle w:val="Text"/>
              <w:keepNext/>
              <w:widowControl w:val="0"/>
              <w:spacing w:before="0"/>
              <w:jc w:val="left"/>
              <w:rPr>
                <w:sz w:val="22"/>
                <w:szCs w:val="22"/>
                <w:lang w:val="hu-HU"/>
              </w:rPr>
            </w:pPr>
            <w:r w:rsidRPr="00FF1ED7">
              <w:rPr>
                <w:color w:val="000000"/>
                <w:sz w:val="22"/>
                <w:szCs w:val="22"/>
                <w:lang w:val="hu-HU"/>
              </w:rPr>
              <w:t>Erectilis dysfunctio, menorrhagia</w:t>
            </w:r>
          </w:p>
        </w:tc>
      </w:tr>
      <w:tr w:rsidR="00CA62C1" w:rsidRPr="00FD0E87" w14:paraId="31EAD540" w14:textId="77777777" w:rsidTr="002171C5">
        <w:trPr>
          <w:cantSplit/>
        </w:trPr>
        <w:tc>
          <w:tcPr>
            <w:tcW w:w="1909" w:type="dxa"/>
          </w:tcPr>
          <w:p w14:paraId="62471787"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Nem gyakori:</w:t>
            </w:r>
          </w:p>
        </w:tc>
        <w:tc>
          <w:tcPr>
            <w:tcW w:w="7150" w:type="dxa"/>
          </w:tcPr>
          <w:p w14:paraId="5C5E8A41" w14:textId="77777777" w:rsidR="00CA62C1" w:rsidRPr="00FF1ED7" w:rsidRDefault="00CA62C1" w:rsidP="002171C5">
            <w:pPr>
              <w:keepNext/>
              <w:spacing w:line="240" w:lineRule="auto"/>
              <w:rPr>
                <w:lang w:val="hu-HU"/>
              </w:rPr>
            </w:pPr>
            <w:r w:rsidRPr="00FF1ED7">
              <w:rPr>
                <w:lang w:val="hu-HU"/>
              </w:rPr>
              <w:t>Emlőfájdalom, gynaecomastia, az emlőbimbó megdagadása</w:t>
            </w:r>
          </w:p>
        </w:tc>
      </w:tr>
      <w:tr w:rsidR="00CA62C1" w:rsidRPr="00FF1ED7" w:rsidDel="004A05C4" w14:paraId="42D9B618" w14:textId="77777777" w:rsidTr="002171C5">
        <w:trPr>
          <w:cantSplit/>
        </w:trPr>
        <w:tc>
          <w:tcPr>
            <w:tcW w:w="1909" w:type="dxa"/>
          </w:tcPr>
          <w:p w14:paraId="1903D8D6" w14:textId="77777777" w:rsidR="00CA62C1" w:rsidRPr="00FF1ED7" w:rsidDel="004A05C4" w:rsidRDefault="00CA62C1" w:rsidP="002171C5">
            <w:pPr>
              <w:pStyle w:val="Text"/>
              <w:widowControl w:val="0"/>
              <w:spacing w:before="0"/>
              <w:jc w:val="left"/>
              <w:rPr>
                <w:sz w:val="22"/>
                <w:szCs w:val="22"/>
                <w:lang w:val="hu-HU"/>
              </w:rPr>
            </w:pPr>
            <w:r w:rsidRPr="00FF1ED7">
              <w:rPr>
                <w:sz w:val="22"/>
                <w:szCs w:val="22"/>
                <w:lang w:val="hu-HU"/>
              </w:rPr>
              <w:t>Ritka:</w:t>
            </w:r>
          </w:p>
        </w:tc>
        <w:tc>
          <w:tcPr>
            <w:tcW w:w="7150" w:type="dxa"/>
          </w:tcPr>
          <w:p w14:paraId="43A24263" w14:textId="77777777" w:rsidR="00CA62C1" w:rsidRPr="00FF1ED7" w:rsidDel="004A05C4" w:rsidRDefault="00CA62C1" w:rsidP="002171C5">
            <w:pPr>
              <w:pStyle w:val="Text"/>
              <w:widowControl w:val="0"/>
              <w:spacing w:before="0"/>
              <w:jc w:val="left"/>
              <w:rPr>
                <w:sz w:val="22"/>
                <w:szCs w:val="22"/>
                <w:lang w:val="hu-HU"/>
              </w:rPr>
            </w:pPr>
            <w:r w:rsidRPr="00FF1ED7">
              <w:rPr>
                <w:sz w:val="22"/>
                <w:szCs w:val="22"/>
                <w:lang w:val="hu-HU"/>
              </w:rPr>
              <w:t>Induratio mammae</w:t>
            </w:r>
          </w:p>
        </w:tc>
      </w:tr>
      <w:tr w:rsidR="00CA62C1" w:rsidRPr="00FF1ED7" w14:paraId="60E5CBAF" w14:textId="77777777" w:rsidTr="002171C5">
        <w:trPr>
          <w:cantSplit/>
        </w:trPr>
        <w:tc>
          <w:tcPr>
            <w:tcW w:w="9059" w:type="dxa"/>
            <w:gridSpan w:val="2"/>
          </w:tcPr>
          <w:p w14:paraId="352B804D" w14:textId="77777777" w:rsidR="00CA62C1" w:rsidRPr="00FF1ED7" w:rsidRDefault="00CA62C1" w:rsidP="002171C5">
            <w:pPr>
              <w:keepNext/>
              <w:spacing w:line="240" w:lineRule="auto"/>
              <w:rPr>
                <w:b/>
                <w:lang w:val="hu-HU"/>
              </w:rPr>
            </w:pPr>
            <w:r w:rsidRPr="00FF1ED7">
              <w:rPr>
                <w:b/>
                <w:lang w:val="hu-HU"/>
              </w:rPr>
              <w:lastRenderedPageBreak/>
              <w:t>Általános tünetek, az alkalmazás helyén fellépő reakciók</w:t>
            </w:r>
          </w:p>
        </w:tc>
      </w:tr>
      <w:tr w:rsidR="00CA62C1" w:rsidRPr="00FF1ED7" w14:paraId="33184D5F" w14:textId="77777777" w:rsidTr="002171C5">
        <w:trPr>
          <w:cantSplit/>
        </w:trPr>
        <w:tc>
          <w:tcPr>
            <w:tcW w:w="1909" w:type="dxa"/>
          </w:tcPr>
          <w:p w14:paraId="6AC3DDE0"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Nagyon gyakori:</w:t>
            </w:r>
          </w:p>
        </w:tc>
        <w:tc>
          <w:tcPr>
            <w:tcW w:w="7150" w:type="dxa"/>
          </w:tcPr>
          <w:p w14:paraId="7723CA64" w14:textId="77777777" w:rsidR="00CA62C1" w:rsidRPr="00FF1ED7" w:rsidRDefault="00CA62C1" w:rsidP="002171C5">
            <w:pPr>
              <w:pStyle w:val="Text"/>
              <w:keepNext/>
              <w:widowControl w:val="0"/>
              <w:spacing w:before="0"/>
              <w:jc w:val="left"/>
              <w:rPr>
                <w:color w:val="000000"/>
                <w:sz w:val="22"/>
                <w:szCs w:val="22"/>
                <w:lang w:val="hu-HU"/>
              </w:rPr>
            </w:pPr>
            <w:r w:rsidRPr="00FF1ED7">
              <w:rPr>
                <w:color w:val="000000"/>
                <w:sz w:val="22"/>
                <w:szCs w:val="22"/>
                <w:lang w:val="hu-HU"/>
              </w:rPr>
              <w:t>Kimerültség, láz</w:t>
            </w:r>
          </w:p>
        </w:tc>
      </w:tr>
      <w:tr w:rsidR="00CA62C1" w:rsidRPr="00FD0E87" w14:paraId="12E2699B" w14:textId="77777777" w:rsidTr="002171C5">
        <w:trPr>
          <w:cantSplit/>
        </w:trPr>
        <w:tc>
          <w:tcPr>
            <w:tcW w:w="1909" w:type="dxa"/>
          </w:tcPr>
          <w:p w14:paraId="465D16D8"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Gyakori:</w:t>
            </w:r>
          </w:p>
        </w:tc>
        <w:tc>
          <w:tcPr>
            <w:tcW w:w="7150" w:type="dxa"/>
          </w:tcPr>
          <w:p w14:paraId="7C42346E" w14:textId="77777777" w:rsidR="00CA62C1" w:rsidRPr="00FF1ED7" w:rsidRDefault="00CA62C1" w:rsidP="002171C5">
            <w:pPr>
              <w:keepNext/>
              <w:spacing w:line="240" w:lineRule="auto"/>
              <w:rPr>
                <w:lang w:val="hu-HU"/>
              </w:rPr>
            </w:pPr>
            <w:r w:rsidRPr="00FF1ED7">
              <w:rPr>
                <w:lang w:val="hu-HU"/>
              </w:rPr>
              <w:t xml:space="preserve">Mellkasi fájdalom (beleértve a nem szív eredetű mellkasi fájdalmat is), fájdalom, mellkasi diszkomfort, rossz közérzet, </w:t>
            </w:r>
            <w:r w:rsidRPr="00FF1ED7">
              <w:rPr>
                <w:color w:val="000000"/>
                <w:lang w:val="hu-HU"/>
              </w:rPr>
              <w:t>asthenia és peripheriás oedema, hidegrázás, influenzaszerű betegség</w:t>
            </w:r>
          </w:p>
        </w:tc>
      </w:tr>
      <w:tr w:rsidR="00CA62C1" w:rsidRPr="00FD0E87" w14:paraId="582DCFDC" w14:textId="77777777" w:rsidTr="002171C5">
        <w:trPr>
          <w:cantSplit/>
        </w:trPr>
        <w:tc>
          <w:tcPr>
            <w:tcW w:w="1909" w:type="dxa"/>
          </w:tcPr>
          <w:p w14:paraId="12FA2CB6"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Nem gyakori:</w:t>
            </w:r>
          </w:p>
        </w:tc>
        <w:tc>
          <w:tcPr>
            <w:tcW w:w="7150" w:type="dxa"/>
          </w:tcPr>
          <w:p w14:paraId="22920DF2" w14:textId="77777777" w:rsidR="00CA62C1" w:rsidRPr="00FF1ED7" w:rsidRDefault="00CA62C1" w:rsidP="002171C5">
            <w:pPr>
              <w:keepNext/>
              <w:spacing w:line="240" w:lineRule="auto"/>
              <w:rPr>
                <w:lang w:val="hu-HU"/>
              </w:rPr>
            </w:pPr>
            <w:r w:rsidRPr="00FF1ED7">
              <w:rPr>
                <w:lang w:val="hu-HU"/>
              </w:rPr>
              <w:t>Arcödéma, gravitációs oedema, a testhőmérséklet megváltozásának érzése (beleértve a forróság</w:t>
            </w:r>
            <w:r w:rsidRPr="00FF1ED7">
              <w:rPr>
                <w:lang w:val="hu-HU"/>
              </w:rPr>
              <w:noBreakHyphen/>
              <w:t xml:space="preserve"> és a hidegségérzést is), </w:t>
            </w:r>
            <w:r w:rsidRPr="00FF1ED7">
              <w:rPr>
                <w:color w:val="000000" w:themeColor="text1"/>
                <w:lang w:val="hu-HU"/>
              </w:rPr>
              <w:t>lokalizált oedema</w:t>
            </w:r>
          </w:p>
        </w:tc>
      </w:tr>
      <w:tr w:rsidR="00CA62C1" w:rsidRPr="00FF1ED7" w14:paraId="3C7F62CA" w14:textId="77777777" w:rsidTr="002171C5">
        <w:trPr>
          <w:cantSplit/>
        </w:trPr>
        <w:tc>
          <w:tcPr>
            <w:tcW w:w="1909" w:type="dxa"/>
          </w:tcPr>
          <w:p w14:paraId="708C07AE"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Ritka:</w:t>
            </w:r>
          </w:p>
        </w:tc>
        <w:tc>
          <w:tcPr>
            <w:tcW w:w="7150" w:type="dxa"/>
          </w:tcPr>
          <w:p w14:paraId="470F9978" w14:textId="77777777" w:rsidR="00CA62C1" w:rsidRPr="00FF1ED7" w:rsidRDefault="00CA62C1" w:rsidP="002171C5">
            <w:pPr>
              <w:keepNext/>
              <w:spacing w:line="240" w:lineRule="auto"/>
              <w:rPr>
                <w:lang w:val="hu-HU"/>
              </w:rPr>
            </w:pPr>
            <w:r w:rsidRPr="00FF1ED7">
              <w:rPr>
                <w:lang w:val="hu-HU"/>
              </w:rPr>
              <w:t>Hirtelen halál</w:t>
            </w:r>
          </w:p>
        </w:tc>
      </w:tr>
      <w:tr w:rsidR="00CA62C1" w:rsidRPr="00FF1ED7" w14:paraId="0B35E02F" w14:textId="77777777" w:rsidTr="002171C5">
        <w:trPr>
          <w:cantSplit/>
        </w:trPr>
        <w:tc>
          <w:tcPr>
            <w:tcW w:w="9059" w:type="dxa"/>
            <w:gridSpan w:val="2"/>
          </w:tcPr>
          <w:p w14:paraId="7DFDC32F" w14:textId="77777777" w:rsidR="00CA62C1" w:rsidRPr="00FF1ED7" w:rsidRDefault="00CA62C1" w:rsidP="002171C5">
            <w:pPr>
              <w:keepNext/>
              <w:spacing w:line="240" w:lineRule="auto"/>
              <w:rPr>
                <w:b/>
                <w:lang w:val="hu-HU"/>
              </w:rPr>
            </w:pPr>
            <w:r w:rsidRPr="00FF1ED7">
              <w:rPr>
                <w:b/>
                <w:lang w:val="hu-HU"/>
              </w:rPr>
              <w:t>Laboratóriumi és egyéb vizsgálatok eredményei</w:t>
            </w:r>
          </w:p>
        </w:tc>
      </w:tr>
      <w:tr w:rsidR="00CA62C1" w:rsidRPr="00FF1ED7" w14:paraId="0D74C334" w14:textId="77777777" w:rsidTr="002171C5">
        <w:trPr>
          <w:cantSplit/>
        </w:trPr>
        <w:tc>
          <w:tcPr>
            <w:tcW w:w="1909" w:type="dxa"/>
          </w:tcPr>
          <w:p w14:paraId="2CE6132A"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Nagyon gyakori:</w:t>
            </w:r>
          </w:p>
        </w:tc>
        <w:tc>
          <w:tcPr>
            <w:tcW w:w="7150" w:type="dxa"/>
          </w:tcPr>
          <w:p w14:paraId="1179EC8E" w14:textId="77777777" w:rsidR="00CA62C1" w:rsidRPr="00FF1ED7" w:rsidRDefault="00CA62C1" w:rsidP="002171C5">
            <w:pPr>
              <w:keepNext/>
              <w:spacing w:line="240" w:lineRule="auto"/>
              <w:rPr>
                <w:lang w:val="hu-HU" w:eastAsia="hu-HU"/>
              </w:rPr>
            </w:pPr>
            <w:r w:rsidRPr="00FF1ED7">
              <w:rPr>
                <w:lang w:val="hu-HU" w:eastAsia="hu-HU"/>
              </w:rPr>
              <w:t xml:space="preserve">Emelkedett </w:t>
            </w:r>
            <w:r w:rsidRPr="00FF1ED7">
              <w:rPr>
                <w:lang w:val="hu-HU"/>
              </w:rPr>
              <w:t>glutamát-piruvát-transzamináz</w:t>
            </w:r>
            <w:r w:rsidRPr="00FF1ED7">
              <w:rPr>
                <w:lang w:val="hu-HU" w:eastAsia="hu-HU"/>
              </w:rPr>
              <w:t>szint, emelkedett lipázszint</w:t>
            </w:r>
          </w:p>
        </w:tc>
      </w:tr>
      <w:tr w:rsidR="00CA62C1" w:rsidRPr="00FD0E87" w14:paraId="00F40FC4" w14:textId="77777777" w:rsidTr="002171C5">
        <w:trPr>
          <w:cantSplit/>
        </w:trPr>
        <w:tc>
          <w:tcPr>
            <w:tcW w:w="1909" w:type="dxa"/>
          </w:tcPr>
          <w:p w14:paraId="53715D88"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Gyakori:</w:t>
            </w:r>
          </w:p>
        </w:tc>
        <w:tc>
          <w:tcPr>
            <w:tcW w:w="7150" w:type="dxa"/>
          </w:tcPr>
          <w:p w14:paraId="3F1E1AB9" w14:textId="77777777" w:rsidR="00CA62C1" w:rsidRPr="00FF1ED7" w:rsidRDefault="00CA62C1" w:rsidP="002171C5">
            <w:pPr>
              <w:keepNext/>
              <w:spacing w:line="240" w:lineRule="auto"/>
              <w:rPr>
                <w:lang w:val="hu-HU"/>
              </w:rPr>
            </w:pPr>
            <w:r w:rsidRPr="00FF1ED7">
              <w:rPr>
                <w:lang w:val="hu-HU"/>
              </w:rPr>
              <w:t xml:space="preserve">Csökkent haemoglobinszint, emelkedett amilázszint, </w:t>
            </w:r>
            <w:r w:rsidRPr="00FF1ED7">
              <w:rPr>
                <w:color w:val="000000"/>
                <w:lang w:val="hu-HU"/>
              </w:rPr>
              <w:t xml:space="preserve">emelkedett </w:t>
            </w:r>
            <w:r w:rsidRPr="00FF1ED7">
              <w:rPr>
                <w:lang w:val="hu-HU"/>
              </w:rPr>
              <w:t>glutamát-oxálacetát-transzamináz</w:t>
            </w:r>
            <w:r w:rsidRPr="00FF1ED7">
              <w:rPr>
                <w:color w:val="000000"/>
                <w:lang w:val="hu-HU"/>
              </w:rPr>
              <w:t xml:space="preserve">szint, </w:t>
            </w:r>
            <w:r w:rsidRPr="00FF1ED7">
              <w:rPr>
                <w:lang w:val="hu-HU"/>
              </w:rPr>
              <w:t>emelkedett alkalikus foszfatázszint, emelkedett gamma</w:t>
            </w:r>
            <w:r w:rsidRPr="00FF1ED7">
              <w:rPr>
                <w:lang w:val="hu-HU"/>
              </w:rPr>
              <w:noBreakHyphen/>
              <w:t>glutamil</w:t>
            </w:r>
            <w:r w:rsidRPr="00FF1ED7">
              <w:rPr>
                <w:lang w:val="hu-HU"/>
              </w:rPr>
              <w:noBreakHyphen/>
              <w:t>transzferázszint, emelkedett kreatinin</w:t>
            </w:r>
            <w:r w:rsidRPr="00FF1ED7">
              <w:rPr>
                <w:lang w:val="hu-HU"/>
              </w:rPr>
              <w:noBreakHyphen/>
              <w:t>foszfokinázszint, testtömeg</w:t>
            </w:r>
            <w:r w:rsidRPr="00FF1ED7">
              <w:rPr>
                <w:lang w:val="hu-HU"/>
              </w:rPr>
              <w:noBreakHyphen/>
              <w:t>csökkenés, testtömeg</w:t>
            </w:r>
            <w:r w:rsidRPr="00FF1ED7">
              <w:rPr>
                <w:lang w:val="hu-HU"/>
              </w:rPr>
              <w:noBreakHyphen/>
              <w:t xml:space="preserve">növekedés, </w:t>
            </w:r>
            <w:r w:rsidRPr="00FF1ED7">
              <w:rPr>
                <w:color w:val="000000"/>
                <w:lang w:val="hu-HU"/>
              </w:rPr>
              <w:t>emelkedett kreatininszint, emelkedett összkoleszterinszint</w:t>
            </w:r>
          </w:p>
        </w:tc>
      </w:tr>
      <w:tr w:rsidR="00CA62C1" w:rsidRPr="00FD0E87" w14:paraId="0F678D56" w14:textId="77777777" w:rsidTr="002171C5">
        <w:trPr>
          <w:cantSplit/>
        </w:trPr>
        <w:tc>
          <w:tcPr>
            <w:tcW w:w="1909" w:type="dxa"/>
          </w:tcPr>
          <w:p w14:paraId="2E0D7C8A" w14:textId="77777777" w:rsidR="00CA62C1" w:rsidRPr="00FF1ED7" w:rsidRDefault="00CA62C1" w:rsidP="002171C5">
            <w:pPr>
              <w:pStyle w:val="Text"/>
              <w:keepNext/>
              <w:widowControl w:val="0"/>
              <w:spacing w:before="0"/>
              <w:jc w:val="left"/>
              <w:rPr>
                <w:sz w:val="22"/>
                <w:szCs w:val="22"/>
                <w:lang w:val="hu-HU"/>
              </w:rPr>
            </w:pPr>
            <w:r w:rsidRPr="00FF1ED7">
              <w:rPr>
                <w:sz w:val="22"/>
                <w:szCs w:val="22"/>
                <w:lang w:val="hu-HU"/>
              </w:rPr>
              <w:t>Nem gyakori:</w:t>
            </w:r>
          </w:p>
        </w:tc>
        <w:tc>
          <w:tcPr>
            <w:tcW w:w="7150" w:type="dxa"/>
          </w:tcPr>
          <w:p w14:paraId="566F85A9" w14:textId="77777777" w:rsidR="00CA62C1" w:rsidRPr="00FF1ED7" w:rsidRDefault="00CA62C1" w:rsidP="002171C5">
            <w:pPr>
              <w:keepNext/>
              <w:spacing w:line="240" w:lineRule="auto"/>
              <w:rPr>
                <w:lang w:val="hu-HU"/>
              </w:rPr>
            </w:pPr>
            <w:r w:rsidRPr="00FF1ED7">
              <w:rPr>
                <w:lang w:val="hu-HU"/>
              </w:rPr>
              <w:t>Emelkedett laktát</w:t>
            </w:r>
            <w:r w:rsidRPr="00FF1ED7">
              <w:rPr>
                <w:lang w:val="hu-HU"/>
              </w:rPr>
              <w:noBreakHyphen/>
              <w:t xml:space="preserve">dehidrogenázszint, emelkedett karbamidszint, </w:t>
            </w:r>
            <w:r w:rsidRPr="00FF1ED7">
              <w:rPr>
                <w:color w:val="000000"/>
                <w:lang w:val="hu-HU"/>
              </w:rPr>
              <w:t>emelkedett nem konjugált bilirubinszint a vérben, emelkedett parathormonszint, emelkedett triglyceridszint a vérben, csökkent globulinszint, emelkedett lipoprotein koleszterinszint (beleértve a kis sűrűségű és a nagy sűrűségű lipoproteint is), emelkedett troponinszint</w:t>
            </w:r>
          </w:p>
        </w:tc>
      </w:tr>
      <w:tr w:rsidR="00CA62C1" w:rsidRPr="00FD0E87" w14:paraId="68F9E893" w14:textId="77777777" w:rsidTr="002171C5">
        <w:trPr>
          <w:cantSplit/>
        </w:trPr>
        <w:tc>
          <w:tcPr>
            <w:tcW w:w="1909" w:type="dxa"/>
          </w:tcPr>
          <w:p w14:paraId="12A5CB73" w14:textId="77777777" w:rsidR="00CA62C1" w:rsidRPr="00FF1ED7" w:rsidRDefault="00CA62C1" w:rsidP="002171C5">
            <w:pPr>
              <w:pStyle w:val="Text"/>
              <w:widowControl w:val="0"/>
              <w:spacing w:before="0"/>
              <w:jc w:val="left"/>
              <w:rPr>
                <w:sz w:val="22"/>
                <w:szCs w:val="22"/>
                <w:lang w:val="hu-HU"/>
              </w:rPr>
            </w:pPr>
            <w:r w:rsidRPr="00FF1ED7">
              <w:rPr>
                <w:sz w:val="22"/>
                <w:szCs w:val="22"/>
                <w:lang w:val="hu-HU"/>
              </w:rPr>
              <w:t>Ritka:</w:t>
            </w:r>
          </w:p>
        </w:tc>
        <w:tc>
          <w:tcPr>
            <w:tcW w:w="7150" w:type="dxa"/>
          </w:tcPr>
          <w:p w14:paraId="7D7ABEE2" w14:textId="77777777" w:rsidR="00CA62C1" w:rsidRPr="00FF1ED7" w:rsidRDefault="00CA62C1" w:rsidP="002171C5">
            <w:pPr>
              <w:spacing w:line="240" w:lineRule="auto"/>
              <w:rPr>
                <w:lang w:val="hu-HU"/>
              </w:rPr>
            </w:pPr>
            <w:r w:rsidRPr="00FF1ED7">
              <w:rPr>
                <w:rFonts w:eastAsia="MS Mincho"/>
                <w:color w:val="000000"/>
                <w:lang w:val="hu-HU"/>
              </w:rPr>
              <w:t>Csökkent vércukorszint, csökkent inzulinszint a vérben, emelkedett inzulinszint a vérben, csökkent inzulin C</w:t>
            </w:r>
            <w:r w:rsidRPr="00FF1ED7">
              <w:rPr>
                <w:rFonts w:eastAsia="MS Mincho"/>
                <w:color w:val="000000"/>
                <w:lang w:val="hu-HU"/>
              </w:rPr>
              <w:noBreakHyphen/>
              <w:t>peptid-szint</w:t>
            </w:r>
          </w:p>
        </w:tc>
      </w:tr>
    </w:tbl>
    <w:p w14:paraId="565C2EA3" w14:textId="77777777" w:rsidR="00CA62C1" w:rsidRPr="00FF1ED7" w:rsidRDefault="00CA62C1" w:rsidP="00CA62C1">
      <w:pPr>
        <w:keepLines/>
        <w:autoSpaceDE w:val="0"/>
        <w:autoSpaceDN w:val="0"/>
        <w:adjustRightInd w:val="0"/>
        <w:spacing w:line="240" w:lineRule="auto"/>
        <w:rPr>
          <w:lang w:val="hu-HU"/>
        </w:rPr>
      </w:pPr>
      <w:r w:rsidRPr="00FF1ED7">
        <w:rPr>
          <w:color w:val="000000"/>
          <w:lang w:val="hu-HU"/>
        </w:rPr>
        <w:t>Megjegyzés: Nem mindegyik gyógyszermellékhatást figyelték meg gyermekgyógyászati vizsgálatokban.</w:t>
      </w:r>
    </w:p>
    <w:p w14:paraId="2975F7E3" w14:textId="77777777" w:rsidR="00CA62C1" w:rsidRPr="00FF1ED7" w:rsidRDefault="00CA62C1" w:rsidP="00CA62C1">
      <w:pPr>
        <w:spacing w:line="240" w:lineRule="auto"/>
        <w:rPr>
          <w:color w:val="000000"/>
          <w:lang w:val="hu-HU"/>
        </w:rPr>
      </w:pPr>
    </w:p>
    <w:p w14:paraId="2DB37CAF" w14:textId="77777777" w:rsidR="00CA62C1" w:rsidRPr="00FF1ED7" w:rsidRDefault="00CA62C1" w:rsidP="00CA62C1">
      <w:pPr>
        <w:keepNext/>
        <w:spacing w:line="240" w:lineRule="auto"/>
        <w:rPr>
          <w:color w:val="000000"/>
          <w:lang w:val="hu-HU"/>
        </w:rPr>
      </w:pPr>
      <w:r w:rsidRPr="00FF1ED7">
        <w:rPr>
          <w:color w:val="000000"/>
          <w:u w:val="single"/>
          <w:lang w:val="hu-HU"/>
        </w:rPr>
        <w:t>Néhány kiválasztott mellékhatás leírása</w:t>
      </w:r>
    </w:p>
    <w:p w14:paraId="59C30869" w14:textId="77777777" w:rsidR="00CA62C1" w:rsidRPr="00FF1ED7" w:rsidRDefault="00CA62C1" w:rsidP="00CA62C1">
      <w:pPr>
        <w:keepNext/>
        <w:spacing w:line="240" w:lineRule="auto"/>
        <w:rPr>
          <w:color w:val="000000"/>
          <w:lang w:val="hu-HU" w:eastAsia="hu-HU"/>
        </w:rPr>
      </w:pPr>
    </w:p>
    <w:p w14:paraId="2A267EE2" w14:textId="77777777" w:rsidR="00CA62C1" w:rsidRPr="00FF1ED7" w:rsidRDefault="00CA62C1" w:rsidP="00CA62C1">
      <w:pPr>
        <w:keepNext/>
        <w:spacing w:line="240" w:lineRule="auto"/>
        <w:rPr>
          <w:i/>
          <w:color w:val="000000"/>
          <w:u w:val="single"/>
          <w:lang w:val="hu-HU" w:eastAsia="hu-HU"/>
        </w:rPr>
      </w:pPr>
      <w:r w:rsidRPr="00FF1ED7">
        <w:rPr>
          <w:i/>
          <w:color w:val="000000"/>
          <w:u w:val="single"/>
          <w:lang w:val="hu-HU" w:eastAsia="hu-HU"/>
        </w:rPr>
        <w:t>Hirtelen halál</w:t>
      </w:r>
    </w:p>
    <w:p w14:paraId="4FE107C0" w14:textId="77777777" w:rsidR="006C79B2" w:rsidRDefault="006C79B2" w:rsidP="00CA62C1">
      <w:pPr>
        <w:spacing w:line="240" w:lineRule="auto"/>
        <w:rPr>
          <w:color w:val="000000"/>
          <w:lang w:val="hu-HU" w:eastAsia="hu-HU"/>
        </w:rPr>
      </w:pPr>
    </w:p>
    <w:p w14:paraId="21DE7CAB" w14:textId="07D356A6" w:rsidR="00CA62C1" w:rsidRPr="00FF1ED7" w:rsidRDefault="00CA62C1" w:rsidP="00CA62C1">
      <w:pPr>
        <w:spacing w:line="240" w:lineRule="auto"/>
        <w:rPr>
          <w:color w:val="000000"/>
          <w:lang w:val="hu-HU" w:eastAsia="hu-HU"/>
        </w:rPr>
      </w:pPr>
      <w:r w:rsidRPr="00FF1ED7">
        <w:rPr>
          <w:color w:val="000000"/>
          <w:lang w:val="hu-HU" w:eastAsia="hu-HU"/>
        </w:rPr>
        <w:t xml:space="preserve">A </w:t>
      </w:r>
      <w:r w:rsidR="006C79B2">
        <w:rPr>
          <w:color w:val="000000"/>
          <w:lang w:val="hu-HU" w:eastAsia="hu-HU"/>
        </w:rPr>
        <w:t>n</w:t>
      </w:r>
      <w:r w:rsidR="00FF1ED7" w:rsidRPr="00FF1ED7">
        <w:rPr>
          <w:color w:val="000000"/>
          <w:lang w:val="hu-HU" w:eastAsia="hu-HU"/>
        </w:rPr>
        <w:t>ilotinib</w:t>
      </w:r>
      <w:r w:rsidR="006C79B2">
        <w:rPr>
          <w:color w:val="000000"/>
          <w:lang w:val="hu-HU" w:eastAsia="hu-HU"/>
        </w:rPr>
        <w:t>bel</w:t>
      </w:r>
      <w:r w:rsidRPr="00FF1ED7">
        <w:rPr>
          <w:color w:val="000000"/>
          <w:lang w:val="hu-HU" w:eastAsia="hu-HU"/>
        </w:rPr>
        <w:t xml:space="preserve"> imatinib</w:t>
      </w:r>
      <w:r w:rsidR="006C79B2">
        <w:rPr>
          <w:color w:val="000000"/>
          <w:lang w:val="hu-HU" w:eastAsia="hu-HU"/>
        </w:rPr>
        <w:noBreakHyphen/>
      </w:r>
      <w:r w:rsidRPr="00FF1ED7">
        <w:rPr>
          <w:color w:val="000000"/>
          <w:lang w:val="hu-HU" w:eastAsia="hu-HU"/>
        </w:rPr>
        <w:t>rezisztens vagy intoleráns, krónikus fázisú vagy akut fázisú CML</w:t>
      </w:r>
      <w:r w:rsidRPr="00FF1ED7">
        <w:rPr>
          <w:color w:val="000000"/>
          <w:lang w:val="hu-HU" w:eastAsia="hu-HU"/>
        </w:rPr>
        <w:noBreakHyphen/>
        <w:t>ben szenvedő betegekkel végzett klinikai vizsgálatokban és/vagy a méltányossági gyógyszerelési (compassionate use) programokban az olyan betegeknél, akiknek az anamnézisében szívbetegség vagy jelentős kardiális rizikófaktor szerepel, nem gyakran (0,1</w:t>
      </w:r>
      <w:r w:rsidRPr="00FF1ED7">
        <w:rPr>
          <w:color w:val="000000"/>
          <w:lang w:val="hu-HU" w:eastAsia="hu-HU"/>
        </w:rPr>
        <w:noBreakHyphen/>
        <w:t>1%) hirtelen halálról számoltak be (lásd 4.4 pont).</w:t>
      </w:r>
    </w:p>
    <w:p w14:paraId="6F617A6B" w14:textId="77777777" w:rsidR="00CA62C1" w:rsidRPr="00FF1ED7" w:rsidRDefault="00CA62C1" w:rsidP="00CA62C1">
      <w:pPr>
        <w:spacing w:line="240" w:lineRule="auto"/>
        <w:rPr>
          <w:color w:val="000000"/>
          <w:lang w:val="hu-HU" w:eastAsia="hu-HU"/>
        </w:rPr>
      </w:pPr>
    </w:p>
    <w:p w14:paraId="09A253F5" w14:textId="2C204AAB" w:rsidR="00CA62C1" w:rsidRPr="00FF1ED7" w:rsidRDefault="00CA62C1" w:rsidP="00CA62C1">
      <w:pPr>
        <w:keepNext/>
        <w:spacing w:line="240" w:lineRule="auto"/>
        <w:rPr>
          <w:i/>
          <w:color w:val="000000"/>
          <w:u w:val="single"/>
          <w:lang w:val="hu-HU"/>
        </w:rPr>
      </w:pPr>
      <w:r w:rsidRPr="00FF1ED7">
        <w:rPr>
          <w:i/>
          <w:color w:val="000000"/>
          <w:u w:val="single"/>
          <w:lang w:val="hu-HU"/>
        </w:rPr>
        <w:t>Hepatitis B</w:t>
      </w:r>
      <w:r w:rsidR="00624E2D">
        <w:rPr>
          <w:i/>
          <w:color w:val="000000"/>
          <w:u w:val="single"/>
          <w:lang w:val="hu-HU"/>
        </w:rPr>
        <w:t>-</w:t>
      </w:r>
      <w:r w:rsidRPr="00FF1ED7">
        <w:rPr>
          <w:i/>
          <w:color w:val="000000"/>
          <w:u w:val="single"/>
          <w:lang w:val="hu-HU"/>
        </w:rPr>
        <w:t>reaktiváció</w:t>
      </w:r>
    </w:p>
    <w:p w14:paraId="41F7EE92" w14:textId="77777777" w:rsidR="006C79B2" w:rsidRDefault="006C79B2" w:rsidP="00CA62C1">
      <w:pPr>
        <w:spacing w:line="240" w:lineRule="auto"/>
        <w:rPr>
          <w:lang w:val="hu-HU"/>
        </w:rPr>
      </w:pPr>
    </w:p>
    <w:p w14:paraId="337BA5DC" w14:textId="0D977C0E" w:rsidR="00CA62C1" w:rsidRPr="00FF1ED7" w:rsidRDefault="00CA62C1" w:rsidP="00CA62C1">
      <w:pPr>
        <w:spacing w:line="240" w:lineRule="auto"/>
        <w:rPr>
          <w:lang w:val="hu-HU"/>
        </w:rPr>
      </w:pPr>
      <w:r w:rsidRPr="00FF1ED7">
        <w:rPr>
          <w:lang w:val="hu-HU"/>
        </w:rPr>
        <w:t>A BCR</w:t>
      </w:r>
      <w:r w:rsidRPr="00FF1ED7">
        <w:rPr>
          <w:lang w:val="hu-HU"/>
        </w:rPr>
        <w:noBreakHyphen/>
        <w:t>ABL tirozinkináz</w:t>
      </w:r>
      <w:r w:rsidR="009F50EC">
        <w:rPr>
          <w:lang w:val="hu-HU"/>
        </w:rPr>
        <w:t>-</w:t>
      </w:r>
      <w:r w:rsidRPr="00FF1ED7">
        <w:rPr>
          <w:lang w:val="hu-HU"/>
        </w:rPr>
        <w:t>inhibitorok alkalmazásával kapcsolatban a hepatitis B reaktivációjáról számoltak be</w:t>
      </w:r>
      <w:r w:rsidR="00433A73">
        <w:rPr>
          <w:lang w:val="hu-HU"/>
        </w:rPr>
        <w:t>.</w:t>
      </w:r>
      <w:r w:rsidRPr="00FF1ED7">
        <w:rPr>
          <w:lang w:val="hu-HU"/>
        </w:rPr>
        <w:t xml:space="preserve"> Egyes esetekben akut májelégtelenség vagy fulmináns hepatitis alakult ki, amely májtranszplantációhoz vagy halálos kimenetelhez vezetett (lásd 4.4 pont).</w:t>
      </w:r>
    </w:p>
    <w:p w14:paraId="2996CA2E" w14:textId="77777777" w:rsidR="00CA62C1" w:rsidRPr="00FF1ED7" w:rsidRDefault="00CA62C1" w:rsidP="00CA62C1">
      <w:pPr>
        <w:autoSpaceDE w:val="0"/>
        <w:autoSpaceDN w:val="0"/>
        <w:adjustRightInd w:val="0"/>
        <w:rPr>
          <w:color w:val="000000"/>
          <w:lang w:val="hu-HU"/>
        </w:rPr>
      </w:pPr>
    </w:p>
    <w:p w14:paraId="18D717B6" w14:textId="77777777" w:rsidR="00CA62C1" w:rsidRPr="00FF1ED7" w:rsidRDefault="00CA62C1" w:rsidP="00CA62C1">
      <w:pPr>
        <w:keepNext/>
        <w:autoSpaceDE w:val="0"/>
        <w:autoSpaceDN w:val="0"/>
        <w:adjustRightInd w:val="0"/>
        <w:rPr>
          <w:color w:val="000000"/>
          <w:u w:val="single"/>
          <w:lang w:val="hu-HU"/>
        </w:rPr>
      </w:pPr>
      <w:r w:rsidRPr="00FF1ED7">
        <w:rPr>
          <w:color w:val="000000"/>
          <w:u w:val="single"/>
          <w:lang w:val="hu-HU"/>
        </w:rPr>
        <w:t>Gyermekek és serdülők</w:t>
      </w:r>
    </w:p>
    <w:p w14:paraId="0EB56229" w14:textId="77777777" w:rsidR="00CA62C1" w:rsidRPr="00FF1ED7" w:rsidRDefault="00CA62C1" w:rsidP="00CA62C1">
      <w:pPr>
        <w:keepNext/>
        <w:autoSpaceDE w:val="0"/>
        <w:autoSpaceDN w:val="0"/>
        <w:adjustRightInd w:val="0"/>
        <w:rPr>
          <w:color w:val="000000"/>
          <w:lang w:val="hu-HU"/>
        </w:rPr>
      </w:pPr>
    </w:p>
    <w:p w14:paraId="5F83657B" w14:textId="4FB7A978" w:rsidR="00CA62C1" w:rsidRPr="00FF1ED7" w:rsidRDefault="00CA62C1" w:rsidP="00CA62C1">
      <w:pPr>
        <w:autoSpaceDE w:val="0"/>
        <w:autoSpaceDN w:val="0"/>
        <w:adjustRightInd w:val="0"/>
        <w:rPr>
          <w:color w:val="000000"/>
          <w:lang w:val="hu-HU"/>
        </w:rPr>
      </w:pPr>
      <w:bookmarkStart w:id="2" w:name="_Hlk75253099"/>
      <w:r w:rsidRPr="00FF1ED7">
        <w:rPr>
          <w:color w:val="000000"/>
          <w:lang w:val="hu-HU"/>
        </w:rPr>
        <w:t>A nilotinib biztonságosságát Philadelphia kromoszóma-pozitív CML krónikus fázisában lévő gyermek- és serdülőkorú betegeknél (2</w:t>
      </w:r>
      <w:r w:rsidRPr="00FF1ED7">
        <w:rPr>
          <w:color w:val="000000"/>
          <w:lang w:val="hu-HU"/>
        </w:rPr>
        <w:noBreakHyphen/>
        <w:t>től &lt; 18 évesig; n = 58) egyetlen fő vizsgálatban értékelték, 60 hónapon át (lásd 5.1 pont). A gyermek- és serdülőkorú betegeknél megfigyelt mellékhatások gyakorisága, típusa és súlyossága általában megfelelt a felnőtteknél észlelteknek, kivéve a hyperbilirubinaemiát/a vér bilirubinszintjének emelkedését (3/4. fokú</w:t>
      </w:r>
      <w:r w:rsidR="00624E2D">
        <w:rPr>
          <w:color w:val="000000"/>
          <w:lang w:val="hu-HU"/>
        </w:rPr>
        <w:t>:</w:t>
      </w:r>
      <w:r w:rsidRPr="00FF1ED7">
        <w:rPr>
          <w:color w:val="000000"/>
          <w:lang w:val="hu-HU"/>
        </w:rPr>
        <w:t xml:space="preserve"> 10,3%) és a hepaticus transzaminázszint</w:t>
      </w:r>
      <w:r w:rsidRPr="00FF1ED7">
        <w:rPr>
          <w:color w:val="000000"/>
          <w:lang w:val="hu-HU"/>
        </w:rPr>
        <w:noBreakHyphen/>
        <w:t>emelkedést (GOT 3. vagy 4. fokú: 1,7%</w:t>
      </w:r>
      <w:r w:rsidR="00624E2D">
        <w:rPr>
          <w:color w:val="000000"/>
          <w:lang w:val="hu-HU"/>
        </w:rPr>
        <w:t>;</w:t>
      </w:r>
      <w:r w:rsidRPr="00FF1ED7">
        <w:rPr>
          <w:color w:val="000000"/>
          <w:lang w:val="hu-HU"/>
        </w:rPr>
        <w:t xml:space="preserve"> GPT 3. vagy 4.</w:t>
      </w:r>
      <w:r w:rsidR="007654FB">
        <w:rPr>
          <w:color w:val="000000"/>
          <w:lang w:val="hu-HU"/>
        </w:rPr>
        <w:t> </w:t>
      </w:r>
      <w:r w:rsidRPr="00FF1ED7">
        <w:rPr>
          <w:color w:val="000000"/>
          <w:lang w:val="hu-HU"/>
        </w:rPr>
        <w:t xml:space="preserve"> fokú: 12,1%), amelyeket nagyobb gyakorisággal jelentettek, mint felnőtt betegeknél. A bilirubin- és a transzamináz</w:t>
      </w:r>
      <w:r w:rsidR="00624E2D">
        <w:rPr>
          <w:color w:val="000000"/>
          <w:lang w:val="hu-HU"/>
        </w:rPr>
        <w:t>-</w:t>
      </w:r>
      <w:r w:rsidRPr="00FF1ED7">
        <w:rPr>
          <w:color w:val="000000"/>
          <w:lang w:val="hu-HU"/>
        </w:rPr>
        <w:t>szinteket a kezelés során rendszeresen ellenőrizni kell (lásd 4.2 és 4.4 pont).</w:t>
      </w:r>
    </w:p>
    <w:p w14:paraId="4ED90E6D" w14:textId="77777777" w:rsidR="00CA62C1" w:rsidRPr="00FF1ED7" w:rsidRDefault="00CA62C1" w:rsidP="00CA62C1">
      <w:pPr>
        <w:autoSpaceDE w:val="0"/>
        <w:autoSpaceDN w:val="0"/>
        <w:adjustRightInd w:val="0"/>
        <w:rPr>
          <w:color w:val="000000"/>
          <w:lang w:val="hu-HU"/>
        </w:rPr>
      </w:pPr>
    </w:p>
    <w:p w14:paraId="780B5744" w14:textId="77777777" w:rsidR="00CA62C1" w:rsidRPr="009F3F6D" w:rsidRDefault="00CA62C1" w:rsidP="00CA62C1">
      <w:pPr>
        <w:keepNext/>
        <w:widowControl w:val="0"/>
        <w:autoSpaceDE w:val="0"/>
        <w:autoSpaceDN w:val="0"/>
        <w:adjustRightInd w:val="0"/>
        <w:spacing w:line="240" w:lineRule="auto"/>
        <w:rPr>
          <w:i/>
          <w:color w:val="000000"/>
          <w:lang w:val="hu-HU"/>
        </w:rPr>
      </w:pPr>
      <w:r w:rsidRPr="009F3F6D">
        <w:rPr>
          <w:i/>
          <w:iCs/>
          <w:color w:val="000000"/>
          <w:lang w:val="hu-HU"/>
        </w:rPr>
        <w:t>A növekedés visszamaradása gyermekeknél és serdülőknél</w:t>
      </w:r>
    </w:p>
    <w:p w14:paraId="661FCC94" w14:textId="3CA9D638" w:rsidR="00CA62C1" w:rsidRPr="00FF1ED7" w:rsidRDefault="00CA62C1" w:rsidP="00CA62C1">
      <w:pPr>
        <w:widowControl w:val="0"/>
        <w:autoSpaceDE w:val="0"/>
        <w:autoSpaceDN w:val="0"/>
        <w:adjustRightInd w:val="0"/>
        <w:spacing w:line="240" w:lineRule="auto"/>
        <w:rPr>
          <w:color w:val="000000"/>
          <w:lang w:val="hu-HU"/>
        </w:rPr>
      </w:pPr>
      <w:r w:rsidRPr="00FF1ED7">
        <w:rPr>
          <w:color w:val="000000"/>
          <w:lang w:val="hu-HU"/>
        </w:rPr>
        <w:t>Egy CML-es pediátriai populációval végzett vizsgálatban, ahol az újonnan diagnosztizált betegek esetében a medián expozíciós idő 51,9 hónap volt, az imatinib</w:t>
      </w:r>
      <w:r w:rsidR="00624E2D">
        <w:rPr>
          <w:color w:val="000000"/>
          <w:lang w:val="hu-HU"/>
        </w:rPr>
        <w:t>re</w:t>
      </w:r>
      <w:r w:rsidRPr="00FF1ED7">
        <w:rPr>
          <w:color w:val="000000"/>
          <w:lang w:val="hu-HU"/>
        </w:rPr>
        <w:t>/dazatinibre rezisztens vagy az imatinibbel szemben intoleráns Ph+</w:t>
      </w:r>
      <w:r w:rsidR="00EC4920">
        <w:rPr>
          <w:color w:val="000000"/>
          <w:lang w:val="hu-HU"/>
        </w:rPr>
        <w:t> </w:t>
      </w:r>
      <w:r w:rsidRPr="00FF1ED7">
        <w:rPr>
          <w:color w:val="000000"/>
          <w:lang w:val="hu-HU"/>
        </w:rPr>
        <w:t>CML</w:t>
      </w:r>
      <w:r w:rsidR="00EC4920">
        <w:rPr>
          <w:color w:val="000000"/>
          <w:lang w:val="hu-HU"/>
        </w:rPr>
        <w:noBreakHyphen/>
      </w:r>
      <w:r w:rsidRPr="00FF1ED7">
        <w:rPr>
          <w:color w:val="000000"/>
          <w:lang w:val="hu-HU"/>
        </w:rPr>
        <w:t xml:space="preserve">CP-s betegek esetében pedig 59,9 hónap, a növekedés </w:t>
      </w:r>
      <w:r w:rsidRPr="00FF1ED7">
        <w:rPr>
          <w:color w:val="000000"/>
          <w:lang w:val="hu-HU"/>
        </w:rPr>
        <w:lastRenderedPageBreak/>
        <w:t>lassulását (a kiindulási állapothoz képest legalább két fő percentilis görbe keresztezését) figyelték meg nyolc betegnél: öten (8,6%) két fő percentilis görbét, hárman (5,2%) pedig három fő percentilis görbét kereszteztek a kiindulási állapothoz képest. A növekedés visszamaradásával összefüggő eseményekről 3 betegnél (5,2%) számoltak be. Ajánlott szorosan monitorozni a nilotinibbel kezelt gyermek- és serdülőkorú betegek növekedését (lásd 4.4 pont).</w:t>
      </w:r>
    </w:p>
    <w:bookmarkEnd w:id="2"/>
    <w:p w14:paraId="2F8F1DF0" w14:textId="77777777" w:rsidR="00EA1846" w:rsidRPr="00FF1ED7" w:rsidRDefault="00EA1846" w:rsidP="00130037">
      <w:pPr>
        <w:spacing w:line="240" w:lineRule="auto"/>
        <w:rPr>
          <w:u w:val="single"/>
          <w:lang w:val="hu-HU"/>
        </w:rPr>
      </w:pPr>
    </w:p>
    <w:p w14:paraId="207C4799" w14:textId="77777777" w:rsidR="00EA1846" w:rsidRPr="00FF1ED7" w:rsidRDefault="009707B8" w:rsidP="00130037">
      <w:pPr>
        <w:spacing w:line="240" w:lineRule="auto"/>
        <w:rPr>
          <w:u w:val="single"/>
          <w:lang w:val="hu-HU"/>
        </w:rPr>
      </w:pPr>
      <w:r w:rsidRPr="00FF1ED7">
        <w:rPr>
          <w:u w:val="single"/>
          <w:lang w:val="hu-HU"/>
        </w:rPr>
        <w:t>Feltételezett mellékhatások bejelentése</w:t>
      </w:r>
    </w:p>
    <w:p w14:paraId="6AAFE980" w14:textId="77777777" w:rsidR="009F3F6D" w:rsidRDefault="009F3F6D" w:rsidP="00130037">
      <w:pPr>
        <w:spacing w:line="240" w:lineRule="auto"/>
        <w:rPr>
          <w:lang w:val="hu-HU"/>
        </w:rPr>
      </w:pPr>
    </w:p>
    <w:p w14:paraId="5AD37007" w14:textId="52847729" w:rsidR="00EA1846" w:rsidRPr="00FF1ED7" w:rsidRDefault="009707B8" w:rsidP="00130037">
      <w:pPr>
        <w:spacing w:line="240" w:lineRule="auto"/>
        <w:rPr>
          <w:lang w:val="hu-HU"/>
        </w:rPr>
      </w:pPr>
      <w:r w:rsidRPr="00FF1ED7">
        <w:rPr>
          <w:lang w:val="hu-HU"/>
        </w:rPr>
        <w:t>A gyógyszer engedélyezését követően lényeges a feltételezett mellékhatások bejelentése, mert ez fontos eszköze annak, hogy a gyógyszer</w:t>
      </w:r>
      <w:r w:rsidR="000B12BF" w:rsidRPr="00FF1ED7">
        <w:rPr>
          <w:lang w:val="hu-HU"/>
        </w:rPr>
        <w:t xml:space="preserve"> </w:t>
      </w:r>
      <w:r w:rsidRPr="00FF1ED7">
        <w:rPr>
          <w:lang w:val="hu-HU"/>
        </w:rPr>
        <w:t>előny/kockázat</w:t>
      </w:r>
      <w:r w:rsidR="00624E2D">
        <w:rPr>
          <w:lang w:val="hu-HU"/>
        </w:rPr>
        <w:t>-</w:t>
      </w:r>
      <w:r w:rsidRPr="00FF1ED7">
        <w:rPr>
          <w:lang w:val="hu-HU"/>
        </w:rPr>
        <w:t xml:space="preserve">profilját folyamatosan figyelemmel lehessen kísérni. </w:t>
      </w:r>
    </w:p>
    <w:p w14:paraId="7C7DA643" w14:textId="36128BE7" w:rsidR="00EA1846" w:rsidRPr="00FF1ED7" w:rsidRDefault="009707B8" w:rsidP="00130037">
      <w:pPr>
        <w:spacing w:line="240" w:lineRule="auto"/>
        <w:rPr>
          <w:lang w:val="hu-HU"/>
        </w:rPr>
      </w:pPr>
      <w:r w:rsidRPr="00FF1ED7">
        <w:rPr>
          <w:lang w:val="hu-HU"/>
        </w:rPr>
        <w:t>Az egészségügyi szakembereket kérjük,</w:t>
      </w:r>
      <w:r w:rsidR="000B12BF" w:rsidRPr="00FF1ED7">
        <w:rPr>
          <w:lang w:val="hu-HU"/>
        </w:rPr>
        <w:t xml:space="preserve"> </w:t>
      </w:r>
      <w:r w:rsidRPr="00FF1ED7">
        <w:rPr>
          <w:lang w:val="hu-HU"/>
        </w:rPr>
        <w:t xml:space="preserve">hogy jelentsék be a feltételezett mellékhatásokat a hatóság részére az </w:t>
      </w:r>
      <w:hyperlink r:id="rId12" w:history="1">
        <w:r w:rsidRPr="00FF1ED7">
          <w:rPr>
            <w:rStyle w:val="Hiperhivatkozs1"/>
            <w:highlight w:val="lightGray"/>
            <w:lang w:val="hu-HU"/>
          </w:rPr>
          <w:t>V. függelékben</w:t>
        </w:r>
      </w:hyperlink>
      <w:r w:rsidRPr="00FF1ED7">
        <w:rPr>
          <w:highlight w:val="lightGray"/>
          <w:lang w:val="hu-HU"/>
        </w:rPr>
        <w:t xml:space="preserve"> található elérhetőségek valamelyikén keresztül</w:t>
      </w:r>
      <w:r w:rsidR="00CA62C1" w:rsidRPr="00FF1ED7">
        <w:rPr>
          <w:lang w:val="hu-HU"/>
        </w:rPr>
        <w:t>.</w:t>
      </w:r>
    </w:p>
    <w:p w14:paraId="281BE652" w14:textId="77777777" w:rsidR="00177EC4" w:rsidRPr="00FF1ED7" w:rsidRDefault="00177EC4" w:rsidP="00130037">
      <w:pPr>
        <w:spacing w:line="240" w:lineRule="auto"/>
        <w:rPr>
          <w:lang w:val="hu-HU"/>
        </w:rPr>
      </w:pPr>
    </w:p>
    <w:p w14:paraId="515F9095" w14:textId="77777777" w:rsidR="00EA1846" w:rsidRPr="00FF1ED7" w:rsidRDefault="009707B8" w:rsidP="00130037">
      <w:pPr>
        <w:spacing w:line="240" w:lineRule="auto"/>
        <w:ind w:left="567" w:hanging="567"/>
        <w:outlineLvl w:val="0"/>
        <w:rPr>
          <w:b/>
          <w:bCs/>
          <w:lang w:val="hu-HU"/>
        </w:rPr>
      </w:pPr>
      <w:r w:rsidRPr="00FF1ED7">
        <w:rPr>
          <w:b/>
          <w:bCs/>
          <w:lang w:val="hu-HU"/>
        </w:rPr>
        <w:t>4.9</w:t>
      </w:r>
      <w:r w:rsidRPr="00FF1ED7">
        <w:rPr>
          <w:b/>
          <w:bCs/>
          <w:lang w:val="hu-HU"/>
        </w:rPr>
        <w:tab/>
        <w:t>Túladagolás</w:t>
      </w:r>
    </w:p>
    <w:p w14:paraId="5A3A9831" w14:textId="77777777" w:rsidR="00EA1846" w:rsidRPr="00FF1ED7" w:rsidRDefault="00EA1846" w:rsidP="00130037">
      <w:pPr>
        <w:spacing w:line="240" w:lineRule="auto"/>
        <w:ind w:left="567" w:hanging="567"/>
        <w:outlineLvl w:val="0"/>
        <w:rPr>
          <w:lang w:val="hu-HU"/>
        </w:rPr>
      </w:pPr>
    </w:p>
    <w:p w14:paraId="2F419993" w14:textId="0F4A1F59" w:rsidR="003F3A79" w:rsidRDefault="0088627D" w:rsidP="0088627D">
      <w:pPr>
        <w:spacing w:line="240" w:lineRule="auto"/>
        <w:rPr>
          <w:color w:val="000000"/>
          <w:lang w:val="hu-HU" w:eastAsia="hu-HU"/>
        </w:rPr>
      </w:pPr>
      <w:r w:rsidRPr="00FF1ED7">
        <w:rPr>
          <w:color w:val="000000"/>
          <w:lang w:val="hu-HU" w:eastAsia="hu-HU"/>
        </w:rPr>
        <w:t xml:space="preserve">Néhány egyedileg előforduló szándékos nilotinib-túladagolást írtak le, amikor nem ismert számú </w:t>
      </w:r>
      <w:r w:rsidR="003F3A79">
        <w:rPr>
          <w:color w:val="000000"/>
          <w:lang w:val="hu-HU" w:eastAsia="hu-HU"/>
        </w:rPr>
        <w:t>n</w:t>
      </w:r>
      <w:r w:rsidR="00FF1ED7" w:rsidRPr="00FF1ED7">
        <w:rPr>
          <w:color w:val="000000"/>
          <w:lang w:val="hu-HU" w:eastAsia="hu-HU"/>
        </w:rPr>
        <w:t>ilotinib</w:t>
      </w:r>
      <w:r w:rsidRPr="00FF1ED7">
        <w:rPr>
          <w:color w:val="000000"/>
          <w:lang w:val="hu-HU" w:eastAsia="hu-HU"/>
        </w:rPr>
        <w:t xml:space="preserve"> kemény kapszulát vettek be alkohollal vagy más gyógyszerekkel kombinálva. Következményesen neutropenia, hányás és álmosság jelentkezett. EKG</w:t>
      </w:r>
      <w:r w:rsidRPr="00FF1ED7">
        <w:rPr>
          <w:color w:val="000000"/>
          <w:lang w:val="hu-HU" w:eastAsia="hu-HU"/>
        </w:rPr>
        <w:noBreakHyphen/>
        <w:t>eltéréseket vagy hepatotoxicitást nem írtak le.</w:t>
      </w:r>
    </w:p>
    <w:p w14:paraId="7E06149A" w14:textId="6245EA7D" w:rsidR="0088627D" w:rsidRPr="00FF1ED7" w:rsidRDefault="0088627D" w:rsidP="0088627D">
      <w:pPr>
        <w:spacing w:line="240" w:lineRule="auto"/>
        <w:rPr>
          <w:color w:val="000000"/>
          <w:lang w:val="hu-HU"/>
        </w:rPr>
      </w:pPr>
      <w:r w:rsidRPr="00FF1ED7">
        <w:rPr>
          <w:color w:val="000000"/>
          <w:lang w:val="hu-HU" w:eastAsia="hu-HU"/>
        </w:rPr>
        <w:t>A jelentett esetekben a betegek meggyógyultak.</w:t>
      </w:r>
    </w:p>
    <w:p w14:paraId="4A5162A3" w14:textId="77777777" w:rsidR="0088627D" w:rsidRPr="00FF1ED7" w:rsidRDefault="0088627D" w:rsidP="0088627D">
      <w:pPr>
        <w:spacing w:line="240" w:lineRule="auto"/>
        <w:rPr>
          <w:color w:val="000000"/>
          <w:lang w:val="hu-HU"/>
        </w:rPr>
      </w:pPr>
    </w:p>
    <w:p w14:paraId="2F41E972" w14:textId="77777777" w:rsidR="0088627D" w:rsidRPr="00FF1ED7" w:rsidRDefault="0088627D" w:rsidP="0088627D">
      <w:pPr>
        <w:spacing w:line="240" w:lineRule="auto"/>
        <w:rPr>
          <w:color w:val="000000"/>
          <w:lang w:val="hu-HU"/>
        </w:rPr>
      </w:pPr>
      <w:r w:rsidRPr="00FF1ED7">
        <w:rPr>
          <w:color w:val="000000"/>
          <w:lang w:val="hu-HU"/>
        </w:rPr>
        <w:t>Túladagolás esetén a beteget megfigyelés alatt kell tartani, és megfelelő szupportív kezelésben kell részesíteni.</w:t>
      </w:r>
    </w:p>
    <w:p w14:paraId="750E5252" w14:textId="77777777" w:rsidR="00EA1846" w:rsidRPr="00FF1ED7" w:rsidRDefault="00EA1846" w:rsidP="00130037">
      <w:pPr>
        <w:spacing w:line="240" w:lineRule="auto"/>
        <w:ind w:left="567" w:hanging="567"/>
        <w:outlineLvl w:val="0"/>
        <w:rPr>
          <w:lang w:val="hu-HU"/>
        </w:rPr>
      </w:pPr>
    </w:p>
    <w:p w14:paraId="4179186A" w14:textId="77777777" w:rsidR="00EA1846" w:rsidRPr="00FF1ED7" w:rsidRDefault="00EA1846" w:rsidP="00130037">
      <w:pPr>
        <w:spacing w:line="240" w:lineRule="auto"/>
        <w:ind w:left="567" w:hanging="567"/>
        <w:outlineLvl w:val="0"/>
        <w:rPr>
          <w:lang w:val="hu-HU"/>
        </w:rPr>
      </w:pPr>
    </w:p>
    <w:p w14:paraId="5DAA6177" w14:textId="77777777" w:rsidR="00EA1846" w:rsidRPr="00FF1ED7" w:rsidRDefault="009707B8" w:rsidP="00130037">
      <w:pPr>
        <w:spacing w:line="240" w:lineRule="auto"/>
        <w:ind w:left="567" w:hanging="567"/>
        <w:outlineLvl w:val="0"/>
        <w:rPr>
          <w:b/>
          <w:bCs/>
          <w:lang w:val="hu-HU"/>
        </w:rPr>
      </w:pPr>
      <w:r w:rsidRPr="00FF1ED7">
        <w:rPr>
          <w:b/>
          <w:bCs/>
          <w:lang w:val="hu-HU"/>
        </w:rPr>
        <w:t>5.</w:t>
      </w:r>
      <w:r w:rsidRPr="00FF1ED7">
        <w:rPr>
          <w:b/>
          <w:bCs/>
          <w:lang w:val="hu-HU"/>
        </w:rPr>
        <w:tab/>
        <w:t>FARMAKOLÓGIAI TULAJDONSÁGOK</w:t>
      </w:r>
    </w:p>
    <w:p w14:paraId="6C69EC97" w14:textId="77777777" w:rsidR="00EA1846" w:rsidRPr="00FF1ED7" w:rsidRDefault="00EA1846" w:rsidP="00130037">
      <w:pPr>
        <w:spacing w:line="240" w:lineRule="auto"/>
        <w:ind w:left="567" w:hanging="567"/>
        <w:outlineLvl w:val="0"/>
        <w:rPr>
          <w:b/>
          <w:bCs/>
          <w:lang w:val="hu-HU"/>
        </w:rPr>
      </w:pPr>
    </w:p>
    <w:p w14:paraId="36A65F4E" w14:textId="77777777" w:rsidR="00EA1846" w:rsidRPr="00FF1ED7" w:rsidRDefault="009707B8" w:rsidP="00130037">
      <w:pPr>
        <w:spacing w:line="240" w:lineRule="auto"/>
        <w:ind w:left="567" w:hanging="567"/>
        <w:outlineLvl w:val="0"/>
        <w:rPr>
          <w:b/>
          <w:bCs/>
          <w:lang w:val="hu-HU"/>
        </w:rPr>
      </w:pPr>
      <w:r w:rsidRPr="00FF1ED7">
        <w:rPr>
          <w:b/>
          <w:bCs/>
          <w:lang w:val="hu-HU"/>
        </w:rPr>
        <w:t>5.1</w:t>
      </w:r>
      <w:r w:rsidRPr="00FF1ED7">
        <w:rPr>
          <w:b/>
          <w:bCs/>
          <w:lang w:val="hu-HU"/>
        </w:rPr>
        <w:tab/>
        <w:t>Farmakodinámiás tulajdonságok</w:t>
      </w:r>
    </w:p>
    <w:p w14:paraId="27A31651" w14:textId="77777777" w:rsidR="00EA1846" w:rsidRPr="00FF1ED7" w:rsidRDefault="00EA1846" w:rsidP="00130037">
      <w:pPr>
        <w:spacing w:line="240" w:lineRule="auto"/>
        <w:rPr>
          <w:lang w:val="hu-HU"/>
        </w:rPr>
      </w:pPr>
    </w:p>
    <w:p w14:paraId="0ADE4DED" w14:textId="3EDC5143" w:rsidR="0088627D" w:rsidRPr="00FF1ED7" w:rsidRDefault="0088627D" w:rsidP="0088627D">
      <w:pPr>
        <w:keepNext/>
        <w:spacing w:line="240" w:lineRule="auto"/>
        <w:rPr>
          <w:color w:val="000000"/>
          <w:lang w:val="hu-HU"/>
        </w:rPr>
      </w:pPr>
      <w:r w:rsidRPr="00FF1ED7">
        <w:rPr>
          <w:color w:val="000000"/>
          <w:lang w:val="hu-HU"/>
        </w:rPr>
        <w:t xml:space="preserve">Farmakoterápiás csoport: </w:t>
      </w:r>
      <w:r w:rsidR="00A36327">
        <w:rPr>
          <w:lang w:val="hu-HU"/>
        </w:rPr>
        <w:t>d</w:t>
      </w:r>
      <w:r w:rsidRPr="00FF1ED7">
        <w:rPr>
          <w:lang w:val="hu-HU"/>
        </w:rPr>
        <w:t>aganatellenes szerek,</w:t>
      </w:r>
      <w:r w:rsidRPr="00FF1ED7">
        <w:rPr>
          <w:color w:val="000000"/>
          <w:lang w:val="hu-HU"/>
        </w:rPr>
        <w:t xml:space="preserve"> BCR</w:t>
      </w:r>
      <w:r w:rsidRPr="00FF1ED7">
        <w:rPr>
          <w:color w:val="000000"/>
          <w:lang w:val="hu-HU"/>
        </w:rPr>
        <w:noBreakHyphen/>
        <w:t>ABL tirozinkináz</w:t>
      </w:r>
      <w:r w:rsidRPr="00FF1ED7">
        <w:rPr>
          <w:color w:val="000000"/>
          <w:lang w:val="hu-HU"/>
        </w:rPr>
        <w:noBreakHyphen/>
        <w:t>inhibitorok, ATC</w:t>
      </w:r>
      <w:r w:rsidR="00624E2D">
        <w:rPr>
          <w:color w:val="000000"/>
          <w:lang w:val="hu-HU"/>
        </w:rPr>
        <w:t>-</w:t>
      </w:r>
      <w:r w:rsidRPr="00FF1ED7">
        <w:rPr>
          <w:color w:val="000000"/>
          <w:lang w:val="hu-HU"/>
        </w:rPr>
        <w:t>kód: L01EA03.</w:t>
      </w:r>
    </w:p>
    <w:p w14:paraId="0D604555" w14:textId="77777777" w:rsidR="0088627D" w:rsidRPr="00FF1ED7" w:rsidRDefault="0088627D" w:rsidP="0088627D">
      <w:pPr>
        <w:keepNext/>
        <w:spacing w:line="240" w:lineRule="auto"/>
        <w:rPr>
          <w:color w:val="000000"/>
          <w:lang w:val="hu-HU"/>
        </w:rPr>
      </w:pPr>
    </w:p>
    <w:p w14:paraId="41508540" w14:textId="77777777" w:rsidR="0088627D" w:rsidRPr="00FF1ED7" w:rsidRDefault="0088627D" w:rsidP="0088627D">
      <w:pPr>
        <w:keepNext/>
        <w:spacing w:line="240" w:lineRule="auto"/>
        <w:rPr>
          <w:color w:val="000000"/>
          <w:u w:val="single"/>
          <w:lang w:val="hu-HU"/>
        </w:rPr>
      </w:pPr>
      <w:r w:rsidRPr="00FF1ED7">
        <w:rPr>
          <w:color w:val="000000"/>
          <w:u w:val="single"/>
          <w:lang w:val="hu-HU"/>
        </w:rPr>
        <w:t>Hatásmechanizmus</w:t>
      </w:r>
    </w:p>
    <w:p w14:paraId="4914CB01" w14:textId="77777777" w:rsidR="0088627D" w:rsidRPr="00FF1ED7" w:rsidRDefault="0088627D" w:rsidP="0088627D">
      <w:pPr>
        <w:keepNext/>
        <w:spacing w:line="240" w:lineRule="auto"/>
        <w:rPr>
          <w:color w:val="000000"/>
          <w:lang w:val="hu-HU"/>
        </w:rPr>
      </w:pPr>
    </w:p>
    <w:p w14:paraId="3DBCCEA3" w14:textId="045D1C1C" w:rsidR="0088627D" w:rsidRPr="00FF1ED7" w:rsidRDefault="0088627D" w:rsidP="0088627D">
      <w:pPr>
        <w:spacing w:line="240" w:lineRule="auto"/>
        <w:rPr>
          <w:color w:val="000000"/>
          <w:lang w:val="hu-HU"/>
        </w:rPr>
      </w:pPr>
      <w:r w:rsidRPr="00FF1ED7">
        <w:rPr>
          <w:color w:val="000000"/>
          <w:lang w:val="hu-HU"/>
        </w:rPr>
        <w:t>A nilotinib a BCR</w:t>
      </w:r>
      <w:r w:rsidRPr="00FF1ED7">
        <w:rPr>
          <w:color w:val="000000"/>
          <w:lang w:val="hu-HU"/>
        </w:rPr>
        <w:noBreakHyphen/>
        <w:t>ABL onkoprotein ABL tirozinkináz</w:t>
      </w:r>
      <w:r w:rsidR="00624E2D">
        <w:rPr>
          <w:color w:val="000000"/>
          <w:lang w:val="hu-HU"/>
        </w:rPr>
        <w:t>-</w:t>
      </w:r>
      <w:r w:rsidRPr="00FF1ED7">
        <w:rPr>
          <w:color w:val="000000"/>
          <w:lang w:val="hu-HU"/>
        </w:rPr>
        <w:t>aktivitásának hatékony gátlója mind sejtvonalakban, mind primer Philadelphia</w:t>
      </w:r>
      <w:r w:rsidR="00912532">
        <w:rPr>
          <w:color w:val="000000"/>
          <w:lang w:val="hu-HU"/>
        </w:rPr>
        <w:t>-</w:t>
      </w:r>
      <w:r w:rsidRPr="00FF1ED7">
        <w:rPr>
          <w:color w:val="000000"/>
          <w:lang w:val="hu-HU"/>
        </w:rPr>
        <w:t>kromoszóma</w:t>
      </w:r>
      <w:r w:rsidRPr="00FF1ED7">
        <w:rPr>
          <w:color w:val="000000"/>
          <w:lang w:val="hu-HU"/>
        </w:rPr>
        <w:noBreakHyphen/>
        <w:t>pozitív leukaemia</w:t>
      </w:r>
      <w:r w:rsidR="00624E2D">
        <w:rPr>
          <w:color w:val="000000"/>
          <w:lang w:val="hu-HU"/>
        </w:rPr>
        <w:t>-</w:t>
      </w:r>
      <w:r w:rsidRPr="00FF1ED7">
        <w:rPr>
          <w:color w:val="000000"/>
          <w:lang w:val="hu-HU"/>
        </w:rPr>
        <w:t>sejtekben. A hatóanyag nagy affinitással kötődik az ATP</w:t>
      </w:r>
      <w:r w:rsidRPr="00FF1ED7">
        <w:rPr>
          <w:color w:val="000000"/>
          <w:lang w:val="hu-HU"/>
        </w:rPr>
        <w:noBreakHyphen/>
        <w:t>kötőhelyhez oly módon, hogy hatékony gátlószere a vad típusú BCR</w:t>
      </w:r>
      <w:r w:rsidRPr="00FF1ED7">
        <w:rPr>
          <w:color w:val="000000"/>
          <w:lang w:val="hu-HU"/>
        </w:rPr>
        <w:noBreakHyphen/>
        <w:t>ABL</w:t>
      </w:r>
      <w:r w:rsidRPr="00FF1ED7">
        <w:rPr>
          <w:color w:val="000000"/>
          <w:lang w:val="hu-HU"/>
        </w:rPr>
        <w:noBreakHyphen/>
        <w:t>nek, és aktivitással rendelkezik a BCR</w:t>
      </w:r>
      <w:r w:rsidRPr="00FF1ED7">
        <w:rPr>
          <w:color w:val="000000"/>
          <w:lang w:val="hu-HU"/>
        </w:rPr>
        <w:noBreakHyphen/>
        <w:t>ABL 32/33 imatinib</w:t>
      </w:r>
      <w:r w:rsidRPr="00FF1ED7">
        <w:rPr>
          <w:color w:val="000000"/>
          <w:lang w:val="hu-HU"/>
        </w:rPr>
        <w:noBreakHyphen/>
        <w:t>rezisztens mutáns formái ellen. E biokémiai aktivitás következtében a nilotinib sejtvonalakban és CML</w:t>
      </w:r>
      <w:r w:rsidR="00624E2D">
        <w:rPr>
          <w:color w:val="000000"/>
          <w:lang w:val="hu-HU"/>
        </w:rPr>
        <w:t>-</w:t>
      </w:r>
      <w:r w:rsidRPr="00FF1ED7">
        <w:rPr>
          <w:color w:val="000000"/>
          <w:lang w:val="hu-HU"/>
        </w:rPr>
        <w:t>betegekből származó primer Philadelphia</w:t>
      </w:r>
      <w:r w:rsidR="00912532">
        <w:rPr>
          <w:color w:val="000000"/>
          <w:lang w:val="hu-HU"/>
        </w:rPr>
        <w:t>-</w:t>
      </w:r>
      <w:r w:rsidRPr="00FF1ED7">
        <w:rPr>
          <w:color w:val="000000"/>
          <w:lang w:val="hu-HU"/>
        </w:rPr>
        <w:t>kromoszóma</w:t>
      </w:r>
      <w:r w:rsidRPr="00FF1ED7">
        <w:rPr>
          <w:color w:val="000000"/>
          <w:lang w:val="hu-HU"/>
        </w:rPr>
        <w:noBreakHyphen/>
        <w:t>pozitív leukaemia</w:t>
      </w:r>
      <w:r w:rsidR="00624E2D">
        <w:rPr>
          <w:color w:val="000000"/>
          <w:lang w:val="hu-HU"/>
        </w:rPr>
        <w:t>-</w:t>
      </w:r>
      <w:r w:rsidRPr="00FF1ED7">
        <w:rPr>
          <w:color w:val="000000"/>
          <w:lang w:val="hu-HU"/>
        </w:rPr>
        <w:t>sejtekben szelektíven gátolja a sejtosztódást</w:t>
      </w:r>
      <w:r w:rsidR="00624E2D">
        <w:rPr>
          <w:color w:val="000000"/>
          <w:lang w:val="hu-HU"/>
        </w:rPr>
        <w:t>,</w:t>
      </w:r>
      <w:r w:rsidRPr="00FF1ED7">
        <w:rPr>
          <w:color w:val="000000"/>
          <w:lang w:val="hu-HU"/>
        </w:rPr>
        <w:t xml:space="preserve"> és apoptózist indukál. Murin CML</w:t>
      </w:r>
      <w:r w:rsidR="00624E2D">
        <w:rPr>
          <w:color w:val="000000"/>
          <w:lang w:val="hu-HU"/>
        </w:rPr>
        <w:t>-</w:t>
      </w:r>
      <w:r w:rsidRPr="00FF1ED7">
        <w:rPr>
          <w:color w:val="000000"/>
          <w:lang w:val="hu-HU"/>
        </w:rPr>
        <w:t>modellekben a nilotinib</w:t>
      </w:r>
      <w:r w:rsidR="00624E2D">
        <w:rPr>
          <w:color w:val="000000"/>
          <w:lang w:val="hu-HU"/>
        </w:rPr>
        <w:t>-</w:t>
      </w:r>
      <w:r w:rsidRPr="00FF1ED7">
        <w:rPr>
          <w:color w:val="000000"/>
          <w:lang w:val="hu-HU"/>
        </w:rPr>
        <w:t>monoterápia orális alkalmazást követően csökkentette a tumortömeget, és meghosszabbította a túlélést.</w:t>
      </w:r>
    </w:p>
    <w:p w14:paraId="0F5024ED" w14:textId="77777777" w:rsidR="0088627D" w:rsidRPr="00FF1ED7" w:rsidRDefault="0088627D" w:rsidP="0088627D">
      <w:pPr>
        <w:spacing w:line="240" w:lineRule="auto"/>
        <w:rPr>
          <w:color w:val="000000"/>
          <w:lang w:val="hu-HU"/>
        </w:rPr>
      </w:pPr>
    </w:p>
    <w:p w14:paraId="10A5462F" w14:textId="77777777" w:rsidR="0088627D" w:rsidRPr="00FF1ED7" w:rsidRDefault="0088627D" w:rsidP="0088627D">
      <w:pPr>
        <w:keepNext/>
        <w:spacing w:line="240" w:lineRule="auto"/>
        <w:rPr>
          <w:color w:val="000000"/>
          <w:u w:val="single"/>
          <w:lang w:val="hu-HU"/>
        </w:rPr>
      </w:pPr>
      <w:r w:rsidRPr="00FF1ED7">
        <w:rPr>
          <w:color w:val="000000"/>
          <w:u w:val="single"/>
          <w:lang w:val="hu-HU"/>
        </w:rPr>
        <w:t>Farmakodinámiás hatások</w:t>
      </w:r>
    </w:p>
    <w:p w14:paraId="2F822163" w14:textId="77777777" w:rsidR="0088627D" w:rsidRPr="00FF1ED7" w:rsidRDefault="0088627D" w:rsidP="0088627D">
      <w:pPr>
        <w:keepNext/>
        <w:spacing w:line="240" w:lineRule="auto"/>
        <w:rPr>
          <w:color w:val="000000"/>
          <w:lang w:val="hu-HU"/>
        </w:rPr>
      </w:pPr>
    </w:p>
    <w:p w14:paraId="2E47A22A" w14:textId="030C07B0" w:rsidR="0088627D" w:rsidRPr="00FF1ED7" w:rsidRDefault="0088627D" w:rsidP="0088627D">
      <w:pPr>
        <w:spacing w:line="240" w:lineRule="auto"/>
        <w:rPr>
          <w:color w:val="000000"/>
          <w:lang w:val="hu-HU"/>
        </w:rPr>
      </w:pPr>
      <w:r w:rsidRPr="00FF1ED7">
        <w:rPr>
          <w:color w:val="000000"/>
          <w:lang w:val="hu-HU"/>
        </w:rPr>
        <w:t>A nilotinibnek csekély hatása van vagy nincs hatása az egyéb vizsgált proteinkinázok többsége ellen, beleértve az Src</w:t>
      </w:r>
      <w:r w:rsidRPr="00FF1ED7">
        <w:rPr>
          <w:color w:val="000000"/>
          <w:lang w:val="hu-HU"/>
        </w:rPr>
        <w:noBreakHyphen/>
        <w:t>t és kivéve a PDGF</w:t>
      </w:r>
      <w:r w:rsidRPr="00FF1ED7">
        <w:rPr>
          <w:color w:val="000000"/>
          <w:lang w:val="hu-HU"/>
        </w:rPr>
        <w:noBreakHyphen/>
        <w:t>et, a KIT</w:t>
      </w:r>
      <w:r w:rsidRPr="00FF1ED7">
        <w:rPr>
          <w:color w:val="000000"/>
          <w:lang w:val="hu-HU"/>
        </w:rPr>
        <w:noBreakHyphen/>
        <w:t>et és az Ephrin receptorkinázokat, amelyeket a CML kezelésére ajánlott orális terápiás dózisok adását követően elért tartományon belüli koncentrációkban gátol (lásd 4. táblázat).</w:t>
      </w:r>
    </w:p>
    <w:p w14:paraId="0D24FEE0" w14:textId="77777777" w:rsidR="0088627D" w:rsidRPr="00FF1ED7" w:rsidRDefault="0088627D" w:rsidP="0088627D">
      <w:pPr>
        <w:spacing w:line="240" w:lineRule="auto"/>
        <w:rPr>
          <w:color w:val="000000"/>
          <w:lang w:val="hu-HU"/>
        </w:rPr>
      </w:pPr>
    </w:p>
    <w:p w14:paraId="5F529424" w14:textId="77777777" w:rsidR="0088627D" w:rsidRPr="00FF1ED7" w:rsidRDefault="0088627D" w:rsidP="0088627D">
      <w:pPr>
        <w:keepNext/>
        <w:tabs>
          <w:tab w:val="left" w:pos="1418"/>
        </w:tabs>
        <w:spacing w:line="240" w:lineRule="auto"/>
        <w:rPr>
          <w:b/>
          <w:color w:val="000000"/>
          <w:lang w:val="hu-HU"/>
        </w:rPr>
      </w:pPr>
      <w:r w:rsidRPr="00FF1ED7">
        <w:rPr>
          <w:b/>
          <w:color w:val="000000"/>
          <w:lang w:val="hu-HU"/>
        </w:rPr>
        <w:t>4. táblázat</w:t>
      </w:r>
      <w:r w:rsidRPr="00FF1ED7">
        <w:rPr>
          <w:b/>
          <w:color w:val="000000"/>
          <w:lang w:val="hu-HU"/>
        </w:rPr>
        <w:tab/>
        <w:t>A nilotinib kinázprofilja (foszforiláció IC</w:t>
      </w:r>
      <w:r w:rsidRPr="00FF1ED7">
        <w:rPr>
          <w:b/>
          <w:color w:val="000000"/>
          <w:vertAlign w:val="subscript"/>
          <w:lang w:val="hu-HU"/>
        </w:rPr>
        <w:t>50</w:t>
      </w:r>
      <w:r w:rsidRPr="00FF1ED7">
        <w:rPr>
          <w:b/>
          <w:color w:val="000000"/>
          <w:lang w:val="hu-HU"/>
        </w:rPr>
        <w:t xml:space="preserve"> nM)</w:t>
      </w:r>
    </w:p>
    <w:p w14:paraId="7E0A0ED4" w14:textId="77777777" w:rsidR="0088627D" w:rsidRPr="00FF1ED7" w:rsidRDefault="0088627D" w:rsidP="0088627D">
      <w:pPr>
        <w:keepNext/>
        <w:spacing w:line="240" w:lineRule="auto"/>
        <w:rPr>
          <w:color w:val="000000"/>
          <w:lang w:val="hu-HU"/>
        </w:rPr>
      </w:pPr>
    </w:p>
    <w:tbl>
      <w:tblPr>
        <w:tblW w:w="37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2406"/>
        <w:gridCol w:w="2231"/>
      </w:tblGrid>
      <w:tr w:rsidR="0088627D" w:rsidRPr="00FF1ED7" w14:paraId="74B96B1D" w14:textId="77777777" w:rsidTr="002171C5">
        <w:tc>
          <w:tcPr>
            <w:tcW w:w="1550" w:type="pct"/>
          </w:tcPr>
          <w:p w14:paraId="62E7CE7A"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BCR</w:t>
            </w:r>
            <w:r w:rsidRPr="00FF1ED7">
              <w:rPr>
                <w:color w:val="000000"/>
                <w:lang w:val="hu-HU"/>
              </w:rPr>
              <w:noBreakHyphen/>
              <w:t>ABL</w:t>
            </w:r>
          </w:p>
        </w:tc>
        <w:tc>
          <w:tcPr>
            <w:tcW w:w="1790" w:type="pct"/>
          </w:tcPr>
          <w:p w14:paraId="71E91B13"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PDGFR</w:t>
            </w:r>
          </w:p>
        </w:tc>
        <w:tc>
          <w:tcPr>
            <w:tcW w:w="1661" w:type="pct"/>
          </w:tcPr>
          <w:p w14:paraId="16C0924E" w14:textId="77777777" w:rsidR="0088627D" w:rsidRPr="00FF1ED7" w:rsidRDefault="0088627D" w:rsidP="002171C5">
            <w:pPr>
              <w:keepNext/>
              <w:widowControl w:val="0"/>
              <w:spacing w:line="240" w:lineRule="auto"/>
              <w:ind w:firstLine="97"/>
              <w:jc w:val="center"/>
              <w:rPr>
                <w:color w:val="000000"/>
                <w:lang w:val="hu-HU"/>
              </w:rPr>
            </w:pPr>
            <w:r w:rsidRPr="00FF1ED7">
              <w:rPr>
                <w:color w:val="000000"/>
                <w:lang w:val="hu-HU"/>
              </w:rPr>
              <w:t>KIT</w:t>
            </w:r>
          </w:p>
        </w:tc>
      </w:tr>
      <w:tr w:rsidR="0088627D" w:rsidRPr="00FF1ED7" w14:paraId="16D43003" w14:textId="77777777" w:rsidTr="002171C5">
        <w:tc>
          <w:tcPr>
            <w:tcW w:w="1550" w:type="pct"/>
          </w:tcPr>
          <w:p w14:paraId="084F1AE5" w14:textId="77777777" w:rsidR="0088627D" w:rsidRPr="00FF1ED7" w:rsidRDefault="0088627D" w:rsidP="002171C5">
            <w:pPr>
              <w:widowControl w:val="0"/>
              <w:spacing w:line="240" w:lineRule="auto"/>
              <w:jc w:val="center"/>
              <w:rPr>
                <w:color w:val="000000"/>
                <w:lang w:val="hu-HU"/>
              </w:rPr>
            </w:pPr>
            <w:r w:rsidRPr="00FF1ED7">
              <w:rPr>
                <w:color w:val="000000"/>
                <w:lang w:val="hu-HU"/>
              </w:rPr>
              <w:t>20</w:t>
            </w:r>
          </w:p>
        </w:tc>
        <w:tc>
          <w:tcPr>
            <w:tcW w:w="1790" w:type="pct"/>
          </w:tcPr>
          <w:p w14:paraId="5DC77145" w14:textId="77777777" w:rsidR="0088627D" w:rsidRPr="00FF1ED7" w:rsidRDefault="0088627D" w:rsidP="002171C5">
            <w:pPr>
              <w:widowControl w:val="0"/>
              <w:spacing w:line="240" w:lineRule="auto"/>
              <w:jc w:val="center"/>
              <w:rPr>
                <w:color w:val="000000"/>
                <w:lang w:val="hu-HU"/>
              </w:rPr>
            </w:pPr>
            <w:r w:rsidRPr="00FF1ED7">
              <w:rPr>
                <w:color w:val="000000"/>
                <w:lang w:val="hu-HU"/>
              </w:rPr>
              <w:t>69</w:t>
            </w:r>
          </w:p>
        </w:tc>
        <w:tc>
          <w:tcPr>
            <w:tcW w:w="1661" w:type="pct"/>
          </w:tcPr>
          <w:p w14:paraId="4751591B" w14:textId="77777777" w:rsidR="0088627D" w:rsidRPr="00FF1ED7" w:rsidRDefault="0088627D" w:rsidP="002171C5">
            <w:pPr>
              <w:widowControl w:val="0"/>
              <w:spacing w:line="240" w:lineRule="auto"/>
              <w:ind w:firstLine="97"/>
              <w:jc w:val="center"/>
              <w:rPr>
                <w:color w:val="000000"/>
                <w:lang w:val="hu-HU"/>
              </w:rPr>
            </w:pPr>
            <w:r w:rsidRPr="00FF1ED7">
              <w:rPr>
                <w:color w:val="000000"/>
                <w:lang w:val="hu-HU"/>
              </w:rPr>
              <w:t>210</w:t>
            </w:r>
          </w:p>
        </w:tc>
      </w:tr>
    </w:tbl>
    <w:p w14:paraId="65429657" w14:textId="77777777" w:rsidR="0088627D" w:rsidRPr="00FF1ED7" w:rsidRDefault="0088627D" w:rsidP="0088627D">
      <w:pPr>
        <w:spacing w:line="240" w:lineRule="auto"/>
        <w:rPr>
          <w:color w:val="000000"/>
          <w:lang w:val="hu-HU"/>
        </w:rPr>
      </w:pPr>
    </w:p>
    <w:p w14:paraId="468E6ABC" w14:textId="77777777" w:rsidR="0088627D" w:rsidRPr="00FF1ED7" w:rsidRDefault="0088627D" w:rsidP="0088627D">
      <w:pPr>
        <w:keepNext/>
        <w:spacing w:line="240" w:lineRule="auto"/>
        <w:rPr>
          <w:color w:val="000000"/>
          <w:u w:val="single"/>
          <w:lang w:val="hu-HU"/>
        </w:rPr>
      </w:pPr>
      <w:r w:rsidRPr="00FF1ED7">
        <w:rPr>
          <w:color w:val="000000"/>
          <w:u w:val="single"/>
          <w:lang w:val="hu-HU"/>
        </w:rPr>
        <w:lastRenderedPageBreak/>
        <w:t>Klinikai hatásosság</w:t>
      </w:r>
    </w:p>
    <w:p w14:paraId="60A1940C" w14:textId="77777777" w:rsidR="0088627D" w:rsidRPr="00FF1ED7" w:rsidRDefault="0088627D" w:rsidP="0088627D">
      <w:pPr>
        <w:keepNext/>
        <w:spacing w:line="240" w:lineRule="auto"/>
        <w:rPr>
          <w:color w:val="000000"/>
          <w:lang w:val="hu-HU"/>
        </w:rPr>
      </w:pPr>
    </w:p>
    <w:p w14:paraId="31B983D3" w14:textId="77777777" w:rsidR="0088627D" w:rsidRPr="00FF1ED7" w:rsidRDefault="0088627D" w:rsidP="0088627D">
      <w:pPr>
        <w:keepNext/>
        <w:widowControl w:val="0"/>
        <w:autoSpaceDE w:val="0"/>
        <w:autoSpaceDN w:val="0"/>
        <w:adjustRightInd w:val="0"/>
        <w:spacing w:line="240" w:lineRule="auto"/>
        <w:rPr>
          <w:i/>
          <w:color w:val="000000"/>
          <w:u w:val="single"/>
          <w:lang w:val="hu-HU"/>
        </w:rPr>
      </w:pPr>
      <w:r w:rsidRPr="00FF1ED7">
        <w:rPr>
          <w:i/>
          <w:color w:val="000000"/>
          <w:u w:val="single"/>
          <w:lang w:val="hu-HU"/>
        </w:rPr>
        <w:t>Újonnan diagnosztizált, krónikus fázisú CML</w:t>
      </w:r>
      <w:r w:rsidRPr="00FF1ED7">
        <w:rPr>
          <w:i/>
          <w:color w:val="000000"/>
          <w:u w:val="single"/>
          <w:lang w:val="hu-HU"/>
        </w:rPr>
        <w:noBreakHyphen/>
        <w:t>ben végzett klinikai vizsgálatok</w:t>
      </w:r>
    </w:p>
    <w:p w14:paraId="0C44C311" w14:textId="77777777" w:rsidR="003F3A79" w:rsidRDefault="003F3A79" w:rsidP="0088627D">
      <w:pPr>
        <w:widowControl w:val="0"/>
        <w:autoSpaceDE w:val="0"/>
        <w:autoSpaceDN w:val="0"/>
        <w:adjustRightInd w:val="0"/>
        <w:spacing w:line="240" w:lineRule="auto"/>
        <w:rPr>
          <w:color w:val="000000"/>
          <w:lang w:val="hu-HU"/>
        </w:rPr>
      </w:pPr>
    </w:p>
    <w:p w14:paraId="4EBE9896" w14:textId="1F20FAED" w:rsidR="00F802CB" w:rsidRDefault="0088627D" w:rsidP="0088627D">
      <w:pPr>
        <w:widowControl w:val="0"/>
        <w:autoSpaceDE w:val="0"/>
        <w:autoSpaceDN w:val="0"/>
        <w:adjustRightInd w:val="0"/>
        <w:spacing w:line="240" w:lineRule="auto"/>
        <w:rPr>
          <w:color w:val="000000"/>
          <w:lang w:val="hu-HU"/>
        </w:rPr>
      </w:pPr>
      <w:r w:rsidRPr="00FF1ED7">
        <w:rPr>
          <w:color w:val="000000"/>
          <w:lang w:val="hu-HU"/>
        </w:rPr>
        <w:t>A nilotinib és az imatinib egymáshoz viszonyított hatásosságának meghatározása érdekében egy nyílt, multicentrumos, randomizált, III. fázisú vizsgálatot végeztek 846, citogenetikailag igazolt, újonnan diagnosztizált, Philadelphia-kromoszóma pozitív, krónikus fázisú CML</w:t>
      </w:r>
      <w:r w:rsidRPr="00FF1ED7">
        <w:rPr>
          <w:color w:val="000000"/>
          <w:lang w:val="hu-HU"/>
        </w:rPr>
        <w:noBreakHyphen/>
        <w:t>ben szenvedő felnőtt beteggel. A betegek a diagnózis felállításától számított 6 hónapon belül voltak, és korábban hidroxiurea és/vagy anagrelid kivételével kezelést nem kaptak.</w:t>
      </w:r>
    </w:p>
    <w:p w14:paraId="35030BF9" w14:textId="01CDC9AD" w:rsidR="0088627D" w:rsidRPr="00FF1ED7" w:rsidRDefault="0088627D" w:rsidP="0088627D">
      <w:pPr>
        <w:widowControl w:val="0"/>
        <w:autoSpaceDE w:val="0"/>
        <w:autoSpaceDN w:val="0"/>
        <w:adjustRightInd w:val="0"/>
        <w:spacing w:line="240" w:lineRule="auto"/>
        <w:rPr>
          <w:color w:val="000000"/>
          <w:lang w:val="hu-HU"/>
        </w:rPr>
      </w:pPr>
      <w:r w:rsidRPr="00FF1ED7">
        <w:rPr>
          <w:color w:val="000000"/>
          <w:lang w:val="hu-HU"/>
        </w:rPr>
        <w:t>A betegeket 1:1:1 arányban randomizálták naponta kétszer 300 mg nilotinibre (n = 282), naponta kétszer 400 mg nilotinibre (n = 281) vagy naponta egyszer 400 mg imatinibre (n = 283). A randomizációt a diagnózis felállításának időpontjában a Sokal</w:t>
      </w:r>
      <w:r w:rsidRPr="00FF1ED7">
        <w:rPr>
          <w:color w:val="000000"/>
          <w:lang w:val="hu-HU"/>
        </w:rPr>
        <w:noBreakHyphen/>
        <w:t>féle rizikópontszám szerint stratifikálták.</w:t>
      </w:r>
    </w:p>
    <w:p w14:paraId="50EF0C86" w14:textId="77777777" w:rsidR="0088627D" w:rsidRPr="00FF1ED7" w:rsidRDefault="0088627D" w:rsidP="0088627D">
      <w:pPr>
        <w:widowControl w:val="0"/>
        <w:autoSpaceDE w:val="0"/>
        <w:autoSpaceDN w:val="0"/>
        <w:adjustRightInd w:val="0"/>
        <w:spacing w:line="240" w:lineRule="auto"/>
        <w:rPr>
          <w:color w:val="000000"/>
          <w:lang w:val="hu-HU"/>
        </w:rPr>
      </w:pPr>
    </w:p>
    <w:p w14:paraId="7DC04BF0" w14:textId="5CE2AB45" w:rsidR="0088627D" w:rsidRPr="00FF1ED7" w:rsidRDefault="0088627D" w:rsidP="0088627D">
      <w:pPr>
        <w:widowControl w:val="0"/>
        <w:autoSpaceDE w:val="0"/>
        <w:autoSpaceDN w:val="0"/>
        <w:adjustRightInd w:val="0"/>
        <w:spacing w:line="240" w:lineRule="auto"/>
        <w:rPr>
          <w:color w:val="000000"/>
          <w:lang w:val="hu-HU"/>
        </w:rPr>
      </w:pPr>
      <w:r w:rsidRPr="00FF1ED7">
        <w:rPr>
          <w:color w:val="000000"/>
          <w:lang w:val="hu-HU"/>
        </w:rPr>
        <w:t>A három terápiás kar jellemzői a vizsgálat megkezdésekor egyensúlyban voltak. A medián életkor mindkét nilotinib</w:t>
      </w:r>
      <w:r w:rsidRPr="00FF1ED7">
        <w:rPr>
          <w:color w:val="000000"/>
          <w:lang w:val="hu-HU"/>
        </w:rPr>
        <w:noBreakHyphen/>
        <w:t>karon 47 év, míg az imatinib</w:t>
      </w:r>
      <w:r w:rsidRPr="00FF1ED7">
        <w:rPr>
          <w:color w:val="000000"/>
          <w:lang w:val="hu-HU"/>
        </w:rPr>
        <w:noBreakHyphen/>
        <w:t>karon 46 év volt. A betegek életkora ≥</w:t>
      </w:r>
      <w:r w:rsidR="00F802CB">
        <w:rPr>
          <w:color w:val="000000"/>
          <w:lang w:val="hu-HU"/>
        </w:rPr>
        <w:t> </w:t>
      </w:r>
      <w:r w:rsidRPr="00FF1ED7">
        <w:rPr>
          <w:color w:val="000000"/>
          <w:lang w:val="hu-HU"/>
        </w:rPr>
        <w:t>65 év volt a naponta kétszer 300 mg nilotinib-karon lévők 12,8%-ánál, a naponta kétszer 400 mg nilotinib</w:t>
      </w:r>
      <w:r w:rsidRPr="00FF1ED7">
        <w:rPr>
          <w:color w:val="000000"/>
          <w:lang w:val="hu-HU"/>
        </w:rPr>
        <w:noBreakHyphen/>
        <w:t>karon lévők 10,0%</w:t>
      </w:r>
      <w:r w:rsidRPr="00FF1ED7">
        <w:rPr>
          <w:color w:val="000000"/>
          <w:lang w:val="hu-HU"/>
        </w:rPr>
        <w:noBreakHyphen/>
        <w:t>ánál és a naponta egyszer 400 mg imatinib</w:t>
      </w:r>
      <w:r w:rsidRPr="00FF1ED7">
        <w:rPr>
          <w:color w:val="000000"/>
          <w:lang w:val="hu-HU"/>
        </w:rPr>
        <w:noBreakHyphen/>
        <w:t>karon lévők 12,4%-ánál. Egy kicsit több volt a férfi-, mint a nőbeteg (a naponta kétszer 300 mg nilotinib-karon 56,0%, a naponta kétszer 400 mg nilotinib</w:t>
      </w:r>
      <w:r w:rsidRPr="00FF1ED7">
        <w:rPr>
          <w:color w:val="000000"/>
          <w:lang w:val="hu-HU"/>
        </w:rPr>
        <w:noBreakHyphen/>
        <w:t>karon 62,3% és a naponta egyszer 400 mg imatinib</w:t>
      </w:r>
      <w:r w:rsidRPr="00FF1ED7">
        <w:rPr>
          <w:color w:val="000000"/>
          <w:lang w:val="hu-HU"/>
        </w:rPr>
        <w:noBreakHyphen/>
        <w:t>karon 55,8%). Az összes beteg több mint 60%-a volt fehér, és az összes beteg 25%-a volt ázsiai.</w:t>
      </w:r>
    </w:p>
    <w:p w14:paraId="552E3F88" w14:textId="77777777" w:rsidR="0088627D" w:rsidRPr="00FF1ED7" w:rsidRDefault="0088627D" w:rsidP="0088627D">
      <w:pPr>
        <w:widowControl w:val="0"/>
        <w:autoSpaceDE w:val="0"/>
        <w:autoSpaceDN w:val="0"/>
        <w:adjustRightInd w:val="0"/>
        <w:spacing w:line="240" w:lineRule="auto"/>
        <w:rPr>
          <w:color w:val="000000"/>
          <w:lang w:val="hu-HU"/>
        </w:rPr>
      </w:pPr>
    </w:p>
    <w:p w14:paraId="6A481C4B" w14:textId="592BBD67" w:rsidR="0088627D" w:rsidRPr="00FF1ED7" w:rsidRDefault="0088627D" w:rsidP="0088627D">
      <w:pPr>
        <w:widowControl w:val="0"/>
        <w:autoSpaceDE w:val="0"/>
        <w:autoSpaceDN w:val="0"/>
        <w:adjustRightInd w:val="0"/>
        <w:spacing w:line="240" w:lineRule="auto"/>
        <w:rPr>
          <w:color w:val="000000"/>
          <w:lang w:val="hu-HU"/>
        </w:rPr>
      </w:pPr>
      <w:r w:rsidRPr="00FF1ED7">
        <w:rPr>
          <w:color w:val="000000"/>
          <w:lang w:val="hu-HU"/>
        </w:rPr>
        <w:t xml:space="preserve">Az adatok elsődleges analízisének időpontja akkor volt, amikor mind a 846 beteg befejezte a 12 hónapig tartó kezelést (vagy korábban megszakította azt). </w:t>
      </w:r>
      <w:r w:rsidRPr="00FF1ED7">
        <w:rPr>
          <w:lang w:val="hu-HU" w:eastAsia="hu-HU"/>
        </w:rPr>
        <w:t>A későbbi analízisek azt mutatják, amikor a betegek befejezték a 24, 36, 48, 60 és 72 </w:t>
      </w:r>
      <w:r w:rsidRPr="00FF1ED7">
        <w:rPr>
          <w:color w:val="000000"/>
          <w:lang w:val="hu-HU"/>
        </w:rPr>
        <w:t>hónapig tartó</w:t>
      </w:r>
      <w:r w:rsidRPr="00FF1ED7">
        <w:rPr>
          <w:lang w:val="hu-HU" w:eastAsia="hu-HU"/>
        </w:rPr>
        <w:t xml:space="preserve"> kezelést (vagy azt korábban befejezték).</w:t>
      </w:r>
      <w:r w:rsidRPr="00FF1ED7">
        <w:rPr>
          <w:color w:val="000000"/>
          <w:lang w:val="hu-HU"/>
        </w:rPr>
        <w:t xml:space="preserve"> A kezelések medián időtartama megközelítőleg 70 hónap volt a nilotinib terápiás csoportban, és 64 hónap volt az imatinib</w:t>
      </w:r>
      <w:r w:rsidRPr="00FF1ED7">
        <w:rPr>
          <w:color w:val="000000"/>
          <w:lang w:val="hu-HU"/>
        </w:rPr>
        <w:noBreakHyphen/>
        <w:t>csoportban. A tényleges dózisintenzitás mediánértéke 593 mg/nap volt a naponta kétszer 300 mg nilotinib, 772 mg/nap a naponta kétszer 400 mg nilotinib és 400</w:t>
      </w:r>
      <w:r w:rsidR="00443EAB">
        <w:rPr>
          <w:color w:val="000000"/>
          <w:lang w:val="hu-HU"/>
        </w:rPr>
        <w:t xml:space="preserve"> </w:t>
      </w:r>
      <w:r w:rsidRPr="00FF1ED7">
        <w:rPr>
          <w:color w:val="000000"/>
          <w:lang w:val="hu-HU"/>
        </w:rPr>
        <w:t>mg/nap a naponta egyszer 400 mg imatinib esetén. Ez a vizsgálat jelenleg is tart.</w:t>
      </w:r>
    </w:p>
    <w:p w14:paraId="6B726BEB" w14:textId="77777777" w:rsidR="0088627D" w:rsidRPr="00FF1ED7" w:rsidRDefault="0088627D" w:rsidP="0088627D">
      <w:pPr>
        <w:widowControl w:val="0"/>
        <w:autoSpaceDE w:val="0"/>
        <w:autoSpaceDN w:val="0"/>
        <w:adjustRightInd w:val="0"/>
        <w:spacing w:line="240" w:lineRule="auto"/>
        <w:rPr>
          <w:color w:val="000000"/>
          <w:lang w:val="hu-HU"/>
        </w:rPr>
      </w:pPr>
    </w:p>
    <w:p w14:paraId="1FA30E2F" w14:textId="6850DBB5" w:rsidR="0088627D" w:rsidRPr="00FF1ED7" w:rsidRDefault="0088627D" w:rsidP="0088627D">
      <w:pPr>
        <w:widowControl w:val="0"/>
        <w:autoSpaceDE w:val="0"/>
        <w:autoSpaceDN w:val="0"/>
        <w:adjustRightInd w:val="0"/>
        <w:spacing w:line="240" w:lineRule="auto"/>
        <w:rPr>
          <w:color w:val="000000"/>
          <w:lang w:val="hu-HU"/>
        </w:rPr>
      </w:pPr>
      <w:r w:rsidRPr="00FF1ED7">
        <w:rPr>
          <w:color w:val="000000"/>
          <w:lang w:val="hu-HU"/>
        </w:rPr>
        <w:t>Az elsődleges hatásossági végpont a 12. hónapban észlelt, jelentős molekuláris válasz (major molecular response – MMR) volt. Az MMR definíciója a valós idejű kvantitatív polimeráz láncreakcióval (real-time quantitative polymerase chain reaction – RQ</w:t>
      </w:r>
      <w:r w:rsidR="00F802CB">
        <w:rPr>
          <w:color w:val="000000"/>
          <w:lang w:val="hu-HU"/>
        </w:rPr>
        <w:noBreakHyphen/>
      </w:r>
      <w:r w:rsidRPr="00FF1ED7">
        <w:rPr>
          <w:color w:val="000000"/>
          <w:lang w:val="hu-HU"/>
        </w:rPr>
        <w:t>PCR) mért nemzetközi skála (IS) szerinti ≤ 0,1% BCR</w:t>
      </w:r>
      <w:r w:rsidR="00F802CB">
        <w:rPr>
          <w:color w:val="000000"/>
          <w:lang w:val="hu-HU"/>
        </w:rPr>
        <w:noBreakHyphen/>
      </w:r>
      <w:r w:rsidRPr="00FF1ED7">
        <w:rPr>
          <w:color w:val="000000"/>
          <w:lang w:val="hu-HU"/>
        </w:rPr>
        <w:t>ABL/ABL%, ami egy, a standardizált kiindulási BCR</w:t>
      </w:r>
      <w:r w:rsidR="00F802CB">
        <w:rPr>
          <w:color w:val="000000"/>
          <w:lang w:val="hu-HU"/>
        </w:rPr>
        <w:noBreakHyphen/>
      </w:r>
      <w:r w:rsidRPr="00FF1ED7">
        <w:rPr>
          <w:color w:val="000000"/>
          <w:lang w:val="hu-HU"/>
        </w:rPr>
        <w:t>ABL transzkripcióhoz viszonyított, ≥ 3 log csökkenésnek felel meg. A 12. hónapban az MMR-arány statisztikailag szignifikánsan magasabb volt a naponta kétszer 300 mg nilotinib, mint a naponta egyszer 400 mg imatinib esetén (44,3% versus 22,3%, p &lt; 0,0001). A 12. hónapban az MMR-arány szintén statisztikailag szignifikánsan magasabb volt a naponta kétszer 400 mg nilotinib, mint a naponta egyszer 400 mg imatinib esetén (42,7% versus 22,3%, p &lt; 0,0001).</w:t>
      </w:r>
    </w:p>
    <w:p w14:paraId="4D63E5A2" w14:textId="77777777" w:rsidR="0088627D" w:rsidRPr="00FF1ED7" w:rsidRDefault="0088627D" w:rsidP="0088627D">
      <w:pPr>
        <w:widowControl w:val="0"/>
        <w:autoSpaceDE w:val="0"/>
        <w:autoSpaceDN w:val="0"/>
        <w:adjustRightInd w:val="0"/>
        <w:spacing w:line="240" w:lineRule="auto"/>
        <w:rPr>
          <w:color w:val="000000"/>
          <w:lang w:val="hu-HU"/>
        </w:rPr>
      </w:pPr>
    </w:p>
    <w:p w14:paraId="0C6D5969" w14:textId="77777777" w:rsidR="0088627D" w:rsidRPr="00FF1ED7" w:rsidRDefault="0088627D" w:rsidP="0088627D">
      <w:pPr>
        <w:spacing w:line="240" w:lineRule="auto"/>
        <w:rPr>
          <w:color w:val="000000"/>
          <w:lang w:val="hu-HU"/>
        </w:rPr>
      </w:pPr>
      <w:r w:rsidRPr="00FF1ED7">
        <w:rPr>
          <w:color w:val="000000"/>
          <w:lang w:val="hu-HU"/>
        </w:rPr>
        <w:t>Az MMR-arány a naponta kétszer 300 mg nilotinib esetén a 3. hónapban 8,9%, a 6. hónapban 33,0%, a 9. hónapban 43,3% és a 12. hónapban 44,3%, a naponta kétszer 400</w:t>
      </w:r>
      <w:r w:rsidRPr="00FF1ED7">
        <w:rPr>
          <w:b/>
          <w:color w:val="000000"/>
          <w:lang w:val="hu-HU"/>
        </w:rPr>
        <w:t> </w:t>
      </w:r>
      <w:r w:rsidRPr="00FF1ED7">
        <w:rPr>
          <w:color w:val="000000"/>
          <w:lang w:val="hu-HU"/>
        </w:rPr>
        <w:t>mg nilotinib esetén a 3. hónapban 5,0%, a 6. hónapban 29,5%, a 9. hónapban 38,1% és a 12. hónapban 42,7%, míg a naponta egyszer 400 mg imatinib esetén a 3. hónapban 0,7%, a 6. hónapban 12,0%, a 9. hónapban 18,0% és a 12. hónapban 22,3% volt.</w:t>
      </w:r>
    </w:p>
    <w:p w14:paraId="5A0BD7A7" w14:textId="77777777" w:rsidR="0088627D" w:rsidRPr="00FF1ED7" w:rsidRDefault="0088627D" w:rsidP="0088627D">
      <w:pPr>
        <w:spacing w:line="240" w:lineRule="auto"/>
        <w:rPr>
          <w:color w:val="000000"/>
          <w:lang w:val="hu-HU"/>
        </w:rPr>
      </w:pPr>
    </w:p>
    <w:p w14:paraId="135CF896" w14:textId="0AD80FDF" w:rsidR="0088627D" w:rsidRPr="00FF1ED7" w:rsidRDefault="0088627D" w:rsidP="0088627D">
      <w:pPr>
        <w:pStyle w:val="Text"/>
        <w:widowControl w:val="0"/>
        <w:spacing w:before="0"/>
        <w:jc w:val="left"/>
        <w:rPr>
          <w:sz w:val="22"/>
          <w:szCs w:val="22"/>
          <w:lang w:val="hu-HU"/>
        </w:rPr>
      </w:pPr>
      <w:r w:rsidRPr="00FF1ED7">
        <w:rPr>
          <w:sz w:val="22"/>
          <w:lang w:val="hu-HU" w:eastAsia="hu-HU"/>
        </w:rPr>
        <w:t>A 12., 24., 36., 48., 60. és 72. havi MMR</w:t>
      </w:r>
      <w:r w:rsidRPr="00FF1ED7">
        <w:rPr>
          <w:sz w:val="22"/>
          <w:lang w:val="hu-HU"/>
        </w:rPr>
        <w:noBreakHyphen/>
      </w:r>
      <w:r w:rsidRPr="00FF1ED7">
        <w:rPr>
          <w:sz w:val="22"/>
          <w:lang w:val="hu-HU" w:eastAsia="hu-HU"/>
        </w:rPr>
        <w:t>arányokat a</w:t>
      </w:r>
      <w:r w:rsidR="00912532">
        <w:rPr>
          <w:sz w:val="22"/>
          <w:lang w:val="hu-HU" w:eastAsia="hu-HU"/>
        </w:rPr>
        <w:t>z</w:t>
      </w:r>
      <w:r w:rsidRPr="00FF1ED7">
        <w:rPr>
          <w:sz w:val="22"/>
          <w:lang w:val="hu-HU" w:eastAsia="hu-HU"/>
        </w:rPr>
        <w:t xml:space="preserve"> 5. táblázat mutatja be.</w:t>
      </w:r>
    </w:p>
    <w:p w14:paraId="70B960F1" w14:textId="77777777" w:rsidR="0088627D" w:rsidRPr="00FF1ED7" w:rsidRDefault="0088627D" w:rsidP="0088627D">
      <w:pPr>
        <w:pStyle w:val="Text"/>
        <w:widowControl w:val="0"/>
        <w:spacing w:before="0"/>
        <w:jc w:val="left"/>
        <w:rPr>
          <w:sz w:val="22"/>
          <w:szCs w:val="22"/>
          <w:lang w:val="hu-HU"/>
        </w:rPr>
      </w:pPr>
    </w:p>
    <w:p w14:paraId="12C8DE36" w14:textId="77777777" w:rsidR="0088627D" w:rsidRPr="00FF1ED7" w:rsidRDefault="0088627D" w:rsidP="0088627D">
      <w:pPr>
        <w:pStyle w:val="Text"/>
        <w:keepNext/>
        <w:widowControl w:val="0"/>
        <w:spacing w:before="0"/>
        <w:ind w:left="1134" w:hanging="1134"/>
        <w:jc w:val="left"/>
        <w:rPr>
          <w:b/>
          <w:sz w:val="22"/>
          <w:szCs w:val="22"/>
          <w:lang w:val="hu-HU"/>
        </w:rPr>
      </w:pPr>
      <w:r w:rsidRPr="00FF1ED7">
        <w:rPr>
          <w:b/>
          <w:sz w:val="22"/>
          <w:lang w:val="hu-HU" w:eastAsia="hu-HU"/>
        </w:rPr>
        <w:lastRenderedPageBreak/>
        <w:t>5. táblázat</w:t>
      </w:r>
      <w:r w:rsidRPr="00FF1ED7">
        <w:rPr>
          <w:b/>
          <w:sz w:val="22"/>
          <w:lang w:val="hu-HU" w:eastAsia="hu-HU"/>
        </w:rPr>
        <w:tab/>
        <w:t>MMR</w:t>
      </w:r>
      <w:r w:rsidRPr="00FF1ED7">
        <w:rPr>
          <w:b/>
          <w:sz w:val="22"/>
          <w:lang w:val="hu-HU"/>
        </w:rPr>
        <w:noBreakHyphen/>
      </w:r>
      <w:r w:rsidRPr="00FF1ED7">
        <w:rPr>
          <w:b/>
          <w:sz w:val="22"/>
          <w:lang w:val="hu-HU" w:eastAsia="hu-HU"/>
        </w:rPr>
        <w:t>arány</w:t>
      </w:r>
    </w:p>
    <w:p w14:paraId="3F017D62" w14:textId="77777777" w:rsidR="0088627D" w:rsidRPr="00FF1ED7" w:rsidRDefault="0088627D" w:rsidP="0088627D">
      <w:pPr>
        <w:pStyle w:val="Text"/>
        <w:keepNext/>
        <w:widowControl w:val="0"/>
        <w:spacing w:before="0"/>
        <w:jc w:val="left"/>
        <w:rPr>
          <w:sz w:val="22"/>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1998"/>
        <w:gridCol w:w="2042"/>
        <w:gridCol w:w="2040"/>
      </w:tblGrid>
      <w:tr w:rsidR="0088627D" w:rsidRPr="00FF1ED7" w14:paraId="34956B7D" w14:textId="77777777" w:rsidTr="00E16464">
        <w:trPr>
          <w:trHeight w:val="820"/>
        </w:trPr>
        <w:tc>
          <w:tcPr>
            <w:tcW w:w="1650" w:type="pct"/>
          </w:tcPr>
          <w:p w14:paraId="3733E22F" w14:textId="77777777" w:rsidR="0088627D" w:rsidRPr="00FF1ED7" w:rsidRDefault="0088627D" w:rsidP="002171C5">
            <w:pPr>
              <w:pStyle w:val="Text"/>
              <w:keepNext/>
              <w:spacing w:before="40" w:after="20"/>
              <w:jc w:val="left"/>
              <w:rPr>
                <w:sz w:val="22"/>
                <w:szCs w:val="22"/>
                <w:lang w:val="hu-HU"/>
              </w:rPr>
            </w:pPr>
          </w:p>
        </w:tc>
        <w:tc>
          <w:tcPr>
            <w:tcW w:w="1101" w:type="pct"/>
          </w:tcPr>
          <w:p w14:paraId="5C78E6C9" w14:textId="77777777" w:rsidR="0088627D" w:rsidRPr="00FF1ED7" w:rsidRDefault="0088627D" w:rsidP="002171C5">
            <w:pPr>
              <w:pStyle w:val="Text"/>
              <w:keepNext/>
              <w:spacing w:before="0"/>
              <w:jc w:val="center"/>
              <w:rPr>
                <w:sz w:val="22"/>
                <w:szCs w:val="22"/>
                <w:lang w:val="hu-HU"/>
              </w:rPr>
            </w:pPr>
            <w:r w:rsidRPr="00FF1ED7">
              <w:rPr>
                <w:sz w:val="22"/>
                <w:szCs w:val="22"/>
                <w:lang w:val="hu-HU"/>
              </w:rPr>
              <w:t>Nilotinib</w:t>
            </w:r>
          </w:p>
          <w:p w14:paraId="253A9253"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naponta kétszer 300</w:t>
            </w:r>
            <w:r w:rsidRPr="00FF1ED7">
              <w:rPr>
                <w:b/>
                <w:sz w:val="22"/>
                <w:szCs w:val="22"/>
                <w:lang w:val="hu-HU"/>
              </w:rPr>
              <w:t> </w:t>
            </w:r>
            <w:r w:rsidRPr="00FF1ED7">
              <w:rPr>
                <w:sz w:val="22"/>
                <w:szCs w:val="22"/>
                <w:lang w:val="hu-HU"/>
              </w:rPr>
              <w:t>mg</w:t>
            </w:r>
          </w:p>
          <w:p w14:paraId="530C43CE"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n = 282</w:t>
            </w:r>
          </w:p>
          <w:p w14:paraId="189224E2"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w:t>
            </w:r>
          </w:p>
        </w:tc>
        <w:tc>
          <w:tcPr>
            <w:tcW w:w="1125" w:type="pct"/>
          </w:tcPr>
          <w:p w14:paraId="399DACEC" w14:textId="77777777" w:rsidR="0088627D" w:rsidRPr="00FF1ED7" w:rsidRDefault="0088627D" w:rsidP="002171C5">
            <w:pPr>
              <w:pStyle w:val="Text"/>
              <w:keepNext/>
              <w:spacing w:before="0"/>
              <w:jc w:val="center"/>
              <w:rPr>
                <w:sz w:val="22"/>
                <w:szCs w:val="22"/>
                <w:lang w:val="hu-HU"/>
              </w:rPr>
            </w:pPr>
            <w:r w:rsidRPr="00FF1ED7">
              <w:rPr>
                <w:sz w:val="22"/>
                <w:szCs w:val="22"/>
                <w:lang w:val="hu-HU"/>
              </w:rPr>
              <w:t>Nilotinib</w:t>
            </w:r>
          </w:p>
          <w:p w14:paraId="70FFA3C3"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naponta kétszer 400 mg</w:t>
            </w:r>
          </w:p>
          <w:p w14:paraId="1A3A5B5D"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n = 281</w:t>
            </w:r>
          </w:p>
          <w:p w14:paraId="4BCFCB70"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w:t>
            </w:r>
          </w:p>
        </w:tc>
        <w:tc>
          <w:tcPr>
            <w:tcW w:w="1124" w:type="pct"/>
          </w:tcPr>
          <w:p w14:paraId="7DBC5A8E" w14:textId="77777777" w:rsidR="0088627D" w:rsidRPr="00FF1ED7" w:rsidRDefault="0088627D" w:rsidP="002171C5">
            <w:pPr>
              <w:pStyle w:val="Text"/>
              <w:keepNext/>
              <w:spacing w:before="0"/>
              <w:jc w:val="center"/>
              <w:rPr>
                <w:sz w:val="22"/>
                <w:szCs w:val="22"/>
                <w:lang w:val="hu-HU"/>
              </w:rPr>
            </w:pPr>
            <w:r w:rsidRPr="00FF1ED7">
              <w:rPr>
                <w:sz w:val="22"/>
                <w:szCs w:val="22"/>
                <w:lang w:val="hu-HU"/>
              </w:rPr>
              <w:t>Imatinib</w:t>
            </w:r>
          </w:p>
          <w:p w14:paraId="3DEAF5BE"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naponta egyszer 400 mg</w:t>
            </w:r>
          </w:p>
          <w:p w14:paraId="79E2531C"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n = 283</w:t>
            </w:r>
          </w:p>
          <w:p w14:paraId="7A9B583F" w14:textId="77777777" w:rsidR="0088627D" w:rsidRPr="00FF1ED7" w:rsidRDefault="0088627D" w:rsidP="002171C5">
            <w:pPr>
              <w:pStyle w:val="Text"/>
              <w:keepNext/>
              <w:spacing w:before="0"/>
              <w:jc w:val="center"/>
              <w:rPr>
                <w:bCs/>
                <w:sz w:val="22"/>
                <w:szCs w:val="22"/>
                <w:lang w:val="hu-HU"/>
              </w:rPr>
            </w:pPr>
            <w:r w:rsidRPr="00FF1ED7">
              <w:rPr>
                <w:sz w:val="22"/>
                <w:szCs w:val="22"/>
                <w:lang w:val="hu-HU"/>
              </w:rPr>
              <w:t>(%)</w:t>
            </w:r>
          </w:p>
        </w:tc>
      </w:tr>
      <w:tr w:rsidR="0088627D" w:rsidRPr="00FF1ED7" w14:paraId="1CE657AD" w14:textId="77777777" w:rsidTr="00E16464">
        <w:tc>
          <w:tcPr>
            <w:tcW w:w="1650" w:type="pct"/>
          </w:tcPr>
          <w:p w14:paraId="634964F6" w14:textId="77777777" w:rsidR="0088627D" w:rsidRPr="00FF1ED7" w:rsidRDefault="0088627D" w:rsidP="002171C5">
            <w:pPr>
              <w:pStyle w:val="Text"/>
              <w:keepNext/>
              <w:spacing w:before="0"/>
              <w:jc w:val="left"/>
              <w:rPr>
                <w:b/>
                <w:bCs/>
                <w:sz w:val="22"/>
                <w:szCs w:val="22"/>
                <w:lang w:val="hu-HU"/>
              </w:rPr>
            </w:pPr>
            <w:r w:rsidRPr="00FF1ED7">
              <w:rPr>
                <w:b/>
                <w:sz w:val="22"/>
                <w:lang w:val="hu-HU"/>
              </w:rPr>
              <w:t>MMR a 12. hónapban</w:t>
            </w:r>
          </w:p>
        </w:tc>
        <w:tc>
          <w:tcPr>
            <w:tcW w:w="1101" w:type="pct"/>
          </w:tcPr>
          <w:p w14:paraId="11B3274F" w14:textId="77777777" w:rsidR="0088627D" w:rsidRPr="00FF1ED7" w:rsidRDefault="0088627D" w:rsidP="002171C5">
            <w:pPr>
              <w:pStyle w:val="Text"/>
              <w:keepNext/>
              <w:spacing w:before="0"/>
              <w:jc w:val="center"/>
              <w:rPr>
                <w:sz w:val="22"/>
                <w:szCs w:val="22"/>
                <w:lang w:val="hu-HU"/>
              </w:rPr>
            </w:pPr>
          </w:p>
        </w:tc>
        <w:tc>
          <w:tcPr>
            <w:tcW w:w="1125" w:type="pct"/>
          </w:tcPr>
          <w:p w14:paraId="20F7B16E" w14:textId="77777777" w:rsidR="0088627D" w:rsidRPr="00FF1ED7" w:rsidRDefault="0088627D" w:rsidP="002171C5">
            <w:pPr>
              <w:pStyle w:val="Text"/>
              <w:keepNext/>
              <w:spacing w:before="0"/>
              <w:jc w:val="center"/>
              <w:rPr>
                <w:sz w:val="22"/>
                <w:szCs w:val="22"/>
                <w:lang w:val="hu-HU"/>
              </w:rPr>
            </w:pPr>
          </w:p>
        </w:tc>
        <w:tc>
          <w:tcPr>
            <w:tcW w:w="1124" w:type="pct"/>
          </w:tcPr>
          <w:p w14:paraId="595E977C" w14:textId="77777777" w:rsidR="0088627D" w:rsidRPr="00FF1ED7" w:rsidRDefault="0088627D" w:rsidP="002171C5">
            <w:pPr>
              <w:pStyle w:val="Text"/>
              <w:keepNext/>
              <w:spacing w:before="0"/>
              <w:jc w:val="center"/>
              <w:rPr>
                <w:sz w:val="22"/>
                <w:szCs w:val="22"/>
                <w:lang w:val="hu-HU"/>
              </w:rPr>
            </w:pPr>
          </w:p>
        </w:tc>
      </w:tr>
      <w:tr w:rsidR="0088627D" w:rsidRPr="00FF1ED7" w14:paraId="219B26F2" w14:textId="77777777" w:rsidTr="00E16464">
        <w:tc>
          <w:tcPr>
            <w:tcW w:w="1650" w:type="pct"/>
          </w:tcPr>
          <w:p w14:paraId="4BBE4357" w14:textId="77777777" w:rsidR="0088627D" w:rsidRPr="00FF1ED7" w:rsidRDefault="0088627D" w:rsidP="002171C5">
            <w:pPr>
              <w:pStyle w:val="Text"/>
              <w:keepNext/>
              <w:spacing w:before="0"/>
              <w:jc w:val="left"/>
              <w:rPr>
                <w:bCs/>
                <w:sz w:val="22"/>
                <w:szCs w:val="22"/>
                <w:lang w:val="hu-HU"/>
              </w:rPr>
            </w:pPr>
            <w:r w:rsidRPr="00FF1ED7">
              <w:rPr>
                <w:sz w:val="22"/>
                <w:lang w:val="hu-HU"/>
              </w:rPr>
              <w:t>Válaszreakció (95%-os CI)</w:t>
            </w:r>
          </w:p>
        </w:tc>
        <w:tc>
          <w:tcPr>
            <w:tcW w:w="1101" w:type="pct"/>
          </w:tcPr>
          <w:p w14:paraId="5D2A42FC" w14:textId="77777777" w:rsidR="0088627D" w:rsidRPr="00FF1ED7" w:rsidRDefault="0088627D" w:rsidP="002171C5">
            <w:pPr>
              <w:pStyle w:val="Text"/>
              <w:keepNext/>
              <w:spacing w:before="0"/>
              <w:jc w:val="center"/>
              <w:rPr>
                <w:bCs/>
                <w:sz w:val="22"/>
                <w:szCs w:val="22"/>
                <w:lang w:val="hu-HU"/>
              </w:rPr>
            </w:pPr>
            <w:r w:rsidRPr="00FF1ED7">
              <w:rPr>
                <w:sz w:val="22"/>
                <w:lang w:val="hu-HU"/>
              </w:rPr>
              <w:t>44,3</w:t>
            </w:r>
            <w:r w:rsidRPr="00FF1ED7">
              <w:rPr>
                <w:sz w:val="22"/>
                <w:vertAlign w:val="superscript"/>
                <w:lang w:val="hu-HU"/>
              </w:rPr>
              <w:t>1</w:t>
            </w:r>
            <w:r w:rsidRPr="00FF1ED7">
              <w:rPr>
                <w:sz w:val="22"/>
                <w:lang w:val="hu-HU"/>
              </w:rPr>
              <w:t xml:space="preserve"> (38,4</w:t>
            </w:r>
            <w:r w:rsidRPr="00FF1ED7">
              <w:rPr>
                <w:szCs w:val="22"/>
                <w:lang w:val="hu-HU"/>
              </w:rPr>
              <w:t>–</w:t>
            </w:r>
            <w:r w:rsidRPr="00FF1ED7">
              <w:rPr>
                <w:sz w:val="22"/>
                <w:lang w:val="hu-HU"/>
              </w:rPr>
              <w:t>50,3)</w:t>
            </w:r>
          </w:p>
        </w:tc>
        <w:tc>
          <w:tcPr>
            <w:tcW w:w="1125" w:type="pct"/>
          </w:tcPr>
          <w:p w14:paraId="3958AA58" w14:textId="77777777" w:rsidR="0088627D" w:rsidRPr="00FF1ED7" w:rsidRDefault="0088627D" w:rsidP="002171C5">
            <w:pPr>
              <w:pStyle w:val="Text"/>
              <w:keepNext/>
              <w:spacing w:before="0"/>
              <w:jc w:val="center"/>
              <w:rPr>
                <w:bCs/>
                <w:sz w:val="22"/>
                <w:szCs w:val="22"/>
                <w:lang w:val="hu-HU"/>
              </w:rPr>
            </w:pPr>
            <w:r w:rsidRPr="00FF1ED7">
              <w:rPr>
                <w:sz w:val="22"/>
                <w:lang w:val="hu-HU"/>
              </w:rPr>
              <w:t>42,7</w:t>
            </w:r>
            <w:r w:rsidRPr="00FF1ED7">
              <w:rPr>
                <w:sz w:val="22"/>
                <w:vertAlign w:val="superscript"/>
                <w:lang w:val="hu-HU"/>
              </w:rPr>
              <w:t>1</w:t>
            </w:r>
            <w:r w:rsidRPr="00FF1ED7">
              <w:rPr>
                <w:sz w:val="22"/>
                <w:lang w:val="hu-HU"/>
              </w:rPr>
              <w:t xml:space="preserve"> (36,8</w:t>
            </w:r>
            <w:r w:rsidRPr="00FF1ED7">
              <w:rPr>
                <w:szCs w:val="22"/>
                <w:lang w:val="hu-HU"/>
              </w:rPr>
              <w:t>–</w:t>
            </w:r>
            <w:r w:rsidRPr="00FF1ED7">
              <w:rPr>
                <w:sz w:val="22"/>
                <w:lang w:val="hu-HU"/>
              </w:rPr>
              <w:t>48,7)</w:t>
            </w:r>
          </w:p>
        </w:tc>
        <w:tc>
          <w:tcPr>
            <w:tcW w:w="1124" w:type="pct"/>
          </w:tcPr>
          <w:p w14:paraId="198BC1EB" w14:textId="77777777" w:rsidR="0088627D" w:rsidRPr="00FF1ED7" w:rsidRDefault="0088627D" w:rsidP="002171C5">
            <w:pPr>
              <w:pStyle w:val="Text"/>
              <w:keepNext/>
              <w:spacing w:before="0"/>
              <w:jc w:val="center"/>
              <w:rPr>
                <w:bCs/>
                <w:sz w:val="22"/>
                <w:szCs w:val="22"/>
                <w:lang w:val="hu-HU"/>
              </w:rPr>
            </w:pPr>
            <w:r w:rsidRPr="00FF1ED7">
              <w:rPr>
                <w:sz w:val="22"/>
                <w:lang w:val="hu-HU"/>
              </w:rPr>
              <w:t>22,3 (17,6</w:t>
            </w:r>
            <w:r w:rsidRPr="00FF1ED7">
              <w:rPr>
                <w:szCs w:val="22"/>
                <w:lang w:val="hu-HU"/>
              </w:rPr>
              <w:t>–</w:t>
            </w:r>
            <w:r w:rsidRPr="00FF1ED7">
              <w:rPr>
                <w:sz w:val="22"/>
                <w:lang w:val="hu-HU"/>
              </w:rPr>
              <w:t>27,6)</w:t>
            </w:r>
          </w:p>
        </w:tc>
      </w:tr>
      <w:tr w:rsidR="0088627D" w:rsidRPr="00FF1ED7" w14:paraId="1FEA0B13" w14:textId="77777777" w:rsidTr="00E16464">
        <w:tc>
          <w:tcPr>
            <w:tcW w:w="1650" w:type="pct"/>
          </w:tcPr>
          <w:p w14:paraId="5831CBD5" w14:textId="77777777" w:rsidR="0088627D" w:rsidRPr="00FF1ED7" w:rsidRDefault="0088627D" w:rsidP="002171C5">
            <w:pPr>
              <w:pStyle w:val="Text"/>
              <w:keepNext/>
              <w:spacing w:before="0"/>
              <w:jc w:val="left"/>
              <w:rPr>
                <w:b/>
                <w:bCs/>
                <w:sz w:val="22"/>
                <w:szCs w:val="22"/>
                <w:lang w:val="hu-HU"/>
              </w:rPr>
            </w:pPr>
            <w:r w:rsidRPr="00FF1ED7">
              <w:rPr>
                <w:b/>
                <w:sz w:val="22"/>
                <w:lang w:val="hu-HU"/>
              </w:rPr>
              <w:t>MMR a 24. hónapban</w:t>
            </w:r>
          </w:p>
        </w:tc>
        <w:tc>
          <w:tcPr>
            <w:tcW w:w="1101" w:type="pct"/>
          </w:tcPr>
          <w:p w14:paraId="096593E2" w14:textId="77777777" w:rsidR="0088627D" w:rsidRPr="00FF1ED7" w:rsidRDefault="0088627D" w:rsidP="002171C5">
            <w:pPr>
              <w:pStyle w:val="Text"/>
              <w:keepNext/>
              <w:spacing w:before="0"/>
              <w:jc w:val="center"/>
              <w:rPr>
                <w:sz w:val="22"/>
                <w:szCs w:val="22"/>
                <w:lang w:val="hu-HU"/>
              </w:rPr>
            </w:pPr>
          </w:p>
        </w:tc>
        <w:tc>
          <w:tcPr>
            <w:tcW w:w="1125" w:type="pct"/>
          </w:tcPr>
          <w:p w14:paraId="18E6EEFD" w14:textId="77777777" w:rsidR="0088627D" w:rsidRPr="00FF1ED7" w:rsidRDefault="0088627D" w:rsidP="002171C5">
            <w:pPr>
              <w:pStyle w:val="Text"/>
              <w:keepNext/>
              <w:spacing w:before="0"/>
              <w:jc w:val="center"/>
              <w:rPr>
                <w:sz w:val="22"/>
                <w:szCs w:val="22"/>
                <w:lang w:val="hu-HU"/>
              </w:rPr>
            </w:pPr>
          </w:p>
        </w:tc>
        <w:tc>
          <w:tcPr>
            <w:tcW w:w="1124" w:type="pct"/>
          </w:tcPr>
          <w:p w14:paraId="6E6B27FD" w14:textId="77777777" w:rsidR="0088627D" w:rsidRPr="00FF1ED7" w:rsidRDefault="0088627D" w:rsidP="002171C5">
            <w:pPr>
              <w:pStyle w:val="Text"/>
              <w:keepNext/>
              <w:tabs>
                <w:tab w:val="left" w:pos="438"/>
                <w:tab w:val="center" w:pos="937"/>
              </w:tabs>
              <w:spacing w:before="0"/>
              <w:jc w:val="center"/>
              <w:rPr>
                <w:bCs/>
                <w:sz w:val="22"/>
                <w:szCs w:val="22"/>
                <w:lang w:val="hu-HU"/>
              </w:rPr>
            </w:pPr>
          </w:p>
        </w:tc>
      </w:tr>
      <w:tr w:rsidR="0088627D" w:rsidRPr="00FF1ED7" w14:paraId="28629EC3" w14:textId="77777777" w:rsidTr="00E16464">
        <w:tc>
          <w:tcPr>
            <w:tcW w:w="1650" w:type="pct"/>
          </w:tcPr>
          <w:p w14:paraId="70B79C9C" w14:textId="77777777" w:rsidR="0088627D" w:rsidRPr="00FF1ED7" w:rsidRDefault="0088627D" w:rsidP="002171C5">
            <w:pPr>
              <w:pStyle w:val="Text"/>
              <w:keepNext/>
              <w:spacing w:before="0"/>
              <w:jc w:val="left"/>
              <w:rPr>
                <w:bCs/>
                <w:sz w:val="22"/>
                <w:szCs w:val="22"/>
                <w:lang w:val="hu-HU"/>
              </w:rPr>
            </w:pPr>
            <w:r w:rsidRPr="00FF1ED7">
              <w:rPr>
                <w:sz w:val="22"/>
                <w:lang w:val="hu-HU"/>
              </w:rPr>
              <w:t>Válaszreakció (95%-os CI)</w:t>
            </w:r>
          </w:p>
        </w:tc>
        <w:tc>
          <w:tcPr>
            <w:tcW w:w="1101" w:type="pct"/>
          </w:tcPr>
          <w:p w14:paraId="4EFFFC2A" w14:textId="77777777" w:rsidR="0088627D" w:rsidRPr="00FF1ED7" w:rsidRDefault="0088627D" w:rsidP="002171C5">
            <w:pPr>
              <w:pStyle w:val="Text"/>
              <w:keepNext/>
              <w:spacing w:before="0"/>
              <w:jc w:val="center"/>
              <w:rPr>
                <w:bCs/>
                <w:sz w:val="22"/>
                <w:szCs w:val="22"/>
                <w:lang w:val="hu-HU"/>
              </w:rPr>
            </w:pPr>
            <w:r w:rsidRPr="00FF1ED7">
              <w:rPr>
                <w:sz w:val="22"/>
                <w:lang w:val="hu-HU"/>
              </w:rPr>
              <w:t>61,7</w:t>
            </w:r>
            <w:r w:rsidRPr="00FF1ED7">
              <w:rPr>
                <w:sz w:val="22"/>
                <w:vertAlign w:val="superscript"/>
                <w:lang w:val="hu-HU"/>
              </w:rPr>
              <w:t xml:space="preserve">1 </w:t>
            </w:r>
            <w:r w:rsidRPr="00FF1ED7">
              <w:rPr>
                <w:sz w:val="22"/>
                <w:lang w:val="hu-HU"/>
              </w:rPr>
              <w:t>(55,8</w:t>
            </w:r>
            <w:r w:rsidRPr="00FF1ED7">
              <w:rPr>
                <w:szCs w:val="22"/>
                <w:lang w:val="hu-HU"/>
              </w:rPr>
              <w:t>–</w:t>
            </w:r>
            <w:r w:rsidRPr="00FF1ED7">
              <w:rPr>
                <w:sz w:val="22"/>
                <w:lang w:val="hu-HU"/>
              </w:rPr>
              <w:t>67,4)</w:t>
            </w:r>
          </w:p>
        </w:tc>
        <w:tc>
          <w:tcPr>
            <w:tcW w:w="1125" w:type="pct"/>
          </w:tcPr>
          <w:p w14:paraId="4D79BBE3" w14:textId="77777777" w:rsidR="0088627D" w:rsidRPr="00FF1ED7" w:rsidRDefault="0088627D" w:rsidP="002171C5">
            <w:pPr>
              <w:pStyle w:val="Text"/>
              <w:keepNext/>
              <w:spacing w:before="0"/>
              <w:jc w:val="center"/>
              <w:rPr>
                <w:bCs/>
                <w:sz w:val="22"/>
                <w:szCs w:val="22"/>
                <w:lang w:val="hu-HU"/>
              </w:rPr>
            </w:pPr>
            <w:r w:rsidRPr="00FF1ED7">
              <w:rPr>
                <w:sz w:val="22"/>
                <w:lang w:val="hu-HU"/>
              </w:rPr>
              <w:t>59,1</w:t>
            </w:r>
            <w:r w:rsidRPr="00FF1ED7">
              <w:rPr>
                <w:sz w:val="22"/>
                <w:vertAlign w:val="superscript"/>
                <w:lang w:val="hu-HU"/>
              </w:rPr>
              <w:t xml:space="preserve">1 </w:t>
            </w:r>
            <w:r w:rsidRPr="00FF1ED7">
              <w:rPr>
                <w:sz w:val="22"/>
                <w:lang w:val="hu-HU"/>
              </w:rPr>
              <w:t>(53,1–64,9)</w:t>
            </w:r>
          </w:p>
        </w:tc>
        <w:tc>
          <w:tcPr>
            <w:tcW w:w="1124" w:type="pct"/>
          </w:tcPr>
          <w:p w14:paraId="5229CB21" w14:textId="77777777" w:rsidR="0088627D" w:rsidRPr="00FF1ED7" w:rsidRDefault="0088627D" w:rsidP="002171C5">
            <w:pPr>
              <w:pStyle w:val="Text"/>
              <w:keepNext/>
              <w:tabs>
                <w:tab w:val="left" w:pos="438"/>
                <w:tab w:val="center" w:pos="937"/>
              </w:tabs>
              <w:spacing w:before="0"/>
              <w:jc w:val="center"/>
              <w:rPr>
                <w:bCs/>
                <w:sz w:val="22"/>
                <w:szCs w:val="22"/>
                <w:lang w:val="hu-HU"/>
              </w:rPr>
            </w:pPr>
            <w:r w:rsidRPr="00FF1ED7">
              <w:rPr>
                <w:sz w:val="22"/>
                <w:lang w:val="hu-HU"/>
              </w:rPr>
              <w:t>37,5 (31,8–43,4)</w:t>
            </w:r>
          </w:p>
        </w:tc>
      </w:tr>
      <w:tr w:rsidR="0088627D" w:rsidRPr="00FF1ED7" w14:paraId="08E3B063" w14:textId="77777777" w:rsidTr="00E16464">
        <w:tc>
          <w:tcPr>
            <w:tcW w:w="1650" w:type="pct"/>
          </w:tcPr>
          <w:p w14:paraId="6A715649" w14:textId="77777777" w:rsidR="0088627D" w:rsidRPr="00FF1ED7" w:rsidRDefault="0088627D" w:rsidP="002171C5">
            <w:pPr>
              <w:pStyle w:val="Text"/>
              <w:keepNext/>
              <w:spacing w:before="0"/>
              <w:jc w:val="left"/>
              <w:rPr>
                <w:b/>
                <w:bCs/>
                <w:sz w:val="22"/>
                <w:szCs w:val="22"/>
                <w:lang w:val="hu-HU"/>
              </w:rPr>
            </w:pPr>
            <w:r w:rsidRPr="00FF1ED7">
              <w:rPr>
                <w:b/>
                <w:sz w:val="22"/>
                <w:lang w:val="hu-HU"/>
              </w:rPr>
              <w:t>MMR a 36. hónapban</w:t>
            </w:r>
            <w:r w:rsidRPr="00FF1ED7">
              <w:rPr>
                <w:b/>
                <w:sz w:val="22"/>
                <w:vertAlign w:val="superscript"/>
                <w:lang w:val="hu-HU"/>
              </w:rPr>
              <w:t>2</w:t>
            </w:r>
          </w:p>
        </w:tc>
        <w:tc>
          <w:tcPr>
            <w:tcW w:w="1101" w:type="pct"/>
          </w:tcPr>
          <w:p w14:paraId="1908183F" w14:textId="77777777" w:rsidR="0088627D" w:rsidRPr="00FF1ED7" w:rsidRDefault="0088627D" w:rsidP="002171C5">
            <w:pPr>
              <w:pStyle w:val="Text"/>
              <w:keepNext/>
              <w:spacing w:before="0"/>
              <w:jc w:val="center"/>
              <w:rPr>
                <w:sz w:val="22"/>
                <w:szCs w:val="22"/>
                <w:lang w:val="hu-HU"/>
              </w:rPr>
            </w:pPr>
          </w:p>
        </w:tc>
        <w:tc>
          <w:tcPr>
            <w:tcW w:w="1125" w:type="pct"/>
          </w:tcPr>
          <w:p w14:paraId="6696E7AD" w14:textId="77777777" w:rsidR="0088627D" w:rsidRPr="00FF1ED7" w:rsidRDefault="0088627D" w:rsidP="002171C5">
            <w:pPr>
              <w:pStyle w:val="Text"/>
              <w:keepNext/>
              <w:spacing w:before="0"/>
              <w:jc w:val="center"/>
              <w:rPr>
                <w:sz w:val="22"/>
                <w:szCs w:val="22"/>
                <w:lang w:val="hu-HU"/>
              </w:rPr>
            </w:pPr>
          </w:p>
        </w:tc>
        <w:tc>
          <w:tcPr>
            <w:tcW w:w="1124" w:type="pct"/>
          </w:tcPr>
          <w:p w14:paraId="4642B9EE" w14:textId="77777777" w:rsidR="0088627D" w:rsidRPr="00FF1ED7" w:rsidRDefault="0088627D" w:rsidP="002171C5">
            <w:pPr>
              <w:pStyle w:val="Text"/>
              <w:keepNext/>
              <w:spacing w:before="0"/>
              <w:jc w:val="center"/>
              <w:rPr>
                <w:bCs/>
                <w:sz w:val="22"/>
                <w:szCs w:val="22"/>
                <w:lang w:val="hu-HU"/>
              </w:rPr>
            </w:pPr>
          </w:p>
        </w:tc>
      </w:tr>
      <w:tr w:rsidR="0088627D" w:rsidRPr="00FF1ED7" w14:paraId="2C12D34C" w14:textId="77777777" w:rsidTr="00E16464">
        <w:tc>
          <w:tcPr>
            <w:tcW w:w="1650" w:type="pct"/>
          </w:tcPr>
          <w:p w14:paraId="21F28009" w14:textId="77777777" w:rsidR="0088627D" w:rsidRPr="00FF1ED7" w:rsidRDefault="0088627D" w:rsidP="002171C5">
            <w:pPr>
              <w:pStyle w:val="Text"/>
              <w:keepNext/>
              <w:spacing w:before="0"/>
              <w:jc w:val="left"/>
              <w:rPr>
                <w:bCs/>
                <w:sz w:val="22"/>
                <w:szCs w:val="22"/>
                <w:lang w:val="hu-HU"/>
              </w:rPr>
            </w:pPr>
            <w:r w:rsidRPr="00FF1ED7">
              <w:rPr>
                <w:sz w:val="22"/>
                <w:lang w:val="hu-HU"/>
              </w:rPr>
              <w:t>Válaszreakció (95%-os CI)</w:t>
            </w:r>
          </w:p>
        </w:tc>
        <w:tc>
          <w:tcPr>
            <w:tcW w:w="1101" w:type="pct"/>
          </w:tcPr>
          <w:p w14:paraId="6F26AA57" w14:textId="77777777" w:rsidR="0088627D" w:rsidRPr="00FF1ED7" w:rsidRDefault="0088627D" w:rsidP="002171C5">
            <w:pPr>
              <w:pStyle w:val="Text"/>
              <w:keepNext/>
              <w:spacing w:before="0"/>
              <w:jc w:val="center"/>
              <w:rPr>
                <w:bCs/>
                <w:sz w:val="22"/>
                <w:szCs w:val="22"/>
                <w:lang w:val="hu-HU"/>
              </w:rPr>
            </w:pPr>
            <w:r w:rsidRPr="00FF1ED7">
              <w:rPr>
                <w:sz w:val="22"/>
                <w:lang w:val="hu-HU"/>
              </w:rPr>
              <w:t>58,5</w:t>
            </w:r>
            <w:r w:rsidRPr="00FF1ED7">
              <w:rPr>
                <w:sz w:val="22"/>
                <w:vertAlign w:val="superscript"/>
                <w:lang w:val="hu-HU"/>
              </w:rPr>
              <w:t>1</w:t>
            </w:r>
            <w:r w:rsidRPr="00FF1ED7">
              <w:rPr>
                <w:sz w:val="22"/>
                <w:lang w:val="hu-HU"/>
              </w:rPr>
              <w:t xml:space="preserve"> (52,5–64,3)</w:t>
            </w:r>
          </w:p>
        </w:tc>
        <w:tc>
          <w:tcPr>
            <w:tcW w:w="1125" w:type="pct"/>
          </w:tcPr>
          <w:p w14:paraId="3961B9FA" w14:textId="77777777" w:rsidR="0088627D" w:rsidRPr="00FF1ED7" w:rsidRDefault="0088627D" w:rsidP="002171C5">
            <w:pPr>
              <w:pStyle w:val="Text"/>
              <w:keepNext/>
              <w:spacing w:before="0"/>
              <w:jc w:val="center"/>
              <w:rPr>
                <w:bCs/>
                <w:sz w:val="22"/>
                <w:szCs w:val="22"/>
                <w:lang w:val="hu-HU"/>
              </w:rPr>
            </w:pPr>
            <w:r w:rsidRPr="00FF1ED7">
              <w:rPr>
                <w:sz w:val="22"/>
                <w:lang w:val="hu-HU"/>
              </w:rPr>
              <w:t>57,3</w:t>
            </w:r>
            <w:r w:rsidRPr="00FF1ED7">
              <w:rPr>
                <w:sz w:val="22"/>
                <w:vertAlign w:val="superscript"/>
                <w:lang w:val="hu-HU"/>
              </w:rPr>
              <w:t>1</w:t>
            </w:r>
            <w:r w:rsidRPr="00FF1ED7">
              <w:rPr>
                <w:sz w:val="22"/>
                <w:lang w:val="hu-HU"/>
              </w:rPr>
              <w:t xml:space="preserve"> (51,3–63,2)</w:t>
            </w:r>
          </w:p>
        </w:tc>
        <w:tc>
          <w:tcPr>
            <w:tcW w:w="1124" w:type="pct"/>
          </w:tcPr>
          <w:p w14:paraId="752874B9" w14:textId="77777777" w:rsidR="0088627D" w:rsidRPr="00FF1ED7" w:rsidRDefault="0088627D" w:rsidP="002171C5">
            <w:pPr>
              <w:pStyle w:val="Text"/>
              <w:keepNext/>
              <w:spacing w:before="0"/>
              <w:jc w:val="center"/>
              <w:rPr>
                <w:bCs/>
                <w:sz w:val="22"/>
                <w:szCs w:val="22"/>
                <w:lang w:val="hu-HU"/>
              </w:rPr>
            </w:pPr>
            <w:r w:rsidRPr="00FF1ED7">
              <w:rPr>
                <w:sz w:val="22"/>
                <w:lang w:val="hu-HU"/>
              </w:rPr>
              <w:t>38,5 (32,8–44,5)</w:t>
            </w:r>
          </w:p>
        </w:tc>
      </w:tr>
      <w:tr w:rsidR="0088627D" w:rsidRPr="00FF1ED7" w14:paraId="7DDFA2B6" w14:textId="77777777" w:rsidTr="00E16464">
        <w:tc>
          <w:tcPr>
            <w:tcW w:w="1650" w:type="pct"/>
          </w:tcPr>
          <w:p w14:paraId="6940C846" w14:textId="77777777" w:rsidR="0088627D" w:rsidRPr="00FF1ED7" w:rsidRDefault="0088627D" w:rsidP="002171C5">
            <w:pPr>
              <w:pStyle w:val="Text"/>
              <w:keepNext/>
              <w:spacing w:before="0"/>
              <w:jc w:val="left"/>
              <w:rPr>
                <w:sz w:val="22"/>
                <w:lang w:val="hu-HU"/>
              </w:rPr>
            </w:pPr>
            <w:r w:rsidRPr="00FF1ED7">
              <w:rPr>
                <w:rStyle w:val="PageNumber"/>
                <w:b/>
                <w:color w:val="000000"/>
                <w:sz w:val="22"/>
                <w:szCs w:val="22"/>
                <w:lang w:val="hu-HU"/>
              </w:rPr>
              <w:t>MMR a 48. hónapban</w:t>
            </w:r>
            <w:r w:rsidRPr="00FF1ED7">
              <w:rPr>
                <w:rStyle w:val="PageNumber"/>
                <w:b/>
                <w:color w:val="000000"/>
                <w:sz w:val="22"/>
                <w:szCs w:val="22"/>
                <w:vertAlign w:val="superscript"/>
                <w:lang w:val="hu-HU"/>
              </w:rPr>
              <w:t>3</w:t>
            </w:r>
          </w:p>
        </w:tc>
        <w:tc>
          <w:tcPr>
            <w:tcW w:w="1101" w:type="pct"/>
          </w:tcPr>
          <w:p w14:paraId="75501213" w14:textId="77777777" w:rsidR="0088627D" w:rsidRPr="00FF1ED7" w:rsidRDefault="0088627D" w:rsidP="002171C5">
            <w:pPr>
              <w:pStyle w:val="Text"/>
              <w:keepNext/>
              <w:spacing w:before="0"/>
              <w:jc w:val="center"/>
              <w:rPr>
                <w:sz w:val="22"/>
                <w:lang w:val="hu-HU"/>
              </w:rPr>
            </w:pPr>
          </w:p>
        </w:tc>
        <w:tc>
          <w:tcPr>
            <w:tcW w:w="1125" w:type="pct"/>
          </w:tcPr>
          <w:p w14:paraId="1BD24B48" w14:textId="77777777" w:rsidR="0088627D" w:rsidRPr="00FF1ED7" w:rsidRDefault="0088627D" w:rsidP="002171C5">
            <w:pPr>
              <w:pStyle w:val="Text"/>
              <w:keepNext/>
              <w:spacing w:before="0"/>
              <w:jc w:val="center"/>
              <w:rPr>
                <w:sz w:val="22"/>
                <w:lang w:val="hu-HU"/>
              </w:rPr>
            </w:pPr>
          </w:p>
        </w:tc>
        <w:tc>
          <w:tcPr>
            <w:tcW w:w="1124" w:type="pct"/>
          </w:tcPr>
          <w:p w14:paraId="6D9EBDAE" w14:textId="77777777" w:rsidR="0088627D" w:rsidRPr="00FF1ED7" w:rsidRDefault="0088627D" w:rsidP="002171C5">
            <w:pPr>
              <w:pStyle w:val="Text"/>
              <w:keepNext/>
              <w:spacing w:before="0"/>
              <w:jc w:val="center"/>
              <w:rPr>
                <w:sz w:val="22"/>
                <w:lang w:val="hu-HU"/>
              </w:rPr>
            </w:pPr>
          </w:p>
        </w:tc>
      </w:tr>
      <w:tr w:rsidR="0088627D" w:rsidRPr="00FF1ED7" w14:paraId="302FE682" w14:textId="77777777" w:rsidTr="00E16464">
        <w:tc>
          <w:tcPr>
            <w:tcW w:w="1650" w:type="pct"/>
          </w:tcPr>
          <w:p w14:paraId="07720C8B" w14:textId="77777777" w:rsidR="0088627D" w:rsidRPr="00FF1ED7" w:rsidRDefault="0088627D" w:rsidP="002171C5">
            <w:pPr>
              <w:pStyle w:val="Text"/>
              <w:keepNext/>
              <w:spacing w:before="0"/>
              <w:jc w:val="left"/>
              <w:rPr>
                <w:sz w:val="22"/>
                <w:lang w:val="hu-HU"/>
              </w:rPr>
            </w:pPr>
            <w:r w:rsidRPr="00FF1ED7">
              <w:rPr>
                <w:sz w:val="22"/>
                <w:lang w:val="hu-HU"/>
              </w:rPr>
              <w:t>Válaszreakció (95%-os CI)</w:t>
            </w:r>
          </w:p>
        </w:tc>
        <w:tc>
          <w:tcPr>
            <w:tcW w:w="1101" w:type="pct"/>
          </w:tcPr>
          <w:p w14:paraId="3D57DDAE" w14:textId="77777777" w:rsidR="0088627D" w:rsidRPr="00FF1ED7" w:rsidRDefault="0088627D" w:rsidP="002171C5">
            <w:pPr>
              <w:pStyle w:val="Text"/>
              <w:keepNext/>
              <w:spacing w:before="0"/>
              <w:jc w:val="center"/>
              <w:rPr>
                <w:sz w:val="22"/>
                <w:lang w:val="hu-HU"/>
              </w:rPr>
            </w:pPr>
            <w:r w:rsidRPr="00FF1ED7">
              <w:rPr>
                <w:rStyle w:val="PageNumber"/>
                <w:color w:val="000000"/>
                <w:sz w:val="22"/>
                <w:szCs w:val="22"/>
                <w:lang w:val="hu-HU"/>
              </w:rPr>
              <w:t>59,9</w:t>
            </w:r>
            <w:r w:rsidRPr="00FF1ED7">
              <w:rPr>
                <w:rStyle w:val="PageNumber"/>
                <w:color w:val="000000"/>
                <w:sz w:val="22"/>
                <w:szCs w:val="22"/>
                <w:vertAlign w:val="superscript"/>
                <w:lang w:val="hu-HU"/>
              </w:rPr>
              <w:t>1</w:t>
            </w:r>
            <w:r w:rsidRPr="00FF1ED7">
              <w:rPr>
                <w:rStyle w:val="PageNumber"/>
                <w:color w:val="000000"/>
                <w:sz w:val="22"/>
                <w:szCs w:val="22"/>
                <w:lang w:val="hu-HU"/>
              </w:rPr>
              <w:t xml:space="preserve"> (54,0–65,7)</w:t>
            </w:r>
          </w:p>
        </w:tc>
        <w:tc>
          <w:tcPr>
            <w:tcW w:w="1125" w:type="pct"/>
          </w:tcPr>
          <w:p w14:paraId="6EE023FD" w14:textId="77777777" w:rsidR="0088627D" w:rsidRPr="00FF1ED7" w:rsidRDefault="0088627D" w:rsidP="002171C5">
            <w:pPr>
              <w:pStyle w:val="Text"/>
              <w:keepNext/>
              <w:spacing w:before="0"/>
              <w:jc w:val="center"/>
              <w:rPr>
                <w:sz w:val="22"/>
                <w:lang w:val="hu-HU"/>
              </w:rPr>
            </w:pPr>
            <w:r w:rsidRPr="00FF1ED7">
              <w:rPr>
                <w:rStyle w:val="PageNumber"/>
                <w:color w:val="000000"/>
                <w:sz w:val="22"/>
                <w:szCs w:val="22"/>
                <w:lang w:val="hu-HU"/>
              </w:rPr>
              <w:t>55,2 (49,1–61,1)</w:t>
            </w:r>
          </w:p>
        </w:tc>
        <w:tc>
          <w:tcPr>
            <w:tcW w:w="1124" w:type="pct"/>
          </w:tcPr>
          <w:p w14:paraId="27D1A190" w14:textId="77777777" w:rsidR="0088627D" w:rsidRPr="00FF1ED7" w:rsidRDefault="0088627D" w:rsidP="002171C5">
            <w:pPr>
              <w:pStyle w:val="Text"/>
              <w:keepNext/>
              <w:spacing w:before="0"/>
              <w:jc w:val="center"/>
              <w:rPr>
                <w:sz w:val="22"/>
                <w:lang w:val="hu-HU"/>
              </w:rPr>
            </w:pPr>
            <w:r w:rsidRPr="00FF1ED7">
              <w:rPr>
                <w:rStyle w:val="PageNumber"/>
                <w:color w:val="000000"/>
                <w:sz w:val="22"/>
                <w:szCs w:val="22"/>
                <w:lang w:val="hu-HU"/>
              </w:rPr>
              <w:t>43,8 (38,0–49,8)</w:t>
            </w:r>
          </w:p>
        </w:tc>
      </w:tr>
      <w:tr w:rsidR="0088627D" w:rsidRPr="00FF1ED7" w14:paraId="5D2717E9" w14:textId="77777777" w:rsidTr="00E16464">
        <w:tc>
          <w:tcPr>
            <w:tcW w:w="1650" w:type="pct"/>
          </w:tcPr>
          <w:p w14:paraId="38AAD0DC" w14:textId="77777777" w:rsidR="0088627D" w:rsidRPr="00FF1ED7" w:rsidRDefault="0088627D" w:rsidP="002171C5">
            <w:pPr>
              <w:pStyle w:val="Text"/>
              <w:keepNext/>
              <w:spacing w:before="0"/>
              <w:jc w:val="left"/>
              <w:rPr>
                <w:sz w:val="22"/>
                <w:lang w:val="hu-HU"/>
              </w:rPr>
            </w:pPr>
            <w:r w:rsidRPr="00FF1ED7">
              <w:rPr>
                <w:rStyle w:val="PageNumber"/>
                <w:b/>
                <w:color w:val="000000"/>
                <w:sz w:val="22"/>
                <w:szCs w:val="22"/>
                <w:lang w:val="hu-HU"/>
              </w:rPr>
              <w:t>MMR a 60. hónapban</w:t>
            </w:r>
            <w:r w:rsidRPr="00FF1ED7">
              <w:rPr>
                <w:rStyle w:val="PageNumber"/>
                <w:b/>
                <w:color w:val="000000"/>
                <w:sz w:val="22"/>
                <w:szCs w:val="22"/>
                <w:vertAlign w:val="superscript"/>
                <w:lang w:val="hu-HU"/>
              </w:rPr>
              <w:t>4</w:t>
            </w:r>
          </w:p>
        </w:tc>
        <w:tc>
          <w:tcPr>
            <w:tcW w:w="1101" w:type="pct"/>
          </w:tcPr>
          <w:p w14:paraId="0C1B5447" w14:textId="77777777" w:rsidR="0088627D" w:rsidRPr="00FF1ED7" w:rsidRDefault="0088627D" w:rsidP="002171C5">
            <w:pPr>
              <w:pStyle w:val="Text"/>
              <w:keepNext/>
              <w:spacing w:before="0"/>
              <w:jc w:val="center"/>
              <w:rPr>
                <w:sz w:val="22"/>
                <w:lang w:val="hu-HU"/>
              </w:rPr>
            </w:pPr>
          </w:p>
        </w:tc>
        <w:tc>
          <w:tcPr>
            <w:tcW w:w="1125" w:type="pct"/>
          </w:tcPr>
          <w:p w14:paraId="0F7CDECB" w14:textId="77777777" w:rsidR="0088627D" w:rsidRPr="00FF1ED7" w:rsidRDefault="0088627D" w:rsidP="002171C5">
            <w:pPr>
              <w:pStyle w:val="Text"/>
              <w:keepNext/>
              <w:spacing w:before="0"/>
              <w:jc w:val="center"/>
              <w:rPr>
                <w:sz w:val="22"/>
                <w:lang w:val="hu-HU"/>
              </w:rPr>
            </w:pPr>
          </w:p>
        </w:tc>
        <w:tc>
          <w:tcPr>
            <w:tcW w:w="1124" w:type="pct"/>
          </w:tcPr>
          <w:p w14:paraId="447BD1A9" w14:textId="77777777" w:rsidR="0088627D" w:rsidRPr="00FF1ED7" w:rsidRDefault="0088627D" w:rsidP="002171C5">
            <w:pPr>
              <w:pStyle w:val="Text"/>
              <w:keepNext/>
              <w:spacing w:before="0"/>
              <w:jc w:val="center"/>
              <w:rPr>
                <w:sz w:val="22"/>
                <w:lang w:val="hu-HU"/>
              </w:rPr>
            </w:pPr>
          </w:p>
        </w:tc>
      </w:tr>
      <w:tr w:rsidR="0088627D" w:rsidRPr="00FF1ED7" w14:paraId="1E393474" w14:textId="77777777" w:rsidTr="00E16464">
        <w:tc>
          <w:tcPr>
            <w:tcW w:w="1650" w:type="pct"/>
          </w:tcPr>
          <w:p w14:paraId="3FCD257A" w14:textId="77777777" w:rsidR="0088627D" w:rsidRPr="00FF1ED7" w:rsidRDefault="0088627D" w:rsidP="002171C5">
            <w:pPr>
              <w:pStyle w:val="Text"/>
              <w:keepNext/>
              <w:spacing w:before="0"/>
              <w:jc w:val="left"/>
              <w:rPr>
                <w:sz w:val="22"/>
                <w:lang w:val="hu-HU"/>
              </w:rPr>
            </w:pPr>
            <w:r w:rsidRPr="00FF1ED7">
              <w:rPr>
                <w:sz w:val="22"/>
                <w:lang w:val="hu-HU"/>
              </w:rPr>
              <w:t>Válaszreakció (95%-os CI)</w:t>
            </w:r>
          </w:p>
        </w:tc>
        <w:tc>
          <w:tcPr>
            <w:tcW w:w="1101" w:type="pct"/>
          </w:tcPr>
          <w:p w14:paraId="3C239F60" w14:textId="77777777" w:rsidR="0088627D" w:rsidRPr="00FF1ED7" w:rsidRDefault="0088627D" w:rsidP="002171C5">
            <w:pPr>
              <w:pStyle w:val="Text"/>
              <w:keepNext/>
              <w:spacing w:before="0"/>
              <w:jc w:val="center"/>
              <w:rPr>
                <w:sz w:val="22"/>
                <w:lang w:val="hu-HU"/>
              </w:rPr>
            </w:pPr>
            <w:r w:rsidRPr="00FF1ED7">
              <w:rPr>
                <w:bCs/>
                <w:color w:val="000000"/>
                <w:sz w:val="22"/>
                <w:szCs w:val="22"/>
                <w:lang w:val="hu-HU"/>
              </w:rPr>
              <w:t>62,8 (56,8–68,4)</w:t>
            </w:r>
          </w:p>
        </w:tc>
        <w:tc>
          <w:tcPr>
            <w:tcW w:w="1125" w:type="pct"/>
          </w:tcPr>
          <w:p w14:paraId="3DA5E87D" w14:textId="77777777" w:rsidR="0088627D" w:rsidRPr="00FF1ED7" w:rsidRDefault="0088627D" w:rsidP="002171C5">
            <w:pPr>
              <w:pStyle w:val="Text"/>
              <w:keepNext/>
              <w:spacing w:before="0"/>
              <w:jc w:val="center"/>
              <w:rPr>
                <w:sz w:val="22"/>
                <w:lang w:val="hu-HU"/>
              </w:rPr>
            </w:pPr>
            <w:r w:rsidRPr="00FF1ED7">
              <w:rPr>
                <w:bCs/>
                <w:color w:val="000000"/>
                <w:sz w:val="22"/>
                <w:szCs w:val="22"/>
                <w:lang w:val="hu-HU"/>
              </w:rPr>
              <w:t>61,2 (55,2–66,9)</w:t>
            </w:r>
          </w:p>
        </w:tc>
        <w:tc>
          <w:tcPr>
            <w:tcW w:w="1124" w:type="pct"/>
          </w:tcPr>
          <w:p w14:paraId="20D4C93F" w14:textId="77777777" w:rsidR="0088627D" w:rsidRPr="00FF1ED7" w:rsidRDefault="0088627D" w:rsidP="002171C5">
            <w:pPr>
              <w:pStyle w:val="Text"/>
              <w:keepNext/>
              <w:spacing w:before="0"/>
              <w:jc w:val="center"/>
              <w:rPr>
                <w:sz w:val="22"/>
                <w:lang w:val="hu-HU"/>
              </w:rPr>
            </w:pPr>
            <w:r w:rsidRPr="00FF1ED7">
              <w:rPr>
                <w:bCs/>
                <w:color w:val="000000"/>
                <w:sz w:val="22"/>
                <w:szCs w:val="22"/>
                <w:lang w:val="hu-HU"/>
              </w:rPr>
              <w:t>49,1 (43,2–55,1)</w:t>
            </w:r>
          </w:p>
        </w:tc>
      </w:tr>
      <w:tr w:rsidR="0088627D" w:rsidRPr="00FF1ED7" w14:paraId="67FC3A54" w14:textId="77777777" w:rsidTr="00E16464">
        <w:tc>
          <w:tcPr>
            <w:tcW w:w="1650" w:type="pct"/>
          </w:tcPr>
          <w:p w14:paraId="139E1352" w14:textId="77777777" w:rsidR="0088627D" w:rsidRPr="00FF1ED7" w:rsidRDefault="0088627D" w:rsidP="002171C5">
            <w:pPr>
              <w:pStyle w:val="Text"/>
              <w:keepNext/>
              <w:spacing w:before="0"/>
              <w:jc w:val="left"/>
              <w:rPr>
                <w:sz w:val="22"/>
                <w:lang w:val="hu-HU"/>
              </w:rPr>
            </w:pPr>
            <w:r w:rsidRPr="00FF1ED7">
              <w:rPr>
                <w:b/>
                <w:color w:val="000000"/>
                <w:sz w:val="22"/>
                <w:lang w:val="hu-HU"/>
              </w:rPr>
              <w:t>MMR a 72. hónapban</w:t>
            </w:r>
            <w:r w:rsidRPr="00FF1ED7">
              <w:rPr>
                <w:b/>
                <w:color w:val="000000"/>
                <w:sz w:val="22"/>
                <w:vertAlign w:val="superscript"/>
                <w:lang w:val="hu-HU"/>
              </w:rPr>
              <w:t>5</w:t>
            </w:r>
          </w:p>
        </w:tc>
        <w:tc>
          <w:tcPr>
            <w:tcW w:w="1101" w:type="pct"/>
          </w:tcPr>
          <w:p w14:paraId="3257E7B6" w14:textId="77777777" w:rsidR="0088627D" w:rsidRPr="00FF1ED7" w:rsidRDefault="0088627D" w:rsidP="002171C5">
            <w:pPr>
              <w:pStyle w:val="Text"/>
              <w:keepNext/>
              <w:spacing w:before="0"/>
              <w:jc w:val="center"/>
              <w:rPr>
                <w:bCs/>
                <w:color w:val="000000"/>
                <w:sz w:val="22"/>
                <w:szCs w:val="22"/>
                <w:lang w:val="hu-HU"/>
              </w:rPr>
            </w:pPr>
          </w:p>
        </w:tc>
        <w:tc>
          <w:tcPr>
            <w:tcW w:w="1125" w:type="pct"/>
          </w:tcPr>
          <w:p w14:paraId="7161106C" w14:textId="77777777" w:rsidR="0088627D" w:rsidRPr="00FF1ED7" w:rsidRDefault="0088627D" w:rsidP="002171C5">
            <w:pPr>
              <w:pStyle w:val="Text"/>
              <w:keepNext/>
              <w:spacing w:before="0"/>
              <w:jc w:val="center"/>
              <w:rPr>
                <w:bCs/>
                <w:color w:val="000000"/>
                <w:sz w:val="22"/>
                <w:szCs w:val="22"/>
                <w:lang w:val="hu-HU"/>
              </w:rPr>
            </w:pPr>
          </w:p>
        </w:tc>
        <w:tc>
          <w:tcPr>
            <w:tcW w:w="1124" w:type="pct"/>
          </w:tcPr>
          <w:p w14:paraId="33C0013C" w14:textId="77777777" w:rsidR="0088627D" w:rsidRPr="00FF1ED7" w:rsidRDefault="0088627D" w:rsidP="002171C5">
            <w:pPr>
              <w:pStyle w:val="Text"/>
              <w:keepNext/>
              <w:spacing w:before="0"/>
              <w:jc w:val="center"/>
              <w:rPr>
                <w:bCs/>
                <w:color w:val="000000"/>
                <w:sz w:val="22"/>
                <w:szCs w:val="22"/>
                <w:lang w:val="hu-HU"/>
              </w:rPr>
            </w:pPr>
          </w:p>
        </w:tc>
      </w:tr>
      <w:tr w:rsidR="0088627D" w:rsidRPr="00FF1ED7" w14:paraId="00A640CD" w14:textId="77777777" w:rsidTr="00E16464">
        <w:tc>
          <w:tcPr>
            <w:tcW w:w="1650" w:type="pct"/>
          </w:tcPr>
          <w:p w14:paraId="5256990F" w14:textId="77777777" w:rsidR="0088627D" w:rsidRPr="00FF1ED7" w:rsidRDefault="0088627D" w:rsidP="002171C5">
            <w:pPr>
              <w:pStyle w:val="Text"/>
              <w:keepNext/>
              <w:spacing w:before="0"/>
              <w:jc w:val="left"/>
              <w:rPr>
                <w:sz w:val="22"/>
                <w:lang w:val="hu-HU"/>
              </w:rPr>
            </w:pPr>
            <w:r w:rsidRPr="00FF1ED7">
              <w:rPr>
                <w:color w:val="000000"/>
                <w:sz w:val="22"/>
                <w:lang w:val="hu-HU"/>
              </w:rPr>
              <w:t>Válaszreakció (95%</w:t>
            </w:r>
            <w:r w:rsidRPr="00FF1ED7">
              <w:rPr>
                <w:color w:val="000000"/>
                <w:sz w:val="22"/>
                <w:lang w:val="hu-HU"/>
              </w:rPr>
              <w:noBreakHyphen/>
              <w:t>os CI)</w:t>
            </w:r>
          </w:p>
        </w:tc>
        <w:tc>
          <w:tcPr>
            <w:tcW w:w="1101" w:type="pct"/>
          </w:tcPr>
          <w:p w14:paraId="5F3AA78B" w14:textId="77777777" w:rsidR="0088627D" w:rsidRPr="00FF1ED7" w:rsidRDefault="0088627D" w:rsidP="002171C5">
            <w:pPr>
              <w:pStyle w:val="Text"/>
              <w:keepNext/>
              <w:spacing w:before="0"/>
              <w:jc w:val="center"/>
              <w:rPr>
                <w:bCs/>
                <w:color w:val="000000"/>
                <w:sz w:val="22"/>
                <w:szCs w:val="22"/>
                <w:lang w:val="hu-HU"/>
              </w:rPr>
            </w:pPr>
            <w:r w:rsidRPr="00FF1ED7">
              <w:rPr>
                <w:color w:val="000000"/>
                <w:sz w:val="22"/>
                <w:lang w:val="hu-HU"/>
              </w:rPr>
              <w:t>52,5 (46,5–58,4)</w:t>
            </w:r>
          </w:p>
        </w:tc>
        <w:tc>
          <w:tcPr>
            <w:tcW w:w="1125" w:type="pct"/>
          </w:tcPr>
          <w:p w14:paraId="683A6A31" w14:textId="77777777" w:rsidR="0088627D" w:rsidRPr="00FF1ED7" w:rsidRDefault="0088627D" w:rsidP="002171C5">
            <w:pPr>
              <w:pStyle w:val="Text"/>
              <w:keepNext/>
              <w:spacing w:before="0"/>
              <w:jc w:val="center"/>
              <w:rPr>
                <w:bCs/>
                <w:color w:val="000000"/>
                <w:sz w:val="22"/>
                <w:szCs w:val="22"/>
                <w:lang w:val="hu-HU"/>
              </w:rPr>
            </w:pPr>
            <w:r w:rsidRPr="00FF1ED7">
              <w:rPr>
                <w:color w:val="000000"/>
                <w:sz w:val="22"/>
                <w:lang w:val="hu-HU"/>
              </w:rPr>
              <w:t>57,7 (51,6–63,5)</w:t>
            </w:r>
          </w:p>
        </w:tc>
        <w:tc>
          <w:tcPr>
            <w:tcW w:w="1124" w:type="pct"/>
          </w:tcPr>
          <w:p w14:paraId="2408CCD1" w14:textId="77777777" w:rsidR="0088627D" w:rsidRPr="00FF1ED7" w:rsidRDefault="0088627D" w:rsidP="002171C5">
            <w:pPr>
              <w:pStyle w:val="Text"/>
              <w:keepNext/>
              <w:spacing w:before="0"/>
              <w:jc w:val="center"/>
              <w:rPr>
                <w:bCs/>
                <w:color w:val="000000"/>
                <w:sz w:val="22"/>
                <w:szCs w:val="22"/>
                <w:lang w:val="hu-HU"/>
              </w:rPr>
            </w:pPr>
            <w:r w:rsidRPr="00FF1ED7">
              <w:rPr>
                <w:color w:val="000000"/>
                <w:sz w:val="22"/>
                <w:lang w:val="hu-HU"/>
              </w:rPr>
              <w:t>41,7 (35,9–47,7)</w:t>
            </w:r>
          </w:p>
        </w:tc>
      </w:tr>
    </w:tbl>
    <w:p w14:paraId="0890C14F" w14:textId="77777777" w:rsidR="00F802CB" w:rsidRDefault="00F802CB" w:rsidP="0088627D">
      <w:pPr>
        <w:pStyle w:val="Text"/>
        <w:keepNext/>
        <w:widowControl w:val="0"/>
        <w:spacing w:before="0"/>
        <w:jc w:val="left"/>
        <w:rPr>
          <w:sz w:val="22"/>
          <w:vertAlign w:val="superscript"/>
          <w:lang w:val="hu-HU" w:eastAsia="hu-HU"/>
        </w:rPr>
      </w:pPr>
    </w:p>
    <w:p w14:paraId="0510A7E8" w14:textId="085D714D" w:rsidR="0088627D" w:rsidRPr="00FF1ED7" w:rsidRDefault="0088627D" w:rsidP="0088627D">
      <w:pPr>
        <w:pStyle w:val="Text"/>
        <w:keepNext/>
        <w:widowControl w:val="0"/>
        <w:spacing w:before="0"/>
        <w:jc w:val="left"/>
        <w:rPr>
          <w:sz w:val="22"/>
          <w:szCs w:val="22"/>
          <w:lang w:val="hu-HU"/>
        </w:rPr>
      </w:pPr>
      <w:r w:rsidRPr="00FF1ED7">
        <w:rPr>
          <w:sz w:val="22"/>
          <w:vertAlign w:val="superscript"/>
          <w:lang w:val="hu-HU" w:eastAsia="hu-HU"/>
        </w:rPr>
        <w:t>1</w:t>
      </w:r>
      <w:r w:rsidRPr="00FF1ED7">
        <w:rPr>
          <w:sz w:val="22"/>
          <w:lang w:val="hu-HU" w:eastAsia="hu-HU"/>
        </w:rPr>
        <w:t xml:space="preserve"> A válaszadási arány Cochran</w:t>
      </w:r>
      <w:r w:rsidR="00FC24CA">
        <w:rPr>
          <w:sz w:val="22"/>
          <w:lang w:val="hu-HU" w:eastAsia="hu-HU"/>
        </w:rPr>
        <w:t>–</w:t>
      </w:r>
      <w:r w:rsidRPr="00FF1ED7">
        <w:rPr>
          <w:sz w:val="22"/>
          <w:lang w:val="hu-HU" w:eastAsia="hu-HU"/>
        </w:rPr>
        <w:t>Mantel</w:t>
      </w:r>
      <w:r w:rsidR="00FC24CA">
        <w:rPr>
          <w:sz w:val="22"/>
          <w:lang w:val="hu-HU" w:eastAsia="hu-HU"/>
        </w:rPr>
        <w:t>–</w:t>
      </w:r>
      <w:r w:rsidRPr="00FF1ED7">
        <w:rPr>
          <w:sz w:val="22"/>
          <w:lang w:val="hu-HU" w:eastAsia="hu-HU"/>
        </w:rPr>
        <w:t>Haenszel</w:t>
      </w:r>
      <w:r w:rsidR="00FC24CA">
        <w:rPr>
          <w:sz w:val="22"/>
          <w:lang w:val="hu-HU" w:eastAsia="hu-HU"/>
        </w:rPr>
        <w:noBreakHyphen/>
      </w:r>
      <w:r w:rsidRPr="00FF1ED7">
        <w:rPr>
          <w:sz w:val="22"/>
          <w:lang w:val="hu-HU" w:eastAsia="hu-HU"/>
        </w:rPr>
        <w:t>féle (CMH) próba p</w:t>
      </w:r>
      <w:r w:rsidR="00FC24CA">
        <w:rPr>
          <w:sz w:val="22"/>
          <w:lang w:val="hu-HU" w:eastAsia="hu-HU"/>
        </w:rPr>
        <w:noBreakHyphen/>
      </w:r>
      <w:r w:rsidRPr="00FF1ED7">
        <w:rPr>
          <w:sz w:val="22"/>
          <w:lang w:val="hu-HU" w:eastAsia="hu-HU"/>
        </w:rPr>
        <w:t>értéke (vs. imatinib 400 mg) &lt; 0,0001</w:t>
      </w:r>
    </w:p>
    <w:p w14:paraId="6B0621EF" w14:textId="61019F37" w:rsidR="0088627D" w:rsidRPr="00FF1ED7" w:rsidRDefault="0088627D" w:rsidP="0088627D">
      <w:pPr>
        <w:pStyle w:val="Text"/>
        <w:keepNext/>
        <w:widowControl w:val="0"/>
        <w:spacing w:before="0"/>
        <w:jc w:val="left"/>
        <w:rPr>
          <w:sz w:val="22"/>
          <w:szCs w:val="22"/>
          <w:lang w:val="hu-HU"/>
        </w:rPr>
      </w:pPr>
      <w:r w:rsidRPr="00FF1ED7">
        <w:rPr>
          <w:sz w:val="22"/>
          <w:vertAlign w:val="superscript"/>
          <w:lang w:val="hu-HU" w:eastAsia="hu-HU"/>
        </w:rPr>
        <w:t xml:space="preserve">2 </w:t>
      </w:r>
      <w:r w:rsidRPr="00FF1ED7">
        <w:rPr>
          <w:sz w:val="22"/>
          <w:lang w:val="hu-HU" w:eastAsia="hu-HU"/>
        </w:rPr>
        <w:t>Csak azok a betegek, akik egy meghatározott időpontban MMR-t adtak, beleértve azokat is, akik ettől az időponttól kezdve a kezelé</w:t>
      </w:r>
      <w:r w:rsidR="00912532">
        <w:rPr>
          <w:sz w:val="22"/>
          <w:lang w:val="hu-HU" w:eastAsia="hu-HU"/>
        </w:rPr>
        <w:t>s</w:t>
      </w:r>
      <w:r w:rsidRPr="00FF1ED7">
        <w:rPr>
          <w:sz w:val="22"/>
          <w:lang w:val="hu-HU" w:eastAsia="hu-HU"/>
        </w:rPr>
        <w:t>re reagálónak minősültek. A 36. hónapban hiányzó/értékelhetetlen PCR (n = 17), a vizsgálat megkezdésekor atípusos transzkripciók (n = 7) vagy a kezelésnek a 36. hónap előtti abbahagyása miatt (n = 175) az összes beteg közül 199-nél (35,2%) értékelhetetlen volt az MMR (87 a naponta kétszer 300 mg nilotinib- és 112 az imatinib</w:t>
      </w:r>
      <w:r w:rsidRPr="00FF1ED7">
        <w:rPr>
          <w:sz w:val="22"/>
          <w:lang w:val="hu-HU" w:eastAsia="hu-HU"/>
        </w:rPr>
        <w:noBreakHyphen/>
        <w:t>csoportban).</w:t>
      </w:r>
    </w:p>
    <w:p w14:paraId="6550AB11" w14:textId="77777777" w:rsidR="0088627D" w:rsidRPr="00FF1ED7" w:rsidRDefault="0088627D" w:rsidP="0088627D">
      <w:pPr>
        <w:pStyle w:val="Text"/>
        <w:widowControl w:val="0"/>
        <w:spacing w:before="0"/>
        <w:jc w:val="left"/>
        <w:rPr>
          <w:rStyle w:val="PageNumber"/>
          <w:color w:val="000000"/>
          <w:sz w:val="22"/>
          <w:szCs w:val="22"/>
          <w:lang w:val="hu-HU" w:eastAsia="hu-HU"/>
        </w:rPr>
      </w:pPr>
      <w:r w:rsidRPr="00FF1ED7">
        <w:rPr>
          <w:rStyle w:val="PageNumber"/>
          <w:color w:val="000000"/>
          <w:sz w:val="22"/>
          <w:szCs w:val="22"/>
          <w:vertAlign w:val="superscript"/>
          <w:lang w:val="hu-HU" w:eastAsia="hu-HU"/>
        </w:rPr>
        <w:t xml:space="preserve">3 </w:t>
      </w:r>
      <w:r w:rsidRPr="00FF1ED7">
        <w:rPr>
          <w:rStyle w:val="PageNumber"/>
          <w:color w:val="000000"/>
          <w:sz w:val="22"/>
          <w:szCs w:val="22"/>
          <w:lang w:val="hu-HU" w:eastAsia="hu-HU"/>
        </w:rPr>
        <w:t>Csak azok a betegek, akik egy meghatározott időpontban MMR</w:t>
      </w:r>
      <w:r w:rsidRPr="00FF1ED7">
        <w:rPr>
          <w:rStyle w:val="PageNumber"/>
          <w:color w:val="000000"/>
          <w:sz w:val="22"/>
          <w:szCs w:val="22"/>
          <w:lang w:val="hu-HU"/>
        </w:rPr>
        <w:noBreakHyphen/>
      </w:r>
      <w:r w:rsidRPr="00FF1ED7">
        <w:rPr>
          <w:rStyle w:val="PageNumber"/>
          <w:color w:val="000000"/>
          <w:sz w:val="22"/>
          <w:szCs w:val="22"/>
          <w:lang w:val="hu-HU" w:eastAsia="hu-HU"/>
        </w:rPr>
        <w:t>t adtak, beleértve azokat is, akik ettől az időponttól kezdve a kezelére reagálónak minősültek. A 48. hónapban hiányzó/értékelhetetlen PCR (n = 18), a vizsgálat megkezdésekor atípusos transzkripciók (n = 8) vagy a kezelésnek a 48. hónap előtti abbahagyása miatt (n = 279) az összes beteg közül 305</w:t>
      </w:r>
      <w:r w:rsidRPr="00FF1ED7">
        <w:rPr>
          <w:rStyle w:val="PageNumber"/>
          <w:color w:val="000000"/>
          <w:sz w:val="22"/>
          <w:szCs w:val="22"/>
          <w:lang w:val="hu-HU"/>
        </w:rPr>
        <w:noBreakHyphen/>
      </w:r>
      <w:r w:rsidRPr="00FF1ED7">
        <w:rPr>
          <w:rStyle w:val="PageNumber"/>
          <w:color w:val="000000"/>
          <w:sz w:val="22"/>
          <w:szCs w:val="22"/>
          <w:lang w:val="hu-HU" w:eastAsia="hu-HU"/>
        </w:rPr>
        <w:t>nél (36,1%) értékelhetetlen volt az MMR (98 a naponta kétszer 300</w:t>
      </w:r>
      <w:r w:rsidRPr="00FF1ED7">
        <w:rPr>
          <w:rStyle w:val="PageNumber"/>
          <w:color w:val="000000"/>
          <w:sz w:val="22"/>
          <w:szCs w:val="22"/>
          <w:lang w:val="hu-HU"/>
        </w:rPr>
        <w:t> mg</w:t>
      </w:r>
      <w:r w:rsidRPr="00FF1ED7">
        <w:rPr>
          <w:rStyle w:val="PageNumber"/>
          <w:color w:val="000000"/>
          <w:sz w:val="22"/>
          <w:szCs w:val="22"/>
          <w:lang w:val="hu-HU" w:eastAsia="hu-HU"/>
        </w:rPr>
        <w:t xml:space="preserve"> nilotinib</w:t>
      </w:r>
      <w:r w:rsidRPr="00FF1ED7">
        <w:rPr>
          <w:rStyle w:val="PageNumber"/>
          <w:color w:val="000000"/>
          <w:sz w:val="22"/>
          <w:szCs w:val="22"/>
          <w:lang w:val="hu-HU"/>
        </w:rPr>
        <w:noBreakHyphen/>
      </w:r>
      <w:r w:rsidRPr="00FF1ED7">
        <w:rPr>
          <w:rStyle w:val="PageNumber"/>
          <w:color w:val="000000"/>
          <w:sz w:val="22"/>
          <w:szCs w:val="22"/>
          <w:lang w:val="hu-HU" w:eastAsia="hu-HU"/>
        </w:rPr>
        <w:t>, 88 a naponta kétszer 400</w:t>
      </w:r>
      <w:r w:rsidRPr="00FF1ED7">
        <w:rPr>
          <w:rStyle w:val="PageNumber"/>
          <w:color w:val="000000"/>
          <w:sz w:val="22"/>
          <w:szCs w:val="22"/>
          <w:lang w:val="hu-HU"/>
        </w:rPr>
        <w:t> mg</w:t>
      </w:r>
      <w:r w:rsidRPr="00FF1ED7">
        <w:rPr>
          <w:rStyle w:val="PageNumber"/>
          <w:color w:val="000000"/>
          <w:sz w:val="22"/>
          <w:szCs w:val="22"/>
          <w:lang w:val="hu-HU" w:eastAsia="hu-HU"/>
        </w:rPr>
        <w:t xml:space="preserve"> nilotinib</w:t>
      </w:r>
      <w:r w:rsidRPr="00FF1ED7">
        <w:rPr>
          <w:rStyle w:val="PageNumber"/>
          <w:color w:val="000000"/>
          <w:sz w:val="22"/>
          <w:szCs w:val="22"/>
          <w:lang w:val="hu-HU"/>
        </w:rPr>
        <w:noBreakHyphen/>
      </w:r>
      <w:r w:rsidRPr="00FF1ED7">
        <w:rPr>
          <w:rStyle w:val="PageNumber"/>
          <w:color w:val="000000"/>
          <w:sz w:val="22"/>
          <w:szCs w:val="22"/>
          <w:lang w:val="hu-HU" w:eastAsia="hu-HU"/>
        </w:rPr>
        <w:t xml:space="preserve"> és 119 az imatinib</w:t>
      </w:r>
      <w:r w:rsidRPr="00FF1ED7">
        <w:rPr>
          <w:rStyle w:val="PageNumber"/>
          <w:color w:val="000000"/>
          <w:sz w:val="22"/>
          <w:szCs w:val="22"/>
          <w:lang w:val="hu-HU"/>
        </w:rPr>
        <w:noBreakHyphen/>
      </w:r>
      <w:r w:rsidRPr="00FF1ED7">
        <w:rPr>
          <w:rStyle w:val="PageNumber"/>
          <w:color w:val="000000"/>
          <w:sz w:val="22"/>
          <w:szCs w:val="22"/>
          <w:lang w:val="hu-HU" w:eastAsia="hu-HU"/>
        </w:rPr>
        <w:t>csoportban).</w:t>
      </w:r>
    </w:p>
    <w:p w14:paraId="62BF92A6" w14:textId="77777777" w:rsidR="0088627D" w:rsidRPr="00FF1ED7" w:rsidRDefault="0088627D" w:rsidP="0088627D">
      <w:pPr>
        <w:pStyle w:val="Text"/>
        <w:widowControl w:val="0"/>
        <w:spacing w:before="0"/>
        <w:jc w:val="left"/>
        <w:rPr>
          <w:rStyle w:val="PageNumber"/>
          <w:color w:val="000000"/>
          <w:sz w:val="22"/>
          <w:szCs w:val="22"/>
          <w:lang w:val="hu-HU" w:eastAsia="hu-HU"/>
        </w:rPr>
      </w:pPr>
      <w:r w:rsidRPr="00FF1ED7">
        <w:rPr>
          <w:rStyle w:val="PageNumber"/>
          <w:color w:val="000000"/>
          <w:sz w:val="22"/>
          <w:szCs w:val="22"/>
          <w:vertAlign w:val="superscript"/>
          <w:lang w:val="hu-HU" w:eastAsia="hu-HU"/>
        </w:rPr>
        <w:t xml:space="preserve">4 </w:t>
      </w:r>
      <w:r w:rsidRPr="00FF1ED7">
        <w:rPr>
          <w:rStyle w:val="PageNumber"/>
          <w:color w:val="000000"/>
          <w:sz w:val="22"/>
          <w:szCs w:val="22"/>
          <w:lang w:val="hu-HU" w:eastAsia="hu-HU"/>
        </w:rPr>
        <w:t>Csak azok a betegek, akik egy meghatározott időpontban MMR</w:t>
      </w:r>
      <w:r w:rsidRPr="00FF1ED7">
        <w:rPr>
          <w:rStyle w:val="PageNumber"/>
          <w:color w:val="000000"/>
          <w:sz w:val="22"/>
          <w:szCs w:val="22"/>
          <w:lang w:val="hu-HU"/>
        </w:rPr>
        <w:noBreakHyphen/>
      </w:r>
      <w:r w:rsidRPr="00FF1ED7">
        <w:rPr>
          <w:rStyle w:val="PageNumber"/>
          <w:color w:val="000000"/>
          <w:sz w:val="22"/>
          <w:szCs w:val="22"/>
          <w:lang w:val="hu-HU" w:eastAsia="hu-HU"/>
        </w:rPr>
        <w:t>t adtak, beleértve azokat is, akik ettől az időponttól kezdve a kezelésre reagálónak minősültek. A 60. hónapban hiányzó/értékelhetetlen PCR (n = 9), a vizsgálat megkezdésekor atípusos transzkripciók (n = 8) vagy a kezelésnek a 60. hónap előtti abbahagyása miatt (n = 305) az összes beteg közül 322</w:t>
      </w:r>
      <w:r w:rsidRPr="00FF1ED7">
        <w:rPr>
          <w:rStyle w:val="PageNumber"/>
          <w:color w:val="000000"/>
          <w:sz w:val="22"/>
          <w:szCs w:val="22"/>
          <w:lang w:val="hu-HU"/>
        </w:rPr>
        <w:noBreakHyphen/>
      </w:r>
      <w:r w:rsidRPr="00FF1ED7">
        <w:rPr>
          <w:rStyle w:val="PageNumber"/>
          <w:color w:val="000000"/>
          <w:sz w:val="22"/>
          <w:szCs w:val="22"/>
          <w:lang w:val="hu-HU" w:eastAsia="hu-HU"/>
        </w:rPr>
        <w:t>nél (38,1%) értékelhetetlen volt az MMR (99 a naponta kétszer 300</w:t>
      </w:r>
      <w:r w:rsidRPr="00FF1ED7">
        <w:rPr>
          <w:rStyle w:val="PageNumber"/>
          <w:color w:val="000000"/>
          <w:sz w:val="22"/>
          <w:szCs w:val="22"/>
          <w:lang w:val="hu-HU"/>
        </w:rPr>
        <w:t> mg</w:t>
      </w:r>
      <w:r w:rsidRPr="00FF1ED7">
        <w:rPr>
          <w:rStyle w:val="PageNumber"/>
          <w:color w:val="000000"/>
          <w:sz w:val="22"/>
          <w:szCs w:val="22"/>
          <w:lang w:val="hu-HU" w:eastAsia="hu-HU"/>
        </w:rPr>
        <w:t xml:space="preserve"> nilotinib</w:t>
      </w:r>
      <w:r w:rsidRPr="00FF1ED7">
        <w:rPr>
          <w:rStyle w:val="PageNumber"/>
          <w:color w:val="000000"/>
          <w:sz w:val="22"/>
          <w:szCs w:val="22"/>
          <w:lang w:val="hu-HU"/>
        </w:rPr>
        <w:noBreakHyphen/>
      </w:r>
      <w:r w:rsidRPr="00FF1ED7">
        <w:rPr>
          <w:rStyle w:val="PageNumber"/>
          <w:color w:val="000000"/>
          <w:sz w:val="22"/>
          <w:szCs w:val="22"/>
          <w:lang w:val="hu-HU" w:eastAsia="hu-HU"/>
        </w:rPr>
        <w:t>, 93 a naponta kétszer 400</w:t>
      </w:r>
      <w:r w:rsidRPr="00FF1ED7">
        <w:rPr>
          <w:rStyle w:val="PageNumber"/>
          <w:color w:val="000000"/>
          <w:sz w:val="22"/>
          <w:szCs w:val="22"/>
          <w:lang w:val="hu-HU"/>
        </w:rPr>
        <w:t> mg</w:t>
      </w:r>
      <w:r w:rsidRPr="00FF1ED7">
        <w:rPr>
          <w:rStyle w:val="PageNumber"/>
          <w:color w:val="000000"/>
          <w:sz w:val="22"/>
          <w:szCs w:val="22"/>
          <w:lang w:val="hu-HU" w:eastAsia="hu-HU"/>
        </w:rPr>
        <w:t xml:space="preserve"> nilotinib</w:t>
      </w:r>
      <w:r w:rsidRPr="00FF1ED7">
        <w:rPr>
          <w:rStyle w:val="PageNumber"/>
          <w:color w:val="000000"/>
          <w:sz w:val="22"/>
          <w:szCs w:val="22"/>
          <w:lang w:val="hu-HU"/>
        </w:rPr>
        <w:noBreakHyphen/>
      </w:r>
      <w:r w:rsidRPr="00FF1ED7">
        <w:rPr>
          <w:rStyle w:val="PageNumber"/>
          <w:color w:val="000000"/>
          <w:sz w:val="22"/>
          <w:szCs w:val="22"/>
          <w:lang w:val="hu-HU" w:eastAsia="hu-HU"/>
        </w:rPr>
        <w:t xml:space="preserve"> és 130 az imatinib</w:t>
      </w:r>
      <w:r w:rsidRPr="00FF1ED7">
        <w:rPr>
          <w:rStyle w:val="PageNumber"/>
          <w:color w:val="000000"/>
          <w:sz w:val="22"/>
          <w:szCs w:val="22"/>
          <w:lang w:val="hu-HU"/>
        </w:rPr>
        <w:noBreakHyphen/>
      </w:r>
      <w:r w:rsidRPr="00FF1ED7">
        <w:rPr>
          <w:rStyle w:val="PageNumber"/>
          <w:color w:val="000000"/>
          <w:sz w:val="22"/>
          <w:szCs w:val="22"/>
          <w:lang w:val="hu-HU" w:eastAsia="hu-HU"/>
        </w:rPr>
        <w:t>csoportban).</w:t>
      </w:r>
    </w:p>
    <w:p w14:paraId="6A69E496" w14:textId="77777777" w:rsidR="0088627D" w:rsidRPr="00FF1ED7" w:rsidRDefault="0088627D" w:rsidP="0088627D">
      <w:pPr>
        <w:pStyle w:val="Text"/>
        <w:widowControl w:val="0"/>
        <w:spacing w:before="0"/>
        <w:jc w:val="left"/>
        <w:rPr>
          <w:sz w:val="22"/>
          <w:lang w:val="hu-HU" w:eastAsia="hu-HU"/>
        </w:rPr>
      </w:pPr>
      <w:r w:rsidRPr="00FF1ED7">
        <w:rPr>
          <w:color w:val="000000"/>
          <w:sz w:val="22"/>
          <w:vertAlign w:val="superscript"/>
          <w:lang w:val="hu-HU"/>
        </w:rPr>
        <w:t xml:space="preserve">5 </w:t>
      </w:r>
      <w:r w:rsidRPr="00FF1ED7">
        <w:rPr>
          <w:rStyle w:val="PageNumber"/>
          <w:color w:val="000000"/>
          <w:sz w:val="22"/>
          <w:szCs w:val="22"/>
          <w:lang w:val="hu-HU" w:eastAsia="hu-HU"/>
        </w:rPr>
        <w:t>Csak azok a betegek, akik egy meghatározott időpontban MMR</w:t>
      </w:r>
      <w:r w:rsidRPr="00FF1ED7">
        <w:rPr>
          <w:rStyle w:val="PageNumber"/>
          <w:color w:val="000000"/>
          <w:sz w:val="22"/>
          <w:szCs w:val="22"/>
          <w:lang w:val="hu-HU"/>
        </w:rPr>
        <w:noBreakHyphen/>
      </w:r>
      <w:r w:rsidRPr="00FF1ED7">
        <w:rPr>
          <w:rStyle w:val="PageNumber"/>
          <w:color w:val="000000"/>
          <w:sz w:val="22"/>
          <w:szCs w:val="22"/>
          <w:lang w:val="hu-HU" w:eastAsia="hu-HU"/>
        </w:rPr>
        <w:t xml:space="preserve">t értek el, így ebben az időpontban a kezelésre reagálónak minősültek. </w:t>
      </w:r>
      <w:r w:rsidRPr="00FF1ED7">
        <w:rPr>
          <w:sz w:val="22"/>
          <w:lang w:val="hu-HU" w:eastAsia="hu-HU"/>
        </w:rPr>
        <w:t>A 72. hónapban hiányzó/értékelhetetlen PCR (n = 25), a vizsgálat megkezdésekor atípusos transzkripciók (n = 7) vagy a kezelésnek a 36. hónap előtti abbahagyása miatt (n = 362) az összes beteg közül 395 nél (46,7%) értékelhetetlen volt az MMR (130 a naponta kétszer 300 mg nilotinib</w:t>
      </w:r>
      <w:r w:rsidRPr="00FF1ED7">
        <w:rPr>
          <w:sz w:val="22"/>
          <w:lang w:val="hu-HU" w:eastAsia="hu-HU"/>
        </w:rPr>
        <w:noBreakHyphen/>
        <w:t xml:space="preserve"> és 110 a naponta kétszer 400 mg nilotinib</w:t>
      </w:r>
      <w:r w:rsidRPr="00FF1ED7">
        <w:rPr>
          <w:sz w:val="22"/>
          <w:lang w:val="hu-HU" w:eastAsia="hu-HU"/>
        </w:rPr>
        <w:noBreakHyphen/>
        <w:t xml:space="preserve"> és </w:t>
      </w:r>
      <w:r w:rsidRPr="00FF1ED7">
        <w:rPr>
          <w:sz w:val="22"/>
          <w:lang w:val="hu-HU"/>
        </w:rPr>
        <w:t>155 az imatinib</w:t>
      </w:r>
      <w:r w:rsidRPr="00FF1ED7">
        <w:rPr>
          <w:sz w:val="22"/>
          <w:lang w:val="hu-HU"/>
        </w:rPr>
        <w:noBreakHyphen/>
        <w:t>csoportban</w:t>
      </w:r>
      <w:r w:rsidRPr="00FF1ED7">
        <w:rPr>
          <w:sz w:val="22"/>
          <w:lang w:val="hu-HU" w:eastAsia="hu-HU"/>
        </w:rPr>
        <w:t>).</w:t>
      </w:r>
    </w:p>
    <w:p w14:paraId="7B73391D" w14:textId="77777777" w:rsidR="0088627D" w:rsidRPr="00FF1ED7" w:rsidRDefault="0088627D" w:rsidP="0088627D">
      <w:pPr>
        <w:pStyle w:val="Text"/>
        <w:widowControl w:val="0"/>
        <w:spacing w:before="0"/>
        <w:jc w:val="left"/>
        <w:rPr>
          <w:sz w:val="22"/>
          <w:szCs w:val="22"/>
          <w:lang w:val="hu-HU"/>
        </w:rPr>
      </w:pPr>
    </w:p>
    <w:p w14:paraId="0E62F996" w14:textId="77777777" w:rsidR="0088627D" w:rsidRPr="00FF1ED7" w:rsidRDefault="0088627D" w:rsidP="0088627D">
      <w:pPr>
        <w:pStyle w:val="Text"/>
        <w:widowControl w:val="0"/>
        <w:spacing w:before="0"/>
        <w:jc w:val="left"/>
        <w:rPr>
          <w:sz w:val="22"/>
          <w:szCs w:val="22"/>
          <w:lang w:val="hu-HU"/>
        </w:rPr>
      </w:pPr>
      <w:r w:rsidRPr="00FF1ED7">
        <w:rPr>
          <w:sz w:val="22"/>
          <w:lang w:val="hu-HU" w:eastAsia="hu-HU"/>
        </w:rPr>
        <w:t>A különböző időpontokban észlelt MMR</w:t>
      </w:r>
      <w:r w:rsidRPr="00FF1ED7">
        <w:rPr>
          <w:sz w:val="22"/>
          <w:lang w:val="hu-HU"/>
        </w:rPr>
        <w:noBreakHyphen/>
      </w:r>
      <w:r w:rsidRPr="00FF1ED7">
        <w:rPr>
          <w:sz w:val="22"/>
          <w:lang w:val="hu-HU" w:eastAsia="hu-HU"/>
        </w:rPr>
        <w:t>arányok (beleértve azokat a betegeket is, akik a meghatározott időpontokban vagy azokat megelőzően MMR-t értek el, és abban az időpontban a kezelére reagálónak minősültek) az MMR kumulatív incidenciájában kerülnek bemutatásra (lásd 1. ábra).</w:t>
      </w:r>
    </w:p>
    <w:p w14:paraId="060DA046" w14:textId="77777777" w:rsidR="0088627D" w:rsidRPr="00FF1ED7" w:rsidRDefault="0088627D" w:rsidP="0088627D">
      <w:pPr>
        <w:pStyle w:val="Text"/>
        <w:widowControl w:val="0"/>
        <w:spacing w:before="0"/>
        <w:jc w:val="left"/>
        <w:rPr>
          <w:sz w:val="22"/>
          <w:szCs w:val="22"/>
          <w:lang w:val="hu-HU"/>
        </w:rPr>
      </w:pPr>
    </w:p>
    <w:p w14:paraId="53CA5A6C" w14:textId="77777777" w:rsidR="0088627D" w:rsidRPr="00FF1ED7" w:rsidRDefault="0088627D" w:rsidP="0088627D">
      <w:pPr>
        <w:pStyle w:val="Text"/>
        <w:keepNext/>
        <w:keepLines/>
        <w:spacing w:before="0"/>
        <w:ind w:left="1134" w:hanging="1134"/>
        <w:jc w:val="left"/>
        <w:rPr>
          <w:b/>
          <w:color w:val="000000"/>
          <w:sz w:val="22"/>
          <w:szCs w:val="22"/>
          <w:lang w:val="hu-HU"/>
        </w:rPr>
      </w:pPr>
      <w:r w:rsidRPr="00FF1ED7">
        <w:rPr>
          <w:b/>
          <w:sz w:val="22"/>
          <w:lang w:val="hu-HU" w:eastAsia="hu-HU"/>
        </w:rPr>
        <w:lastRenderedPageBreak/>
        <w:t>1. ábra</w:t>
      </w:r>
      <w:r w:rsidRPr="00FF1ED7">
        <w:rPr>
          <w:b/>
          <w:sz w:val="22"/>
          <w:lang w:val="hu-HU" w:eastAsia="hu-HU"/>
        </w:rPr>
        <w:tab/>
        <w:t>Az MMR kumulatív incidenciája</w:t>
      </w:r>
    </w:p>
    <w:p w14:paraId="14FBB588" w14:textId="459A621B" w:rsidR="0088627D" w:rsidRPr="00FF1ED7" w:rsidRDefault="0088627D" w:rsidP="0088627D">
      <w:pPr>
        <w:pStyle w:val="Text"/>
        <w:keepNext/>
        <w:keepLines/>
        <w:spacing w:before="0"/>
        <w:jc w:val="left"/>
        <w:rPr>
          <w:b/>
          <w:color w:val="000000"/>
          <w:sz w:val="22"/>
          <w:szCs w:val="22"/>
          <w:lang w:val="hu-HU"/>
        </w:rPr>
      </w:pPr>
      <w:r w:rsidRPr="00FF1ED7">
        <w:rPr>
          <w:noProof/>
        </w:rPr>
        <mc:AlternateContent>
          <mc:Choice Requires="wps">
            <w:drawing>
              <wp:anchor distT="0" distB="0" distL="114300" distR="114300" simplePos="0" relativeHeight="251670528" behindDoc="0" locked="0" layoutInCell="1" allowOverlap="1" wp14:anchorId="2931FEAB" wp14:editId="7E03B35E">
                <wp:simplePos x="0" y="0"/>
                <wp:positionH relativeFrom="column">
                  <wp:posOffset>274955</wp:posOffset>
                </wp:positionH>
                <wp:positionV relativeFrom="paragraph">
                  <wp:posOffset>3272790</wp:posOffset>
                </wp:positionV>
                <wp:extent cx="78105" cy="156210"/>
                <wp:effectExtent l="0" t="0" r="0" b="0"/>
                <wp:wrapNone/>
                <wp:docPr id="971"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79ADC448"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type w14:anchorId="2931FEAB" id="_x0000_t202" coordsize="21600,21600" o:spt="202" path="m,l,21600r21600,l21600,xe">
                <v:stroke joinstyle="miter"/>
                <v:path gradientshapeok="t" o:connecttype="rect"/>
              </v:shapetype>
              <v:shape id="TextBox 123" o:spid="_x0000_s1026" type="#_x0000_t202" style="position:absolute;margin-left:21.65pt;margin-top:257.7pt;width:6.15pt;height:12.3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" filled="f" stroked="f">
                <v:textbox style="mso-fit-shape-to-text:t" inset="0,0,0,0">
                  <w:txbxContent>
                    <w:p w14:paraId="79ADC448"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0</w:t>
                      </w:r>
                    </w:p>
                  </w:txbxContent>
                </v:textbox>
              </v:shape>
            </w:pict>
          </mc:Fallback>
        </mc:AlternateContent>
      </w:r>
      <w:r w:rsidRPr="00FF1ED7">
        <w:rPr>
          <w:noProof/>
        </w:rPr>
        <mc:AlternateContent>
          <mc:Choice Requires="wps">
            <w:drawing>
              <wp:anchor distT="0" distB="0" distL="114300" distR="114300" simplePos="0" relativeHeight="251680768" behindDoc="0" locked="0" layoutInCell="1" allowOverlap="1" wp14:anchorId="6F0527C3" wp14:editId="33D3658B">
                <wp:simplePos x="0" y="0"/>
                <wp:positionH relativeFrom="column">
                  <wp:posOffset>184150</wp:posOffset>
                </wp:positionH>
                <wp:positionV relativeFrom="paragraph">
                  <wp:posOffset>2964815</wp:posOffset>
                </wp:positionV>
                <wp:extent cx="155575" cy="156210"/>
                <wp:effectExtent l="0" t="0" r="0" b="0"/>
                <wp:wrapNone/>
                <wp:docPr id="970"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0A289DCF"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F0527C3" id="TextBox 133" o:spid="_x0000_s1027" type="#_x0000_t202" style="position:absolute;margin-left:14.5pt;margin-top:233.45pt;width:12.25pt;height:12.3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" filled="f" stroked="f">
                <v:textbox style="mso-fit-shape-to-text:t" inset="0,0,0,0">
                  <w:txbxContent>
                    <w:p w14:paraId="0A289DCF"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w:t>
                      </w:r>
                    </w:p>
                  </w:txbxContent>
                </v:textbox>
              </v:shape>
            </w:pict>
          </mc:Fallback>
        </mc:AlternateContent>
      </w:r>
      <w:r w:rsidRPr="00FF1ED7">
        <w:rPr>
          <w:noProof/>
        </w:rPr>
        <mc:AlternateContent>
          <mc:Choice Requires="wps">
            <w:drawing>
              <wp:anchor distT="0" distB="0" distL="114300" distR="114300" simplePos="0" relativeHeight="251659264" behindDoc="0" locked="0" layoutInCell="1" allowOverlap="1" wp14:anchorId="4FEB4928" wp14:editId="10625E33">
                <wp:simplePos x="0" y="0"/>
                <wp:positionH relativeFrom="column">
                  <wp:posOffset>414655</wp:posOffset>
                </wp:positionH>
                <wp:positionV relativeFrom="paragraph">
                  <wp:posOffset>3495040</wp:posOffset>
                </wp:positionV>
                <wp:extent cx="78105" cy="156210"/>
                <wp:effectExtent l="0" t="0" r="0" b="0"/>
                <wp:wrapNone/>
                <wp:docPr id="969"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124FA290"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FEB4928" id="TextBox 112" o:spid="_x0000_s1028" type="#_x0000_t202" style="position:absolute;margin-left:32.65pt;margin-top:275.2pt;width:6.15pt;height:12.3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" filled="f" stroked="f">
                <v:textbox style="mso-fit-shape-to-text:t" inset="0,0,0,0">
                  <w:txbxContent>
                    <w:p w14:paraId="124FA290"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0</w:t>
                      </w:r>
                    </w:p>
                  </w:txbxContent>
                </v:textbox>
              </v:shape>
            </w:pict>
          </mc:Fallback>
        </mc:AlternateContent>
      </w:r>
      <w:r w:rsidRPr="00FF1ED7">
        <w:rPr>
          <w:noProof/>
        </w:rPr>
        <mc:AlternateContent>
          <mc:Choice Requires="wps">
            <w:drawing>
              <wp:anchor distT="0" distB="0" distL="114300" distR="114300" simplePos="0" relativeHeight="251660288" behindDoc="0" locked="0" layoutInCell="1" allowOverlap="1" wp14:anchorId="28C475C3" wp14:editId="13E68C44">
                <wp:simplePos x="0" y="0"/>
                <wp:positionH relativeFrom="column">
                  <wp:posOffset>896620</wp:posOffset>
                </wp:positionH>
                <wp:positionV relativeFrom="paragraph">
                  <wp:posOffset>3495040</wp:posOffset>
                </wp:positionV>
                <wp:extent cx="78105" cy="156210"/>
                <wp:effectExtent l="0" t="0" r="0" b="0"/>
                <wp:wrapNone/>
                <wp:docPr id="968"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17C1A31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8C475C3" id="TextBox 113" o:spid="_x0000_s1029" type="#_x0000_t202" style="position:absolute;margin-left:70.6pt;margin-top:275.2pt;width:6.15pt;height:12.3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" filled="f" stroked="f">
                <v:textbox style="mso-fit-shape-to-text:t" inset="0,0,0,0">
                  <w:txbxContent>
                    <w:p w14:paraId="17C1A31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w:t>
                      </w:r>
                    </w:p>
                  </w:txbxContent>
                </v:textbox>
              </v:shape>
            </w:pict>
          </mc:Fallback>
        </mc:AlternateContent>
      </w:r>
      <w:r w:rsidRPr="00FF1ED7">
        <w:rPr>
          <w:noProof/>
        </w:rPr>
        <mc:AlternateContent>
          <mc:Choice Requires="wps">
            <w:drawing>
              <wp:anchor distT="0" distB="0" distL="114300" distR="114300" simplePos="0" relativeHeight="251661312" behindDoc="0" locked="0" layoutInCell="1" allowOverlap="1" wp14:anchorId="0E9FB8B0" wp14:editId="207D0351">
                <wp:simplePos x="0" y="0"/>
                <wp:positionH relativeFrom="column">
                  <wp:posOffset>1323340</wp:posOffset>
                </wp:positionH>
                <wp:positionV relativeFrom="paragraph">
                  <wp:posOffset>3495040</wp:posOffset>
                </wp:positionV>
                <wp:extent cx="155575" cy="156210"/>
                <wp:effectExtent l="0" t="0" r="0" b="0"/>
                <wp:wrapNone/>
                <wp:docPr id="967"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36AABF1C"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E9FB8B0" id="TextBox 114" o:spid="_x0000_s1030" type="#_x0000_t202" style="position:absolute;margin-left:104.2pt;margin-top:275.2pt;width:12.25pt;height:12.3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" filled="f" stroked="f">
                <v:textbox style="mso-fit-shape-to-text:t" inset="0,0,0,0">
                  <w:txbxContent>
                    <w:p w14:paraId="36AABF1C"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12</w:t>
                      </w:r>
                    </w:p>
                  </w:txbxContent>
                </v:textbox>
              </v:shape>
            </w:pict>
          </mc:Fallback>
        </mc:AlternateContent>
      </w:r>
      <w:r w:rsidRPr="00FF1ED7">
        <w:rPr>
          <w:noProof/>
        </w:rPr>
        <mc:AlternateContent>
          <mc:Choice Requires="wps">
            <w:drawing>
              <wp:anchor distT="0" distB="0" distL="114300" distR="114300" simplePos="0" relativeHeight="251662336" behindDoc="0" locked="0" layoutInCell="1" allowOverlap="1" wp14:anchorId="76F509EC" wp14:editId="318A9839">
                <wp:simplePos x="0" y="0"/>
                <wp:positionH relativeFrom="column">
                  <wp:posOffset>1795145</wp:posOffset>
                </wp:positionH>
                <wp:positionV relativeFrom="paragraph">
                  <wp:posOffset>3495040</wp:posOffset>
                </wp:positionV>
                <wp:extent cx="155575" cy="156210"/>
                <wp:effectExtent l="0" t="0" r="0" b="0"/>
                <wp:wrapNone/>
                <wp:docPr id="966"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71DAB1A0"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6F509EC" id="TextBox 115" o:spid="_x0000_s1031" type="#_x0000_t202" style="position:absolute;margin-left:141.35pt;margin-top:275.2pt;width:12.25pt;height:12.3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x4MnAEAACo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" filled="f" stroked="f">
                <v:textbox style="mso-fit-shape-to-text:t" inset="0,0,0,0">
                  <w:txbxContent>
                    <w:p w14:paraId="71DAB1A0"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18</w:t>
                      </w:r>
                    </w:p>
                  </w:txbxContent>
                </v:textbox>
              </v:shape>
            </w:pict>
          </mc:Fallback>
        </mc:AlternateContent>
      </w:r>
      <w:r w:rsidRPr="00FF1ED7">
        <w:rPr>
          <w:noProof/>
        </w:rPr>
        <mc:AlternateContent>
          <mc:Choice Requires="wps">
            <w:drawing>
              <wp:anchor distT="0" distB="0" distL="114300" distR="114300" simplePos="0" relativeHeight="251663360" behindDoc="0" locked="0" layoutInCell="1" allowOverlap="1" wp14:anchorId="2CFE955B" wp14:editId="3DB484F2">
                <wp:simplePos x="0" y="0"/>
                <wp:positionH relativeFrom="column">
                  <wp:posOffset>2266950</wp:posOffset>
                </wp:positionH>
                <wp:positionV relativeFrom="paragraph">
                  <wp:posOffset>3495040</wp:posOffset>
                </wp:positionV>
                <wp:extent cx="155575" cy="156210"/>
                <wp:effectExtent l="0" t="0" r="0" b="0"/>
                <wp:wrapNone/>
                <wp:docPr id="965"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9FE162E" w14:textId="77777777" w:rsidR="00EE66A5" w:rsidRDefault="00EE66A5" w:rsidP="0088627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CFE955B" id="TextBox 116" o:spid="_x0000_s1032" type="#_x0000_t202" style="position:absolute;margin-left:178.5pt;margin-top:275.2pt;width:12.25pt;height:12.3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" filled="f" stroked="f">
                <v:textbox style="mso-fit-shape-to-text:t" inset="0,0,0,0">
                  <w:txbxContent>
                    <w:p w14:paraId="59FE162E" w14:textId="77777777" w:rsidR="00EE66A5" w:rsidRDefault="00EE66A5" w:rsidP="0088627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24</w:t>
                      </w:r>
                    </w:p>
                  </w:txbxContent>
                </v:textbox>
              </v:shape>
            </w:pict>
          </mc:Fallback>
        </mc:AlternateContent>
      </w:r>
      <w:r w:rsidRPr="00FF1ED7">
        <w:rPr>
          <w:noProof/>
        </w:rPr>
        <mc:AlternateContent>
          <mc:Choice Requires="wps">
            <w:drawing>
              <wp:anchor distT="0" distB="0" distL="114300" distR="114300" simplePos="0" relativeHeight="251664384" behindDoc="0" locked="0" layoutInCell="1" allowOverlap="1" wp14:anchorId="515D1D4B" wp14:editId="7C3996DE">
                <wp:simplePos x="0" y="0"/>
                <wp:positionH relativeFrom="column">
                  <wp:posOffset>2738755</wp:posOffset>
                </wp:positionH>
                <wp:positionV relativeFrom="paragraph">
                  <wp:posOffset>3495040</wp:posOffset>
                </wp:positionV>
                <wp:extent cx="155575" cy="156210"/>
                <wp:effectExtent l="0" t="0" r="0" b="0"/>
                <wp:wrapNone/>
                <wp:docPr id="964"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0941F342"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15D1D4B" id="TextBox 117" o:spid="_x0000_s1033" type="#_x0000_t202" style="position:absolute;margin-left:215.65pt;margin-top:275.2pt;width:12.25pt;height:12.3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" filled="f" stroked="f">
                <v:textbox style="mso-fit-shape-to-text:t" inset="0,0,0,0">
                  <w:txbxContent>
                    <w:p w14:paraId="0941F342"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30</w:t>
                      </w:r>
                    </w:p>
                  </w:txbxContent>
                </v:textbox>
              </v:shape>
            </w:pict>
          </mc:Fallback>
        </mc:AlternateContent>
      </w:r>
      <w:r w:rsidRPr="00FF1ED7">
        <w:rPr>
          <w:noProof/>
        </w:rPr>
        <mc:AlternateContent>
          <mc:Choice Requires="wps">
            <w:drawing>
              <wp:anchor distT="0" distB="0" distL="114300" distR="114300" simplePos="0" relativeHeight="251665408" behindDoc="0" locked="0" layoutInCell="1" allowOverlap="1" wp14:anchorId="485DAD92" wp14:editId="4CD89BAC">
                <wp:simplePos x="0" y="0"/>
                <wp:positionH relativeFrom="column">
                  <wp:posOffset>3210560</wp:posOffset>
                </wp:positionH>
                <wp:positionV relativeFrom="paragraph">
                  <wp:posOffset>3495040</wp:posOffset>
                </wp:positionV>
                <wp:extent cx="155575" cy="156210"/>
                <wp:effectExtent l="0" t="0" r="0" b="0"/>
                <wp:wrapNone/>
                <wp:docPr id="963"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0C3449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85DAD92" id="TextBox 118" o:spid="_x0000_s1034" type="#_x0000_t202" style="position:absolute;margin-left:252.8pt;margin-top:275.2pt;width:12.25pt;height:12.3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" filled="f" stroked="f">
                <v:textbox style="mso-fit-shape-to-text:t" inset="0,0,0,0">
                  <w:txbxContent>
                    <w:p w14:paraId="10C3449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36</w:t>
                      </w:r>
                    </w:p>
                  </w:txbxContent>
                </v:textbox>
              </v:shape>
            </w:pict>
          </mc:Fallback>
        </mc:AlternateContent>
      </w:r>
      <w:r w:rsidRPr="00FF1ED7">
        <w:rPr>
          <w:noProof/>
        </w:rPr>
        <mc:AlternateContent>
          <mc:Choice Requires="wps">
            <w:drawing>
              <wp:anchor distT="0" distB="0" distL="114300" distR="114300" simplePos="0" relativeHeight="251666432" behindDoc="0" locked="0" layoutInCell="1" allowOverlap="1" wp14:anchorId="2CD8E2F6" wp14:editId="1787CA2A">
                <wp:simplePos x="0" y="0"/>
                <wp:positionH relativeFrom="column">
                  <wp:posOffset>3682365</wp:posOffset>
                </wp:positionH>
                <wp:positionV relativeFrom="paragraph">
                  <wp:posOffset>3495040</wp:posOffset>
                </wp:positionV>
                <wp:extent cx="155575" cy="156210"/>
                <wp:effectExtent l="0" t="0" r="0" b="0"/>
                <wp:wrapNone/>
                <wp:docPr id="962"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D0C951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CD8E2F6" id="TextBox 119" o:spid="_x0000_s1035" type="#_x0000_t202" style="position:absolute;margin-left:289.95pt;margin-top:275.2pt;width:12.25pt;height:12.3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" filled="f" stroked="f">
                <v:textbox style="mso-fit-shape-to-text:t" inset="0,0,0,0">
                  <w:txbxContent>
                    <w:p w14:paraId="5D0C951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42</w:t>
                      </w:r>
                    </w:p>
                  </w:txbxContent>
                </v:textbox>
              </v:shape>
            </w:pict>
          </mc:Fallback>
        </mc:AlternateContent>
      </w:r>
      <w:r w:rsidRPr="00FF1ED7">
        <w:rPr>
          <w:noProof/>
        </w:rPr>
        <mc:AlternateContent>
          <mc:Choice Requires="wps">
            <w:drawing>
              <wp:anchor distT="0" distB="0" distL="114300" distR="114300" simplePos="0" relativeHeight="251667456" behindDoc="0" locked="0" layoutInCell="1" allowOverlap="1" wp14:anchorId="4F637C15" wp14:editId="369C0EC4">
                <wp:simplePos x="0" y="0"/>
                <wp:positionH relativeFrom="column">
                  <wp:posOffset>4154805</wp:posOffset>
                </wp:positionH>
                <wp:positionV relativeFrom="paragraph">
                  <wp:posOffset>3495040</wp:posOffset>
                </wp:positionV>
                <wp:extent cx="155575" cy="156210"/>
                <wp:effectExtent l="0" t="0" r="0" b="0"/>
                <wp:wrapNone/>
                <wp:docPr id="961"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0ABAF30E" w14:textId="77777777" w:rsidR="00EE66A5" w:rsidRDefault="00EE66A5" w:rsidP="0088627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F637C15" id="TextBox 120" o:spid="_x0000_s1036" type="#_x0000_t202" style="position:absolute;margin-left:327.15pt;margin-top:275.2pt;width:12.25pt;height:12.3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1EbmwEAACs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" filled="f" stroked="f">
                <v:textbox style="mso-fit-shape-to-text:t" inset="0,0,0,0">
                  <w:txbxContent>
                    <w:p w14:paraId="0ABAF30E" w14:textId="77777777" w:rsidR="00EE66A5" w:rsidRDefault="00EE66A5" w:rsidP="0088627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48</w:t>
                      </w:r>
                    </w:p>
                  </w:txbxContent>
                </v:textbox>
              </v:shape>
            </w:pict>
          </mc:Fallback>
        </mc:AlternateContent>
      </w:r>
      <w:r w:rsidRPr="00FF1ED7">
        <w:rPr>
          <w:noProof/>
        </w:rPr>
        <mc:AlternateContent>
          <mc:Choice Requires="wps">
            <w:drawing>
              <wp:anchor distT="0" distB="0" distL="114300" distR="114300" simplePos="0" relativeHeight="251668480" behindDoc="0" locked="0" layoutInCell="1" allowOverlap="1" wp14:anchorId="1BEF4694" wp14:editId="45735948">
                <wp:simplePos x="0" y="0"/>
                <wp:positionH relativeFrom="column">
                  <wp:posOffset>4626610</wp:posOffset>
                </wp:positionH>
                <wp:positionV relativeFrom="paragraph">
                  <wp:posOffset>3495040</wp:posOffset>
                </wp:positionV>
                <wp:extent cx="155575" cy="156210"/>
                <wp:effectExtent l="0" t="0" r="0" b="0"/>
                <wp:wrapNone/>
                <wp:docPr id="960"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214004F"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BEF4694" id="TextBox 121" o:spid="_x0000_s1037" type="#_x0000_t202" style="position:absolute;margin-left:364.3pt;margin-top:275.2pt;width:12.25pt;height:12.3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" filled="f" stroked="f">
                <v:textbox style="mso-fit-shape-to-text:t" inset="0,0,0,0">
                  <w:txbxContent>
                    <w:p w14:paraId="6214004F"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54</w:t>
                      </w:r>
                    </w:p>
                  </w:txbxContent>
                </v:textbox>
              </v:shape>
            </w:pict>
          </mc:Fallback>
        </mc:AlternateContent>
      </w:r>
      <w:r w:rsidRPr="00FF1ED7">
        <w:rPr>
          <w:noProof/>
        </w:rPr>
        <mc:AlternateContent>
          <mc:Choice Requires="wps">
            <w:drawing>
              <wp:anchor distT="0" distB="0" distL="114300" distR="114300" simplePos="0" relativeHeight="251669504" behindDoc="0" locked="0" layoutInCell="1" allowOverlap="1" wp14:anchorId="7534FDDD" wp14:editId="0CFBF7E8">
                <wp:simplePos x="0" y="0"/>
                <wp:positionH relativeFrom="column">
                  <wp:posOffset>5098415</wp:posOffset>
                </wp:positionH>
                <wp:positionV relativeFrom="paragraph">
                  <wp:posOffset>3495040</wp:posOffset>
                </wp:positionV>
                <wp:extent cx="155575" cy="156210"/>
                <wp:effectExtent l="0" t="0" r="0" b="0"/>
                <wp:wrapNone/>
                <wp:docPr id="959"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593D148"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534FDDD" id="TextBox 122" o:spid="_x0000_s1038" type="#_x0000_t202" style="position:absolute;margin-left:401.45pt;margin-top:275.2pt;width:12.25pt;height:12.3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ZwVnAEAACs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" filled="f" stroked="f">
                <v:textbox style="mso-fit-shape-to-text:t" inset="0,0,0,0">
                  <w:txbxContent>
                    <w:p w14:paraId="6593D148"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60</w:t>
                      </w:r>
                    </w:p>
                  </w:txbxContent>
                </v:textbox>
              </v:shape>
            </w:pict>
          </mc:Fallback>
        </mc:AlternateContent>
      </w:r>
      <w:r w:rsidRPr="00FF1ED7">
        <w:rPr>
          <w:noProof/>
        </w:rPr>
        <mc:AlternateContent>
          <mc:Choice Requires="wps">
            <w:drawing>
              <wp:anchor distT="0" distB="0" distL="114300" distR="114300" simplePos="0" relativeHeight="251676672" behindDoc="0" locked="0" layoutInCell="1" allowOverlap="1" wp14:anchorId="3962330F" wp14:editId="074D8DA3">
                <wp:simplePos x="0" y="0"/>
                <wp:positionH relativeFrom="column">
                  <wp:posOffset>1942465</wp:posOffset>
                </wp:positionH>
                <wp:positionV relativeFrom="paragraph">
                  <wp:posOffset>3663950</wp:posOffset>
                </wp:positionV>
                <wp:extent cx="2625725" cy="230505"/>
                <wp:effectExtent l="0" t="0" r="0" b="0"/>
                <wp:wrapNone/>
                <wp:docPr id="958"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5725" cy="230505"/>
                        </a:xfrm>
                        <a:prstGeom prst="rect">
                          <a:avLst/>
                        </a:prstGeom>
                        <a:noFill/>
                      </wps:spPr>
                      <wps:txbx>
                        <w:txbxContent>
                          <w:p w14:paraId="4A006E26" w14:textId="77777777" w:rsidR="00EE66A5" w:rsidRDefault="00EE66A5" w:rsidP="0088627D">
                            <w:pPr>
                              <w:pStyle w:val="NormalWeb"/>
                              <w:spacing w:before="0" w:beforeAutospacing="0" w:after="0" w:afterAutospacing="0"/>
                              <w:jc w:val="center"/>
                              <w:rPr>
                                <w:rFonts w:ascii="Times New Roman" w:hAnsi="Times New Roman"/>
                                <w:sz w:val="22"/>
                                <w:szCs w:val="22"/>
                              </w:rPr>
                            </w:pPr>
                            <w:r>
                              <w:rPr>
                                <w:rFonts w:ascii="Arial" w:hAnsi="Arial" w:cs="Arial"/>
                                <w:b/>
                                <w:bCs/>
                                <w:color w:val="000000"/>
                                <w:kern w:val="24"/>
                                <w:sz w:val="20"/>
                                <w:szCs w:val="20"/>
                              </w:rPr>
                              <w:t>A randomizáció óta eltelt hónapok</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962330F" id="TextBox 129" o:spid="_x0000_s1039" type="#_x0000_t202" style="position:absolute;margin-left:152.95pt;margin-top:288.5pt;width:206.75pt;height:18.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" filled="f" stroked="f">
                <v:textbox inset="0,0,0,0">
                  <w:txbxContent>
                    <w:p w14:paraId="4A006E26" w14:textId="77777777" w:rsidR="00EE66A5" w:rsidRDefault="00EE66A5" w:rsidP="0088627D">
                      <w:pPr>
                        <w:pStyle w:val="NormalWeb"/>
                        <w:spacing w:before="0" w:beforeAutospacing="0" w:after="0" w:afterAutospacing="0"/>
                        <w:jc w:val="center"/>
                        <w:rPr>
                          <w:rFonts w:ascii="Times New Roman" w:hAnsi="Times New Roman"/>
                          <w:sz w:val="22"/>
                          <w:szCs w:val="22"/>
                        </w:rPr>
                      </w:pPr>
                      <w:r>
                        <w:rPr>
                          <w:rFonts w:ascii="Arial" w:hAnsi="Arial" w:cs="Arial"/>
                          <w:b/>
                          <w:bCs/>
                          <w:color w:val="000000"/>
                          <w:kern w:val="24"/>
                          <w:sz w:val="20"/>
                          <w:szCs w:val="20"/>
                        </w:rPr>
                        <w:t>A randomizáció óta eltelt hónapok</w:t>
                      </w:r>
                    </w:p>
                  </w:txbxContent>
                </v:textbox>
              </v:shape>
            </w:pict>
          </mc:Fallback>
        </mc:AlternateContent>
      </w:r>
      <w:r w:rsidRPr="00FF1ED7">
        <w:rPr>
          <w:noProof/>
        </w:rPr>
        <mc:AlternateContent>
          <mc:Choice Requires="wps">
            <w:drawing>
              <wp:anchor distT="0" distB="0" distL="114299" distR="114299" simplePos="0" relativeHeight="251678720" behindDoc="0" locked="0" layoutInCell="1" allowOverlap="1" wp14:anchorId="453F48C2" wp14:editId="27D70A34">
                <wp:simplePos x="0" y="0"/>
                <wp:positionH relativeFrom="column">
                  <wp:posOffset>457834</wp:posOffset>
                </wp:positionH>
                <wp:positionV relativeFrom="paragraph">
                  <wp:posOffset>168910</wp:posOffset>
                </wp:positionV>
                <wp:extent cx="0" cy="3245485"/>
                <wp:effectExtent l="0" t="0" r="0" b="12065"/>
                <wp:wrapNone/>
                <wp:docPr id="957"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F541BC2" id="Straight Connector 22"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5pt,13.3pt" to="36.05pt,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79744" behindDoc="0" locked="0" layoutInCell="1" allowOverlap="1" wp14:anchorId="7FAF2A8E" wp14:editId="7E00763A">
                <wp:simplePos x="0" y="0"/>
                <wp:positionH relativeFrom="column">
                  <wp:posOffset>460375</wp:posOffset>
                </wp:positionH>
                <wp:positionV relativeFrom="paragraph">
                  <wp:posOffset>3388359</wp:posOffset>
                </wp:positionV>
                <wp:extent cx="5682615" cy="0"/>
                <wp:effectExtent l="0" t="0" r="13335" b="0"/>
                <wp:wrapNone/>
                <wp:docPr id="956"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40F654" id="Straight Connector 23"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25pt,266.8pt" to="483.7pt,2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85888" behindDoc="0" locked="0" layoutInCell="1" allowOverlap="1" wp14:anchorId="72C49DF5" wp14:editId="7BECA8D3">
                <wp:simplePos x="0" y="0"/>
                <wp:positionH relativeFrom="column">
                  <wp:posOffset>394970</wp:posOffset>
                </wp:positionH>
                <wp:positionV relativeFrom="paragraph">
                  <wp:posOffset>316229</wp:posOffset>
                </wp:positionV>
                <wp:extent cx="57150" cy="0"/>
                <wp:effectExtent l="0" t="0" r="0" b="0"/>
                <wp:wrapNone/>
                <wp:docPr id="95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160D36D" id="Straight Connector 29"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4.9pt" to="35.6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86912" behindDoc="0" locked="0" layoutInCell="1" allowOverlap="1" wp14:anchorId="4115AB5A" wp14:editId="775B698B">
                <wp:simplePos x="0" y="0"/>
                <wp:positionH relativeFrom="column">
                  <wp:posOffset>394970</wp:posOffset>
                </wp:positionH>
                <wp:positionV relativeFrom="paragraph">
                  <wp:posOffset>623569</wp:posOffset>
                </wp:positionV>
                <wp:extent cx="57150" cy="0"/>
                <wp:effectExtent l="0" t="0" r="0" b="0"/>
                <wp:wrapNone/>
                <wp:docPr id="954"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DCB2F87" id="Straight Connector 30"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49.1pt" to="35.6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87936" behindDoc="0" locked="0" layoutInCell="1" allowOverlap="1" wp14:anchorId="08ECEF23" wp14:editId="049ECC17">
                <wp:simplePos x="0" y="0"/>
                <wp:positionH relativeFrom="column">
                  <wp:posOffset>394970</wp:posOffset>
                </wp:positionH>
                <wp:positionV relativeFrom="paragraph">
                  <wp:posOffset>930274</wp:posOffset>
                </wp:positionV>
                <wp:extent cx="57150" cy="0"/>
                <wp:effectExtent l="0" t="0" r="0" b="0"/>
                <wp:wrapNone/>
                <wp:docPr id="953"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9C32730" id="Straight Connector 31"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73.25pt" to="35.6pt,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88960" behindDoc="0" locked="0" layoutInCell="1" allowOverlap="1" wp14:anchorId="5B082E93" wp14:editId="63EF9B49">
                <wp:simplePos x="0" y="0"/>
                <wp:positionH relativeFrom="column">
                  <wp:posOffset>394970</wp:posOffset>
                </wp:positionH>
                <wp:positionV relativeFrom="paragraph">
                  <wp:posOffset>1237614</wp:posOffset>
                </wp:positionV>
                <wp:extent cx="57150" cy="0"/>
                <wp:effectExtent l="0" t="0" r="0" b="0"/>
                <wp:wrapNone/>
                <wp:docPr id="95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039CE6" id="Straight Connector 32"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97.45pt" to="35.6pt,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89984" behindDoc="0" locked="0" layoutInCell="1" allowOverlap="1" wp14:anchorId="7A253035" wp14:editId="7FB768A5">
                <wp:simplePos x="0" y="0"/>
                <wp:positionH relativeFrom="column">
                  <wp:posOffset>394970</wp:posOffset>
                </wp:positionH>
                <wp:positionV relativeFrom="paragraph">
                  <wp:posOffset>1544954</wp:posOffset>
                </wp:positionV>
                <wp:extent cx="57150" cy="0"/>
                <wp:effectExtent l="0" t="0" r="0" b="0"/>
                <wp:wrapNone/>
                <wp:docPr id="95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413AC54" id="Straight Connector 33"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21.65pt" to="35.6pt,1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91008" behindDoc="0" locked="0" layoutInCell="1" allowOverlap="1" wp14:anchorId="3A368AD6" wp14:editId="5979082F">
                <wp:simplePos x="0" y="0"/>
                <wp:positionH relativeFrom="column">
                  <wp:posOffset>394970</wp:posOffset>
                </wp:positionH>
                <wp:positionV relativeFrom="paragraph">
                  <wp:posOffset>1851659</wp:posOffset>
                </wp:positionV>
                <wp:extent cx="57150" cy="0"/>
                <wp:effectExtent l="0" t="0" r="0" b="0"/>
                <wp:wrapNone/>
                <wp:docPr id="950"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6443D9D" id="Straight Connector 34"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45.8pt" to="35.6pt,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92032" behindDoc="0" locked="0" layoutInCell="1" allowOverlap="1" wp14:anchorId="133BE81E" wp14:editId="7C446FBB">
                <wp:simplePos x="0" y="0"/>
                <wp:positionH relativeFrom="column">
                  <wp:posOffset>394970</wp:posOffset>
                </wp:positionH>
                <wp:positionV relativeFrom="paragraph">
                  <wp:posOffset>2158999</wp:posOffset>
                </wp:positionV>
                <wp:extent cx="57150" cy="0"/>
                <wp:effectExtent l="0" t="0" r="0" b="0"/>
                <wp:wrapNone/>
                <wp:docPr id="949"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5AA89E" id="Straight Connector 35"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70pt" to="35.6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93056" behindDoc="0" locked="0" layoutInCell="1" allowOverlap="1" wp14:anchorId="687F58E9" wp14:editId="7882C5C6">
                <wp:simplePos x="0" y="0"/>
                <wp:positionH relativeFrom="column">
                  <wp:posOffset>394970</wp:posOffset>
                </wp:positionH>
                <wp:positionV relativeFrom="paragraph">
                  <wp:posOffset>2465704</wp:posOffset>
                </wp:positionV>
                <wp:extent cx="57150" cy="0"/>
                <wp:effectExtent l="0" t="0" r="0" b="0"/>
                <wp:wrapNone/>
                <wp:docPr id="948"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0577A74" id="Straight Connector 36"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94.15pt" to="35.6pt,1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94080" behindDoc="0" locked="0" layoutInCell="1" allowOverlap="1" wp14:anchorId="4BEA22AF" wp14:editId="704160D3">
                <wp:simplePos x="0" y="0"/>
                <wp:positionH relativeFrom="column">
                  <wp:posOffset>394970</wp:posOffset>
                </wp:positionH>
                <wp:positionV relativeFrom="paragraph">
                  <wp:posOffset>2773044</wp:posOffset>
                </wp:positionV>
                <wp:extent cx="57150" cy="0"/>
                <wp:effectExtent l="0" t="0" r="0" b="0"/>
                <wp:wrapNone/>
                <wp:docPr id="94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7A2AFCF" id="Straight Connector 37"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18.35pt" to="35.6pt,2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95104" behindDoc="0" locked="0" layoutInCell="1" allowOverlap="1" wp14:anchorId="172C62E9" wp14:editId="1CDB399F">
                <wp:simplePos x="0" y="0"/>
                <wp:positionH relativeFrom="column">
                  <wp:posOffset>394970</wp:posOffset>
                </wp:positionH>
                <wp:positionV relativeFrom="paragraph">
                  <wp:posOffset>3080384</wp:posOffset>
                </wp:positionV>
                <wp:extent cx="57150" cy="0"/>
                <wp:effectExtent l="0" t="0" r="0" b="0"/>
                <wp:wrapNone/>
                <wp:docPr id="946"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7ED7F1C" id="Straight Connector 38"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42.55pt" to="35.6pt,2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" strokecolor="windowText" strokeweight="1.5pt">
                <o:lock v:ext="edit" shapetype="f"/>
              </v:line>
            </w:pict>
          </mc:Fallback>
        </mc:AlternateContent>
      </w:r>
      <w:r w:rsidRPr="00FF1ED7">
        <w:rPr>
          <w:noProof/>
        </w:rPr>
        <mc:AlternateContent>
          <mc:Choice Requires="wps">
            <w:drawing>
              <wp:anchor distT="4294967295" distB="4294967295" distL="114300" distR="114300" simplePos="0" relativeHeight="251696128" behindDoc="0" locked="0" layoutInCell="1" allowOverlap="1" wp14:anchorId="213E4C59" wp14:editId="6E03C606">
                <wp:simplePos x="0" y="0"/>
                <wp:positionH relativeFrom="column">
                  <wp:posOffset>394970</wp:posOffset>
                </wp:positionH>
                <wp:positionV relativeFrom="paragraph">
                  <wp:posOffset>3387089</wp:posOffset>
                </wp:positionV>
                <wp:extent cx="57150" cy="0"/>
                <wp:effectExtent l="0" t="0" r="0" b="0"/>
                <wp:wrapNone/>
                <wp:docPr id="94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A04FF9" id="Straight Connector 39"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66.7pt" to="35.6pt,2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697152" behindDoc="0" locked="0" layoutInCell="1" allowOverlap="1" wp14:anchorId="21D0D043" wp14:editId="62D26C62">
                <wp:simplePos x="0" y="0"/>
                <wp:positionH relativeFrom="column">
                  <wp:posOffset>421004</wp:posOffset>
                </wp:positionH>
                <wp:positionV relativeFrom="paragraph">
                  <wp:posOffset>3430270</wp:posOffset>
                </wp:positionV>
                <wp:extent cx="73660" cy="0"/>
                <wp:effectExtent l="36830" t="0" r="0" b="39370"/>
                <wp:wrapNone/>
                <wp:docPr id="944"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FD35FFA" id="Straight Connector 40" o:spid="_x0000_s1026" style="position:absolute;rotation:90;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15pt,270.1pt" to="38.9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698176" behindDoc="0" locked="0" layoutInCell="1" allowOverlap="1" wp14:anchorId="3D94E7D5" wp14:editId="148EB65D">
                <wp:simplePos x="0" y="0"/>
                <wp:positionH relativeFrom="column">
                  <wp:posOffset>657224</wp:posOffset>
                </wp:positionH>
                <wp:positionV relativeFrom="paragraph">
                  <wp:posOffset>3430270</wp:posOffset>
                </wp:positionV>
                <wp:extent cx="73660" cy="0"/>
                <wp:effectExtent l="36830" t="0" r="0" b="39370"/>
                <wp:wrapNone/>
                <wp:docPr id="943"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8FB724C" id="Straight Connector 41" o:spid="_x0000_s1026" style="position:absolute;rotation:90;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75pt,270.1pt" to="57.5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699200" behindDoc="0" locked="0" layoutInCell="1" allowOverlap="1" wp14:anchorId="41F6DB69" wp14:editId="364C2BE1">
                <wp:simplePos x="0" y="0"/>
                <wp:positionH relativeFrom="column">
                  <wp:posOffset>893444</wp:posOffset>
                </wp:positionH>
                <wp:positionV relativeFrom="paragraph">
                  <wp:posOffset>3430270</wp:posOffset>
                </wp:positionV>
                <wp:extent cx="73660" cy="0"/>
                <wp:effectExtent l="36830" t="0" r="0" b="39370"/>
                <wp:wrapNone/>
                <wp:docPr id="9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79223E4" id="Straight Connector 42" o:spid="_x0000_s1026" style="position:absolute;rotation:90;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0.35pt,270.1pt" to="76.1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0224" behindDoc="0" locked="0" layoutInCell="1" allowOverlap="1" wp14:anchorId="233C1D53" wp14:editId="543DB0AC">
                <wp:simplePos x="0" y="0"/>
                <wp:positionH relativeFrom="column">
                  <wp:posOffset>1129664</wp:posOffset>
                </wp:positionH>
                <wp:positionV relativeFrom="paragraph">
                  <wp:posOffset>3430270</wp:posOffset>
                </wp:positionV>
                <wp:extent cx="73660" cy="0"/>
                <wp:effectExtent l="36830" t="0" r="0" b="39370"/>
                <wp:wrapNone/>
                <wp:docPr id="941"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80DA2D" id="Straight Connector 43" o:spid="_x0000_s1026" style="position:absolute;rotation:90;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8.95pt,270.1pt" to="94.7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1248" behindDoc="0" locked="0" layoutInCell="1" allowOverlap="1" wp14:anchorId="5DAFA72D" wp14:editId="36AD4A61">
                <wp:simplePos x="0" y="0"/>
                <wp:positionH relativeFrom="column">
                  <wp:posOffset>1365884</wp:posOffset>
                </wp:positionH>
                <wp:positionV relativeFrom="paragraph">
                  <wp:posOffset>3430270</wp:posOffset>
                </wp:positionV>
                <wp:extent cx="73660" cy="0"/>
                <wp:effectExtent l="36830" t="0" r="0" b="39370"/>
                <wp:wrapNone/>
                <wp:docPr id="940"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ACE5CA0" id="Straight Connector 44" o:spid="_x0000_s1026" style="position:absolute;rotation:90;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7.55pt,270.1pt" to="113.3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2272" behindDoc="0" locked="0" layoutInCell="1" allowOverlap="1" wp14:anchorId="310B4DB2" wp14:editId="19B07311">
                <wp:simplePos x="0" y="0"/>
                <wp:positionH relativeFrom="column">
                  <wp:posOffset>1602104</wp:posOffset>
                </wp:positionH>
                <wp:positionV relativeFrom="paragraph">
                  <wp:posOffset>3430270</wp:posOffset>
                </wp:positionV>
                <wp:extent cx="73660" cy="0"/>
                <wp:effectExtent l="36830" t="0" r="0" b="39370"/>
                <wp:wrapNone/>
                <wp:docPr id="939"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797D194" id="Straight Connector 45" o:spid="_x0000_s1026" style="position:absolute;rotation:90;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6.15pt,270.1pt" to="131.9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3296" behindDoc="0" locked="0" layoutInCell="1" allowOverlap="1" wp14:anchorId="213B1F01" wp14:editId="74213C4E">
                <wp:simplePos x="0" y="0"/>
                <wp:positionH relativeFrom="column">
                  <wp:posOffset>1837689</wp:posOffset>
                </wp:positionH>
                <wp:positionV relativeFrom="paragraph">
                  <wp:posOffset>3430270</wp:posOffset>
                </wp:positionV>
                <wp:extent cx="73660" cy="0"/>
                <wp:effectExtent l="36830" t="0" r="0" b="39370"/>
                <wp:wrapNone/>
                <wp:docPr id="938"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2B0C10F" id="Straight Connector 46" o:spid="_x0000_s1026" style="position:absolute;rotation:90;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4.7pt,270.1pt" to="150.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4320" behindDoc="0" locked="0" layoutInCell="1" allowOverlap="1" wp14:anchorId="3A137F76" wp14:editId="190DA6EA">
                <wp:simplePos x="0" y="0"/>
                <wp:positionH relativeFrom="column">
                  <wp:posOffset>2073909</wp:posOffset>
                </wp:positionH>
                <wp:positionV relativeFrom="paragraph">
                  <wp:posOffset>3430270</wp:posOffset>
                </wp:positionV>
                <wp:extent cx="73660" cy="0"/>
                <wp:effectExtent l="36830" t="0" r="0" b="39370"/>
                <wp:wrapNone/>
                <wp:docPr id="93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67B729A" id="Straight Connector 47" o:spid="_x0000_s1026" style="position:absolute;rotation:90;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3.3pt,270.1pt" to="169.1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5344" behindDoc="0" locked="0" layoutInCell="1" allowOverlap="1" wp14:anchorId="3BC918B4" wp14:editId="2CC585FC">
                <wp:simplePos x="0" y="0"/>
                <wp:positionH relativeFrom="column">
                  <wp:posOffset>2310129</wp:posOffset>
                </wp:positionH>
                <wp:positionV relativeFrom="paragraph">
                  <wp:posOffset>3430270</wp:posOffset>
                </wp:positionV>
                <wp:extent cx="73660" cy="0"/>
                <wp:effectExtent l="36830" t="0" r="0" b="39370"/>
                <wp:wrapNone/>
                <wp:docPr id="936"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CA7D2B1" id="Straight Connector 48" o:spid="_x0000_s1026" style="position:absolute;rotation:90;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1.9pt,270.1pt" to="187.7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6368" behindDoc="0" locked="0" layoutInCell="1" allowOverlap="1" wp14:anchorId="30B1F129" wp14:editId="357D78DA">
                <wp:simplePos x="0" y="0"/>
                <wp:positionH relativeFrom="column">
                  <wp:posOffset>2546349</wp:posOffset>
                </wp:positionH>
                <wp:positionV relativeFrom="paragraph">
                  <wp:posOffset>3430270</wp:posOffset>
                </wp:positionV>
                <wp:extent cx="73660" cy="0"/>
                <wp:effectExtent l="36830" t="0" r="0" b="39370"/>
                <wp:wrapNone/>
                <wp:docPr id="935"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5700E9" id="Straight Connector 49" o:spid="_x0000_s1026" style="position:absolute;rotation:90;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0.5pt,270.1pt" to="206.3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7392" behindDoc="0" locked="0" layoutInCell="1" allowOverlap="1" wp14:anchorId="29921D8F" wp14:editId="6584D309">
                <wp:simplePos x="0" y="0"/>
                <wp:positionH relativeFrom="column">
                  <wp:posOffset>2782569</wp:posOffset>
                </wp:positionH>
                <wp:positionV relativeFrom="paragraph">
                  <wp:posOffset>3430270</wp:posOffset>
                </wp:positionV>
                <wp:extent cx="73660" cy="0"/>
                <wp:effectExtent l="36830" t="0" r="0" b="39370"/>
                <wp:wrapNone/>
                <wp:docPr id="934"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2486B71" id="Straight Connector 50" o:spid="_x0000_s1026" style="position:absolute;rotation:90;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9.1pt,270.1pt" to="224.9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8416" behindDoc="0" locked="0" layoutInCell="1" allowOverlap="1" wp14:anchorId="33A0E32D" wp14:editId="3E380632">
                <wp:simplePos x="0" y="0"/>
                <wp:positionH relativeFrom="column">
                  <wp:posOffset>3018789</wp:posOffset>
                </wp:positionH>
                <wp:positionV relativeFrom="paragraph">
                  <wp:posOffset>3430270</wp:posOffset>
                </wp:positionV>
                <wp:extent cx="73660" cy="0"/>
                <wp:effectExtent l="36830" t="0" r="0" b="39370"/>
                <wp:wrapNone/>
                <wp:docPr id="933"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B980CB8" id="Straight Connector 51" o:spid="_x0000_s1026" style="position:absolute;rotation:90;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7pt,270.1pt" to="243.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09440" behindDoc="0" locked="0" layoutInCell="1" allowOverlap="1" wp14:anchorId="065285A2" wp14:editId="26DD46AF">
                <wp:simplePos x="0" y="0"/>
                <wp:positionH relativeFrom="column">
                  <wp:posOffset>3254374</wp:posOffset>
                </wp:positionH>
                <wp:positionV relativeFrom="paragraph">
                  <wp:posOffset>3430270</wp:posOffset>
                </wp:positionV>
                <wp:extent cx="73660" cy="0"/>
                <wp:effectExtent l="36830" t="0" r="0" b="39370"/>
                <wp:wrapNone/>
                <wp:docPr id="93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727B398" id="Straight Connector 52" o:spid="_x0000_s1026" style="position:absolute;rotation:90;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6.25pt,270.1pt" to="262.0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0464" behindDoc="0" locked="0" layoutInCell="1" allowOverlap="1" wp14:anchorId="11ED6F35" wp14:editId="5CD0109B">
                <wp:simplePos x="0" y="0"/>
                <wp:positionH relativeFrom="column">
                  <wp:posOffset>3490594</wp:posOffset>
                </wp:positionH>
                <wp:positionV relativeFrom="paragraph">
                  <wp:posOffset>3430270</wp:posOffset>
                </wp:positionV>
                <wp:extent cx="73660" cy="0"/>
                <wp:effectExtent l="36830" t="0" r="0" b="39370"/>
                <wp:wrapNone/>
                <wp:docPr id="931"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FC08A2E" id="Straight Connector 53" o:spid="_x0000_s1026" style="position:absolute;rotation:90;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4.85pt,270.1pt" to="280.6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1488" behindDoc="0" locked="0" layoutInCell="1" allowOverlap="1" wp14:anchorId="3519E7AC" wp14:editId="3DD97166">
                <wp:simplePos x="0" y="0"/>
                <wp:positionH relativeFrom="column">
                  <wp:posOffset>3726814</wp:posOffset>
                </wp:positionH>
                <wp:positionV relativeFrom="paragraph">
                  <wp:posOffset>3430270</wp:posOffset>
                </wp:positionV>
                <wp:extent cx="73660" cy="0"/>
                <wp:effectExtent l="36830" t="0" r="0" b="39370"/>
                <wp:wrapNone/>
                <wp:docPr id="930"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B4E151" id="Straight Connector 54" o:spid="_x0000_s1026" style="position:absolute;rotation:90;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3.45pt,270.1pt" to="299.2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2512" behindDoc="0" locked="0" layoutInCell="1" allowOverlap="1" wp14:anchorId="59E02D92" wp14:editId="084119E0">
                <wp:simplePos x="0" y="0"/>
                <wp:positionH relativeFrom="column">
                  <wp:posOffset>3963034</wp:posOffset>
                </wp:positionH>
                <wp:positionV relativeFrom="paragraph">
                  <wp:posOffset>3430270</wp:posOffset>
                </wp:positionV>
                <wp:extent cx="73660" cy="0"/>
                <wp:effectExtent l="36830" t="0" r="0" b="39370"/>
                <wp:wrapNone/>
                <wp:docPr id="929"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FDF8FA5" id="Straight Connector 55" o:spid="_x0000_s1026" style="position:absolute;rotation:90;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2.05pt,270.1pt" to="317.8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3536" behindDoc="0" locked="0" layoutInCell="1" allowOverlap="1" wp14:anchorId="448A6610" wp14:editId="0C7A5CCA">
                <wp:simplePos x="0" y="0"/>
                <wp:positionH relativeFrom="column">
                  <wp:posOffset>4199254</wp:posOffset>
                </wp:positionH>
                <wp:positionV relativeFrom="paragraph">
                  <wp:posOffset>3430270</wp:posOffset>
                </wp:positionV>
                <wp:extent cx="73660" cy="0"/>
                <wp:effectExtent l="36830" t="0" r="0" b="39370"/>
                <wp:wrapNone/>
                <wp:docPr id="928"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73DA1E0" id="Straight Connector 56" o:spid="_x0000_s1026" style="position:absolute;rotation:90;z-index:251713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0.65pt,270.1pt" to="336.4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4560" behindDoc="0" locked="0" layoutInCell="1" allowOverlap="1" wp14:anchorId="4D467737" wp14:editId="23585DE9">
                <wp:simplePos x="0" y="0"/>
                <wp:positionH relativeFrom="column">
                  <wp:posOffset>4434839</wp:posOffset>
                </wp:positionH>
                <wp:positionV relativeFrom="paragraph">
                  <wp:posOffset>3430270</wp:posOffset>
                </wp:positionV>
                <wp:extent cx="73660" cy="0"/>
                <wp:effectExtent l="36830" t="0" r="0" b="39370"/>
                <wp:wrapNone/>
                <wp:docPr id="92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D468A6" id="Straight Connector 57" o:spid="_x0000_s1026" style="position:absolute;rotation:90;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9.2pt,270.1pt" to="35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5584" behindDoc="0" locked="0" layoutInCell="1" allowOverlap="1" wp14:anchorId="101780D3" wp14:editId="70B5D592">
                <wp:simplePos x="0" y="0"/>
                <wp:positionH relativeFrom="column">
                  <wp:posOffset>4671059</wp:posOffset>
                </wp:positionH>
                <wp:positionV relativeFrom="paragraph">
                  <wp:posOffset>3430270</wp:posOffset>
                </wp:positionV>
                <wp:extent cx="73660" cy="0"/>
                <wp:effectExtent l="36830" t="0" r="0" b="39370"/>
                <wp:wrapNone/>
                <wp:docPr id="926"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EBDD3A8" id="Straight Connector 58" o:spid="_x0000_s1026" style="position:absolute;rotation:90;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7.8pt,270.1pt" to="373.6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6608" behindDoc="0" locked="0" layoutInCell="1" allowOverlap="1" wp14:anchorId="0ACF47B7" wp14:editId="4CFEECC1">
                <wp:simplePos x="0" y="0"/>
                <wp:positionH relativeFrom="column">
                  <wp:posOffset>4907279</wp:posOffset>
                </wp:positionH>
                <wp:positionV relativeFrom="paragraph">
                  <wp:posOffset>3430270</wp:posOffset>
                </wp:positionV>
                <wp:extent cx="73660" cy="0"/>
                <wp:effectExtent l="36830" t="0" r="0" b="39370"/>
                <wp:wrapNone/>
                <wp:docPr id="925"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C0924D" id="Straight Connector 59" o:spid="_x0000_s1026" style="position:absolute;rotation:90;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6.4pt,270.1pt" to="392.2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17632" behindDoc="0" locked="0" layoutInCell="1" allowOverlap="1" wp14:anchorId="6ACD8792" wp14:editId="69D6D59C">
                <wp:simplePos x="0" y="0"/>
                <wp:positionH relativeFrom="column">
                  <wp:posOffset>5143499</wp:posOffset>
                </wp:positionH>
                <wp:positionV relativeFrom="paragraph">
                  <wp:posOffset>3430270</wp:posOffset>
                </wp:positionV>
                <wp:extent cx="73660" cy="0"/>
                <wp:effectExtent l="36830" t="0" r="0" b="39370"/>
                <wp:wrapNone/>
                <wp:docPr id="924"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BAABF52" id="Straight Connector 60" o:spid="_x0000_s1026" style="position:absolute;rotation:90;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5pt,270.1pt" to="410.8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" strokecolor="windowText" strokeweight="1.5pt">
                <o:lock v:ext="edit" shapetype="f"/>
              </v:line>
            </w:pict>
          </mc:Fallback>
        </mc:AlternateContent>
      </w:r>
      <w:r w:rsidRPr="00FF1ED7">
        <w:rPr>
          <w:noProof/>
        </w:rPr>
        <mc:AlternateContent>
          <mc:Choice Requires="wps">
            <w:drawing>
              <wp:anchor distT="0" distB="0" distL="114300" distR="114300" simplePos="0" relativeHeight="251718656" behindDoc="0" locked="0" layoutInCell="1" allowOverlap="1" wp14:anchorId="71CDBF53" wp14:editId="7D31C471">
                <wp:simplePos x="0" y="0"/>
                <wp:positionH relativeFrom="column">
                  <wp:posOffset>5570220</wp:posOffset>
                </wp:positionH>
                <wp:positionV relativeFrom="paragraph">
                  <wp:posOffset>3494405</wp:posOffset>
                </wp:positionV>
                <wp:extent cx="155575" cy="156210"/>
                <wp:effectExtent l="0" t="0" r="0" b="0"/>
                <wp:wrapNone/>
                <wp:docPr id="92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2EE26AAF"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1CDBF53" id="TextBox 171" o:spid="_x0000_s1040" type="#_x0000_t202" style="position:absolute;margin-left:438.6pt;margin-top:275.15pt;width:12.25pt;height:12.3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" filled="f" stroked="f">
                <v:textbox style="mso-fit-shape-to-text:t" inset="0,0,0,0">
                  <w:txbxContent>
                    <w:p w14:paraId="2EE26AAF"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66</w:t>
                      </w:r>
                    </w:p>
                  </w:txbxContent>
                </v:textbox>
              </v:shape>
            </w:pict>
          </mc:Fallback>
        </mc:AlternateContent>
      </w:r>
      <w:r w:rsidRPr="00FF1ED7">
        <w:rPr>
          <w:noProof/>
        </w:rPr>
        <mc:AlternateContent>
          <mc:Choice Requires="wps">
            <w:drawing>
              <wp:anchor distT="0" distB="0" distL="114299" distR="114299" simplePos="0" relativeHeight="251719680" behindDoc="0" locked="0" layoutInCell="1" allowOverlap="1" wp14:anchorId="794A1577" wp14:editId="2A265E28">
                <wp:simplePos x="0" y="0"/>
                <wp:positionH relativeFrom="column">
                  <wp:posOffset>5379719</wp:posOffset>
                </wp:positionH>
                <wp:positionV relativeFrom="paragraph">
                  <wp:posOffset>3430270</wp:posOffset>
                </wp:positionV>
                <wp:extent cx="73660" cy="0"/>
                <wp:effectExtent l="36830" t="0" r="0" b="39370"/>
                <wp:wrapNone/>
                <wp:docPr id="922"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67D1605" id="Straight Connector 63" o:spid="_x0000_s1026" style="position:absolute;rotation:90;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3.6pt,270.1pt" to="429.4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20704" behindDoc="0" locked="0" layoutInCell="1" allowOverlap="1" wp14:anchorId="1CF6FBFA" wp14:editId="4A2D5852">
                <wp:simplePos x="0" y="0"/>
                <wp:positionH relativeFrom="column">
                  <wp:posOffset>5615939</wp:posOffset>
                </wp:positionH>
                <wp:positionV relativeFrom="paragraph">
                  <wp:posOffset>3430270</wp:posOffset>
                </wp:positionV>
                <wp:extent cx="73660" cy="0"/>
                <wp:effectExtent l="36830" t="0" r="0" b="39370"/>
                <wp:wrapNone/>
                <wp:docPr id="921"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5ABA78" id="Straight Connector 64" o:spid="_x0000_s1026" style="position:absolute;rotation:90;z-index:251720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2.2pt,270.1pt" to="448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300" distR="114300" simplePos="0" relativeHeight="251721728" behindDoc="0" locked="0" layoutInCell="1" allowOverlap="1" wp14:anchorId="48A22BF6" wp14:editId="107D64F8">
                <wp:simplePos x="0" y="0"/>
                <wp:positionH relativeFrom="column">
                  <wp:posOffset>6051550</wp:posOffset>
                </wp:positionH>
                <wp:positionV relativeFrom="paragraph">
                  <wp:posOffset>3494405</wp:posOffset>
                </wp:positionV>
                <wp:extent cx="155575" cy="156210"/>
                <wp:effectExtent l="0" t="0" r="0" b="0"/>
                <wp:wrapNone/>
                <wp:docPr id="920"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178A89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8A22BF6" id="TextBox 174" o:spid="_x0000_s1041" type="#_x0000_t202" style="position:absolute;margin-left:476.5pt;margin-top:275.15pt;width:12.25pt;height:12.3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xXsmwEAACs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" filled="f" stroked="f">
                <v:textbox style="mso-fit-shape-to-text:t" inset="0,0,0,0">
                  <w:txbxContent>
                    <w:p w14:paraId="5178A89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72</w:t>
                      </w:r>
                    </w:p>
                  </w:txbxContent>
                </v:textbox>
              </v:shape>
            </w:pict>
          </mc:Fallback>
        </mc:AlternateContent>
      </w:r>
      <w:r w:rsidRPr="00FF1ED7">
        <w:rPr>
          <w:noProof/>
        </w:rPr>
        <mc:AlternateContent>
          <mc:Choice Requires="wps">
            <w:drawing>
              <wp:anchor distT="0" distB="0" distL="114299" distR="114299" simplePos="0" relativeHeight="251722752" behindDoc="0" locked="0" layoutInCell="1" allowOverlap="1" wp14:anchorId="35974773" wp14:editId="079CD9F4">
                <wp:simplePos x="0" y="0"/>
                <wp:positionH relativeFrom="column">
                  <wp:posOffset>5851524</wp:posOffset>
                </wp:positionH>
                <wp:positionV relativeFrom="paragraph">
                  <wp:posOffset>3430270</wp:posOffset>
                </wp:positionV>
                <wp:extent cx="73660" cy="0"/>
                <wp:effectExtent l="36830" t="0" r="0" b="39370"/>
                <wp:wrapNone/>
                <wp:docPr id="919"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812E8D7" id="Straight Connector 66" o:spid="_x0000_s1026" style="position:absolute;rotation:90;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0.75pt,270.1pt" to="466.55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23776" behindDoc="0" locked="0" layoutInCell="1" allowOverlap="1" wp14:anchorId="27620A95" wp14:editId="773CBEA8">
                <wp:simplePos x="0" y="0"/>
                <wp:positionH relativeFrom="column">
                  <wp:posOffset>6098539</wp:posOffset>
                </wp:positionH>
                <wp:positionV relativeFrom="paragraph">
                  <wp:posOffset>3430270</wp:posOffset>
                </wp:positionV>
                <wp:extent cx="73660" cy="0"/>
                <wp:effectExtent l="36830" t="0" r="0" b="39370"/>
                <wp:wrapNone/>
                <wp:docPr id="918"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2243BB" id="Straight Connector 67" o:spid="_x0000_s1026" style="position:absolute;rotation:90;z-index:251723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0.2pt,270.1pt" to="486pt,2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" strokecolor="windowText" strokeweight="1.5pt">
                <o:lock v:ext="edit" shapetype="f"/>
              </v:line>
            </w:pict>
          </mc:Fallback>
        </mc:AlternateContent>
      </w:r>
      <w:r w:rsidRPr="00FF1ED7">
        <w:rPr>
          <w:noProof/>
        </w:rPr>
        <mc:AlternateContent>
          <mc:Choice Requires="wps">
            <w:drawing>
              <wp:anchor distT="0" distB="0" distL="114299" distR="114299" simplePos="0" relativeHeight="251724800" behindDoc="0" locked="0" layoutInCell="1" allowOverlap="1" wp14:anchorId="706B2CA3" wp14:editId="5A9C61EC">
                <wp:simplePos x="0" y="0"/>
                <wp:positionH relativeFrom="column">
                  <wp:posOffset>1402714</wp:posOffset>
                </wp:positionH>
                <wp:positionV relativeFrom="paragraph">
                  <wp:posOffset>930275</wp:posOffset>
                </wp:positionV>
                <wp:extent cx="0" cy="2454910"/>
                <wp:effectExtent l="0" t="0" r="0" b="2540"/>
                <wp:wrapNone/>
                <wp:docPr id="917"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E83F80A" id="Straight Connector 68" o:spid="_x0000_s1026" style="position:absolute;z-index:251724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0.45pt,73.25pt" to="110.45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" strokecolor="windowText" strokeweight=".5pt">
                <v:stroke dashstyle="dash"/>
                <o:lock v:ext="edit" shapetype="f"/>
              </v:line>
            </w:pict>
          </mc:Fallback>
        </mc:AlternateContent>
      </w:r>
      <w:r w:rsidRPr="00FF1ED7">
        <w:rPr>
          <w:noProof/>
        </w:rPr>
        <mc:AlternateContent>
          <mc:Choice Requires="wps">
            <w:drawing>
              <wp:anchor distT="0" distB="0" distL="114299" distR="114299" simplePos="0" relativeHeight="251725824" behindDoc="0" locked="0" layoutInCell="1" allowOverlap="1" wp14:anchorId="3C658C8D" wp14:editId="1ECDD3B1">
                <wp:simplePos x="0" y="0"/>
                <wp:positionH relativeFrom="column">
                  <wp:posOffset>2346959</wp:posOffset>
                </wp:positionH>
                <wp:positionV relativeFrom="paragraph">
                  <wp:posOffset>930275</wp:posOffset>
                </wp:positionV>
                <wp:extent cx="0" cy="2454910"/>
                <wp:effectExtent l="0" t="0" r="0" b="2540"/>
                <wp:wrapNone/>
                <wp:docPr id="916"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4A2B6D6" id="Straight Connector 69" o:spid="_x0000_s1026" style="position:absolute;z-index:251725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4.8pt,73.25pt" to="184.8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" strokecolor="windowText" strokeweight=".5pt">
                <v:stroke dashstyle="dash"/>
                <o:lock v:ext="edit" shapetype="f"/>
              </v:line>
            </w:pict>
          </mc:Fallback>
        </mc:AlternateContent>
      </w:r>
      <w:r w:rsidRPr="00FF1ED7">
        <w:rPr>
          <w:noProof/>
        </w:rPr>
        <mc:AlternateContent>
          <mc:Choice Requires="wps">
            <w:drawing>
              <wp:anchor distT="0" distB="0" distL="114299" distR="114299" simplePos="0" relativeHeight="251726848" behindDoc="0" locked="0" layoutInCell="1" allowOverlap="1" wp14:anchorId="593EF84E" wp14:editId="5FC89B5B">
                <wp:simplePos x="0" y="0"/>
                <wp:positionH relativeFrom="column">
                  <wp:posOffset>3291204</wp:posOffset>
                </wp:positionH>
                <wp:positionV relativeFrom="paragraph">
                  <wp:posOffset>168910</wp:posOffset>
                </wp:positionV>
                <wp:extent cx="0" cy="3216275"/>
                <wp:effectExtent l="0" t="0" r="0" b="3175"/>
                <wp:wrapNone/>
                <wp:docPr id="915"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706713A" id="Straight Connector 70" o:spid="_x0000_s1026" style="position:absolute;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9.15pt,13.3pt" to="259.15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" strokecolor="windowText" strokeweight=".5pt">
                <v:stroke dashstyle="dash"/>
                <o:lock v:ext="edit" shapetype="f"/>
              </v:line>
            </w:pict>
          </mc:Fallback>
        </mc:AlternateContent>
      </w:r>
      <w:r w:rsidRPr="00FF1ED7">
        <w:rPr>
          <w:noProof/>
        </w:rPr>
        <mc:AlternateContent>
          <mc:Choice Requires="wps">
            <w:drawing>
              <wp:anchor distT="0" distB="0" distL="114299" distR="114299" simplePos="0" relativeHeight="251727872" behindDoc="0" locked="0" layoutInCell="1" allowOverlap="1" wp14:anchorId="2DFCD5CA" wp14:editId="57A27728">
                <wp:simplePos x="0" y="0"/>
                <wp:positionH relativeFrom="column">
                  <wp:posOffset>4236084</wp:posOffset>
                </wp:positionH>
                <wp:positionV relativeFrom="paragraph">
                  <wp:posOffset>168910</wp:posOffset>
                </wp:positionV>
                <wp:extent cx="0" cy="3216275"/>
                <wp:effectExtent l="0" t="0" r="0" b="3175"/>
                <wp:wrapNone/>
                <wp:docPr id="914"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68149D4" id="Straight Connector 71" o:spid="_x0000_s1026" style="position:absolute;z-index:251727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3.55pt,13.3pt" to="333.55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" strokecolor="windowText" strokeweight=".5pt">
                <v:stroke dashstyle="dash"/>
                <o:lock v:ext="edit" shapetype="f"/>
              </v:line>
            </w:pict>
          </mc:Fallback>
        </mc:AlternateContent>
      </w:r>
      <w:r w:rsidRPr="00FF1ED7">
        <w:rPr>
          <w:noProof/>
        </w:rPr>
        <mc:AlternateContent>
          <mc:Choice Requires="wps">
            <w:drawing>
              <wp:anchor distT="0" distB="0" distL="114299" distR="114299" simplePos="0" relativeHeight="251728896" behindDoc="0" locked="0" layoutInCell="1" allowOverlap="1" wp14:anchorId="0EC20C08" wp14:editId="455441DC">
                <wp:simplePos x="0" y="0"/>
                <wp:positionH relativeFrom="column">
                  <wp:posOffset>5180329</wp:posOffset>
                </wp:positionH>
                <wp:positionV relativeFrom="paragraph">
                  <wp:posOffset>168910</wp:posOffset>
                </wp:positionV>
                <wp:extent cx="0" cy="3216275"/>
                <wp:effectExtent l="0" t="0" r="0" b="3175"/>
                <wp:wrapNone/>
                <wp:docPr id="913"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384F87C" id="Straight Connector 72" o:spid="_x0000_s1026" style="position:absolute;z-index:251728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7.9pt,13.3pt" to="407.9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" strokecolor="windowText" strokeweight=".5pt">
                <v:stroke dashstyle="dash"/>
                <o:lock v:ext="edit" shapetype="f"/>
              </v:line>
            </w:pict>
          </mc:Fallback>
        </mc:AlternateContent>
      </w:r>
      <w:r w:rsidRPr="00FF1ED7">
        <w:rPr>
          <w:noProof/>
        </w:rPr>
        <mc:AlternateContent>
          <mc:Choice Requires="wps">
            <w:drawing>
              <wp:anchor distT="0" distB="0" distL="114299" distR="114299" simplePos="0" relativeHeight="251729920" behindDoc="0" locked="0" layoutInCell="1" allowOverlap="1" wp14:anchorId="4C6F5C2E" wp14:editId="67302095">
                <wp:simplePos x="0" y="0"/>
                <wp:positionH relativeFrom="column">
                  <wp:posOffset>6135369</wp:posOffset>
                </wp:positionH>
                <wp:positionV relativeFrom="paragraph">
                  <wp:posOffset>168910</wp:posOffset>
                </wp:positionV>
                <wp:extent cx="0" cy="3216275"/>
                <wp:effectExtent l="0" t="0" r="0" b="3175"/>
                <wp:wrapNone/>
                <wp:docPr id="912"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844CB88" id="Straight Connector 73" o:spid="_x0000_s1026" style="position:absolute;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3.1pt,13.3pt" to="483.1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" strokecolor="windowText" strokeweight=".5pt">
                <v:stroke dashstyle="dash"/>
                <o:lock v:ext="edit" shapetype="f"/>
              </v:line>
            </w:pict>
          </mc:Fallback>
        </mc:AlternateContent>
      </w:r>
      <w:r w:rsidRPr="00FF1ED7">
        <w:rPr>
          <w:noProof/>
        </w:rPr>
        <mc:AlternateContent>
          <mc:Choice Requires="wps">
            <w:drawing>
              <wp:anchor distT="0" distB="0" distL="114300" distR="114300" simplePos="0" relativeHeight="251730944" behindDoc="0" locked="0" layoutInCell="1" allowOverlap="1" wp14:anchorId="3C5EE618" wp14:editId="1FAE0B20">
                <wp:simplePos x="0" y="0"/>
                <wp:positionH relativeFrom="column">
                  <wp:posOffset>474345</wp:posOffset>
                </wp:positionH>
                <wp:positionV relativeFrom="paragraph">
                  <wp:posOffset>1009015</wp:posOffset>
                </wp:positionV>
                <wp:extent cx="4852035" cy="2367280"/>
                <wp:effectExtent l="0" t="0" r="5715" b="0"/>
                <wp:wrapNone/>
                <wp:docPr id="91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2035" cy="2367280"/>
                        </a:xfrm>
                        <a:custGeom>
                          <a:avLst/>
                          <a:gdLst>
                            <a:gd name="T0" fmla="*/ 173 w 3836"/>
                            <a:gd name="T1" fmla="*/ 1486 h 1486"/>
                            <a:gd name="T2" fmla="*/ 182 w 3836"/>
                            <a:gd name="T3" fmla="*/ 1379 h 1486"/>
                            <a:gd name="T4" fmla="*/ 192 w 3836"/>
                            <a:gd name="T5" fmla="*/ 1334 h 1486"/>
                            <a:gd name="T6" fmla="*/ 210 w 3836"/>
                            <a:gd name="T7" fmla="*/ 1322 h 1486"/>
                            <a:gd name="T8" fmla="*/ 296 w 3836"/>
                            <a:gd name="T9" fmla="*/ 1313 h 1486"/>
                            <a:gd name="T10" fmla="*/ 315 w 3836"/>
                            <a:gd name="T11" fmla="*/ 1303 h 1486"/>
                            <a:gd name="T12" fmla="*/ 345 w 3836"/>
                            <a:gd name="T13" fmla="*/ 1289 h 1486"/>
                            <a:gd name="T14" fmla="*/ 352 w 3836"/>
                            <a:gd name="T15" fmla="*/ 1099 h 1486"/>
                            <a:gd name="T16" fmla="*/ 364 w 3836"/>
                            <a:gd name="T17" fmla="*/ 995 h 1486"/>
                            <a:gd name="T18" fmla="*/ 374 w 3836"/>
                            <a:gd name="T19" fmla="*/ 909 h 1486"/>
                            <a:gd name="T20" fmla="*/ 383 w 3836"/>
                            <a:gd name="T21" fmla="*/ 867 h 1486"/>
                            <a:gd name="T22" fmla="*/ 447 w 3836"/>
                            <a:gd name="T23" fmla="*/ 843 h 1486"/>
                            <a:gd name="T24" fmla="*/ 502 w 3836"/>
                            <a:gd name="T25" fmla="*/ 838 h 1486"/>
                            <a:gd name="T26" fmla="*/ 530 w 3836"/>
                            <a:gd name="T27" fmla="*/ 829 h 1486"/>
                            <a:gd name="T28" fmla="*/ 546 w 3836"/>
                            <a:gd name="T29" fmla="*/ 691 h 1486"/>
                            <a:gd name="T30" fmla="*/ 584 w 3836"/>
                            <a:gd name="T31" fmla="*/ 627 h 1486"/>
                            <a:gd name="T32" fmla="*/ 601 w 3836"/>
                            <a:gd name="T33" fmla="*/ 601 h 1486"/>
                            <a:gd name="T34" fmla="*/ 688 w 3836"/>
                            <a:gd name="T35" fmla="*/ 586 h 1486"/>
                            <a:gd name="T36" fmla="*/ 703 w 3836"/>
                            <a:gd name="T37" fmla="*/ 570 h 1486"/>
                            <a:gd name="T38" fmla="*/ 712 w 3836"/>
                            <a:gd name="T39" fmla="*/ 506 h 1486"/>
                            <a:gd name="T40" fmla="*/ 724 w 3836"/>
                            <a:gd name="T41" fmla="*/ 489 h 1486"/>
                            <a:gd name="T42" fmla="*/ 861 w 3836"/>
                            <a:gd name="T43" fmla="*/ 444 h 1486"/>
                            <a:gd name="T44" fmla="*/ 885 w 3836"/>
                            <a:gd name="T45" fmla="*/ 423 h 1486"/>
                            <a:gd name="T46" fmla="*/ 904 w 3836"/>
                            <a:gd name="T47" fmla="*/ 361 h 1486"/>
                            <a:gd name="T48" fmla="*/ 927 w 3836"/>
                            <a:gd name="T49" fmla="*/ 349 h 1486"/>
                            <a:gd name="T50" fmla="*/ 1043 w 3836"/>
                            <a:gd name="T51" fmla="*/ 342 h 1486"/>
                            <a:gd name="T52" fmla="*/ 1062 w 3836"/>
                            <a:gd name="T53" fmla="*/ 332 h 1486"/>
                            <a:gd name="T54" fmla="*/ 1072 w 3836"/>
                            <a:gd name="T55" fmla="*/ 294 h 1486"/>
                            <a:gd name="T56" fmla="*/ 1136 w 3836"/>
                            <a:gd name="T57" fmla="*/ 266 h 1486"/>
                            <a:gd name="T58" fmla="*/ 1188 w 3836"/>
                            <a:gd name="T59" fmla="*/ 261 h 1486"/>
                            <a:gd name="T60" fmla="*/ 1237 w 3836"/>
                            <a:gd name="T61" fmla="*/ 244 h 1486"/>
                            <a:gd name="T62" fmla="*/ 1282 w 3836"/>
                            <a:gd name="T63" fmla="*/ 225 h 1486"/>
                            <a:gd name="T64" fmla="*/ 1330 w 3836"/>
                            <a:gd name="T65" fmla="*/ 206 h 1486"/>
                            <a:gd name="T66" fmla="*/ 1403 w 3836"/>
                            <a:gd name="T67" fmla="*/ 190 h 1486"/>
                            <a:gd name="T68" fmla="*/ 1424 w 3836"/>
                            <a:gd name="T69" fmla="*/ 171 h 1486"/>
                            <a:gd name="T70" fmla="*/ 1491 w 3836"/>
                            <a:gd name="T71" fmla="*/ 145 h 1486"/>
                            <a:gd name="T72" fmla="*/ 1626 w 3836"/>
                            <a:gd name="T73" fmla="*/ 123 h 1486"/>
                            <a:gd name="T74" fmla="*/ 1782 w 3836"/>
                            <a:gd name="T75" fmla="*/ 116 h 1486"/>
                            <a:gd name="T76" fmla="*/ 2016 w 3836"/>
                            <a:gd name="T77" fmla="*/ 104 h 1486"/>
                            <a:gd name="T78" fmla="*/ 2182 w 3836"/>
                            <a:gd name="T79" fmla="*/ 95 h 1486"/>
                            <a:gd name="T80" fmla="*/ 2321 w 3836"/>
                            <a:gd name="T81" fmla="*/ 81 h 1486"/>
                            <a:gd name="T82" fmla="*/ 2428 w 3836"/>
                            <a:gd name="T83" fmla="*/ 66 h 1486"/>
                            <a:gd name="T84" fmla="*/ 2674 w 3836"/>
                            <a:gd name="T85" fmla="*/ 57 h 1486"/>
                            <a:gd name="T86" fmla="*/ 2700 w 3836"/>
                            <a:gd name="T87" fmla="*/ 47 h 1486"/>
                            <a:gd name="T88" fmla="*/ 2802 w 3836"/>
                            <a:gd name="T89" fmla="*/ 36 h 1486"/>
                            <a:gd name="T90" fmla="*/ 3206 w 3836"/>
                            <a:gd name="T91" fmla="*/ 28 h 1486"/>
                            <a:gd name="T92" fmla="*/ 3550 w 3836"/>
                            <a:gd name="T93" fmla="*/ 19 h 1486"/>
                            <a:gd name="T94" fmla="*/ 3739 w 3836"/>
                            <a:gd name="T95" fmla="*/ 7 h 1486"/>
                            <a:gd name="T96" fmla="*/ 3836 w 3836"/>
                            <a:gd name="T97" fmla="*/ 0 h 1486"/>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304 w 11187"/>
                            <a:gd name="connsiteY90" fmla="*/ 18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184 w 11187"/>
                            <a:gd name="connsiteY91" fmla="*/ 153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120 w 11187"/>
                            <a:gd name="connsiteY90" fmla="*/ 284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82 w 11187"/>
                            <a:gd name="connsiteY90" fmla="*/ 415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53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53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79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79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24 w 11141"/>
                            <a:gd name="connsiteY91" fmla="*/ 179 h 10000"/>
                            <a:gd name="connsiteX92" fmla="*/ 8231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24 w 11141"/>
                            <a:gd name="connsiteY91" fmla="*/ 179 h 10000"/>
                            <a:gd name="connsiteX92" fmla="*/ 8357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7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40 w 11141"/>
                            <a:gd name="connsiteY92" fmla="*/ 418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40 w 11141"/>
                            <a:gd name="connsiteY92" fmla="*/ 418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48 w 11141"/>
                            <a:gd name="connsiteY91" fmla="*/ 214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48 w 11141"/>
                            <a:gd name="connsiteY91" fmla="*/ 214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54 h 10054"/>
                            <a:gd name="connsiteX1" fmla="*/ 451 w 11141"/>
                            <a:gd name="connsiteY1" fmla="*/ 10054 h 10054"/>
                            <a:gd name="connsiteX2" fmla="*/ 451 w 11141"/>
                            <a:gd name="connsiteY2" fmla="*/ 9334 h 10054"/>
                            <a:gd name="connsiteX3" fmla="*/ 474 w 11141"/>
                            <a:gd name="connsiteY3" fmla="*/ 9334 h 10054"/>
                            <a:gd name="connsiteX4" fmla="*/ 474 w 11141"/>
                            <a:gd name="connsiteY4" fmla="*/ 9031 h 10054"/>
                            <a:gd name="connsiteX5" fmla="*/ 501 w 11141"/>
                            <a:gd name="connsiteY5" fmla="*/ 9031 h 10054"/>
                            <a:gd name="connsiteX6" fmla="*/ 501 w 11141"/>
                            <a:gd name="connsiteY6" fmla="*/ 8950 h 10054"/>
                            <a:gd name="connsiteX7" fmla="*/ 547 w 11141"/>
                            <a:gd name="connsiteY7" fmla="*/ 8950 h 10054"/>
                            <a:gd name="connsiteX8" fmla="*/ 547 w 11141"/>
                            <a:gd name="connsiteY8" fmla="*/ 8890 h 10054"/>
                            <a:gd name="connsiteX9" fmla="*/ 772 w 11141"/>
                            <a:gd name="connsiteY9" fmla="*/ 8890 h 10054"/>
                            <a:gd name="connsiteX10" fmla="*/ 772 w 11141"/>
                            <a:gd name="connsiteY10" fmla="*/ 8823 h 10054"/>
                            <a:gd name="connsiteX11" fmla="*/ 821 w 11141"/>
                            <a:gd name="connsiteY11" fmla="*/ 8823 h 10054"/>
                            <a:gd name="connsiteX12" fmla="*/ 821 w 11141"/>
                            <a:gd name="connsiteY12" fmla="*/ 8728 h 10054"/>
                            <a:gd name="connsiteX13" fmla="*/ 899 w 11141"/>
                            <a:gd name="connsiteY13" fmla="*/ 8728 h 10054"/>
                            <a:gd name="connsiteX14" fmla="*/ 899 w 11141"/>
                            <a:gd name="connsiteY14" fmla="*/ 7450 h 10054"/>
                            <a:gd name="connsiteX15" fmla="*/ 918 w 11141"/>
                            <a:gd name="connsiteY15" fmla="*/ 7450 h 10054"/>
                            <a:gd name="connsiteX16" fmla="*/ 918 w 11141"/>
                            <a:gd name="connsiteY16" fmla="*/ 6750 h 10054"/>
                            <a:gd name="connsiteX17" fmla="*/ 949 w 11141"/>
                            <a:gd name="connsiteY17" fmla="*/ 6750 h 10054"/>
                            <a:gd name="connsiteX18" fmla="*/ 949 w 11141"/>
                            <a:gd name="connsiteY18" fmla="*/ 6171 h 10054"/>
                            <a:gd name="connsiteX19" fmla="*/ 975 w 11141"/>
                            <a:gd name="connsiteY19" fmla="*/ 6171 h 10054"/>
                            <a:gd name="connsiteX20" fmla="*/ 975 w 11141"/>
                            <a:gd name="connsiteY20" fmla="*/ 5888 h 10054"/>
                            <a:gd name="connsiteX21" fmla="*/ 998 w 11141"/>
                            <a:gd name="connsiteY21" fmla="*/ 5888 h 10054"/>
                            <a:gd name="connsiteX22" fmla="*/ 998 w 11141"/>
                            <a:gd name="connsiteY22" fmla="*/ 5727 h 10054"/>
                            <a:gd name="connsiteX23" fmla="*/ 1165 w 11141"/>
                            <a:gd name="connsiteY23" fmla="*/ 5727 h 10054"/>
                            <a:gd name="connsiteX24" fmla="*/ 1165 w 11141"/>
                            <a:gd name="connsiteY24" fmla="*/ 5693 h 10054"/>
                            <a:gd name="connsiteX25" fmla="*/ 1309 w 11141"/>
                            <a:gd name="connsiteY25" fmla="*/ 5693 h 10054"/>
                            <a:gd name="connsiteX26" fmla="*/ 1309 w 11141"/>
                            <a:gd name="connsiteY26" fmla="*/ 5633 h 10054"/>
                            <a:gd name="connsiteX27" fmla="*/ 1382 w 11141"/>
                            <a:gd name="connsiteY27" fmla="*/ 5633 h 10054"/>
                            <a:gd name="connsiteX28" fmla="*/ 1382 w 11141"/>
                            <a:gd name="connsiteY28" fmla="*/ 4704 h 10054"/>
                            <a:gd name="connsiteX29" fmla="*/ 1423 w 11141"/>
                            <a:gd name="connsiteY29" fmla="*/ 4704 h 10054"/>
                            <a:gd name="connsiteX30" fmla="*/ 1423 w 11141"/>
                            <a:gd name="connsiteY30" fmla="*/ 4273 h 10054"/>
                            <a:gd name="connsiteX31" fmla="*/ 1522 w 11141"/>
                            <a:gd name="connsiteY31" fmla="*/ 4273 h 10054"/>
                            <a:gd name="connsiteX32" fmla="*/ 1522 w 11141"/>
                            <a:gd name="connsiteY32" fmla="*/ 4098 h 10054"/>
                            <a:gd name="connsiteX33" fmla="*/ 1567 w 11141"/>
                            <a:gd name="connsiteY33" fmla="*/ 4098 h 10054"/>
                            <a:gd name="connsiteX34" fmla="*/ 1567 w 11141"/>
                            <a:gd name="connsiteY34" fmla="*/ 3997 h 10054"/>
                            <a:gd name="connsiteX35" fmla="*/ 1794 w 11141"/>
                            <a:gd name="connsiteY35" fmla="*/ 3997 h 10054"/>
                            <a:gd name="connsiteX36" fmla="*/ 1794 w 11141"/>
                            <a:gd name="connsiteY36" fmla="*/ 3890 h 10054"/>
                            <a:gd name="connsiteX37" fmla="*/ 1833 w 11141"/>
                            <a:gd name="connsiteY37" fmla="*/ 3890 h 10054"/>
                            <a:gd name="connsiteX38" fmla="*/ 1833 w 11141"/>
                            <a:gd name="connsiteY38" fmla="*/ 3459 h 10054"/>
                            <a:gd name="connsiteX39" fmla="*/ 1856 w 11141"/>
                            <a:gd name="connsiteY39" fmla="*/ 3459 h 10054"/>
                            <a:gd name="connsiteX40" fmla="*/ 1856 w 11141"/>
                            <a:gd name="connsiteY40" fmla="*/ 3345 h 10054"/>
                            <a:gd name="connsiteX41" fmla="*/ 1887 w 11141"/>
                            <a:gd name="connsiteY41" fmla="*/ 3345 h 10054"/>
                            <a:gd name="connsiteX42" fmla="*/ 1887 w 11141"/>
                            <a:gd name="connsiteY42" fmla="*/ 3042 h 10054"/>
                            <a:gd name="connsiteX43" fmla="*/ 2245 w 11141"/>
                            <a:gd name="connsiteY43" fmla="*/ 3042 h 10054"/>
                            <a:gd name="connsiteX44" fmla="*/ 2245 w 11141"/>
                            <a:gd name="connsiteY44" fmla="*/ 2901 h 10054"/>
                            <a:gd name="connsiteX45" fmla="*/ 2307 w 11141"/>
                            <a:gd name="connsiteY45" fmla="*/ 2901 h 10054"/>
                            <a:gd name="connsiteX46" fmla="*/ 2307 w 11141"/>
                            <a:gd name="connsiteY46" fmla="*/ 2483 h 10054"/>
                            <a:gd name="connsiteX47" fmla="*/ 2357 w 11141"/>
                            <a:gd name="connsiteY47" fmla="*/ 2483 h 10054"/>
                            <a:gd name="connsiteX48" fmla="*/ 2357 w 11141"/>
                            <a:gd name="connsiteY48" fmla="*/ 2403 h 10054"/>
                            <a:gd name="connsiteX49" fmla="*/ 2417 w 11141"/>
                            <a:gd name="connsiteY49" fmla="*/ 2403 h 10054"/>
                            <a:gd name="connsiteX50" fmla="*/ 2417 w 11141"/>
                            <a:gd name="connsiteY50" fmla="*/ 2355 h 10054"/>
                            <a:gd name="connsiteX51" fmla="*/ 2719 w 11141"/>
                            <a:gd name="connsiteY51" fmla="*/ 2355 h 10054"/>
                            <a:gd name="connsiteX52" fmla="*/ 2719 w 11141"/>
                            <a:gd name="connsiteY52" fmla="*/ 2288 h 10054"/>
                            <a:gd name="connsiteX53" fmla="*/ 2769 w 11141"/>
                            <a:gd name="connsiteY53" fmla="*/ 2288 h 10054"/>
                            <a:gd name="connsiteX54" fmla="*/ 2769 w 11141"/>
                            <a:gd name="connsiteY54" fmla="*/ 2032 h 10054"/>
                            <a:gd name="connsiteX55" fmla="*/ 2795 w 11141"/>
                            <a:gd name="connsiteY55" fmla="*/ 2032 h 10054"/>
                            <a:gd name="connsiteX56" fmla="*/ 2795 w 11141"/>
                            <a:gd name="connsiteY56" fmla="*/ 1844 h 10054"/>
                            <a:gd name="connsiteX57" fmla="*/ 2961 w 11141"/>
                            <a:gd name="connsiteY57" fmla="*/ 1844 h 10054"/>
                            <a:gd name="connsiteX58" fmla="*/ 2961 w 11141"/>
                            <a:gd name="connsiteY58" fmla="*/ 1810 h 10054"/>
                            <a:gd name="connsiteX59" fmla="*/ 3097 w 11141"/>
                            <a:gd name="connsiteY59" fmla="*/ 1810 h 10054"/>
                            <a:gd name="connsiteX60" fmla="*/ 3097 w 11141"/>
                            <a:gd name="connsiteY60" fmla="*/ 1696 h 10054"/>
                            <a:gd name="connsiteX61" fmla="*/ 3225 w 11141"/>
                            <a:gd name="connsiteY61" fmla="*/ 1696 h 10054"/>
                            <a:gd name="connsiteX62" fmla="*/ 3225 w 11141"/>
                            <a:gd name="connsiteY62" fmla="*/ 1568 h 10054"/>
                            <a:gd name="connsiteX63" fmla="*/ 3342 w 11141"/>
                            <a:gd name="connsiteY63" fmla="*/ 1568 h 10054"/>
                            <a:gd name="connsiteX64" fmla="*/ 3342 w 11141"/>
                            <a:gd name="connsiteY64" fmla="*/ 1440 h 10054"/>
                            <a:gd name="connsiteX65" fmla="*/ 3467 w 11141"/>
                            <a:gd name="connsiteY65" fmla="*/ 1440 h 10054"/>
                            <a:gd name="connsiteX66" fmla="*/ 3467 w 11141"/>
                            <a:gd name="connsiteY66" fmla="*/ 1333 h 10054"/>
                            <a:gd name="connsiteX67" fmla="*/ 3657 w 11141"/>
                            <a:gd name="connsiteY67" fmla="*/ 1333 h 10054"/>
                            <a:gd name="connsiteX68" fmla="*/ 3657 w 11141"/>
                            <a:gd name="connsiteY68" fmla="*/ 1205 h 10054"/>
                            <a:gd name="connsiteX69" fmla="*/ 3712 w 11141"/>
                            <a:gd name="connsiteY69" fmla="*/ 1205 h 10054"/>
                            <a:gd name="connsiteX70" fmla="*/ 3712 w 11141"/>
                            <a:gd name="connsiteY70" fmla="*/ 1030 h 10054"/>
                            <a:gd name="connsiteX71" fmla="*/ 3887 w 11141"/>
                            <a:gd name="connsiteY71" fmla="*/ 1030 h 10054"/>
                            <a:gd name="connsiteX72" fmla="*/ 3887 w 11141"/>
                            <a:gd name="connsiteY72" fmla="*/ 882 h 10054"/>
                            <a:gd name="connsiteX73" fmla="*/ 4239 w 11141"/>
                            <a:gd name="connsiteY73" fmla="*/ 882 h 10054"/>
                            <a:gd name="connsiteX74" fmla="*/ 4239 w 11141"/>
                            <a:gd name="connsiteY74" fmla="*/ 835 h 10054"/>
                            <a:gd name="connsiteX75" fmla="*/ 4645 w 11141"/>
                            <a:gd name="connsiteY75" fmla="*/ 835 h 10054"/>
                            <a:gd name="connsiteX76" fmla="*/ 4645 w 11141"/>
                            <a:gd name="connsiteY76" fmla="*/ 754 h 10054"/>
                            <a:gd name="connsiteX77" fmla="*/ 5255 w 11141"/>
                            <a:gd name="connsiteY77" fmla="*/ 754 h 10054"/>
                            <a:gd name="connsiteX78" fmla="*/ 5255 w 11141"/>
                            <a:gd name="connsiteY78" fmla="*/ 693 h 10054"/>
                            <a:gd name="connsiteX79" fmla="*/ 5688 w 11141"/>
                            <a:gd name="connsiteY79" fmla="*/ 693 h 10054"/>
                            <a:gd name="connsiteX80" fmla="*/ 5688 w 11141"/>
                            <a:gd name="connsiteY80" fmla="*/ 599 h 10054"/>
                            <a:gd name="connsiteX81" fmla="*/ 6051 w 11141"/>
                            <a:gd name="connsiteY81" fmla="*/ 599 h 10054"/>
                            <a:gd name="connsiteX82" fmla="*/ 6051 w 11141"/>
                            <a:gd name="connsiteY82" fmla="*/ 498 h 10054"/>
                            <a:gd name="connsiteX83" fmla="*/ 6330 w 11141"/>
                            <a:gd name="connsiteY83" fmla="*/ 498 h 10054"/>
                            <a:gd name="connsiteX84" fmla="*/ 6330 w 11141"/>
                            <a:gd name="connsiteY84" fmla="*/ 438 h 10054"/>
                            <a:gd name="connsiteX85" fmla="*/ 6971 w 11141"/>
                            <a:gd name="connsiteY85" fmla="*/ 438 h 10054"/>
                            <a:gd name="connsiteX86" fmla="*/ 6971 w 11141"/>
                            <a:gd name="connsiteY86" fmla="*/ 370 h 10054"/>
                            <a:gd name="connsiteX87" fmla="*/ 7039 w 11141"/>
                            <a:gd name="connsiteY87" fmla="*/ 370 h 10054"/>
                            <a:gd name="connsiteX88" fmla="*/ 7039 w 11141"/>
                            <a:gd name="connsiteY88" fmla="*/ 296 h 10054"/>
                            <a:gd name="connsiteX89" fmla="*/ 7304 w 11141"/>
                            <a:gd name="connsiteY89" fmla="*/ 296 h 10054"/>
                            <a:gd name="connsiteX90" fmla="*/ 8054 w 11141"/>
                            <a:gd name="connsiteY90" fmla="*/ 303 h 10054"/>
                            <a:gd name="connsiteX91" fmla="*/ 8048 w 11141"/>
                            <a:gd name="connsiteY91" fmla="*/ 6 h 10054"/>
                            <a:gd name="connsiteX92" fmla="*/ 8353 w 11141"/>
                            <a:gd name="connsiteY92" fmla="*/ 254 h 10054"/>
                            <a:gd name="connsiteX93" fmla="*/ 8358 w 11141"/>
                            <a:gd name="connsiteY93" fmla="*/ 182 h 10054"/>
                            <a:gd name="connsiteX94" fmla="*/ 9254 w 11141"/>
                            <a:gd name="connsiteY94" fmla="*/ 182 h 10054"/>
                            <a:gd name="connsiteX95" fmla="*/ 9254 w 11141"/>
                            <a:gd name="connsiteY95" fmla="*/ 101 h 10054"/>
                            <a:gd name="connsiteX96" fmla="*/ 9747 w 11141"/>
                            <a:gd name="connsiteY96" fmla="*/ 101 h 10054"/>
                            <a:gd name="connsiteX97" fmla="*/ 9747 w 11141"/>
                            <a:gd name="connsiteY97" fmla="*/ 54 h 10054"/>
                            <a:gd name="connsiteX98" fmla="*/ 11141 w 11141"/>
                            <a:gd name="connsiteY98" fmla="*/ 58 h 10054"/>
                            <a:gd name="connsiteX0" fmla="*/ 0 w 11141"/>
                            <a:gd name="connsiteY0" fmla="*/ 10049 h 10049"/>
                            <a:gd name="connsiteX1" fmla="*/ 451 w 11141"/>
                            <a:gd name="connsiteY1" fmla="*/ 10049 h 10049"/>
                            <a:gd name="connsiteX2" fmla="*/ 451 w 11141"/>
                            <a:gd name="connsiteY2" fmla="*/ 9329 h 10049"/>
                            <a:gd name="connsiteX3" fmla="*/ 474 w 11141"/>
                            <a:gd name="connsiteY3" fmla="*/ 9329 h 10049"/>
                            <a:gd name="connsiteX4" fmla="*/ 474 w 11141"/>
                            <a:gd name="connsiteY4" fmla="*/ 9026 h 10049"/>
                            <a:gd name="connsiteX5" fmla="*/ 501 w 11141"/>
                            <a:gd name="connsiteY5" fmla="*/ 9026 h 10049"/>
                            <a:gd name="connsiteX6" fmla="*/ 501 w 11141"/>
                            <a:gd name="connsiteY6" fmla="*/ 8945 h 10049"/>
                            <a:gd name="connsiteX7" fmla="*/ 547 w 11141"/>
                            <a:gd name="connsiteY7" fmla="*/ 8945 h 10049"/>
                            <a:gd name="connsiteX8" fmla="*/ 547 w 11141"/>
                            <a:gd name="connsiteY8" fmla="*/ 8885 h 10049"/>
                            <a:gd name="connsiteX9" fmla="*/ 772 w 11141"/>
                            <a:gd name="connsiteY9" fmla="*/ 8885 h 10049"/>
                            <a:gd name="connsiteX10" fmla="*/ 772 w 11141"/>
                            <a:gd name="connsiteY10" fmla="*/ 8818 h 10049"/>
                            <a:gd name="connsiteX11" fmla="*/ 821 w 11141"/>
                            <a:gd name="connsiteY11" fmla="*/ 8818 h 10049"/>
                            <a:gd name="connsiteX12" fmla="*/ 821 w 11141"/>
                            <a:gd name="connsiteY12" fmla="*/ 8723 h 10049"/>
                            <a:gd name="connsiteX13" fmla="*/ 899 w 11141"/>
                            <a:gd name="connsiteY13" fmla="*/ 8723 h 10049"/>
                            <a:gd name="connsiteX14" fmla="*/ 899 w 11141"/>
                            <a:gd name="connsiteY14" fmla="*/ 7445 h 10049"/>
                            <a:gd name="connsiteX15" fmla="*/ 918 w 11141"/>
                            <a:gd name="connsiteY15" fmla="*/ 7445 h 10049"/>
                            <a:gd name="connsiteX16" fmla="*/ 918 w 11141"/>
                            <a:gd name="connsiteY16" fmla="*/ 6745 h 10049"/>
                            <a:gd name="connsiteX17" fmla="*/ 949 w 11141"/>
                            <a:gd name="connsiteY17" fmla="*/ 6745 h 10049"/>
                            <a:gd name="connsiteX18" fmla="*/ 949 w 11141"/>
                            <a:gd name="connsiteY18" fmla="*/ 6166 h 10049"/>
                            <a:gd name="connsiteX19" fmla="*/ 975 w 11141"/>
                            <a:gd name="connsiteY19" fmla="*/ 6166 h 10049"/>
                            <a:gd name="connsiteX20" fmla="*/ 975 w 11141"/>
                            <a:gd name="connsiteY20" fmla="*/ 5883 h 10049"/>
                            <a:gd name="connsiteX21" fmla="*/ 998 w 11141"/>
                            <a:gd name="connsiteY21" fmla="*/ 5883 h 10049"/>
                            <a:gd name="connsiteX22" fmla="*/ 998 w 11141"/>
                            <a:gd name="connsiteY22" fmla="*/ 5722 h 10049"/>
                            <a:gd name="connsiteX23" fmla="*/ 1165 w 11141"/>
                            <a:gd name="connsiteY23" fmla="*/ 5722 h 10049"/>
                            <a:gd name="connsiteX24" fmla="*/ 1165 w 11141"/>
                            <a:gd name="connsiteY24" fmla="*/ 5688 h 10049"/>
                            <a:gd name="connsiteX25" fmla="*/ 1309 w 11141"/>
                            <a:gd name="connsiteY25" fmla="*/ 5688 h 10049"/>
                            <a:gd name="connsiteX26" fmla="*/ 1309 w 11141"/>
                            <a:gd name="connsiteY26" fmla="*/ 5628 h 10049"/>
                            <a:gd name="connsiteX27" fmla="*/ 1382 w 11141"/>
                            <a:gd name="connsiteY27" fmla="*/ 5628 h 10049"/>
                            <a:gd name="connsiteX28" fmla="*/ 1382 w 11141"/>
                            <a:gd name="connsiteY28" fmla="*/ 4699 h 10049"/>
                            <a:gd name="connsiteX29" fmla="*/ 1423 w 11141"/>
                            <a:gd name="connsiteY29" fmla="*/ 4699 h 10049"/>
                            <a:gd name="connsiteX30" fmla="*/ 1423 w 11141"/>
                            <a:gd name="connsiteY30" fmla="*/ 4268 h 10049"/>
                            <a:gd name="connsiteX31" fmla="*/ 1522 w 11141"/>
                            <a:gd name="connsiteY31" fmla="*/ 4268 h 10049"/>
                            <a:gd name="connsiteX32" fmla="*/ 1522 w 11141"/>
                            <a:gd name="connsiteY32" fmla="*/ 4093 h 10049"/>
                            <a:gd name="connsiteX33" fmla="*/ 1567 w 11141"/>
                            <a:gd name="connsiteY33" fmla="*/ 4093 h 10049"/>
                            <a:gd name="connsiteX34" fmla="*/ 1567 w 11141"/>
                            <a:gd name="connsiteY34" fmla="*/ 3992 h 10049"/>
                            <a:gd name="connsiteX35" fmla="*/ 1794 w 11141"/>
                            <a:gd name="connsiteY35" fmla="*/ 3992 h 10049"/>
                            <a:gd name="connsiteX36" fmla="*/ 1794 w 11141"/>
                            <a:gd name="connsiteY36" fmla="*/ 3885 h 10049"/>
                            <a:gd name="connsiteX37" fmla="*/ 1833 w 11141"/>
                            <a:gd name="connsiteY37" fmla="*/ 3885 h 10049"/>
                            <a:gd name="connsiteX38" fmla="*/ 1833 w 11141"/>
                            <a:gd name="connsiteY38" fmla="*/ 3454 h 10049"/>
                            <a:gd name="connsiteX39" fmla="*/ 1856 w 11141"/>
                            <a:gd name="connsiteY39" fmla="*/ 3454 h 10049"/>
                            <a:gd name="connsiteX40" fmla="*/ 1856 w 11141"/>
                            <a:gd name="connsiteY40" fmla="*/ 3340 h 10049"/>
                            <a:gd name="connsiteX41" fmla="*/ 1887 w 11141"/>
                            <a:gd name="connsiteY41" fmla="*/ 3340 h 10049"/>
                            <a:gd name="connsiteX42" fmla="*/ 1887 w 11141"/>
                            <a:gd name="connsiteY42" fmla="*/ 3037 h 10049"/>
                            <a:gd name="connsiteX43" fmla="*/ 2245 w 11141"/>
                            <a:gd name="connsiteY43" fmla="*/ 3037 h 10049"/>
                            <a:gd name="connsiteX44" fmla="*/ 2245 w 11141"/>
                            <a:gd name="connsiteY44" fmla="*/ 2896 h 10049"/>
                            <a:gd name="connsiteX45" fmla="*/ 2307 w 11141"/>
                            <a:gd name="connsiteY45" fmla="*/ 2896 h 10049"/>
                            <a:gd name="connsiteX46" fmla="*/ 2307 w 11141"/>
                            <a:gd name="connsiteY46" fmla="*/ 2478 h 10049"/>
                            <a:gd name="connsiteX47" fmla="*/ 2357 w 11141"/>
                            <a:gd name="connsiteY47" fmla="*/ 2478 h 10049"/>
                            <a:gd name="connsiteX48" fmla="*/ 2357 w 11141"/>
                            <a:gd name="connsiteY48" fmla="*/ 2398 h 10049"/>
                            <a:gd name="connsiteX49" fmla="*/ 2417 w 11141"/>
                            <a:gd name="connsiteY49" fmla="*/ 2398 h 10049"/>
                            <a:gd name="connsiteX50" fmla="*/ 2417 w 11141"/>
                            <a:gd name="connsiteY50" fmla="*/ 2350 h 10049"/>
                            <a:gd name="connsiteX51" fmla="*/ 2719 w 11141"/>
                            <a:gd name="connsiteY51" fmla="*/ 2350 h 10049"/>
                            <a:gd name="connsiteX52" fmla="*/ 2719 w 11141"/>
                            <a:gd name="connsiteY52" fmla="*/ 2283 h 10049"/>
                            <a:gd name="connsiteX53" fmla="*/ 2769 w 11141"/>
                            <a:gd name="connsiteY53" fmla="*/ 2283 h 10049"/>
                            <a:gd name="connsiteX54" fmla="*/ 2769 w 11141"/>
                            <a:gd name="connsiteY54" fmla="*/ 2027 h 10049"/>
                            <a:gd name="connsiteX55" fmla="*/ 2795 w 11141"/>
                            <a:gd name="connsiteY55" fmla="*/ 2027 h 10049"/>
                            <a:gd name="connsiteX56" fmla="*/ 2795 w 11141"/>
                            <a:gd name="connsiteY56" fmla="*/ 1839 h 10049"/>
                            <a:gd name="connsiteX57" fmla="*/ 2961 w 11141"/>
                            <a:gd name="connsiteY57" fmla="*/ 1839 h 10049"/>
                            <a:gd name="connsiteX58" fmla="*/ 2961 w 11141"/>
                            <a:gd name="connsiteY58" fmla="*/ 1805 h 10049"/>
                            <a:gd name="connsiteX59" fmla="*/ 3097 w 11141"/>
                            <a:gd name="connsiteY59" fmla="*/ 1805 h 10049"/>
                            <a:gd name="connsiteX60" fmla="*/ 3097 w 11141"/>
                            <a:gd name="connsiteY60" fmla="*/ 1691 h 10049"/>
                            <a:gd name="connsiteX61" fmla="*/ 3225 w 11141"/>
                            <a:gd name="connsiteY61" fmla="*/ 1691 h 10049"/>
                            <a:gd name="connsiteX62" fmla="*/ 3225 w 11141"/>
                            <a:gd name="connsiteY62" fmla="*/ 1563 h 10049"/>
                            <a:gd name="connsiteX63" fmla="*/ 3342 w 11141"/>
                            <a:gd name="connsiteY63" fmla="*/ 1563 h 10049"/>
                            <a:gd name="connsiteX64" fmla="*/ 3342 w 11141"/>
                            <a:gd name="connsiteY64" fmla="*/ 1435 h 10049"/>
                            <a:gd name="connsiteX65" fmla="*/ 3467 w 11141"/>
                            <a:gd name="connsiteY65" fmla="*/ 1435 h 10049"/>
                            <a:gd name="connsiteX66" fmla="*/ 3467 w 11141"/>
                            <a:gd name="connsiteY66" fmla="*/ 1328 h 10049"/>
                            <a:gd name="connsiteX67" fmla="*/ 3657 w 11141"/>
                            <a:gd name="connsiteY67" fmla="*/ 1328 h 10049"/>
                            <a:gd name="connsiteX68" fmla="*/ 3657 w 11141"/>
                            <a:gd name="connsiteY68" fmla="*/ 1200 h 10049"/>
                            <a:gd name="connsiteX69" fmla="*/ 3712 w 11141"/>
                            <a:gd name="connsiteY69" fmla="*/ 1200 h 10049"/>
                            <a:gd name="connsiteX70" fmla="*/ 3712 w 11141"/>
                            <a:gd name="connsiteY70" fmla="*/ 1025 h 10049"/>
                            <a:gd name="connsiteX71" fmla="*/ 3887 w 11141"/>
                            <a:gd name="connsiteY71" fmla="*/ 1025 h 10049"/>
                            <a:gd name="connsiteX72" fmla="*/ 3887 w 11141"/>
                            <a:gd name="connsiteY72" fmla="*/ 877 h 10049"/>
                            <a:gd name="connsiteX73" fmla="*/ 4239 w 11141"/>
                            <a:gd name="connsiteY73" fmla="*/ 877 h 10049"/>
                            <a:gd name="connsiteX74" fmla="*/ 4239 w 11141"/>
                            <a:gd name="connsiteY74" fmla="*/ 830 h 10049"/>
                            <a:gd name="connsiteX75" fmla="*/ 4645 w 11141"/>
                            <a:gd name="connsiteY75" fmla="*/ 830 h 10049"/>
                            <a:gd name="connsiteX76" fmla="*/ 4645 w 11141"/>
                            <a:gd name="connsiteY76" fmla="*/ 749 h 10049"/>
                            <a:gd name="connsiteX77" fmla="*/ 5255 w 11141"/>
                            <a:gd name="connsiteY77" fmla="*/ 749 h 10049"/>
                            <a:gd name="connsiteX78" fmla="*/ 5255 w 11141"/>
                            <a:gd name="connsiteY78" fmla="*/ 688 h 10049"/>
                            <a:gd name="connsiteX79" fmla="*/ 5688 w 11141"/>
                            <a:gd name="connsiteY79" fmla="*/ 688 h 10049"/>
                            <a:gd name="connsiteX80" fmla="*/ 5688 w 11141"/>
                            <a:gd name="connsiteY80" fmla="*/ 594 h 10049"/>
                            <a:gd name="connsiteX81" fmla="*/ 6051 w 11141"/>
                            <a:gd name="connsiteY81" fmla="*/ 594 h 10049"/>
                            <a:gd name="connsiteX82" fmla="*/ 6051 w 11141"/>
                            <a:gd name="connsiteY82" fmla="*/ 493 h 10049"/>
                            <a:gd name="connsiteX83" fmla="*/ 6330 w 11141"/>
                            <a:gd name="connsiteY83" fmla="*/ 493 h 10049"/>
                            <a:gd name="connsiteX84" fmla="*/ 6330 w 11141"/>
                            <a:gd name="connsiteY84" fmla="*/ 433 h 10049"/>
                            <a:gd name="connsiteX85" fmla="*/ 6971 w 11141"/>
                            <a:gd name="connsiteY85" fmla="*/ 433 h 10049"/>
                            <a:gd name="connsiteX86" fmla="*/ 6971 w 11141"/>
                            <a:gd name="connsiteY86" fmla="*/ 365 h 10049"/>
                            <a:gd name="connsiteX87" fmla="*/ 7039 w 11141"/>
                            <a:gd name="connsiteY87" fmla="*/ 365 h 10049"/>
                            <a:gd name="connsiteX88" fmla="*/ 7039 w 11141"/>
                            <a:gd name="connsiteY88" fmla="*/ 291 h 10049"/>
                            <a:gd name="connsiteX89" fmla="*/ 7304 w 11141"/>
                            <a:gd name="connsiteY89" fmla="*/ 291 h 10049"/>
                            <a:gd name="connsiteX90" fmla="*/ 8054 w 11141"/>
                            <a:gd name="connsiteY90" fmla="*/ 298 h 10049"/>
                            <a:gd name="connsiteX91" fmla="*/ 8048 w 11141"/>
                            <a:gd name="connsiteY91" fmla="*/ 1 h 10049"/>
                            <a:gd name="connsiteX92" fmla="*/ 8353 w 11141"/>
                            <a:gd name="connsiteY92" fmla="*/ 249 h 10049"/>
                            <a:gd name="connsiteX93" fmla="*/ 8358 w 11141"/>
                            <a:gd name="connsiteY93" fmla="*/ 177 h 10049"/>
                            <a:gd name="connsiteX94" fmla="*/ 9254 w 11141"/>
                            <a:gd name="connsiteY94" fmla="*/ 177 h 10049"/>
                            <a:gd name="connsiteX95" fmla="*/ 9254 w 11141"/>
                            <a:gd name="connsiteY95" fmla="*/ 96 h 10049"/>
                            <a:gd name="connsiteX96" fmla="*/ 9747 w 11141"/>
                            <a:gd name="connsiteY96" fmla="*/ 96 h 10049"/>
                            <a:gd name="connsiteX97" fmla="*/ 9747 w 11141"/>
                            <a:gd name="connsiteY97" fmla="*/ 49 h 10049"/>
                            <a:gd name="connsiteX98" fmla="*/ 11141 w 11141"/>
                            <a:gd name="connsiteY98" fmla="*/ 53 h 10049"/>
                            <a:gd name="connsiteX0" fmla="*/ 0 w 11141"/>
                            <a:gd name="connsiteY0" fmla="*/ 10056 h 10056"/>
                            <a:gd name="connsiteX1" fmla="*/ 451 w 11141"/>
                            <a:gd name="connsiteY1" fmla="*/ 10056 h 10056"/>
                            <a:gd name="connsiteX2" fmla="*/ 451 w 11141"/>
                            <a:gd name="connsiteY2" fmla="*/ 9336 h 10056"/>
                            <a:gd name="connsiteX3" fmla="*/ 474 w 11141"/>
                            <a:gd name="connsiteY3" fmla="*/ 9336 h 10056"/>
                            <a:gd name="connsiteX4" fmla="*/ 474 w 11141"/>
                            <a:gd name="connsiteY4" fmla="*/ 9033 h 10056"/>
                            <a:gd name="connsiteX5" fmla="*/ 501 w 11141"/>
                            <a:gd name="connsiteY5" fmla="*/ 9033 h 10056"/>
                            <a:gd name="connsiteX6" fmla="*/ 501 w 11141"/>
                            <a:gd name="connsiteY6" fmla="*/ 8952 h 10056"/>
                            <a:gd name="connsiteX7" fmla="*/ 547 w 11141"/>
                            <a:gd name="connsiteY7" fmla="*/ 8952 h 10056"/>
                            <a:gd name="connsiteX8" fmla="*/ 547 w 11141"/>
                            <a:gd name="connsiteY8" fmla="*/ 8892 h 10056"/>
                            <a:gd name="connsiteX9" fmla="*/ 772 w 11141"/>
                            <a:gd name="connsiteY9" fmla="*/ 8892 h 10056"/>
                            <a:gd name="connsiteX10" fmla="*/ 772 w 11141"/>
                            <a:gd name="connsiteY10" fmla="*/ 8825 h 10056"/>
                            <a:gd name="connsiteX11" fmla="*/ 821 w 11141"/>
                            <a:gd name="connsiteY11" fmla="*/ 8825 h 10056"/>
                            <a:gd name="connsiteX12" fmla="*/ 821 w 11141"/>
                            <a:gd name="connsiteY12" fmla="*/ 8730 h 10056"/>
                            <a:gd name="connsiteX13" fmla="*/ 899 w 11141"/>
                            <a:gd name="connsiteY13" fmla="*/ 8730 h 10056"/>
                            <a:gd name="connsiteX14" fmla="*/ 899 w 11141"/>
                            <a:gd name="connsiteY14" fmla="*/ 7452 h 10056"/>
                            <a:gd name="connsiteX15" fmla="*/ 918 w 11141"/>
                            <a:gd name="connsiteY15" fmla="*/ 7452 h 10056"/>
                            <a:gd name="connsiteX16" fmla="*/ 918 w 11141"/>
                            <a:gd name="connsiteY16" fmla="*/ 6752 h 10056"/>
                            <a:gd name="connsiteX17" fmla="*/ 949 w 11141"/>
                            <a:gd name="connsiteY17" fmla="*/ 6752 h 10056"/>
                            <a:gd name="connsiteX18" fmla="*/ 949 w 11141"/>
                            <a:gd name="connsiteY18" fmla="*/ 6173 h 10056"/>
                            <a:gd name="connsiteX19" fmla="*/ 975 w 11141"/>
                            <a:gd name="connsiteY19" fmla="*/ 6173 h 10056"/>
                            <a:gd name="connsiteX20" fmla="*/ 975 w 11141"/>
                            <a:gd name="connsiteY20" fmla="*/ 5890 h 10056"/>
                            <a:gd name="connsiteX21" fmla="*/ 998 w 11141"/>
                            <a:gd name="connsiteY21" fmla="*/ 5890 h 10056"/>
                            <a:gd name="connsiteX22" fmla="*/ 998 w 11141"/>
                            <a:gd name="connsiteY22" fmla="*/ 5729 h 10056"/>
                            <a:gd name="connsiteX23" fmla="*/ 1165 w 11141"/>
                            <a:gd name="connsiteY23" fmla="*/ 5729 h 10056"/>
                            <a:gd name="connsiteX24" fmla="*/ 1165 w 11141"/>
                            <a:gd name="connsiteY24" fmla="*/ 5695 h 10056"/>
                            <a:gd name="connsiteX25" fmla="*/ 1309 w 11141"/>
                            <a:gd name="connsiteY25" fmla="*/ 5695 h 10056"/>
                            <a:gd name="connsiteX26" fmla="*/ 1309 w 11141"/>
                            <a:gd name="connsiteY26" fmla="*/ 5635 h 10056"/>
                            <a:gd name="connsiteX27" fmla="*/ 1382 w 11141"/>
                            <a:gd name="connsiteY27" fmla="*/ 5635 h 10056"/>
                            <a:gd name="connsiteX28" fmla="*/ 1382 w 11141"/>
                            <a:gd name="connsiteY28" fmla="*/ 4706 h 10056"/>
                            <a:gd name="connsiteX29" fmla="*/ 1423 w 11141"/>
                            <a:gd name="connsiteY29" fmla="*/ 4706 h 10056"/>
                            <a:gd name="connsiteX30" fmla="*/ 1423 w 11141"/>
                            <a:gd name="connsiteY30" fmla="*/ 4275 h 10056"/>
                            <a:gd name="connsiteX31" fmla="*/ 1522 w 11141"/>
                            <a:gd name="connsiteY31" fmla="*/ 4275 h 10056"/>
                            <a:gd name="connsiteX32" fmla="*/ 1522 w 11141"/>
                            <a:gd name="connsiteY32" fmla="*/ 4100 h 10056"/>
                            <a:gd name="connsiteX33" fmla="*/ 1567 w 11141"/>
                            <a:gd name="connsiteY33" fmla="*/ 4100 h 10056"/>
                            <a:gd name="connsiteX34" fmla="*/ 1567 w 11141"/>
                            <a:gd name="connsiteY34" fmla="*/ 3999 h 10056"/>
                            <a:gd name="connsiteX35" fmla="*/ 1794 w 11141"/>
                            <a:gd name="connsiteY35" fmla="*/ 3999 h 10056"/>
                            <a:gd name="connsiteX36" fmla="*/ 1794 w 11141"/>
                            <a:gd name="connsiteY36" fmla="*/ 3892 h 10056"/>
                            <a:gd name="connsiteX37" fmla="*/ 1833 w 11141"/>
                            <a:gd name="connsiteY37" fmla="*/ 3892 h 10056"/>
                            <a:gd name="connsiteX38" fmla="*/ 1833 w 11141"/>
                            <a:gd name="connsiteY38" fmla="*/ 3461 h 10056"/>
                            <a:gd name="connsiteX39" fmla="*/ 1856 w 11141"/>
                            <a:gd name="connsiteY39" fmla="*/ 3461 h 10056"/>
                            <a:gd name="connsiteX40" fmla="*/ 1856 w 11141"/>
                            <a:gd name="connsiteY40" fmla="*/ 3347 h 10056"/>
                            <a:gd name="connsiteX41" fmla="*/ 1887 w 11141"/>
                            <a:gd name="connsiteY41" fmla="*/ 3347 h 10056"/>
                            <a:gd name="connsiteX42" fmla="*/ 1887 w 11141"/>
                            <a:gd name="connsiteY42" fmla="*/ 3044 h 10056"/>
                            <a:gd name="connsiteX43" fmla="*/ 2245 w 11141"/>
                            <a:gd name="connsiteY43" fmla="*/ 3044 h 10056"/>
                            <a:gd name="connsiteX44" fmla="*/ 2245 w 11141"/>
                            <a:gd name="connsiteY44" fmla="*/ 2903 h 10056"/>
                            <a:gd name="connsiteX45" fmla="*/ 2307 w 11141"/>
                            <a:gd name="connsiteY45" fmla="*/ 2903 h 10056"/>
                            <a:gd name="connsiteX46" fmla="*/ 2307 w 11141"/>
                            <a:gd name="connsiteY46" fmla="*/ 2485 h 10056"/>
                            <a:gd name="connsiteX47" fmla="*/ 2357 w 11141"/>
                            <a:gd name="connsiteY47" fmla="*/ 2485 h 10056"/>
                            <a:gd name="connsiteX48" fmla="*/ 2357 w 11141"/>
                            <a:gd name="connsiteY48" fmla="*/ 2405 h 10056"/>
                            <a:gd name="connsiteX49" fmla="*/ 2417 w 11141"/>
                            <a:gd name="connsiteY49" fmla="*/ 2405 h 10056"/>
                            <a:gd name="connsiteX50" fmla="*/ 2417 w 11141"/>
                            <a:gd name="connsiteY50" fmla="*/ 2357 h 10056"/>
                            <a:gd name="connsiteX51" fmla="*/ 2719 w 11141"/>
                            <a:gd name="connsiteY51" fmla="*/ 2357 h 10056"/>
                            <a:gd name="connsiteX52" fmla="*/ 2719 w 11141"/>
                            <a:gd name="connsiteY52" fmla="*/ 2290 h 10056"/>
                            <a:gd name="connsiteX53" fmla="*/ 2769 w 11141"/>
                            <a:gd name="connsiteY53" fmla="*/ 2290 h 10056"/>
                            <a:gd name="connsiteX54" fmla="*/ 2769 w 11141"/>
                            <a:gd name="connsiteY54" fmla="*/ 2034 h 10056"/>
                            <a:gd name="connsiteX55" fmla="*/ 2795 w 11141"/>
                            <a:gd name="connsiteY55" fmla="*/ 2034 h 10056"/>
                            <a:gd name="connsiteX56" fmla="*/ 2795 w 11141"/>
                            <a:gd name="connsiteY56" fmla="*/ 1846 h 10056"/>
                            <a:gd name="connsiteX57" fmla="*/ 2961 w 11141"/>
                            <a:gd name="connsiteY57" fmla="*/ 1846 h 10056"/>
                            <a:gd name="connsiteX58" fmla="*/ 2961 w 11141"/>
                            <a:gd name="connsiteY58" fmla="*/ 1812 h 10056"/>
                            <a:gd name="connsiteX59" fmla="*/ 3097 w 11141"/>
                            <a:gd name="connsiteY59" fmla="*/ 1812 h 10056"/>
                            <a:gd name="connsiteX60" fmla="*/ 3097 w 11141"/>
                            <a:gd name="connsiteY60" fmla="*/ 1698 h 10056"/>
                            <a:gd name="connsiteX61" fmla="*/ 3225 w 11141"/>
                            <a:gd name="connsiteY61" fmla="*/ 1698 h 10056"/>
                            <a:gd name="connsiteX62" fmla="*/ 3225 w 11141"/>
                            <a:gd name="connsiteY62" fmla="*/ 1570 h 10056"/>
                            <a:gd name="connsiteX63" fmla="*/ 3342 w 11141"/>
                            <a:gd name="connsiteY63" fmla="*/ 1570 h 10056"/>
                            <a:gd name="connsiteX64" fmla="*/ 3342 w 11141"/>
                            <a:gd name="connsiteY64" fmla="*/ 1442 h 10056"/>
                            <a:gd name="connsiteX65" fmla="*/ 3467 w 11141"/>
                            <a:gd name="connsiteY65" fmla="*/ 1442 h 10056"/>
                            <a:gd name="connsiteX66" fmla="*/ 3467 w 11141"/>
                            <a:gd name="connsiteY66" fmla="*/ 1335 h 10056"/>
                            <a:gd name="connsiteX67" fmla="*/ 3657 w 11141"/>
                            <a:gd name="connsiteY67" fmla="*/ 1335 h 10056"/>
                            <a:gd name="connsiteX68" fmla="*/ 3657 w 11141"/>
                            <a:gd name="connsiteY68" fmla="*/ 1207 h 10056"/>
                            <a:gd name="connsiteX69" fmla="*/ 3712 w 11141"/>
                            <a:gd name="connsiteY69" fmla="*/ 1207 h 10056"/>
                            <a:gd name="connsiteX70" fmla="*/ 3712 w 11141"/>
                            <a:gd name="connsiteY70" fmla="*/ 1032 h 10056"/>
                            <a:gd name="connsiteX71" fmla="*/ 3887 w 11141"/>
                            <a:gd name="connsiteY71" fmla="*/ 1032 h 10056"/>
                            <a:gd name="connsiteX72" fmla="*/ 3887 w 11141"/>
                            <a:gd name="connsiteY72" fmla="*/ 884 h 10056"/>
                            <a:gd name="connsiteX73" fmla="*/ 4239 w 11141"/>
                            <a:gd name="connsiteY73" fmla="*/ 884 h 10056"/>
                            <a:gd name="connsiteX74" fmla="*/ 4239 w 11141"/>
                            <a:gd name="connsiteY74" fmla="*/ 837 h 10056"/>
                            <a:gd name="connsiteX75" fmla="*/ 4645 w 11141"/>
                            <a:gd name="connsiteY75" fmla="*/ 837 h 10056"/>
                            <a:gd name="connsiteX76" fmla="*/ 4645 w 11141"/>
                            <a:gd name="connsiteY76" fmla="*/ 756 h 10056"/>
                            <a:gd name="connsiteX77" fmla="*/ 5255 w 11141"/>
                            <a:gd name="connsiteY77" fmla="*/ 756 h 10056"/>
                            <a:gd name="connsiteX78" fmla="*/ 5255 w 11141"/>
                            <a:gd name="connsiteY78" fmla="*/ 695 h 10056"/>
                            <a:gd name="connsiteX79" fmla="*/ 5688 w 11141"/>
                            <a:gd name="connsiteY79" fmla="*/ 695 h 10056"/>
                            <a:gd name="connsiteX80" fmla="*/ 5688 w 11141"/>
                            <a:gd name="connsiteY80" fmla="*/ 601 h 10056"/>
                            <a:gd name="connsiteX81" fmla="*/ 6051 w 11141"/>
                            <a:gd name="connsiteY81" fmla="*/ 601 h 10056"/>
                            <a:gd name="connsiteX82" fmla="*/ 6051 w 11141"/>
                            <a:gd name="connsiteY82" fmla="*/ 500 h 10056"/>
                            <a:gd name="connsiteX83" fmla="*/ 6330 w 11141"/>
                            <a:gd name="connsiteY83" fmla="*/ 500 h 10056"/>
                            <a:gd name="connsiteX84" fmla="*/ 6330 w 11141"/>
                            <a:gd name="connsiteY84" fmla="*/ 440 h 10056"/>
                            <a:gd name="connsiteX85" fmla="*/ 6971 w 11141"/>
                            <a:gd name="connsiteY85" fmla="*/ 440 h 10056"/>
                            <a:gd name="connsiteX86" fmla="*/ 6971 w 11141"/>
                            <a:gd name="connsiteY86" fmla="*/ 372 h 10056"/>
                            <a:gd name="connsiteX87" fmla="*/ 7039 w 11141"/>
                            <a:gd name="connsiteY87" fmla="*/ 372 h 10056"/>
                            <a:gd name="connsiteX88" fmla="*/ 7039 w 11141"/>
                            <a:gd name="connsiteY88" fmla="*/ 298 h 10056"/>
                            <a:gd name="connsiteX89" fmla="*/ 7304 w 11141"/>
                            <a:gd name="connsiteY89" fmla="*/ 298 h 10056"/>
                            <a:gd name="connsiteX90" fmla="*/ 8054 w 11141"/>
                            <a:gd name="connsiteY90" fmla="*/ 305 h 10056"/>
                            <a:gd name="connsiteX91" fmla="*/ 8048 w 11141"/>
                            <a:gd name="connsiteY91" fmla="*/ 8 h 10056"/>
                            <a:gd name="connsiteX92" fmla="*/ 8185 w 11141"/>
                            <a:gd name="connsiteY92" fmla="*/ 96 h 10056"/>
                            <a:gd name="connsiteX93" fmla="*/ 8353 w 11141"/>
                            <a:gd name="connsiteY93" fmla="*/ 256 h 10056"/>
                            <a:gd name="connsiteX94" fmla="*/ 8358 w 11141"/>
                            <a:gd name="connsiteY94" fmla="*/ 184 h 10056"/>
                            <a:gd name="connsiteX95" fmla="*/ 9254 w 11141"/>
                            <a:gd name="connsiteY95" fmla="*/ 184 h 10056"/>
                            <a:gd name="connsiteX96" fmla="*/ 9254 w 11141"/>
                            <a:gd name="connsiteY96" fmla="*/ 103 h 10056"/>
                            <a:gd name="connsiteX97" fmla="*/ 9747 w 11141"/>
                            <a:gd name="connsiteY97" fmla="*/ 103 h 10056"/>
                            <a:gd name="connsiteX98" fmla="*/ 9747 w 11141"/>
                            <a:gd name="connsiteY98" fmla="*/ 56 h 10056"/>
                            <a:gd name="connsiteX99" fmla="*/ 11141 w 11141"/>
                            <a:gd name="connsiteY99" fmla="*/ 60 h 10056"/>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66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66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135 h 10135"/>
                            <a:gd name="connsiteX1" fmla="*/ 451 w 11141"/>
                            <a:gd name="connsiteY1" fmla="*/ 10135 h 10135"/>
                            <a:gd name="connsiteX2" fmla="*/ 451 w 11141"/>
                            <a:gd name="connsiteY2" fmla="*/ 9415 h 10135"/>
                            <a:gd name="connsiteX3" fmla="*/ 474 w 11141"/>
                            <a:gd name="connsiteY3" fmla="*/ 9415 h 10135"/>
                            <a:gd name="connsiteX4" fmla="*/ 474 w 11141"/>
                            <a:gd name="connsiteY4" fmla="*/ 9112 h 10135"/>
                            <a:gd name="connsiteX5" fmla="*/ 501 w 11141"/>
                            <a:gd name="connsiteY5" fmla="*/ 9112 h 10135"/>
                            <a:gd name="connsiteX6" fmla="*/ 501 w 11141"/>
                            <a:gd name="connsiteY6" fmla="*/ 9031 h 10135"/>
                            <a:gd name="connsiteX7" fmla="*/ 547 w 11141"/>
                            <a:gd name="connsiteY7" fmla="*/ 9031 h 10135"/>
                            <a:gd name="connsiteX8" fmla="*/ 547 w 11141"/>
                            <a:gd name="connsiteY8" fmla="*/ 8971 h 10135"/>
                            <a:gd name="connsiteX9" fmla="*/ 772 w 11141"/>
                            <a:gd name="connsiteY9" fmla="*/ 8971 h 10135"/>
                            <a:gd name="connsiteX10" fmla="*/ 772 w 11141"/>
                            <a:gd name="connsiteY10" fmla="*/ 8904 h 10135"/>
                            <a:gd name="connsiteX11" fmla="*/ 821 w 11141"/>
                            <a:gd name="connsiteY11" fmla="*/ 8904 h 10135"/>
                            <a:gd name="connsiteX12" fmla="*/ 821 w 11141"/>
                            <a:gd name="connsiteY12" fmla="*/ 8809 h 10135"/>
                            <a:gd name="connsiteX13" fmla="*/ 899 w 11141"/>
                            <a:gd name="connsiteY13" fmla="*/ 8809 h 10135"/>
                            <a:gd name="connsiteX14" fmla="*/ 899 w 11141"/>
                            <a:gd name="connsiteY14" fmla="*/ 7531 h 10135"/>
                            <a:gd name="connsiteX15" fmla="*/ 918 w 11141"/>
                            <a:gd name="connsiteY15" fmla="*/ 7531 h 10135"/>
                            <a:gd name="connsiteX16" fmla="*/ 918 w 11141"/>
                            <a:gd name="connsiteY16" fmla="*/ 6831 h 10135"/>
                            <a:gd name="connsiteX17" fmla="*/ 949 w 11141"/>
                            <a:gd name="connsiteY17" fmla="*/ 6831 h 10135"/>
                            <a:gd name="connsiteX18" fmla="*/ 949 w 11141"/>
                            <a:gd name="connsiteY18" fmla="*/ 6252 h 10135"/>
                            <a:gd name="connsiteX19" fmla="*/ 975 w 11141"/>
                            <a:gd name="connsiteY19" fmla="*/ 6252 h 10135"/>
                            <a:gd name="connsiteX20" fmla="*/ 975 w 11141"/>
                            <a:gd name="connsiteY20" fmla="*/ 5969 h 10135"/>
                            <a:gd name="connsiteX21" fmla="*/ 998 w 11141"/>
                            <a:gd name="connsiteY21" fmla="*/ 5969 h 10135"/>
                            <a:gd name="connsiteX22" fmla="*/ 998 w 11141"/>
                            <a:gd name="connsiteY22" fmla="*/ 5808 h 10135"/>
                            <a:gd name="connsiteX23" fmla="*/ 1165 w 11141"/>
                            <a:gd name="connsiteY23" fmla="*/ 5808 h 10135"/>
                            <a:gd name="connsiteX24" fmla="*/ 1165 w 11141"/>
                            <a:gd name="connsiteY24" fmla="*/ 5774 h 10135"/>
                            <a:gd name="connsiteX25" fmla="*/ 1309 w 11141"/>
                            <a:gd name="connsiteY25" fmla="*/ 5774 h 10135"/>
                            <a:gd name="connsiteX26" fmla="*/ 1309 w 11141"/>
                            <a:gd name="connsiteY26" fmla="*/ 5714 h 10135"/>
                            <a:gd name="connsiteX27" fmla="*/ 1382 w 11141"/>
                            <a:gd name="connsiteY27" fmla="*/ 5714 h 10135"/>
                            <a:gd name="connsiteX28" fmla="*/ 1382 w 11141"/>
                            <a:gd name="connsiteY28" fmla="*/ 4785 h 10135"/>
                            <a:gd name="connsiteX29" fmla="*/ 1423 w 11141"/>
                            <a:gd name="connsiteY29" fmla="*/ 4785 h 10135"/>
                            <a:gd name="connsiteX30" fmla="*/ 1423 w 11141"/>
                            <a:gd name="connsiteY30" fmla="*/ 4354 h 10135"/>
                            <a:gd name="connsiteX31" fmla="*/ 1522 w 11141"/>
                            <a:gd name="connsiteY31" fmla="*/ 4354 h 10135"/>
                            <a:gd name="connsiteX32" fmla="*/ 1522 w 11141"/>
                            <a:gd name="connsiteY32" fmla="*/ 4179 h 10135"/>
                            <a:gd name="connsiteX33" fmla="*/ 1567 w 11141"/>
                            <a:gd name="connsiteY33" fmla="*/ 4179 h 10135"/>
                            <a:gd name="connsiteX34" fmla="*/ 1567 w 11141"/>
                            <a:gd name="connsiteY34" fmla="*/ 4078 h 10135"/>
                            <a:gd name="connsiteX35" fmla="*/ 1794 w 11141"/>
                            <a:gd name="connsiteY35" fmla="*/ 4078 h 10135"/>
                            <a:gd name="connsiteX36" fmla="*/ 1794 w 11141"/>
                            <a:gd name="connsiteY36" fmla="*/ 3971 h 10135"/>
                            <a:gd name="connsiteX37" fmla="*/ 1833 w 11141"/>
                            <a:gd name="connsiteY37" fmla="*/ 3971 h 10135"/>
                            <a:gd name="connsiteX38" fmla="*/ 1833 w 11141"/>
                            <a:gd name="connsiteY38" fmla="*/ 3540 h 10135"/>
                            <a:gd name="connsiteX39" fmla="*/ 1856 w 11141"/>
                            <a:gd name="connsiteY39" fmla="*/ 3540 h 10135"/>
                            <a:gd name="connsiteX40" fmla="*/ 1856 w 11141"/>
                            <a:gd name="connsiteY40" fmla="*/ 3426 h 10135"/>
                            <a:gd name="connsiteX41" fmla="*/ 1887 w 11141"/>
                            <a:gd name="connsiteY41" fmla="*/ 3426 h 10135"/>
                            <a:gd name="connsiteX42" fmla="*/ 1887 w 11141"/>
                            <a:gd name="connsiteY42" fmla="*/ 3123 h 10135"/>
                            <a:gd name="connsiteX43" fmla="*/ 2245 w 11141"/>
                            <a:gd name="connsiteY43" fmla="*/ 3123 h 10135"/>
                            <a:gd name="connsiteX44" fmla="*/ 2245 w 11141"/>
                            <a:gd name="connsiteY44" fmla="*/ 2982 h 10135"/>
                            <a:gd name="connsiteX45" fmla="*/ 2307 w 11141"/>
                            <a:gd name="connsiteY45" fmla="*/ 2982 h 10135"/>
                            <a:gd name="connsiteX46" fmla="*/ 2307 w 11141"/>
                            <a:gd name="connsiteY46" fmla="*/ 2564 h 10135"/>
                            <a:gd name="connsiteX47" fmla="*/ 2357 w 11141"/>
                            <a:gd name="connsiteY47" fmla="*/ 2564 h 10135"/>
                            <a:gd name="connsiteX48" fmla="*/ 2357 w 11141"/>
                            <a:gd name="connsiteY48" fmla="*/ 2484 h 10135"/>
                            <a:gd name="connsiteX49" fmla="*/ 2417 w 11141"/>
                            <a:gd name="connsiteY49" fmla="*/ 2484 h 10135"/>
                            <a:gd name="connsiteX50" fmla="*/ 2417 w 11141"/>
                            <a:gd name="connsiteY50" fmla="*/ 2436 h 10135"/>
                            <a:gd name="connsiteX51" fmla="*/ 2719 w 11141"/>
                            <a:gd name="connsiteY51" fmla="*/ 2436 h 10135"/>
                            <a:gd name="connsiteX52" fmla="*/ 2719 w 11141"/>
                            <a:gd name="connsiteY52" fmla="*/ 2369 h 10135"/>
                            <a:gd name="connsiteX53" fmla="*/ 2769 w 11141"/>
                            <a:gd name="connsiteY53" fmla="*/ 2369 h 10135"/>
                            <a:gd name="connsiteX54" fmla="*/ 2769 w 11141"/>
                            <a:gd name="connsiteY54" fmla="*/ 2113 h 10135"/>
                            <a:gd name="connsiteX55" fmla="*/ 2795 w 11141"/>
                            <a:gd name="connsiteY55" fmla="*/ 2113 h 10135"/>
                            <a:gd name="connsiteX56" fmla="*/ 2795 w 11141"/>
                            <a:gd name="connsiteY56" fmla="*/ 1925 h 10135"/>
                            <a:gd name="connsiteX57" fmla="*/ 2961 w 11141"/>
                            <a:gd name="connsiteY57" fmla="*/ 1925 h 10135"/>
                            <a:gd name="connsiteX58" fmla="*/ 2961 w 11141"/>
                            <a:gd name="connsiteY58" fmla="*/ 1891 h 10135"/>
                            <a:gd name="connsiteX59" fmla="*/ 3097 w 11141"/>
                            <a:gd name="connsiteY59" fmla="*/ 1891 h 10135"/>
                            <a:gd name="connsiteX60" fmla="*/ 3097 w 11141"/>
                            <a:gd name="connsiteY60" fmla="*/ 1777 h 10135"/>
                            <a:gd name="connsiteX61" fmla="*/ 3225 w 11141"/>
                            <a:gd name="connsiteY61" fmla="*/ 1777 h 10135"/>
                            <a:gd name="connsiteX62" fmla="*/ 3225 w 11141"/>
                            <a:gd name="connsiteY62" fmla="*/ 1649 h 10135"/>
                            <a:gd name="connsiteX63" fmla="*/ 3342 w 11141"/>
                            <a:gd name="connsiteY63" fmla="*/ 1649 h 10135"/>
                            <a:gd name="connsiteX64" fmla="*/ 3342 w 11141"/>
                            <a:gd name="connsiteY64" fmla="*/ 1521 h 10135"/>
                            <a:gd name="connsiteX65" fmla="*/ 3467 w 11141"/>
                            <a:gd name="connsiteY65" fmla="*/ 1521 h 10135"/>
                            <a:gd name="connsiteX66" fmla="*/ 3467 w 11141"/>
                            <a:gd name="connsiteY66" fmla="*/ 1414 h 10135"/>
                            <a:gd name="connsiteX67" fmla="*/ 3657 w 11141"/>
                            <a:gd name="connsiteY67" fmla="*/ 1414 h 10135"/>
                            <a:gd name="connsiteX68" fmla="*/ 3657 w 11141"/>
                            <a:gd name="connsiteY68" fmla="*/ 1286 h 10135"/>
                            <a:gd name="connsiteX69" fmla="*/ 3712 w 11141"/>
                            <a:gd name="connsiteY69" fmla="*/ 1286 h 10135"/>
                            <a:gd name="connsiteX70" fmla="*/ 3712 w 11141"/>
                            <a:gd name="connsiteY70" fmla="*/ 1111 h 10135"/>
                            <a:gd name="connsiteX71" fmla="*/ 3887 w 11141"/>
                            <a:gd name="connsiteY71" fmla="*/ 1111 h 10135"/>
                            <a:gd name="connsiteX72" fmla="*/ 3887 w 11141"/>
                            <a:gd name="connsiteY72" fmla="*/ 963 h 10135"/>
                            <a:gd name="connsiteX73" fmla="*/ 4239 w 11141"/>
                            <a:gd name="connsiteY73" fmla="*/ 963 h 10135"/>
                            <a:gd name="connsiteX74" fmla="*/ 4239 w 11141"/>
                            <a:gd name="connsiteY74" fmla="*/ 916 h 10135"/>
                            <a:gd name="connsiteX75" fmla="*/ 4645 w 11141"/>
                            <a:gd name="connsiteY75" fmla="*/ 916 h 10135"/>
                            <a:gd name="connsiteX76" fmla="*/ 4645 w 11141"/>
                            <a:gd name="connsiteY76" fmla="*/ 835 h 10135"/>
                            <a:gd name="connsiteX77" fmla="*/ 5255 w 11141"/>
                            <a:gd name="connsiteY77" fmla="*/ 835 h 10135"/>
                            <a:gd name="connsiteX78" fmla="*/ 5255 w 11141"/>
                            <a:gd name="connsiteY78" fmla="*/ 774 h 10135"/>
                            <a:gd name="connsiteX79" fmla="*/ 5688 w 11141"/>
                            <a:gd name="connsiteY79" fmla="*/ 774 h 10135"/>
                            <a:gd name="connsiteX80" fmla="*/ 5688 w 11141"/>
                            <a:gd name="connsiteY80" fmla="*/ 680 h 10135"/>
                            <a:gd name="connsiteX81" fmla="*/ 6051 w 11141"/>
                            <a:gd name="connsiteY81" fmla="*/ 680 h 10135"/>
                            <a:gd name="connsiteX82" fmla="*/ 6051 w 11141"/>
                            <a:gd name="connsiteY82" fmla="*/ 579 h 10135"/>
                            <a:gd name="connsiteX83" fmla="*/ 6330 w 11141"/>
                            <a:gd name="connsiteY83" fmla="*/ 579 h 10135"/>
                            <a:gd name="connsiteX84" fmla="*/ 6330 w 11141"/>
                            <a:gd name="connsiteY84" fmla="*/ 519 h 10135"/>
                            <a:gd name="connsiteX85" fmla="*/ 6971 w 11141"/>
                            <a:gd name="connsiteY85" fmla="*/ 519 h 10135"/>
                            <a:gd name="connsiteX86" fmla="*/ 6971 w 11141"/>
                            <a:gd name="connsiteY86" fmla="*/ 451 h 10135"/>
                            <a:gd name="connsiteX87" fmla="*/ 7039 w 11141"/>
                            <a:gd name="connsiteY87" fmla="*/ 451 h 10135"/>
                            <a:gd name="connsiteX88" fmla="*/ 7039 w 11141"/>
                            <a:gd name="connsiteY88" fmla="*/ 377 h 10135"/>
                            <a:gd name="connsiteX89" fmla="*/ 7304 w 11141"/>
                            <a:gd name="connsiteY89" fmla="*/ 377 h 10135"/>
                            <a:gd name="connsiteX90" fmla="*/ 8054 w 11141"/>
                            <a:gd name="connsiteY90" fmla="*/ 384 h 10135"/>
                            <a:gd name="connsiteX91" fmla="*/ 8137 w 11141"/>
                            <a:gd name="connsiteY91" fmla="*/ 366 h 10135"/>
                            <a:gd name="connsiteX92" fmla="*/ 7970 w 11141"/>
                            <a:gd name="connsiteY92" fmla="*/ 0 h 10135"/>
                            <a:gd name="connsiteX93" fmla="*/ 8353 w 11141"/>
                            <a:gd name="connsiteY93" fmla="*/ 335 h 10135"/>
                            <a:gd name="connsiteX94" fmla="*/ 8358 w 11141"/>
                            <a:gd name="connsiteY94" fmla="*/ 263 h 10135"/>
                            <a:gd name="connsiteX95" fmla="*/ 9254 w 11141"/>
                            <a:gd name="connsiteY95" fmla="*/ 263 h 10135"/>
                            <a:gd name="connsiteX96" fmla="*/ 9254 w 11141"/>
                            <a:gd name="connsiteY96" fmla="*/ 182 h 10135"/>
                            <a:gd name="connsiteX97" fmla="*/ 9747 w 11141"/>
                            <a:gd name="connsiteY97" fmla="*/ 182 h 10135"/>
                            <a:gd name="connsiteX98" fmla="*/ 9747 w 11141"/>
                            <a:gd name="connsiteY98" fmla="*/ 135 h 10135"/>
                            <a:gd name="connsiteX99" fmla="*/ 11141 w 11141"/>
                            <a:gd name="connsiteY99" fmla="*/ 139 h 10135"/>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57 w 11141"/>
                            <a:gd name="connsiteY91" fmla="*/ 152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53 w 11141"/>
                            <a:gd name="connsiteY91" fmla="*/ 200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66 w 11141"/>
                            <a:gd name="connsiteY91" fmla="*/ 226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49 w 11141"/>
                            <a:gd name="connsiteY91" fmla="*/ 252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19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4044 h 10000"/>
                            <a:gd name="connsiteX33" fmla="*/ 1567 w 11141"/>
                            <a:gd name="connsiteY33" fmla="*/ 3943 h 10000"/>
                            <a:gd name="connsiteX34" fmla="*/ 1794 w 11141"/>
                            <a:gd name="connsiteY34" fmla="*/ 3943 h 10000"/>
                            <a:gd name="connsiteX35" fmla="*/ 1794 w 11141"/>
                            <a:gd name="connsiteY35" fmla="*/ 3836 h 10000"/>
                            <a:gd name="connsiteX36" fmla="*/ 1833 w 11141"/>
                            <a:gd name="connsiteY36" fmla="*/ 3836 h 10000"/>
                            <a:gd name="connsiteX37" fmla="*/ 1833 w 11141"/>
                            <a:gd name="connsiteY37" fmla="*/ 3405 h 10000"/>
                            <a:gd name="connsiteX38" fmla="*/ 1856 w 11141"/>
                            <a:gd name="connsiteY38" fmla="*/ 3405 h 10000"/>
                            <a:gd name="connsiteX39" fmla="*/ 1856 w 11141"/>
                            <a:gd name="connsiteY39" fmla="*/ 3291 h 10000"/>
                            <a:gd name="connsiteX40" fmla="*/ 1887 w 11141"/>
                            <a:gd name="connsiteY40" fmla="*/ 3291 h 10000"/>
                            <a:gd name="connsiteX41" fmla="*/ 1887 w 11141"/>
                            <a:gd name="connsiteY41" fmla="*/ 2988 h 10000"/>
                            <a:gd name="connsiteX42" fmla="*/ 2245 w 11141"/>
                            <a:gd name="connsiteY42" fmla="*/ 2988 h 10000"/>
                            <a:gd name="connsiteX43" fmla="*/ 2245 w 11141"/>
                            <a:gd name="connsiteY43" fmla="*/ 2847 h 10000"/>
                            <a:gd name="connsiteX44" fmla="*/ 2307 w 11141"/>
                            <a:gd name="connsiteY44" fmla="*/ 2847 h 10000"/>
                            <a:gd name="connsiteX45" fmla="*/ 2307 w 11141"/>
                            <a:gd name="connsiteY45" fmla="*/ 2429 h 10000"/>
                            <a:gd name="connsiteX46" fmla="*/ 2357 w 11141"/>
                            <a:gd name="connsiteY46" fmla="*/ 2429 h 10000"/>
                            <a:gd name="connsiteX47" fmla="*/ 2357 w 11141"/>
                            <a:gd name="connsiteY47" fmla="*/ 2349 h 10000"/>
                            <a:gd name="connsiteX48" fmla="*/ 2417 w 11141"/>
                            <a:gd name="connsiteY48" fmla="*/ 2349 h 10000"/>
                            <a:gd name="connsiteX49" fmla="*/ 2417 w 11141"/>
                            <a:gd name="connsiteY49" fmla="*/ 2301 h 10000"/>
                            <a:gd name="connsiteX50" fmla="*/ 2719 w 11141"/>
                            <a:gd name="connsiteY50" fmla="*/ 2301 h 10000"/>
                            <a:gd name="connsiteX51" fmla="*/ 2719 w 11141"/>
                            <a:gd name="connsiteY51" fmla="*/ 2234 h 10000"/>
                            <a:gd name="connsiteX52" fmla="*/ 2769 w 11141"/>
                            <a:gd name="connsiteY52" fmla="*/ 2234 h 10000"/>
                            <a:gd name="connsiteX53" fmla="*/ 2769 w 11141"/>
                            <a:gd name="connsiteY53" fmla="*/ 1978 h 10000"/>
                            <a:gd name="connsiteX54" fmla="*/ 2795 w 11141"/>
                            <a:gd name="connsiteY54" fmla="*/ 1978 h 10000"/>
                            <a:gd name="connsiteX55" fmla="*/ 2795 w 11141"/>
                            <a:gd name="connsiteY55" fmla="*/ 1790 h 10000"/>
                            <a:gd name="connsiteX56" fmla="*/ 2961 w 11141"/>
                            <a:gd name="connsiteY56" fmla="*/ 1790 h 10000"/>
                            <a:gd name="connsiteX57" fmla="*/ 2961 w 11141"/>
                            <a:gd name="connsiteY57" fmla="*/ 1756 h 10000"/>
                            <a:gd name="connsiteX58" fmla="*/ 3097 w 11141"/>
                            <a:gd name="connsiteY58" fmla="*/ 1756 h 10000"/>
                            <a:gd name="connsiteX59" fmla="*/ 3097 w 11141"/>
                            <a:gd name="connsiteY59" fmla="*/ 1642 h 10000"/>
                            <a:gd name="connsiteX60" fmla="*/ 3225 w 11141"/>
                            <a:gd name="connsiteY60" fmla="*/ 1642 h 10000"/>
                            <a:gd name="connsiteX61" fmla="*/ 3225 w 11141"/>
                            <a:gd name="connsiteY61" fmla="*/ 1514 h 10000"/>
                            <a:gd name="connsiteX62" fmla="*/ 3342 w 11141"/>
                            <a:gd name="connsiteY62" fmla="*/ 1514 h 10000"/>
                            <a:gd name="connsiteX63" fmla="*/ 3342 w 11141"/>
                            <a:gd name="connsiteY63" fmla="*/ 1386 h 10000"/>
                            <a:gd name="connsiteX64" fmla="*/ 3467 w 11141"/>
                            <a:gd name="connsiteY64" fmla="*/ 1386 h 10000"/>
                            <a:gd name="connsiteX65" fmla="*/ 3467 w 11141"/>
                            <a:gd name="connsiteY65" fmla="*/ 1279 h 10000"/>
                            <a:gd name="connsiteX66" fmla="*/ 3657 w 11141"/>
                            <a:gd name="connsiteY66" fmla="*/ 1279 h 10000"/>
                            <a:gd name="connsiteX67" fmla="*/ 3657 w 11141"/>
                            <a:gd name="connsiteY67" fmla="*/ 1151 h 10000"/>
                            <a:gd name="connsiteX68" fmla="*/ 3712 w 11141"/>
                            <a:gd name="connsiteY68" fmla="*/ 1151 h 10000"/>
                            <a:gd name="connsiteX69" fmla="*/ 3712 w 11141"/>
                            <a:gd name="connsiteY69" fmla="*/ 976 h 10000"/>
                            <a:gd name="connsiteX70" fmla="*/ 3887 w 11141"/>
                            <a:gd name="connsiteY70" fmla="*/ 976 h 10000"/>
                            <a:gd name="connsiteX71" fmla="*/ 3887 w 11141"/>
                            <a:gd name="connsiteY71" fmla="*/ 828 h 10000"/>
                            <a:gd name="connsiteX72" fmla="*/ 4239 w 11141"/>
                            <a:gd name="connsiteY72" fmla="*/ 828 h 10000"/>
                            <a:gd name="connsiteX73" fmla="*/ 4239 w 11141"/>
                            <a:gd name="connsiteY73" fmla="*/ 781 h 10000"/>
                            <a:gd name="connsiteX74" fmla="*/ 4645 w 11141"/>
                            <a:gd name="connsiteY74" fmla="*/ 781 h 10000"/>
                            <a:gd name="connsiteX75" fmla="*/ 4645 w 11141"/>
                            <a:gd name="connsiteY75" fmla="*/ 700 h 10000"/>
                            <a:gd name="connsiteX76" fmla="*/ 5255 w 11141"/>
                            <a:gd name="connsiteY76" fmla="*/ 700 h 10000"/>
                            <a:gd name="connsiteX77" fmla="*/ 5255 w 11141"/>
                            <a:gd name="connsiteY77" fmla="*/ 639 h 10000"/>
                            <a:gd name="connsiteX78" fmla="*/ 5688 w 11141"/>
                            <a:gd name="connsiteY78" fmla="*/ 639 h 10000"/>
                            <a:gd name="connsiteX79" fmla="*/ 5688 w 11141"/>
                            <a:gd name="connsiteY79" fmla="*/ 545 h 10000"/>
                            <a:gd name="connsiteX80" fmla="*/ 6051 w 11141"/>
                            <a:gd name="connsiteY80" fmla="*/ 545 h 10000"/>
                            <a:gd name="connsiteX81" fmla="*/ 6051 w 11141"/>
                            <a:gd name="connsiteY81" fmla="*/ 444 h 10000"/>
                            <a:gd name="connsiteX82" fmla="*/ 6330 w 11141"/>
                            <a:gd name="connsiteY82" fmla="*/ 444 h 10000"/>
                            <a:gd name="connsiteX83" fmla="*/ 6330 w 11141"/>
                            <a:gd name="connsiteY83" fmla="*/ 384 h 10000"/>
                            <a:gd name="connsiteX84" fmla="*/ 6971 w 11141"/>
                            <a:gd name="connsiteY84" fmla="*/ 384 h 10000"/>
                            <a:gd name="connsiteX85" fmla="*/ 6971 w 11141"/>
                            <a:gd name="connsiteY85" fmla="*/ 316 h 10000"/>
                            <a:gd name="connsiteX86" fmla="*/ 7039 w 11141"/>
                            <a:gd name="connsiteY86" fmla="*/ 316 h 10000"/>
                            <a:gd name="connsiteX87" fmla="*/ 7039 w 11141"/>
                            <a:gd name="connsiteY87" fmla="*/ 242 h 10000"/>
                            <a:gd name="connsiteX88" fmla="*/ 7304 w 11141"/>
                            <a:gd name="connsiteY88" fmla="*/ 242 h 10000"/>
                            <a:gd name="connsiteX89" fmla="*/ 8054 w 11141"/>
                            <a:gd name="connsiteY89" fmla="*/ 249 h 10000"/>
                            <a:gd name="connsiteX90" fmla="*/ 8235 w 11141"/>
                            <a:gd name="connsiteY90" fmla="*/ 261 h 10000"/>
                            <a:gd name="connsiteX91" fmla="*/ 8244 w 11141"/>
                            <a:gd name="connsiteY91" fmla="*/ 128 h 10000"/>
                            <a:gd name="connsiteX92" fmla="*/ 9254 w 11141"/>
                            <a:gd name="connsiteY92" fmla="*/ 128 h 10000"/>
                            <a:gd name="connsiteX93" fmla="*/ 9254 w 11141"/>
                            <a:gd name="connsiteY93" fmla="*/ 47 h 10000"/>
                            <a:gd name="connsiteX94" fmla="*/ 9747 w 11141"/>
                            <a:gd name="connsiteY94" fmla="*/ 47 h 10000"/>
                            <a:gd name="connsiteX95" fmla="*/ 9747 w 11141"/>
                            <a:gd name="connsiteY95" fmla="*/ 0 h 10000"/>
                            <a:gd name="connsiteX96" fmla="*/ 11141 w 11141"/>
                            <a:gd name="connsiteY96"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098 w 11141"/>
                            <a:gd name="connsiteY23" fmla="*/ 5551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988 w 11141"/>
                            <a:gd name="connsiteY23" fmla="*/ 5551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88 w 11141"/>
                            <a:gd name="connsiteY22" fmla="*/ 5551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1009 w 11141"/>
                            <a:gd name="connsiteY22" fmla="*/ 5551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79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2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2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821 w 11141"/>
                            <a:gd name="connsiteY11" fmla="*/ 8511 h 10000"/>
                            <a:gd name="connsiteX12" fmla="*/ 916 w 11141"/>
                            <a:gd name="connsiteY12" fmla="*/ 8446 h 10000"/>
                            <a:gd name="connsiteX13" fmla="*/ 899 w 11141"/>
                            <a:gd name="connsiteY13" fmla="*/ 7396 h 10000"/>
                            <a:gd name="connsiteX14" fmla="*/ 918 w 11141"/>
                            <a:gd name="connsiteY14" fmla="*/ 7396 h 10000"/>
                            <a:gd name="connsiteX15" fmla="*/ 918 w 11141"/>
                            <a:gd name="connsiteY15" fmla="*/ 6696 h 10000"/>
                            <a:gd name="connsiteX16" fmla="*/ 949 w 11141"/>
                            <a:gd name="connsiteY16" fmla="*/ 6696 h 10000"/>
                            <a:gd name="connsiteX17" fmla="*/ 949 w 11141"/>
                            <a:gd name="connsiteY17" fmla="*/ 6117 h 10000"/>
                            <a:gd name="connsiteX18" fmla="*/ 975 w 11141"/>
                            <a:gd name="connsiteY18" fmla="*/ 6117 h 10000"/>
                            <a:gd name="connsiteX19" fmla="*/ 975 w 11141"/>
                            <a:gd name="connsiteY19" fmla="*/ 5834 h 10000"/>
                            <a:gd name="connsiteX20" fmla="*/ 998 w 11141"/>
                            <a:gd name="connsiteY20" fmla="*/ 5834 h 10000"/>
                            <a:gd name="connsiteX21" fmla="*/ 992 w 11141"/>
                            <a:gd name="connsiteY21" fmla="*/ 5543 h 10000"/>
                            <a:gd name="connsiteX22" fmla="*/ 1165 w 11141"/>
                            <a:gd name="connsiteY22" fmla="*/ 5541 h 10000"/>
                            <a:gd name="connsiteX23" fmla="*/ 1301 w 11141"/>
                            <a:gd name="connsiteY23" fmla="*/ 5533 h 10000"/>
                            <a:gd name="connsiteX24" fmla="*/ 1309 w 11141"/>
                            <a:gd name="connsiteY24" fmla="*/ 5522 h 10000"/>
                            <a:gd name="connsiteX25" fmla="*/ 1382 w 11141"/>
                            <a:gd name="connsiteY25" fmla="*/ 5514 h 10000"/>
                            <a:gd name="connsiteX26" fmla="*/ 1382 w 11141"/>
                            <a:gd name="connsiteY26" fmla="*/ 4650 h 10000"/>
                            <a:gd name="connsiteX27" fmla="*/ 1423 w 11141"/>
                            <a:gd name="connsiteY27" fmla="*/ 4650 h 10000"/>
                            <a:gd name="connsiteX28" fmla="*/ 1423 w 11141"/>
                            <a:gd name="connsiteY28" fmla="*/ 4219 h 10000"/>
                            <a:gd name="connsiteX29" fmla="*/ 1425 w 11141"/>
                            <a:gd name="connsiteY29" fmla="*/ 3959 h 10000"/>
                            <a:gd name="connsiteX30" fmla="*/ 1567 w 11141"/>
                            <a:gd name="connsiteY30" fmla="*/ 3943 h 10000"/>
                            <a:gd name="connsiteX31" fmla="*/ 1794 w 11141"/>
                            <a:gd name="connsiteY31" fmla="*/ 3943 h 10000"/>
                            <a:gd name="connsiteX32" fmla="*/ 1794 w 11141"/>
                            <a:gd name="connsiteY32" fmla="*/ 3836 h 10000"/>
                            <a:gd name="connsiteX33" fmla="*/ 1833 w 11141"/>
                            <a:gd name="connsiteY33" fmla="*/ 3836 h 10000"/>
                            <a:gd name="connsiteX34" fmla="*/ 1833 w 11141"/>
                            <a:gd name="connsiteY34" fmla="*/ 3405 h 10000"/>
                            <a:gd name="connsiteX35" fmla="*/ 1856 w 11141"/>
                            <a:gd name="connsiteY35" fmla="*/ 3405 h 10000"/>
                            <a:gd name="connsiteX36" fmla="*/ 1856 w 11141"/>
                            <a:gd name="connsiteY36" fmla="*/ 3291 h 10000"/>
                            <a:gd name="connsiteX37" fmla="*/ 1887 w 11141"/>
                            <a:gd name="connsiteY37" fmla="*/ 3291 h 10000"/>
                            <a:gd name="connsiteX38" fmla="*/ 1887 w 11141"/>
                            <a:gd name="connsiteY38" fmla="*/ 2988 h 10000"/>
                            <a:gd name="connsiteX39" fmla="*/ 2245 w 11141"/>
                            <a:gd name="connsiteY39" fmla="*/ 2988 h 10000"/>
                            <a:gd name="connsiteX40" fmla="*/ 2245 w 11141"/>
                            <a:gd name="connsiteY40" fmla="*/ 2847 h 10000"/>
                            <a:gd name="connsiteX41" fmla="*/ 2307 w 11141"/>
                            <a:gd name="connsiteY41" fmla="*/ 2847 h 10000"/>
                            <a:gd name="connsiteX42" fmla="*/ 2307 w 11141"/>
                            <a:gd name="connsiteY42" fmla="*/ 2429 h 10000"/>
                            <a:gd name="connsiteX43" fmla="*/ 2357 w 11141"/>
                            <a:gd name="connsiteY43" fmla="*/ 2429 h 10000"/>
                            <a:gd name="connsiteX44" fmla="*/ 2357 w 11141"/>
                            <a:gd name="connsiteY44" fmla="*/ 2349 h 10000"/>
                            <a:gd name="connsiteX45" fmla="*/ 2417 w 11141"/>
                            <a:gd name="connsiteY45" fmla="*/ 2349 h 10000"/>
                            <a:gd name="connsiteX46" fmla="*/ 2417 w 11141"/>
                            <a:gd name="connsiteY46" fmla="*/ 2301 h 10000"/>
                            <a:gd name="connsiteX47" fmla="*/ 2719 w 11141"/>
                            <a:gd name="connsiteY47" fmla="*/ 2301 h 10000"/>
                            <a:gd name="connsiteX48" fmla="*/ 2719 w 11141"/>
                            <a:gd name="connsiteY48" fmla="*/ 2234 h 10000"/>
                            <a:gd name="connsiteX49" fmla="*/ 2769 w 11141"/>
                            <a:gd name="connsiteY49" fmla="*/ 2234 h 10000"/>
                            <a:gd name="connsiteX50" fmla="*/ 2769 w 11141"/>
                            <a:gd name="connsiteY50" fmla="*/ 1978 h 10000"/>
                            <a:gd name="connsiteX51" fmla="*/ 2795 w 11141"/>
                            <a:gd name="connsiteY51" fmla="*/ 1978 h 10000"/>
                            <a:gd name="connsiteX52" fmla="*/ 2795 w 11141"/>
                            <a:gd name="connsiteY52" fmla="*/ 1790 h 10000"/>
                            <a:gd name="connsiteX53" fmla="*/ 2961 w 11141"/>
                            <a:gd name="connsiteY53" fmla="*/ 1790 h 10000"/>
                            <a:gd name="connsiteX54" fmla="*/ 2961 w 11141"/>
                            <a:gd name="connsiteY54" fmla="*/ 1756 h 10000"/>
                            <a:gd name="connsiteX55" fmla="*/ 3097 w 11141"/>
                            <a:gd name="connsiteY55" fmla="*/ 1756 h 10000"/>
                            <a:gd name="connsiteX56" fmla="*/ 3097 w 11141"/>
                            <a:gd name="connsiteY56" fmla="*/ 1642 h 10000"/>
                            <a:gd name="connsiteX57" fmla="*/ 3225 w 11141"/>
                            <a:gd name="connsiteY57" fmla="*/ 1642 h 10000"/>
                            <a:gd name="connsiteX58" fmla="*/ 3225 w 11141"/>
                            <a:gd name="connsiteY58" fmla="*/ 1514 h 10000"/>
                            <a:gd name="connsiteX59" fmla="*/ 3342 w 11141"/>
                            <a:gd name="connsiteY59" fmla="*/ 1514 h 10000"/>
                            <a:gd name="connsiteX60" fmla="*/ 3342 w 11141"/>
                            <a:gd name="connsiteY60" fmla="*/ 1386 h 10000"/>
                            <a:gd name="connsiteX61" fmla="*/ 3467 w 11141"/>
                            <a:gd name="connsiteY61" fmla="*/ 1386 h 10000"/>
                            <a:gd name="connsiteX62" fmla="*/ 3467 w 11141"/>
                            <a:gd name="connsiteY62" fmla="*/ 1279 h 10000"/>
                            <a:gd name="connsiteX63" fmla="*/ 3657 w 11141"/>
                            <a:gd name="connsiteY63" fmla="*/ 1279 h 10000"/>
                            <a:gd name="connsiteX64" fmla="*/ 3657 w 11141"/>
                            <a:gd name="connsiteY64" fmla="*/ 1151 h 10000"/>
                            <a:gd name="connsiteX65" fmla="*/ 3712 w 11141"/>
                            <a:gd name="connsiteY65" fmla="*/ 1151 h 10000"/>
                            <a:gd name="connsiteX66" fmla="*/ 3712 w 11141"/>
                            <a:gd name="connsiteY66" fmla="*/ 976 h 10000"/>
                            <a:gd name="connsiteX67" fmla="*/ 3887 w 11141"/>
                            <a:gd name="connsiteY67" fmla="*/ 976 h 10000"/>
                            <a:gd name="connsiteX68" fmla="*/ 3887 w 11141"/>
                            <a:gd name="connsiteY68" fmla="*/ 828 h 10000"/>
                            <a:gd name="connsiteX69" fmla="*/ 4239 w 11141"/>
                            <a:gd name="connsiteY69" fmla="*/ 828 h 10000"/>
                            <a:gd name="connsiteX70" fmla="*/ 4239 w 11141"/>
                            <a:gd name="connsiteY70" fmla="*/ 781 h 10000"/>
                            <a:gd name="connsiteX71" fmla="*/ 4645 w 11141"/>
                            <a:gd name="connsiteY71" fmla="*/ 781 h 10000"/>
                            <a:gd name="connsiteX72" fmla="*/ 4645 w 11141"/>
                            <a:gd name="connsiteY72" fmla="*/ 700 h 10000"/>
                            <a:gd name="connsiteX73" fmla="*/ 5255 w 11141"/>
                            <a:gd name="connsiteY73" fmla="*/ 700 h 10000"/>
                            <a:gd name="connsiteX74" fmla="*/ 5255 w 11141"/>
                            <a:gd name="connsiteY74" fmla="*/ 639 h 10000"/>
                            <a:gd name="connsiteX75" fmla="*/ 5688 w 11141"/>
                            <a:gd name="connsiteY75" fmla="*/ 639 h 10000"/>
                            <a:gd name="connsiteX76" fmla="*/ 5688 w 11141"/>
                            <a:gd name="connsiteY76" fmla="*/ 545 h 10000"/>
                            <a:gd name="connsiteX77" fmla="*/ 6051 w 11141"/>
                            <a:gd name="connsiteY77" fmla="*/ 545 h 10000"/>
                            <a:gd name="connsiteX78" fmla="*/ 6051 w 11141"/>
                            <a:gd name="connsiteY78" fmla="*/ 444 h 10000"/>
                            <a:gd name="connsiteX79" fmla="*/ 6330 w 11141"/>
                            <a:gd name="connsiteY79" fmla="*/ 444 h 10000"/>
                            <a:gd name="connsiteX80" fmla="*/ 6330 w 11141"/>
                            <a:gd name="connsiteY80" fmla="*/ 384 h 10000"/>
                            <a:gd name="connsiteX81" fmla="*/ 6971 w 11141"/>
                            <a:gd name="connsiteY81" fmla="*/ 384 h 10000"/>
                            <a:gd name="connsiteX82" fmla="*/ 6971 w 11141"/>
                            <a:gd name="connsiteY82" fmla="*/ 316 h 10000"/>
                            <a:gd name="connsiteX83" fmla="*/ 7039 w 11141"/>
                            <a:gd name="connsiteY83" fmla="*/ 316 h 10000"/>
                            <a:gd name="connsiteX84" fmla="*/ 7039 w 11141"/>
                            <a:gd name="connsiteY84" fmla="*/ 242 h 10000"/>
                            <a:gd name="connsiteX85" fmla="*/ 7304 w 11141"/>
                            <a:gd name="connsiteY85" fmla="*/ 242 h 10000"/>
                            <a:gd name="connsiteX86" fmla="*/ 8054 w 11141"/>
                            <a:gd name="connsiteY86" fmla="*/ 249 h 10000"/>
                            <a:gd name="connsiteX87" fmla="*/ 8235 w 11141"/>
                            <a:gd name="connsiteY87" fmla="*/ 261 h 10000"/>
                            <a:gd name="connsiteX88" fmla="*/ 8244 w 11141"/>
                            <a:gd name="connsiteY88" fmla="*/ 128 h 10000"/>
                            <a:gd name="connsiteX89" fmla="*/ 9254 w 11141"/>
                            <a:gd name="connsiteY89" fmla="*/ 128 h 10000"/>
                            <a:gd name="connsiteX90" fmla="*/ 9254 w 11141"/>
                            <a:gd name="connsiteY90" fmla="*/ 47 h 10000"/>
                            <a:gd name="connsiteX91" fmla="*/ 9747 w 11141"/>
                            <a:gd name="connsiteY91" fmla="*/ 47 h 10000"/>
                            <a:gd name="connsiteX92" fmla="*/ 9747 w 11141"/>
                            <a:gd name="connsiteY92" fmla="*/ 0 h 10000"/>
                            <a:gd name="connsiteX93" fmla="*/ 11141 w 11141"/>
                            <a:gd name="connsiteY93"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7 w 11141"/>
                            <a:gd name="connsiteY10" fmla="*/ 8533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7 w 11141"/>
                            <a:gd name="connsiteY10" fmla="*/ 8533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8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88 w 11141"/>
                            <a:gd name="connsiteY10" fmla="*/ 8468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0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0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10493 w 11141"/>
                            <a:gd name="connsiteY89" fmla="*/ 128 h 10000"/>
                            <a:gd name="connsiteX90" fmla="*/ 9747 w 11141"/>
                            <a:gd name="connsiteY90" fmla="*/ 47 h 10000"/>
                            <a:gd name="connsiteX91" fmla="*/ 9747 w 11141"/>
                            <a:gd name="connsiteY91" fmla="*/ 0 h 10000"/>
                            <a:gd name="connsiteX92" fmla="*/ 11141 w 11141"/>
                            <a:gd name="connsiteY92" fmla="*/ 4 h 10000"/>
                            <a:gd name="connsiteX0" fmla="*/ 0 w 10493"/>
                            <a:gd name="connsiteY0" fmla="*/ 10000 h 10000"/>
                            <a:gd name="connsiteX1" fmla="*/ 451 w 10493"/>
                            <a:gd name="connsiteY1" fmla="*/ 10000 h 10000"/>
                            <a:gd name="connsiteX2" fmla="*/ 451 w 10493"/>
                            <a:gd name="connsiteY2" fmla="*/ 9280 h 10000"/>
                            <a:gd name="connsiteX3" fmla="*/ 474 w 10493"/>
                            <a:gd name="connsiteY3" fmla="*/ 9280 h 10000"/>
                            <a:gd name="connsiteX4" fmla="*/ 474 w 10493"/>
                            <a:gd name="connsiteY4" fmla="*/ 8977 h 10000"/>
                            <a:gd name="connsiteX5" fmla="*/ 501 w 10493"/>
                            <a:gd name="connsiteY5" fmla="*/ 8977 h 10000"/>
                            <a:gd name="connsiteX6" fmla="*/ 501 w 10493"/>
                            <a:gd name="connsiteY6" fmla="*/ 8896 h 10000"/>
                            <a:gd name="connsiteX7" fmla="*/ 547 w 10493"/>
                            <a:gd name="connsiteY7" fmla="*/ 8896 h 10000"/>
                            <a:gd name="connsiteX8" fmla="*/ 547 w 10493"/>
                            <a:gd name="connsiteY8" fmla="*/ 8625 h 10000"/>
                            <a:gd name="connsiteX9" fmla="*/ 772 w 10493"/>
                            <a:gd name="connsiteY9" fmla="*/ 8608 h 10000"/>
                            <a:gd name="connsiteX10" fmla="*/ 775 w 10493"/>
                            <a:gd name="connsiteY10" fmla="*/ 8460 h 10000"/>
                            <a:gd name="connsiteX11" fmla="*/ 916 w 10493"/>
                            <a:gd name="connsiteY11" fmla="*/ 8446 h 10000"/>
                            <a:gd name="connsiteX12" fmla="*/ 899 w 10493"/>
                            <a:gd name="connsiteY12" fmla="*/ 7396 h 10000"/>
                            <a:gd name="connsiteX13" fmla="*/ 918 w 10493"/>
                            <a:gd name="connsiteY13" fmla="*/ 7396 h 10000"/>
                            <a:gd name="connsiteX14" fmla="*/ 918 w 10493"/>
                            <a:gd name="connsiteY14" fmla="*/ 6696 h 10000"/>
                            <a:gd name="connsiteX15" fmla="*/ 949 w 10493"/>
                            <a:gd name="connsiteY15" fmla="*/ 6696 h 10000"/>
                            <a:gd name="connsiteX16" fmla="*/ 949 w 10493"/>
                            <a:gd name="connsiteY16" fmla="*/ 6117 h 10000"/>
                            <a:gd name="connsiteX17" fmla="*/ 975 w 10493"/>
                            <a:gd name="connsiteY17" fmla="*/ 6117 h 10000"/>
                            <a:gd name="connsiteX18" fmla="*/ 975 w 10493"/>
                            <a:gd name="connsiteY18" fmla="*/ 5834 h 10000"/>
                            <a:gd name="connsiteX19" fmla="*/ 998 w 10493"/>
                            <a:gd name="connsiteY19" fmla="*/ 5834 h 10000"/>
                            <a:gd name="connsiteX20" fmla="*/ 992 w 10493"/>
                            <a:gd name="connsiteY20" fmla="*/ 5543 h 10000"/>
                            <a:gd name="connsiteX21" fmla="*/ 1165 w 10493"/>
                            <a:gd name="connsiteY21" fmla="*/ 5541 h 10000"/>
                            <a:gd name="connsiteX22" fmla="*/ 1301 w 10493"/>
                            <a:gd name="connsiteY22" fmla="*/ 5533 h 10000"/>
                            <a:gd name="connsiteX23" fmla="*/ 1309 w 10493"/>
                            <a:gd name="connsiteY23" fmla="*/ 5522 h 10000"/>
                            <a:gd name="connsiteX24" fmla="*/ 1382 w 10493"/>
                            <a:gd name="connsiteY24" fmla="*/ 5514 h 10000"/>
                            <a:gd name="connsiteX25" fmla="*/ 1382 w 10493"/>
                            <a:gd name="connsiteY25" fmla="*/ 4650 h 10000"/>
                            <a:gd name="connsiteX26" fmla="*/ 1423 w 10493"/>
                            <a:gd name="connsiteY26" fmla="*/ 4650 h 10000"/>
                            <a:gd name="connsiteX27" fmla="*/ 1423 w 10493"/>
                            <a:gd name="connsiteY27" fmla="*/ 4219 h 10000"/>
                            <a:gd name="connsiteX28" fmla="*/ 1425 w 10493"/>
                            <a:gd name="connsiteY28" fmla="*/ 3959 h 10000"/>
                            <a:gd name="connsiteX29" fmla="*/ 1567 w 10493"/>
                            <a:gd name="connsiteY29" fmla="*/ 3943 h 10000"/>
                            <a:gd name="connsiteX30" fmla="*/ 1794 w 10493"/>
                            <a:gd name="connsiteY30" fmla="*/ 3943 h 10000"/>
                            <a:gd name="connsiteX31" fmla="*/ 1794 w 10493"/>
                            <a:gd name="connsiteY31" fmla="*/ 3836 h 10000"/>
                            <a:gd name="connsiteX32" fmla="*/ 1833 w 10493"/>
                            <a:gd name="connsiteY32" fmla="*/ 3836 h 10000"/>
                            <a:gd name="connsiteX33" fmla="*/ 1833 w 10493"/>
                            <a:gd name="connsiteY33" fmla="*/ 3405 h 10000"/>
                            <a:gd name="connsiteX34" fmla="*/ 1856 w 10493"/>
                            <a:gd name="connsiteY34" fmla="*/ 3405 h 10000"/>
                            <a:gd name="connsiteX35" fmla="*/ 1856 w 10493"/>
                            <a:gd name="connsiteY35" fmla="*/ 3291 h 10000"/>
                            <a:gd name="connsiteX36" fmla="*/ 1887 w 10493"/>
                            <a:gd name="connsiteY36" fmla="*/ 3291 h 10000"/>
                            <a:gd name="connsiteX37" fmla="*/ 1887 w 10493"/>
                            <a:gd name="connsiteY37" fmla="*/ 2988 h 10000"/>
                            <a:gd name="connsiteX38" fmla="*/ 2245 w 10493"/>
                            <a:gd name="connsiteY38" fmla="*/ 2988 h 10000"/>
                            <a:gd name="connsiteX39" fmla="*/ 2245 w 10493"/>
                            <a:gd name="connsiteY39" fmla="*/ 2847 h 10000"/>
                            <a:gd name="connsiteX40" fmla="*/ 2307 w 10493"/>
                            <a:gd name="connsiteY40" fmla="*/ 2847 h 10000"/>
                            <a:gd name="connsiteX41" fmla="*/ 2307 w 10493"/>
                            <a:gd name="connsiteY41" fmla="*/ 2429 h 10000"/>
                            <a:gd name="connsiteX42" fmla="*/ 2357 w 10493"/>
                            <a:gd name="connsiteY42" fmla="*/ 2429 h 10000"/>
                            <a:gd name="connsiteX43" fmla="*/ 2357 w 10493"/>
                            <a:gd name="connsiteY43" fmla="*/ 2349 h 10000"/>
                            <a:gd name="connsiteX44" fmla="*/ 2417 w 10493"/>
                            <a:gd name="connsiteY44" fmla="*/ 2349 h 10000"/>
                            <a:gd name="connsiteX45" fmla="*/ 2417 w 10493"/>
                            <a:gd name="connsiteY45" fmla="*/ 2301 h 10000"/>
                            <a:gd name="connsiteX46" fmla="*/ 2719 w 10493"/>
                            <a:gd name="connsiteY46" fmla="*/ 2301 h 10000"/>
                            <a:gd name="connsiteX47" fmla="*/ 2719 w 10493"/>
                            <a:gd name="connsiteY47" fmla="*/ 2234 h 10000"/>
                            <a:gd name="connsiteX48" fmla="*/ 2769 w 10493"/>
                            <a:gd name="connsiteY48" fmla="*/ 2234 h 10000"/>
                            <a:gd name="connsiteX49" fmla="*/ 2769 w 10493"/>
                            <a:gd name="connsiteY49" fmla="*/ 1978 h 10000"/>
                            <a:gd name="connsiteX50" fmla="*/ 2795 w 10493"/>
                            <a:gd name="connsiteY50" fmla="*/ 1978 h 10000"/>
                            <a:gd name="connsiteX51" fmla="*/ 2795 w 10493"/>
                            <a:gd name="connsiteY51" fmla="*/ 1790 h 10000"/>
                            <a:gd name="connsiteX52" fmla="*/ 2961 w 10493"/>
                            <a:gd name="connsiteY52" fmla="*/ 1790 h 10000"/>
                            <a:gd name="connsiteX53" fmla="*/ 2961 w 10493"/>
                            <a:gd name="connsiteY53" fmla="*/ 1756 h 10000"/>
                            <a:gd name="connsiteX54" fmla="*/ 3097 w 10493"/>
                            <a:gd name="connsiteY54" fmla="*/ 1756 h 10000"/>
                            <a:gd name="connsiteX55" fmla="*/ 3097 w 10493"/>
                            <a:gd name="connsiteY55" fmla="*/ 1642 h 10000"/>
                            <a:gd name="connsiteX56" fmla="*/ 3225 w 10493"/>
                            <a:gd name="connsiteY56" fmla="*/ 1642 h 10000"/>
                            <a:gd name="connsiteX57" fmla="*/ 3225 w 10493"/>
                            <a:gd name="connsiteY57" fmla="*/ 1514 h 10000"/>
                            <a:gd name="connsiteX58" fmla="*/ 3342 w 10493"/>
                            <a:gd name="connsiteY58" fmla="*/ 1514 h 10000"/>
                            <a:gd name="connsiteX59" fmla="*/ 3342 w 10493"/>
                            <a:gd name="connsiteY59" fmla="*/ 1386 h 10000"/>
                            <a:gd name="connsiteX60" fmla="*/ 3467 w 10493"/>
                            <a:gd name="connsiteY60" fmla="*/ 1386 h 10000"/>
                            <a:gd name="connsiteX61" fmla="*/ 3467 w 10493"/>
                            <a:gd name="connsiteY61" fmla="*/ 1279 h 10000"/>
                            <a:gd name="connsiteX62" fmla="*/ 3657 w 10493"/>
                            <a:gd name="connsiteY62" fmla="*/ 1279 h 10000"/>
                            <a:gd name="connsiteX63" fmla="*/ 3657 w 10493"/>
                            <a:gd name="connsiteY63" fmla="*/ 1151 h 10000"/>
                            <a:gd name="connsiteX64" fmla="*/ 3712 w 10493"/>
                            <a:gd name="connsiteY64" fmla="*/ 1151 h 10000"/>
                            <a:gd name="connsiteX65" fmla="*/ 3712 w 10493"/>
                            <a:gd name="connsiteY65" fmla="*/ 976 h 10000"/>
                            <a:gd name="connsiteX66" fmla="*/ 3887 w 10493"/>
                            <a:gd name="connsiteY66" fmla="*/ 976 h 10000"/>
                            <a:gd name="connsiteX67" fmla="*/ 3887 w 10493"/>
                            <a:gd name="connsiteY67" fmla="*/ 828 h 10000"/>
                            <a:gd name="connsiteX68" fmla="*/ 4239 w 10493"/>
                            <a:gd name="connsiteY68" fmla="*/ 828 h 10000"/>
                            <a:gd name="connsiteX69" fmla="*/ 4239 w 10493"/>
                            <a:gd name="connsiteY69" fmla="*/ 781 h 10000"/>
                            <a:gd name="connsiteX70" fmla="*/ 4645 w 10493"/>
                            <a:gd name="connsiteY70" fmla="*/ 781 h 10000"/>
                            <a:gd name="connsiteX71" fmla="*/ 4645 w 10493"/>
                            <a:gd name="connsiteY71" fmla="*/ 700 h 10000"/>
                            <a:gd name="connsiteX72" fmla="*/ 5255 w 10493"/>
                            <a:gd name="connsiteY72" fmla="*/ 700 h 10000"/>
                            <a:gd name="connsiteX73" fmla="*/ 5255 w 10493"/>
                            <a:gd name="connsiteY73" fmla="*/ 639 h 10000"/>
                            <a:gd name="connsiteX74" fmla="*/ 5688 w 10493"/>
                            <a:gd name="connsiteY74" fmla="*/ 639 h 10000"/>
                            <a:gd name="connsiteX75" fmla="*/ 5688 w 10493"/>
                            <a:gd name="connsiteY75" fmla="*/ 545 h 10000"/>
                            <a:gd name="connsiteX76" fmla="*/ 6051 w 10493"/>
                            <a:gd name="connsiteY76" fmla="*/ 545 h 10000"/>
                            <a:gd name="connsiteX77" fmla="*/ 6051 w 10493"/>
                            <a:gd name="connsiteY77" fmla="*/ 444 h 10000"/>
                            <a:gd name="connsiteX78" fmla="*/ 6330 w 10493"/>
                            <a:gd name="connsiteY78" fmla="*/ 444 h 10000"/>
                            <a:gd name="connsiteX79" fmla="*/ 6330 w 10493"/>
                            <a:gd name="connsiteY79" fmla="*/ 384 h 10000"/>
                            <a:gd name="connsiteX80" fmla="*/ 6971 w 10493"/>
                            <a:gd name="connsiteY80" fmla="*/ 384 h 10000"/>
                            <a:gd name="connsiteX81" fmla="*/ 6971 w 10493"/>
                            <a:gd name="connsiteY81" fmla="*/ 316 h 10000"/>
                            <a:gd name="connsiteX82" fmla="*/ 7039 w 10493"/>
                            <a:gd name="connsiteY82" fmla="*/ 316 h 10000"/>
                            <a:gd name="connsiteX83" fmla="*/ 7039 w 10493"/>
                            <a:gd name="connsiteY83" fmla="*/ 242 h 10000"/>
                            <a:gd name="connsiteX84" fmla="*/ 7304 w 10493"/>
                            <a:gd name="connsiteY84" fmla="*/ 242 h 10000"/>
                            <a:gd name="connsiteX85" fmla="*/ 8054 w 10493"/>
                            <a:gd name="connsiteY85" fmla="*/ 249 h 10000"/>
                            <a:gd name="connsiteX86" fmla="*/ 8235 w 10493"/>
                            <a:gd name="connsiteY86" fmla="*/ 261 h 10000"/>
                            <a:gd name="connsiteX87" fmla="*/ 8244 w 10493"/>
                            <a:gd name="connsiteY87" fmla="*/ 128 h 10000"/>
                            <a:gd name="connsiteX88" fmla="*/ 9254 w 10493"/>
                            <a:gd name="connsiteY88" fmla="*/ 128 h 10000"/>
                            <a:gd name="connsiteX89" fmla="*/ 10493 w 10493"/>
                            <a:gd name="connsiteY89" fmla="*/ 128 h 10000"/>
                            <a:gd name="connsiteX90" fmla="*/ 9747 w 10493"/>
                            <a:gd name="connsiteY90" fmla="*/ 47 h 10000"/>
                            <a:gd name="connsiteX91" fmla="*/ 9747 w 10493"/>
                            <a:gd name="connsiteY91" fmla="*/ 0 h 10000"/>
                            <a:gd name="connsiteX0" fmla="*/ 0 w 10493"/>
                            <a:gd name="connsiteY0" fmla="*/ 9953 h 9953"/>
                            <a:gd name="connsiteX1" fmla="*/ 451 w 10493"/>
                            <a:gd name="connsiteY1" fmla="*/ 9953 h 9953"/>
                            <a:gd name="connsiteX2" fmla="*/ 451 w 10493"/>
                            <a:gd name="connsiteY2" fmla="*/ 9233 h 9953"/>
                            <a:gd name="connsiteX3" fmla="*/ 474 w 10493"/>
                            <a:gd name="connsiteY3" fmla="*/ 9233 h 9953"/>
                            <a:gd name="connsiteX4" fmla="*/ 474 w 10493"/>
                            <a:gd name="connsiteY4" fmla="*/ 8930 h 9953"/>
                            <a:gd name="connsiteX5" fmla="*/ 501 w 10493"/>
                            <a:gd name="connsiteY5" fmla="*/ 8930 h 9953"/>
                            <a:gd name="connsiteX6" fmla="*/ 501 w 10493"/>
                            <a:gd name="connsiteY6" fmla="*/ 8849 h 9953"/>
                            <a:gd name="connsiteX7" fmla="*/ 547 w 10493"/>
                            <a:gd name="connsiteY7" fmla="*/ 8849 h 9953"/>
                            <a:gd name="connsiteX8" fmla="*/ 547 w 10493"/>
                            <a:gd name="connsiteY8" fmla="*/ 8578 h 9953"/>
                            <a:gd name="connsiteX9" fmla="*/ 772 w 10493"/>
                            <a:gd name="connsiteY9" fmla="*/ 8561 h 9953"/>
                            <a:gd name="connsiteX10" fmla="*/ 775 w 10493"/>
                            <a:gd name="connsiteY10" fmla="*/ 8413 h 9953"/>
                            <a:gd name="connsiteX11" fmla="*/ 916 w 10493"/>
                            <a:gd name="connsiteY11" fmla="*/ 8399 h 9953"/>
                            <a:gd name="connsiteX12" fmla="*/ 899 w 10493"/>
                            <a:gd name="connsiteY12" fmla="*/ 7349 h 9953"/>
                            <a:gd name="connsiteX13" fmla="*/ 918 w 10493"/>
                            <a:gd name="connsiteY13" fmla="*/ 7349 h 9953"/>
                            <a:gd name="connsiteX14" fmla="*/ 918 w 10493"/>
                            <a:gd name="connsiteY14" fmla="*/ 6649 h 9953"/>
                            <a:gd name="connsiteX15" fmla="*/ 949 w 10493"/>
                            <a:gd name="connsiteY15" fmla="*/ 6649 h 9953"/>
                            <a:gd name="connsiteX16" fmla="*/ 949 w 10493"/>
                            <a:gd name="connsiteY16" fmla="*/ 6070 h 9953"/>
                            <a:gd name="connsiteX17" fmla="*/ 975 w 10493"/>
                            <a:gd name="connsiteY17" fmla="*/ 6070 h 9953"/>
                            <a:gd name="connsiteX18" fmla="*/ 975 w 10493"/>
                            <a:gd name="connsiteY18" fmla="*/ 5787 h 9953"/>
                            <a:gd name="connsiteX19" fmla="*/ 998 w 10493"/>
                            <a:gd name="connsiteY19" fmla="*/ 5787 h 9953"/>
                            <a:gd name="connsiteX20" fmla="*/ 992 w 10493"/>
                            <a:gd name="connsiteY20" fmla="*/ 5496 h 9953"/>
                            <a:gd name="connsiteX21" fmla="*/ 1165 w 10493"/>
                            <a:gd name="connsiteY21" fmla="*/ 5494 h 9953"/>
                            <a:gd name="connsiteX22" fmla="*/ 1301 w 10493"/>
                            <a:gd name="connsiteY22" fmla="*/ 5486 h 9953"/>
                            <a:gd name="connsiteX23" fmla="*/ 1309 w 10493"/>
                            <a:gd name="connsiteY23" fmla="*/ 5475 h 9953"/>
                            <a:gd name="connsiteX24" fmla="*/ 1382 w 10493"/>
                            <a:gd name="connsiteY24" fmla="*/ 5467 h 9953"/>
                            <a:gd name="connsiteX25" fmla="*/ 1382 w 10493"/>
                            <a:gd name="connsiteY25" fmla="*/ 4603 h 9953"/>
                            <a:gd name="connsiteX26" fmla="*/ 1423 w 10493"/>
                            <a:gd name="connsiteY26" fmla="*/ 4603 h 9953"/>
                            <a:gd name="connsiteX27" fmla="*/ 1423 w 10493"/>
                            <a:gd name="connsiteY27" fmla="*/ 4172 h 9953"/>
                            <a:gd name="connsiteX28" fmla="*/ 1425 w 10493"/>
                            <a:gd name="connsiteY28" fmla="*/ 3912 h 9953"/>
                            <a:gd name="connsiteX29" fmla="*/ 1567 w 10493"/>
                            <a:gd name="connsiteY29" fmla="*/ 3896 h 9953"/>
                            <a:gd name="connsiteX30" fmla="*/ 1794 w 10493"/>
                            <a:gd name="connsiteY30" fmla="*/ 3896 h 9953"/>
                            <a:gd name="connsiteX31" fmla="*/ 1794 w 10493"/>
                            <a:gd name="connsiteY31" fmla="*/ 3789 h 9953"/>
                            <a:gd name="connsiteX32" fmla="*/ 1833 w 10493"/>
                            <a:gd name="connsiteY32" fmla="*/ 3789 h 9953"/>
                            <a:gd name="connsiteX33" fmla="*/ 1833 w 10493"/>
                            <a:gd name="connsiteY33" fmla="*/ 3358 h 9953"/>
                            <a:gd name="connsiteX34" fmla="*/ 1856 w 10493"/>
                            <a:gd name="connsiteY34" fmla="*/ 3358 h 9953"/>
                            <a:gd name="connsiteX35" fmla="*/ 1856 w 10493"/>
                            <a:gd name="connsiteY35" fmla="*/ 3244 h 9953"/>
                            <a:gd name="connsiteX36" fmla="*/ 1887 w 10493"/>
                            <a:gd name="connsiteY36" fmla="*/ 3244 h 9953"/>
                            <a:gd name="connsiteX37" fmla="*/ 1887 w 10493"/>
                            <a:gd name="connsiteY37" fmla="*/ 2941 h 9953"/>
                            <a:gd name="connsiteX38" fmla="*/ 2245 w 10493"/>
                            <a:gd name="connsiteY38" fmla="*/ 2941 h 9953"/>
                            <a:gd name="connsiteX39" fmla="*/ 2245 w 10493"/>
                            <a:gd name="connsiteY39" fmla="*/ 2800 h 9953"/>
                            <a:gd name="connsiteX40" fmla="*/ 2307 w 10493"/>
                            <a:gd name="connsiteY40" fmla="*/ 2800 h 9953"/>
                            <a:gd name="connsiteX41" fmla="*/ 2307 w 10493"/>
                            <a:gd name="connsiteY41" fmla="*/ 2382 h 9953"/>
                            <a:gd name="connsiteX42" fmla="*/ 2357 w 10493"/>
                            <a:gd name="connsiteY42" fmla="*/ 2382 h 9953"/>
                            <a:gd name="connsiteX43" fmla="*/ 2357 w 10493"/>
                            <a:gd name="connsiteY43" fmla="*/ 2302 h 9953"/>
                            <a:gd name="connsiteX44" fmla="*/ 2417 w 10493"/>
                            <a:gd name="connsiteY44" fmla="*/ 2302 h 9953"/>
                            <a:gd name="connsiteX45" fmla="*/ 2417 w 10493"/>
                            <a:gd name="connsiteY45" fmla="*/ 2254 h 9953"/>
                            <a:gd name="connsiteX46" fmla="*/ 2719 w 10493"/>
                            <a:gd name="connsiteY46" fmla="*/ 2254 h 9953"/>
                            <a:gd name="connsiteX47" fmla="*/ 2719 w 10493"/>
                            <a:gd name="connsiteY47" fmla="*/ 2187 h 9953"/>
                            <a:gd name="connsiteX48" fmla="*/ 2769 w 10493"/>
                            <a:gd name="connsiteY48" fmla="*/ 2187 h 9953"/>
                            <a:gd name="connsiteX49" fmla="*/ 2769 w 10493"/>
                            <a:gd name="connsiteY49" fmla="*/ 1931 h 9953"/>
                            <a:gd name="connsiteX50" fmla="*/ 2795 w 10493"/>
                            <a:gd name="connsiteY50" fmla="*/ 1931 h 9953"/>
                            <a:gd name="connsiteX51" fmla="*/ 2795 w 10493"/>
                            <a:gd name="connsiteY51" fmla="*/ 1743 h 9953"/>
                            <a:gd name="connsiteX52" fmla="*/ 2961 w 10493"/>
                            <a:gd name="connsiteY52" fmla="*/ 1743 h 9953"/>
                            <a:gd name="connsiteX53" fmla="*/ 2961 w 10493"/>
                            <a:gd name="connsiteY53" fmla="*/ 1709 h 9953"/>
                            <a:gd name="connsiteX54" fmla="*/ 3097 w 10493"/>
                            <a:gd name="connsiteY54" fmla="*/ 1709 h 9953"/>
                            <a:gd name="connsiteX55" fmla="*/ 3097 w 10493"/>
                            <a:gd name="connsiteY55" fmla="*/ 1595 h 9953"/>
                            <a:gd name="connsiteX56" fmla="*/ 3225 w 10493"/>
                            <a:gd name="connsiteY56" fmla="*/ 1595 h 9953"/>
                            <a:gd name="connsiteX57" fmla="*/ 3225 w 10493"/>
                            <a:gd name="connsiteY57" fmla="*/ 1467 h 9953"/>
                            <a:gd name="connsiteX58" fmla="*/ 3342 w 10493"/>
                            <a:gd name="connsiteY58" fmla="*/ 1467 h 9953"/>
                            <a:gd name="connsiteX59" fmla="*/ 3342 w 10493"/>
                            <a:gd name="connsiteY59" fmla="*/ 1339 h 9953"/>
                            <a:gd name="connsiteX60" fmla="*/ 3467 w 10493"/>
                            <a:gd name="connsiteY60" fmla="*/ 1339 h 9953"/>
                            <a:gd name="connsiteX61" fmla="*/ 3467 w 10493"/>
                            <a:gd name="connsiteY61" fmla="*/ 1232 h 9953"/>
                            <a:gd name="connsiteX62" fmla="*/ 3657 w 10493"/>
                            <a:gd name="connsiteY62" fmla="*/ 1232 h 9953"/>
                            <a:gd name="connsiteX63" fmla="*/ 3657 w 10493"/>
                            <a:gd name="connsiteY63" fmla="*/ 1104 h 9953"/>
                            <a:gd name="connsiteX64" fmla="*/ 3712 w 10493"/>
                            <a:gd name="connsiteY64" fmla="*/ 1104 h 9953"/>
                            <a:gd name="connsiteX65" fmla="*/ 3712 w 10493"/>
                            <a:gd name="connsiteY65" fmla="*/ 929 h 9953"/>
                            <a:gd name="connsiteX66" fmla="*/ 3887 w 10493"/>
                            <a:gd name="connsiteY66" fmla="*/ 929 h 9953"/>
                            <a:gd name="connsiteX67" fmla="*/ 3887 w 10493"/>
                            <a:gd name="connsiteY67" fmla="*/ 781 h 9953"/>
                            <a:gd name="connsiteX68" fmla="*/ 4239 w 10493"/>
                            <a:gd name="connsiteY68" fmla="*/ 781 h 9953"/>
                            <a:gd name="connsiteX69" fmla="*/ 4239 w 10493"/>
                            <a:gd name="connsiteY69" fmla="*/ 734 h 9953"/>
                            <a:gd name="connsiteX70" fmla="*/ 4645 w 10493"/>
                            <a:gd name="connsiteY70" fmla="*/ 734 h 9953"/>
                            <a:gd name="connsiteX71" fmla="*/ 4645 w 10493"/>
                            <a:gd name="connsiteY71" fmla="*/ 653 h 9953"/>
                            <a:gd name="connsiteX72" fmla="*/ 5255 w 10493"/>
                            <a:gd name="connsiteY72" fmla="*/ 653 h 9953"/>
                            <a:gd name="connsiteX73" fmla="*/ 5255 w 10493"/>
                            <a:gd name="connsiteY73" fmla="*/ 592 h 9953"/>
                            <a:gd name="connsiteX74" fmla="*/ 5688 w 10493"/>
                            <a:gd name="connsiteY74" fmla="*/ 592 h 9953"/>
                            <a:gd name="connsiteX75" fmla="*/ 5688 w 10493"/>
                            <a:gd name="connsiteY75" fmla="*/ 498 h 9953"/>
                            <a:gd name="connsiteX76" fmla="*/ 6051 w 10493"/>
                            <a:gd name="connsiteY76" fmla="*/ 498 h 9953"/>
                            <a:gd name="connsiteX77" fmla="*/ 6051 w 10493"/>
                            <a:gd name="connsiteY77" fmla="*/ 397 h 9953"/>
                            <a:gd name="connsiteX78" fmla="*/ 6330 w 10493"/>
                            <a:gd name="connsiteY78" fmla="*/ 397 h 9953"/>
                            <a:gd name="connsiteX79" fmla="*/ 6330 w 10493"/>
                            <a:gd name="connsiteY79" fmla="*/ 337 h 9953"/>
                            <a:gd name="connsiteX80" fmla="*/ 6971 w 10493"/>
                            <a:gd name="connsiteY80" fmla="*/ 337 h 9953"/>
                            <a:gd name="connsiteX81" fmla="*/ 6971 w 10493"/>
                            <a:gd name="connsiteY81" fmla="*/ 269 h 9953"/>
                            <a:gd name="connsiteX82" fmla="*/ 7039 w 10493"/>
                            <a:gd name="connsiteY82" fmla="*/ 269 h 9953"/>
                            <a:gd name="connsiteX83" fmla="*/ 7039 w 10493"/>
                            <a:gd name="connsiteY83" fmla="*/ 195 h 9953"/>
                            <a:gd name="connsiteX84" fmla="*/ 7304 w 10493"/>
                            <a:gd name="connsiteY84" fmla="*/ 195 h 9953"/>
                            <a:gd name="connsiteX85" fmla="*/ 8054 w 10493"/>
                            <a:gd name="connsiteY85" fmla="*/ 202 h 9953"/>
                            <a:gd name="connsiteX86" fmla="*/ 8235 w 10493"/>
                            <a:gd name="connsiteY86" fmla="*/ 214 h 9953"/>
                            <a:gd name="connsiteX87" fmla="*/ 8244 w 10493"/>
                            <a:gd name="connsiteY87" fmla="*/ 81 h 9953"/>
                            <a:gd name="connsiteX88" fmla="*/ 9254 w 10493"/>
                            <a:gd name="connsiteY88" fmla="*/ 81 h 9953"/>
                            <a:gd name="connsiteX89" fmla="*/ 10493 w 10493"/>
                            <a:gd name="connsiteY89" fmla="*/ 81 h 9953"/>
                            <a:gd name="connsiteX90" fmla="*/ 9747 w 10493"/>
                            <a:gd name="connsiteY90" fmla="*/ 0 h 9953"/>
                            <a:gd name="connsiteX0" fmla="*/ 0 w 10000"/>
                            <a:gd name="connsiteY0" fmla="*/ 9919 h 9919"/>
                            <a:gd name="connsiteX1" fmla="*/ 430 w 10000"/>
                            <a:gd name="connsiteY1" fmla="*/ 9919 h 9919"/>
                            <a:gd name="connsiteX2" fmla="*/ 430 w 10000"/>
                            <a:gd name="connsiteY2" fmla="*/ 9196 h 9919"/>
                            <a:gd name="connsiteX3" fmla="*/ 452 w 10000"/>
                            <a:gd name="connsiteY3" fmla="*/ 9196 h 9919"/>
                            <a:gd name="connsiteX4" fmla="*/ 452 w 10000"/>
                            <a:gd name="connsiteY4" fmla="*/ 8891 h 9919"/>
                            <a:gd name="connsiteX5" fmla="*/ 477 w 10000"/>
                            <a:gd name="connsiteY5" fmla="*/ 8891 h 9919"/>
                            <a:gd name="connsiteX6" fmla="*/ 477 w 10000"/>
                            <a:gd name="connsiteY6" fmla="*/ 8810 h 9919"/>
                            <a:gd name="connsiteX7" fmla="*/ 521 w 10000"/>
                            <a:gd name="connsiteY7" fmla="*/ 8810 h 9919"/>
                            <a:gd name="connsiteX8" fmla="*/ 521 w 10000"/>
                            <a:gd name="connsiteY8" fmla="*/ 8538 h 9919"/>
                            <a:gd name="connsiteX9" fmla="*/ 736 w 10000"/>
                            <a:gd name="connsiteY9" fmla="*/ 8520 h 9919"/>
                            <a:gd name="connsiteX10" fmla="*/ 739 w 10000"/>
                            <a:gd name="connsiteY10" fmla="*/ 8372 h 9919"/>
                            <a:gd name="connsiteX11" fmla="*/ 873 w 10000"/>
                            <a:gd name="connsiteY11" fmla="*/ 8358 h 9919"/>
                            <a:gd name="connsiteX12" fmla="*/ 857 w 10000"/>
                            <a:gd name="connsiteY12" fmla="*/ 7303 h 9919"/>
                            <a:gd name="connsiteX13" fmla="*/ 875 w 10000"/>
                            <a:gd name="connsiteY13" fmla="*/ 7303 h 9919"/>
                            <a:gd name="connsiteX14" fmla="*/ 875 w 10000"/>
                            <a:gd name="connsiteY14" fmla="*/ 6599 h 9919"/>
                            <a:gd name="connsiteX15" fmla="*/ 904 w 10000"/>
                            <a:gd name="connsiteY15" fmla="*/ 6599 h 9919"/>
                            <a:gd name="connsiteX16" fmla="*/ 904 w 10000"/>
                            <a:gd name="connsiteY16" fmla="*/ 6018 h 9919"/>
                            <a:gd name="connsiteX17" fmla="*/ 929 w 10000"/>
                            <a:gd name="connsiteY17" fmla="*/ 6018 h 9919"/>
                            <a:gd name="connsiteX18" fmla="*/ 929 w 10000"/>
                            <a:gd name="connsiteY18" fmla="*/ 5733 h 9919"/>
                            <a:gd name="connsiteX19" fmla="*/ 951 w 10000"/>
                            <a:gd name="connsiteY19" fmla="*/ 5733 h 9919"/>
                            <a:gd name="connsiteX20" fmla="*/ 945 w 10000"/>
                            <a:gd name="connsiteY20" fmla="*/ 5441 h 9919"/>
                            <a:gd name="connsiteX21" fmla="*/ 1110 w 10000"/>
                            <a:gd name="connsiteY21" fmla="*/ 5439 h 9919"/>
                            <a:gd name="connsiteX22" fmla="*/ 1240 w 10000"/>
                            <a:gd name="connsiteY22" fmla="*/ 5431 h 9919"/>
                            <a:gd name="connsiteX23" fmla="*/ 1247 w 10000"/>
                            <a:gd name="connsiteY23" fmla="*/ 5420 h 9919"/>
                            <a:gd name="connsiteX24" fmla="*/ 1317 w 10000"/>
                            <a:gd name="connsiteY24" fmla="*/ 5412 h 9919"/>
                            <a:gd name="connsiteX25" fmla="*/ 1317 w 10000"/>
                            <a:gd name="connsiteY25" fmla="*/ 4544 h 9919"/>
                            <a:gd name="connsiteX26" fmla="*/ 1356 w 10000"/>
                            <a:gd name="connsiteY26" fmla="*/ 4544 h 9919"/>
                            <a:gd name="connsiteX27" fmla="*/ 1356 w 10000"/>
                            <a:gd name="connsiteY27" fmla="*/ 4111 h 9919"/>
                            <a:gd name="connsiteX28" fmla="*/ 1358 w 10000"/>
                            <a:gd name="connsiteY28" fmla="*/ 3849 h 9919"/>
                            <a:gd name="connsiteX29" fmla="*/ 1493 w 10000"/>
                            <a:gd name="connsiteY29" fmla="*/ 3833 h 9919"/>
                            <a:gd name="connsiteX30" fmla="*/ 1710 w 10000"/>
                            <a:gd name="connsiteY30" fmla="*/ 3833 h 9919"/>
                            <a:gd name="connsiteX31" fmla="*/ 1710 w 10000"/>
                            <a:gd name="connsiteY31" fmla="*/ 3726 h 9919"/>
                            <a:gd name="connsiteX32" fmla="*/ 1747 w 10000"/>
                            <a:gd name="connsiteY32" fmla="*/ 3726 h 9919"/>
                            <a:gd name="connsiteX33" fmla="*/ 1747 w 10000"/>
                            <a:gd name="connsiteY33" fmla="*/ 3293 h 9919"/>
                            <a:gd name="connsiteX34" fmla="*/ 1769 w 10000"/>
                            <a:gd name="connsiteY34" fmla="*/ 3293 h 9919"/>
                            <a:gd name="connsiteX35" fmla="*/ 1769 w 10000"/>
                            <a:gd name="connsiteY35" fmla="*/ 3178 h 9919"/>
                            <a:gd name="connsiteX36" fmla="*/ 1798 w 10000"/>
                            <a:gd name="connsiteY36" fmla="*/ 3178 h 9919"/>
                            <a:gd name="connsiteX37" fmla="*/ 1798 w 10000"/>
                            <a:gd name="connsiteY37" fmla="*/ 2874 h 9919"/>
                            <a:gd name="connsiteX38" fmla="*/ 2140 w 10000"/>
                            <a:gd name="connsiteY38" fmla="*/ 2874 h 9919"/>
                            <a:gd name="connsiteX39" fmla="*/ 2140 w 10000"/>
                            <a:gd name="connsiteY39" fmla="*/ 2732 h 9919"/>
                            <a:gd name="connsiteX40" fmla="*/ 2199 w 10000"/>
                            <a:gd name="connsiteY40" fmla="*/ 2732 h 9919"/>
                            <a:gd name="connsiteX41" fmla="*/ 2199 w 10000"/>
                            <a:gd name="connsiteY41" fmla="*/ 2312 h 9919"/>
                            <a:gd name="connsiteX42" fmla="*/ 2246 w 10000"/>
                            <a:gd name="connsiteY42" fmla="*/ 2312 h 9919"/>
                            <a:gd name="connsiteX43" fmla="*/ 2246 w 10000"/>
                            <a:gd name="connsiteY43" fmla="*/ 2232 h 9919"/>
                            <a:gd name="connsiteX44" fmla="*/ 2303 w 10000"/>
                            <a:gd name="connsiteY44" fmla="*/ 2232 h 9919"/>
                            <a:gd name="connsiteX45" fmla="*/ 2303 w 10000"/>
                            <a:gd name="connsiteY45" fmla="*/ 2184 h 9919"/>
                            <a:gd name="connsiteX46" fmla="*/ 2591 w 10000"/>
                            <a:gd name="connsiteY46" fmla="*/ 2184 h 9919"/>
                            <a:gd name="connsiteX47" fmla="*/ 2591 w 10000"/>
                            <a:gd name="connsiteY47" fmla="*/ 2116 h 9919"/>
                            <a:gd name="connsiteX48" fmla="*/ 2639 w 10000"/>
                            <a:gd name="connsiteY48" fmla="*/ 2116 h 9919"/>
                            <a:gd name="connsiteX49" fmla="*/ 2639 w 10000"/>
                            <a:gd name="connsiteY49" fmla="*/ 1859 h 9919"/>
                            <a:gd name="connsiteX50" fmla="*/ 2664 w 10000"/>
                            <a:gd name="connsiteY50" fmla="*/ 1859 h 9919"/>
                            <a:gd name="connsiteX51" fmla="*/ 2664 w 10000"/>
                            <a:gd name="connsiteY51" fmla="*/ 1670 h 9919"/>
                            <a:gd name="connsiteX52" fmla="*/ 2822 w 10000"/>
                            <a:gd name="connsiteY52" fmla="*/ 1670 h 9919"/>
                            <a:gd name="connsiteX53" fmla="*/ 2822 w 10000"/>
                            <a:gd name="connsiteY53" fmla="*/ 1636 h 9919"/>
                            <a:gd name="connsiteX54" fmla="*/ 2951 w 10000"/>
                            <a:gd name="connsiteY54" fmla="*/ 1636 h 9919"/>
                            <a:gd name="connsiteX55" fmla="*/ 2951 w 10000"/>
                            <a:gd name="connsiteY55" fmla="*/ 1522 h 9919"/>
                            <a:gd name="connsiteX56" fmla="*/ 3073 w 10000"/>
                            <a:gd name="connsiteY56" fmla="*/ 1522 h 9919"/>
                            <a:gd name="connsiteX57" fmla="*/ 3073 w 10000"/>
                            <a:gd name="connsiteY57" fmla="*/ 1393 h 9919"/>
                            <a:gd name="connsiteX58" fmla="*/ 3185 w 10000"/>
                            <a:gd name="connsiteY58" fmla="*/ 1393 h 9919"/>
                            <a:gd name="connsiteX59" fmla="*/ 3185 w 10000"/>
                            <a:gd name="connsiteY59" fmla="*/ 1264 h 9919"/>
                            <a:gd name="connsiteX60" fmla="*/ 3304 w 10000"/>
                            <a:gd name="connsiteY60" fmla="*/ 1264 h 9919"/>
                            <a:gd name="connsiteX61" fmla="*/ 3304 w 10000"/>
                            <a:gd name="connsiteY61" fmla="*/ 1157 h 9919"/>
                            <a:gd name="connsiteX62" fmla="*/ 3485 w 10000"/>
                            <a:gd name="connsiteY62" fmla="*/ 1157 h 9919"/>
                            <a:gd name="connsiteX63" fmla="*/ 3485 w 10000"/>
                            <a:gd name="connsiteY63" fmla="*/ 1028 h 9919"/>
                            <a:gd name="connsiteX64" fmla="*/ 3538 w 10000"/>
                            <a:gd name="connsiteY64" fmla="*/ 1028 h 9919"/>
                            <a:gd name="connsiteX65" fmla="*/ 3538 w 10000"/>
                            <a:gd name="connsiteY65" fmla="*/ 852 h 9919"/>
                            <a:gd name="connsiteX66" fmla="*/ 3704 w 10000"/>
                            <a:gd name="connsiteY66" fmla="*/ 852 h 9919"/>
                            <a:gd name="connsiteX67" fmla="*/ 3704 w 10000"/>
                            <a:gd name="connsiteY67" fmla="*/ 704 h 9919"/>
                            <a:gd name="connsiteX68" fmla="*/ 4040 w 10000"/>
                            <a:gd name="connsiteY68" fmla="*/ 704 h 9919"/>
                            <a:gd name="connsiteX69" fmla="*/ 4040 w 10000"/>
                            <a:gd name="connsiteY69" fmla="*/ 656 h 9919"/>
                            <a:gd name="connsiteX70" fmla="*/ 4427 w 10000"/>
                            <a:gd name="connsiteY70" fmla="*/ 656 h 9919"/>
                            <a:gd name="connsiteX71" fmla="*/ 4427 w 10000"/>
                            <a:gd name="connsiteY71" fmla="*/ 575 h 9919"/>
                            <a:gd name="connsiteX72" fmla="*/ 5008 w 10000"/>
                            <a:gd name="connsiteY72" fmla="*/ 575 h 9919"/>
                            <a:gd name="connsiteX73" fmla="*/ 5008 w 10000"/>
                            <a:gd name="connsiteY73" fmla="*/ 514 h 9919"/>
                            <a:gd name="connsiteX74" fmla="*/ 5421 w 10000"/>
                            <a:gd name="connsiteY74" fmla="*/ 514 h 9919"/>
                            <a:gd name="connsiteX75" fmla="*/ 5421 w 10000"/>
                            <a:gd name="connsiteY75" fmla="*/ 419 h 9919"/>
                            <a:gd name="connsiteX76" fmla="*/ 5767 w 10000"/>
                            <a:gd name="connsiteY76" fmla="*/ 419 h 9919"/>
                            <a:gd name="connsiteX77" fmla="*/ 5767 w 10000"/>
                            <a:gd name="connsiteY77" fmla="*/ 318 h 9919"/>
                            <a:gd name="connsiteX78" fmla="*/ 6033 w 10000"/>
                            <a:gd name="connsiteY78" fmla="*/ 318 h 9919"/>
                            <a:gd name="connsiteX79" fmla="*/ 6033 w 10000"/>
                            <a:gd name="connsiteY79" fmla="*/ 258 h 9919"/>
                            <a:gd name="connsiteX80" fmla="*/ 6643 w 10000"/>
                            <a:gd name="connsiteY80" fmla="*/ 258 h 9919"/>
                            <a:gd name="connsiteX81" fmla="*/ 6643 w 10000"/>
                            <a:gd name="connsiteY81" fmla="*/ 189 h 9919"/>
                            <a:gd name="connsiteX82" fmla="*/ 6708 w 10000"/>
                            <a:gd name="connsiteY82" fmla="*/ 189 h 9919"/>
                            <a:gd name="connsiteX83" fmla="*/ 6708 w 10000"/>
                            <a:gd name="connsiteY83" fmla="*/ 115 h 9919"/>
                            <a:gd name="connsiteX84" fmla="*/ 6961 w 10000"/>
                            <a:gd name="connsiteY84" fmla="*/ 115 h 9919"/>
                            <a:gd name="connsiteX85" fmla="*/ 7676 w 10000"/>
                            <a:gd name="connsiteY85" fmla="*/ 122 h 9919"/>
                            <a:gd name="connsiteX86" fmla="*/ 7848 w 10000"/>
                            <a:gd name="connsiteY86" fmla="*/ 134 h 9919"/>
                            <a:gd name="connsiteX87" fmla="*/ 7857 w 10000"/>
                            <a:gd name="connsiteY87" fmla="*/ 0 h 9919"/>
                            <a:gd name="connsiteX88" fmla="*/ 8819 w 10000"/>
                            <a:gd name="connsiteY88" fmla="*/ 0 h 9919"/>
                            <a:gd name="connsiteX89" fmla="*/ 10000 w 10000"/>
                            <a:gd name="connsiteY89" fmla="*/ 0 h 9919"/>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48 w 10000"/>
                            <a:gd name="connsiteY85" fmla="*/ 135 h 10000"/>
                            <a:gd name="connsiteX86" fmla="*/ 7857 w 10000"/>
                            <a:gd name="connsiteY86" fmla="*/ 0 h 10000"/>
                            <a:gd name="connsiteX87" fmla="*/ 8819 w 10000"/>
                            <a:gd name="connsiteY87" fmla="*/ 0 h 10000"/>
                            <a:gd name="connsiteX88" fmla="*/ 10000 w 10000"/>
                            <a:gd name="connsiteY88" fmla="*/ 0 h 10000"/>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60 w 10000"/>
                            <a:gd name="connsiteY85" fmla="*/ 127 h 10000"/>
                            <a:gd name="connsiteX86" fmla="*/ 7857 w 10000"/>
                            <a:gd name="connsiteY86" fmla="*/ 0 h 10000"/>
                            <a:gd name="connsiteX87" fmla="*/ 8819 w 10000"/>
                            <a:gd name="connsiteY87" fmla="*/ 0 h 10000"/>
                            <a:gd name="connsiteX88" fmla="*/ 10000 w 10000"/>
                            <a:gd name="connsiteY88" fmla="*/ 0 h 10000"/>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60 w 10000"/>
                            <a:gd name="connsiteY85" fmla="*/ 127 h 10000"/>
                            <a:gd name="connsiteX86" fmla="*/ 7857 w 10000"/>
                            <a:gd name="connsiteY86" fmla="*/ 0 h 10000"/>
                            <a:gd name="connsiteX87" fmla="*/ 8819 w 10000"/>
                            <a:gd name="connsiteY87" fmla="*/ 0 h 10000"/>
                            <a:gd name="connsiteX88" fmla="*/ 10000 w 10000"/>
                            <a:gd name="connsiteY88" fmla="*/ 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Lst>
                          <a:rect l="l" t="t" r="r" b="b"/>
                          <a:pathLst>
                            <a:path w="10000" h="10000">
                              <a:moveTo>
                                <a:pt x="0" y="10000"/>
                              </a:moveTo>
                              <a:lnTo>
                                <a:pt x="430" y="10000"/>
                              </a:lnTo>
                              <a:lnTo>
                                <a:pt x="430" y="9271"/>
                              </a:lnTo>
                              <a:lnTo>
                                <a:pt x="452" y="9271"/>
                              </a:lnTo>
                              <a:lnTo>
                                <a:pt x="452" y="8964"/>
                              </a:lnTo>
                              <a:lnTo>
                                <a:pt x="477" y="8964"/>
                              </a:lnTo>
                              <a:lnTo>
                                <a:pt x="477" y="8882"/>
                              </a:lnTo>
                              <a:lnTo>
                                <a:pt x="521" y="8882"/>
                              </a:lnTo>
                              <a:cubicBezTo>
                                <a:pt x="514" y="8790"/>
                                <a:pt x="529" y="8698"/>
                                <a:pt x="521" y="8608"/>
                              </a:cubicBezTo>
                              <a:lnTo>
                                <a:pt x="736" y="8590"/>
                              </a:lnTo>
                              <a:cubicBezTo>
                                <a:pt x="749" y="8567"/>
                                <a:pt x="725" y="8463"/>
                                <a:pt x="739" y="8440"/>
                              </a:cubicBezTo>
                              <a:lnTo>
                                <a:pt x="873" y="8426"/>
                              </a:lnTo>
                              <a:cubicBezTo>
                                <a:pt x="867" y="8071"/>
                                <a:pt x="862" y="7717"/>
                                <a:pt x="857" y="7363"/>
                              </a:cubicBezTo>
                              <a:lnTo>
                                <a:pt x="875" y="7363"/>
                              </a:lnTo>
                              <a:lnTo>
                                <a:pt x="875" y="6653"/>
                              </a:lnTo>
                              <a:lnTo>
                                <a:pt x="904" y="6653"/>
                              </a:lnTo>
                              <a:lnTo>
                                <a:pt x="904" y="6067"/>
                              </a:lnTo>
                              <a:lnTo>
                                <a:pt x="929" y="6067"/>
                              </a:lnTo>
                              <a:lnTo>
                                <a:pt x="929" y="5780"/>
                              </a:lnTo>
                              <a:lnTo>
                                <a:pt x="951" y="5780"/>
                              </a:lnTo>
                              <a:cubicBezTo>
                                <a:pt x="948" y="5685"/>
                                <a:pt x="948" y="5580"/>
                                <a:pt x="945" y="5485"/>
                              </a:cubicBezTo>
                              <a:cubicBezTo>
                                <a:pt x="966" y="5482"/>
                                <a:pt x="1089" y="5486"/>
                                <a:pt x="1110" y="5483"/>
                              </a:cubicBezTo>
                              <a:lnTo>
                                <a:pt x="1240" y="5475"/>
                              </a:lnTo>
                              <a:cubicBezTo>
                                <a:pt x="1243" y="5490"/>
                                <a:pt x="1245" y="5449"/>
                                <a:pt x="1247" y="5464"/>
                              </a:cubicBezTo>
                              <a:cubicBezTo>
                                <a:pt x="1270" y="5483"/>
                                <a:pt x="1294" y="5437"/>
                                <a:pt x="1317" y="5456"/>
                              </a:cubicBezTo>
                              <a:lnTo>
                                <a:pt x="1317" y="4581"/>
                              </a:lnTo>
                              <a:lnTo>
                                <a:pt x="1356" y="4581"/>
                              </a:lnTo>
                              <a:lnTo>
                                <a:pt x="1356" y="4145"/>
                              </a:lnTo>
                              <a:cubicBezTo>
                                <a:pt x="1357" y="4056"/>
                                <a:pt x="1357" y="3969"/>
                                <a:pt x="1358" y="3880"/>
                              </a:cubicBezTo>
                              <a:lnTo>
                                <a:pt x="1493" y="3864"/>
                              </a:lnTo>
                              <a:lnTo>
                                <a:pt x="1710" y="3864"/>
                              </a:lnTo>
                              <a:lnTo>
                                <a:pt x="1710" y="3756"/>
                              </a:lnTo>
                              <a:lnTo>
                                <a:pt x="1747" y="3756"/>
                              </a:lnTo>
                              <a:lnTo>
                                <a:pt x="1747" y="3320"/>
                              </a:lnTo>
                              <a:lnTo>
                                <a:pt x="1769" y="3320"/>
                              </a:lnTo>
                              <a:lnTo>
                                <a:pt x="1769" y="3204"/>
                              </a:lnTo>
                              <a:lnTo>
                                <a:pt x="1798" y="3204"/>
                              </a:lnTo>
                              <a:lnTo>
                                <a:pt x="1798" y="2897"/>
                              </a:lnTo>
                              <a:lnTo>
                                <a:pt x="2140" y="2897"/>
                              </a:lnTo>
                              <a:lnTo>
                                <a:pt x="2140" y="2754"/>
                              </a:lnTo>
                              <a:lnTo>
                                <a:pt x="2199" y="2754"/>
                              </a:lnTo>
                              <a:lnTo>
                                <a:pt x="2199" y="2331"/>
                              </a:lnTo>
                              <a:lnTo>
                                <a:pt x="2246" y="2331"/>
                              </a:lnTo>
                              <a:lnTo>
                                <a:pt x="2246" y="2250"/>
                              </a:lnTo>
                              <a:lnTo>
                                <a:pt x="2303" y="2250"/>
                              </a:lnTo>
                              <a:lnTo>
                                <a:pt x="2303" y="2202"/>
                              </a:lnTo>
                              <a:lnTo>
                                <a:pt x="2591" y="2202"/>
                              </a:lnTo>
                              <a:lnTo>
                                <a:pt x="2591" y="2133"/>
                              </a:lnTo>
                              <a:lnTo>
                                <a:pt x="2639" y="2133"/>
                              </a:lnTo>
                              <a:lnTo>
                                <a:pt x="2639" y="1874"/>
                              </a:lnTo>
                              <a:lnTo>
                                <a:pt x="2664" y="1874"/>
                              </a:lnTo>
                              <a:lnTo>
                                <a:pt x="2664" y="1684"/>
                              </a:lnTo>
                              <a:lnTo>
                                <a:pt x="2822" y="1684"/>
                              </a:lnTo>
                              <a:lnTo>
                                <a:pt x="2822" y="1649"/>
                              </a:lnTo>
                              <a:lnTo>
                                <a:pt x="2951" y="1649"/>
                              </a:lnTo>
                              <a:lnTo>
                                <a:pt x="2951" y="1534"/>
                              </a:lnTo>
                              <a:lnTo>
                                <a:pt x="3073" y="1534"/>
                              </a:lnTo>
                              <a:lnTo>
                                <a:pt x="3073" y="1404"/>
                              </a:lnTo>
                              <a:lnTo>
                                <a:pt x="3185" y="1404"/>
                              </a:lnTo>
                              <a:lnTo>
                                <a:pt x="3185" y="1274"/>
                              </a:lnTo>
                              <a:lnTo>
                                <a:pt x="3304" y="1274"/>
                              </a:lnTo>
                              <a:lnTo>
                                <a:pt x="3304" y="1166"/>
                              </a:lnTo>
                              <a:lnTo>
                                <a:pt x="3485" y="1166"/>
                              </a:lnTo>
                              <a:lnTo>
                                <a:pt x="3485" y="1036"/>
                              </a:lnTo>
                              <a:lnTo>
                                <a:pt x="3538" y="1036"/>
                              </a:lnTo>
                              <a:lnTo>
                                <a:pt x="3538" y="859"/>
                              </a:lnTo>
                              <a:lnTo>
                                <a:pt x="3704" y="859"/>
                              </a:lnTo>
                              <a:lnTo>
                                <a:pt x="3704" y="710"/>
                              </a:lnTo>
                              <a:lnTo>
                                <a:pt x="4040" y="710"/>
                              </a:lnTo>
                              <a:lnTo>
                                <a:pt x="4040" y="661"/>
                              </a:lnTo>
                              <a:lnTo>
                                <a:pt x="4427" y="661"/>
                              </a:lnTo>
                              <a:lnTo>
                                <a:pt x="4427" y="580"/>
                              </a:lnTo>
                              <a:lnTo>
                                <a:pt x="5008" y="580"/>
                              </a:lnTo>
                              <a:lnTo>
                                <a:pt x="5008" y="518"/>
                              </a:lnTo>
                              <a:lnTo>
                                <a:pt x="5421" y="518"/>
                              </a:lnTo>
                              <a:lnTo>
                                <a:pt x="5421" y="422"/>
                              </a:lnTo>
                              <a:lnTo>
                                <a:pt x="5767" y="422"/>
                              </a:lnTo>
                              <a:lnTo>
                                <a:pt x="5767" y="321"/>
                              </a:lnTo>
                              <a:lnTo>
                                <a:pt x="6033" y="321"/>
                              </a:lnTo>
                              <a:lnTo>
                                <a:pt x="6033" y="260"/>
                              </a:lnTo>
                              <a:lnTo>
                                <a:pt x="6643" y="260"/>
                              </a:lnTo>
                              <a:lnTo>
                                <a:pt x="6643" y="191"/>
                              </a:lnTo>
                              <a:lnTo>
                                <a:pt x="6708" y="191"/>
                              </a:lnTo>
                              <a:lnTo>
                                <a:pt x="6708" y="116"/>
                              </a:lnTo>
                              <a:lnTo>
                                <a:pt x="6961" y="116"/>
                              </a:lnTo>
                              <a:cubicBezTo>
                                <a:pt x="7151" y="119"/>
                                <a:pt x="7711" y="146"/>
                                <a:pt x="7860" y="127"/>
                              </a:cubicBezTo>
                              <a:cubicBezTo>
                                <a:pt x="7859" y="85"/>
                                <a:pt x="7858" y="42"/>
                                <a:pt x="7857" y="0"/>
                              </a:cubicBezTo>
                              <a:lnTo>
                                <a:pt x="8819" y="0"/>
                              </a:lnTo>
                              <a:lnTo>
                                <a:pt x="10000" y="0"/>
                              </a:lnTo>
                            </a:path>
                          </a:pathLst>
                        </a:custGeom>
                        <a:noFill/>
                        <a:ln w="12700" cap="rnd">
                          <a:solidFill>
                            <a:sysClr val="windowText" lastClr="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14:paraId="0E40F842"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3C5EE618" id="Freeform 1" o:spid="_x0000_s1042" style="position:absolute;margin-left:37.35pt;margin-top:79.45pt;width:382.05pt;height:186.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" adj="-11796480,,5400" path="m,10000r430,l430,9271r22,l452,8964r25,l477,8882r44,c514,8790,529,8698,521,8608r215,-18c749,8567,725,8463,739,8440r134,-14c867,8071,862,7717,857,7363r18,l875,6653r29,l904,6067r25,l929,5780r22,c948,5685,948,5580,945,5485v21,-3,144,1,165,-2l1240,5475v3,15,5,-26,7,-11c1270,5483,1294,5437,1317,5456r,-875l1356,4581r,-436c1357,4056,1357,3969,1358,3880r135,-16l1710,3864r,-108l1747,3756r,-436l1769,3320r,-116l1798,3204r,-307l2140,2897r,-143l2199,2754r,-423l2246,2331r,-81l2303,2250r,-48l2591,2202r,-69l2639,2133r,-259l2664,1874r,-190l2822,1684r,-35l2951,1649r,-115l3073,1534r,-130l3185,1404r,-130l3304,1274r,-108l3485,1166r,-130l3538,1036r,-177l3704,859r,-149l4040,710r,-49l4427,661r,-81l5008,580r,-62l5421,518r,-96l5767,422r,-101l6033,321r,-61l6643,260r,-69l6708,191r,-75l6961,116v190,3,750,30,899,11c7859,85,7858,42,7857,r962,l10000,e" filled="f" strokecolor="windowText" strokeweight="1pt">
                <v:stroke joinstyle="round" endcap="round"/>
                <v:formulas/>
                <v:path arrowok="t" o:connecttype="custom" o:connectlocs="0,2367280;208638,2367280;208638,2194705;219312,2194705;219312,2122030;231442,2122030;231442,2102618;252791,2102618;252791,2037755;357110,2033494;358565,1997984;423583,1994670;415819,1743028;424553,1743028;424553,1574951;438624,1574951;438624,1436229;450754,1436229;450754,1368288;461429,1368288;458517,1298453;538576,1297980;601652,1296086;605049,1293482;639013,1291588;639013,1084451;657936,1084451;657936,981238;658906,918505;724409,914717;829698,914717;829698,889150;847651,889150;847651,785937;858325,785937;858325,758477;872396,758477;872396,685801;1038335,685801;1038335,651949;1066962,651949;1066962,551813;1089767,551813;1089767,532638;1117424,532638;1117424,521275;1257162,521275;1257162,504941;1280452,504941;1280452,443628;1292582,443628;1292582,398650;1369244,398650;1369244,390364;1431836,390364;1431836,363141;1491030,363141;1491030,332366;1545373,332366;1545373,301591;1603112,301591;1603112,276025;1690934,276025;1690934,245250;1716650,245250;1716650,203349;1797194,203349;1797194,168077;1960222,168077;1960222,156477;2147996,156477;2147996,137302;2429899,137302;2429899,122625;2630288,122625;2630288,99899;2798169,99899;2798169,75990;2927233,75990;2927233,61549;3223207,61549;3223207,45215;3254745,45215;3254745,27460;3377502,27460;3813700,30064;3812244,0;4279010,0;4852035,0" o:connectangles="0,0,0,0,0,0,0,0,0,0,0,0,0,0,0,0,0,0,0,0,0,0,0,0,0,0,0,0,0,0,0,0,0,0,0,0,0,0,0,0,0,0,0,0,0,0,0,0,0,0,0,0,0,0,0,0,0,0,0,0,0,0,0,0,0,0,0,0,0,0,0,0,0,0,0,0,0,0,0,0,0,0,0,0,0,0,0,0,0" textboxrect="0,0,10000,10000"/>
                <v:textbox>
                  <w:txbxContent>
                    <w:p w14:paraId="0E40F842" w14:textId="77777777" w:rsidR="00EE66A5" w:rsidRDefault="00EE66A5" w:rsidP="0088627D">
                      <w:pPr>
                        <w:rPr>
                          <w:rFonts w:ascii="Arial" w:hAnsi="Arial" w:cs="Arial"/>
                        </w:rPr>
                      </w:pPr>
                    </w:p>
                  </w:txbxContent>
                </v:textbox>
              </v:shape>
            </w:pict>
          </mc:Fallback>
        </mc:AlternateContent>
      </w:r>
      <w:r w:rsidRPr="00FF1ED7">
        <w:rPr>
          <w:noProof/>
        </w:rPr>
        <mc:AlternateContent>
          <mc:Choice Requires="wps">
            <w:drawing>
              <wp:anchor distT="0" distB="0" distL="114300" distR="114300" simplePos="0" relativeHeight="251731968" behindDoc="0" locked="0" layoutInCell="1" allowOverlap="1" wp14:anchorId="72ED8D62" wp14:editId="1E55E2BD">
                <wp:simplePos x="0" y="0"/>
                <wp:positionH relativeFrom="column">
                  <wp:posOffset>485775</wp:posOffset>
                </wp:positionH>
                <wp:positionV relativeFrom="paragraph">
                  <wp:posOffset>962660</wp:posOffset>
                </wp:positionV>
                <wp:extent cx="5139055" cy="2409825"/>
                <wp:effectExtent l="0" t="0" r="4445" b="9525"/>
                <wp:wrapNone/>
                <wp:docPr id="91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9055" cy="2409825"/>
                        </a:xfrm>
                        <a:custGeom>
                          <a:avLst/>
                          <a:gdLst>
                            <a:gd name="T0" fmla="*/ 125 w 3836"/>
                            <a:gd name="T1" fmla="*/ 1472 h 1472"/>
                            <a:gd name="T2" fmla="*/ 173 w 3836"/>
                            <a:gd name="T3" fmla="*/ 1456 h 1472"/>
                            <a:gd name="T4" fmla="*/ 192 w 3836"/>
                            <a:gd name="T5" fmla="*/ 1418 h 1472"/>
                            <a:gd name="T6" fmla="*/ 345 w 3836"/>
                            <a:gd name="T7" fmla="*/ 1375 h 1472"/>
                            <a:gd name="T8" fmla="*/ 364 w 3836"/>
                            <a:gd name="T9" fmla="*/ 1107 h 1472"/>
                            <a:gd name="T10" fmla="*/ 383 w 3836"/>
                            <a:gd name="T11" fmla="*/ 936 h 1472"/>
                            <a:gd name="T12" fmla="*/ 516 w 3836"/>
                            <a:gd name="T13" fmla="*/ 891 h 1472"/>
                            <a:gd name="T14" fmla="*/ 530 w 3836"/>
                            <a:gd name="T15" fmla="*/ 874 h 1472"/>
                            <a:gd name="T16" fmla="*/ 544 w 3836"/>
                            <a:gd name="T17" fmla="*/ 753 h 1472"/>
                            <a:gd name="T18" fmla="*/ 575 w 3836"/>
                            <a:gd name="T19" fmla="*/ 703 h 1472"/>
                            <a:gd name="T20" fmla="*/ 677 w 3836"/>
                            <a:gd name="T21" fmla="*/ 674 h 1472"/>
                            <a:gd name="T22" fmla="*/ 700 w 3836"/>
                            <a:gd name="T23" fmla="*/ 658 h 1472"/>
                            <a:gd name="T24" fmla="*/ 700 w 3836"/>
                            <a:gd name="T25" fmla="*/ 577 h 1472"/>
                            <a:gd name="T26" fmla="*/ 715 w 3836"/>
                            <a:gd name="T27" fmla="*/ 546 h 1472"/>
                            <a:gd name="T28" fmla="*/ 731 w 3836"/>
                            <a:gd name="T29" fmla="*/ 506 h 1472"/>
                            <a:gd name="T30" fmla="*/ 767 w 3836"/>
                            <a:gd name="T31" fmla="*/ 489 h 1472"/>
                            <a:gd name="T32" fmla="*/ 875 w 3836"/>
                            <a:gd name="T33" fmla="*/ 447 h 1472"/>
                            <a:gd name="T34" fmla="*/ 894 w 3836"/>
                            <a:gd name="T35" fmla="*/ 418 h 1472"/>
                            <a:gd name="T36" fmla="*/ 946 w 3836"/>
                            <a:gd name="T37" fmla="*/ 399 h 1472"/>
                            <a:gd name="T38" fmla="*/ 1072 w 3836"/>
                            <a:gd name="T39" fmla="*/ 368 h 1472"/>
                            <a:gd name="T40" fmla="*/ 1093 w 3836"/>
                            <a:gd name="T41" fmla="*/ 347 h 1472"/>
                            <a:gd name="T42" fmla="*/ 1122 w 3836"/>
                            <a:gd name="T43" fmla="*/ 330 h 1472"/>
                            <a:gd name="T44" fmla="*/ 1202 w 3836"/>
                            <a:gd name="T45" fmla="*/ 311 h 1472"/>
                            <a:gd name="T46" fmla="*/ 1237 w 3836"/>
                            <a:gd name="T47" fmla="*/ 259 h 1472"/>
                            <a:gd name="T48" fmla="*/ 1259 w 3836"/>
                            <a:gd name="T49" fmla="*/ 245 h 1472"/>
                            <a:gd name="T50" fmla="*/ 1413 w 3836"/>
                            <a:gd name="T51" fmla="*/ 228 h 1472"/>
                            <a:gd name="T52" fmla="*/ 1429 w 3836"/>
                            <a:gd name="T53" fmla="*/ 207 h 1472"/>
                            <a:gd name="T54" fmla="*/ 1585 w 3836"/>
                            <a:gd name="T55" fmla="*/ 192 h 1472"/>
                            <a:gd name="T56" fmla="*/ 1623 w 3836"/>
                            <a:gd name="T57" fmla="*/ 174 h 1472"/>
                            <a:gd name="T58" fmla="*/ 1756 w 3836"/>
                            <a:gd name="T59" fmla="*/ 157 h 1472"/>
                            <a:gd name="T60" fmla="*/ 1936 w 3836"/>
                            <a:gd name="T61" fmla="*/ 133 h 1472"/>
                            <a:gd name="T62" fmla="*/ 2286 w 3836"/>
                            <a:gd name="T63" fmla="*/ 119 h 1472"/>
                            <a:gd name="T64" fmla="*/ 2492 w 3836"/>
                            <a:gd name="T65" fmla="*/ 105 h 1472"/>
                            <a:gd name="T66" fmla="*/ 2615 w 3836"/>
                            <a:gd name="T67" fmla="*/ 93 h 1472"/>
                            <a:gd name="T68" fmla="*/ 2700 w 3836"/>
                            <a:gd name="T69" fmla="*/ 79 h 1472"/>
                            <a:gd name="T70" fmla="*/ 2877 w 3836"/>
                            <a:gd name="T71" fmla="*/ 69 h 1472"/>
                            <a:gd name="T72" fmla="*/ 3031 w 3836"/>
                            <a:gd name="T73" fmla="*/ 55 h 1472"/>
                            <a:gd name="T74" fmla="*/ 3090 w 3836"/>
                            <a:gd name="T75" fmla="*/ 43 h 1472"/>
                            <a:gd name="T76" fmla="*/ 3237 w 3836"/>
                            <a:gd name="T77" fmla="*/ 31 h 1472"/>
                            <a:gd name="T78" fmla="*/ 3339 w 3836"/>
                            <a:gd name="T79" fmla="*/ 12 h 1472"/>
                            <a:gd name="T80" fmla="*/ 3479 w 3836"/>
                            <a:gd name="T81" fmla="*/ 0 h 1472"/>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59 w 10000"/>
                            <a:gd name="connsiteY62" fmla="*/ 904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10000 w 10000"/>
                            <a:gd name="connsiteY82" fmla="*/ 0 h 10000"/>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67 w 10000"/>
                            <a:gd name="connsiteY62" fmla="*/ 833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10000 w 10000"/>
                            <a:gd name="connsiteY82" fmla="*/ 0 h 10000"/>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67 w 10000"/>
                            <a:gd name="connsiteY62" fmla="*/ 833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9498 w 10000"/>
                            <a:gd name="connsiteY82" fmla="*/ 319 h 10000"/>
                            <a:gd name="connsiteX83" fmla="*/ 10000 w 10000"/>
                            <a:gd name="connsiteY83" fmla="*/ 0 h 10000"/>
                            <a:gd name="connsiteX0" fmla="*/ 0 w 10499"/>
                            <a:gd name="connsiteY0" fmla="*/ 10035 h 10035"/>
                            <a:gd name="connsiteX1" fmla="*/ 326 w 10499"/>
                            <a:gd name="connsiteY1" fmla="*/ 10035 h 10035"/>
                            <a:gd name="connsiteX2" fmla="*/ 326 w 10499"/>
                            <a:gd name="connsiteY2" fmla="*/ 9926 h 10035"/>
                            <a:gd name="connsiteX3" fmla="*/ 451 w 10499"/>
                            <a:gd name="connsiteY3" fmla="*/ 9926 h 10035"/>
                            <a:gd name="connsiteX4" fmla="*/ 451 w 10499"/>
                            <a:gd name="connsiteY4" fmla="*/ 9668 h 10035"/>
                            <a:gd name="connsiteX5" fmla="*/ 501 w 10499"/>
                            <a:gd name="connsiteY5" fmla="*/ 9668 h 10035"/>
                            <a:gd name="connsiteX6" fmla="*/ 501 w 10499"/>
                            <a:gd name="connsiteY6" fmla="*/ 9376 h 10035"/>
                            <a:gd name="connsiteX7" fmla="*/ 899 w 10499"/>
                            <a:gd name="connsiteY7" fmla="*/ 9376 h 10035"/>
                            <a:gd name="connsiteX8" fmla="*/ 899 w 10499"/>
                            <a:gd name="connsiteY8" fmla="*/ 7555 h 10035"/>
                            <a:gd name="connsiteX9" fmla="*/ 949 w 10499"/>
                            <a:gd name="connsiteY9" fmla="*/ 7555 h 10035"/>
                            <a:gd name="connsiteX10" fmla="*/ 949 w 10499"/>
                            <a:gd name="connsiteY10" fmla="*/ 6394 h 10035"/>
                            <a:gd name="connsiteX11" fmla="*/ 998 w 10499"/>
                            <a:gd name="connsiteY11" fmla="*/ 6394 h 10035"/>
                            <a:gd name="connsiteX12" fmla="*/ 998 w 10499"/>
                            <a:gd name="connsiteY12" fmla="*/ 6088 h 10035"/>
                            <a:gd name="connsiteX13" fmla="*/ 1345 w 10499"/>
                            <a:gd name="connsiteY13" fmla="*/ 6088 h 10035"/>
                            <a:gd name="connsiteX14" fmla="*/ 1345 w 10499"/>
                            <a:gd name="connsiteY14" fmla="*/ 5973 h 10035"/>
                            <a:gd name="connsiteX15" fmla="*/ 1382 w 10499"/>
                            <a:gd name="connsiteY15" fmla="*/ 5973 h 10035"/>
                            <a:gd name="connsiteX16" fmla="*/ 1382 w 10499"/>
                            <a:gd name="connsiteY16" fmla="*/ 5150 h 10035"/>
                            <a:gd name="connsiteX17" fmla="*/ 1418 w 10499"/>
                            <a:gd name="connsiteY17" fmla="*/ 5150 h 10035"/>
                            <a:gd name="connsiteX18" fmla="*/ 1418 w 10499"/>
                            <a:gd name="connsiteY18" fmla="*/ 4811 h 10035"/>
                            <a:gd name="connsiteX19" fmla="*/ 1499 w 10499"/>
                            <a:gd name="connsiteY19" fmla="*/ 4811 h 10035"/>
                            <a:gd name="connsiteX20" fmla="*/ 1499 w 10499"/>
                            <a:gd name="connsiteY20" fmla="*/ 4614 h 10035"/>
                            <a:gd name="connsiteX21" fmla="*/ 1765 w 10499"/>
                            <a:gd name="connsiteY21" fmla="*/ 4614 h 10035"/>
                            <a:gd name="connsiteX22" fmla="*/ 1765 w 10499"/>
                            <a:gd name="connsiteY22" fmla="*/ 4505 h 10035"/>
                            <a:gd name="connsiteX23" fmla="*/ 1825 w 10499"/>
                            <a:gd name="connsiteY23" fmla="*/ 4505 h 10035"/>
                            <a:gd name="connsiteX24" fmla="*/ 1825 w 10499"/>
                            <a:gd name="connsiteY24" fmla="*/ 4328 h 10035"/>
                            <a:gd name="connsiteX25" fmla="*/ 1825 w 10499"/>
                            <a:gd name="connsiteY25" fmla="*/ 3955 h 10035"/>
                            <a:gd name="connsiteX26" fmla="*/ 1864 w 10499"/>
                            <a:gd name="connsiteY26" fmla="*/ 3955 h 10035"/>
                            <a:gd name="connsiteX27" fmla="*/ 1864 w 10499"/>
                            <a:gd name="connsiteY27" fmla="*/ 3744 h 10035"/>
                            <a:gd name="connsiteX28" fmla="*/ 1906 w 10499"/>
                            <a:gd name="connsiteY28" fmla="*/ 3744 h 10035"/>
                            <a:gd name="connsiteX29" fmla="*/ 1906 w 10499"/>
                            <a:gd name="connsiteY29" fmla="*/ 3473 h 10035"/>
                            <a:gd name="connsiteX30" fmla="*/ 1999 w 10499"/>
                            <a:gd name="connsiteY30" fmla="*/ 3473 h 10035"/>
                            <a:gd name="connsiteX31" fmla="*/ 1999 w 10499"/>
                            <a:gd name="connsiteY31" fmla="*/ 3357 h 10035"/>
                            <a:gd name="connsiteX32" fmla="*/ 2281 w 10499"/>
                            <a:gd name="connsiteY32" fmla="*/ 3357 h 10035"/>
                            <a:gd name="connsiteX33" fmla="*/ 2281 w 10499"/>
                            <a:gd name="connsiteY33" fmla="*/ 3072 h 10035"/>
                            <a:gd name="connsiteX34" fmla="*/ 2331 w 10499"/>
                            <a:gd name="connsiteY34" fmla="*/ 3072 h 10035"/>
                            <a:gd name="connsiteX35" fmla="*/ 2331 w 10499"/>
                            <a:gd name="connsiteY35" fmla="*/ 2875 h 10035"/>
                            <a:gd name="connsiteX36" fmla="*/ 2466 w 10499"/>
                            <a:gd name="connsiteY36" fmla="*/ 2875 h 10035"/>
                            <a:gd name="connsiteX37" fmla="*/ 2466 w 10499"/>
                            <a:gd name="connsiteY37" fmla="*/ 2746 h 10035"/>
                            <a:gd name="connsiteX38" fmla="*/ 2795 w 10499"/>
                            <a:gd name="connsiteY38" fmla="*/ 2746 h 10035"/>
                            <a:gd name="connsiteX39" fmla="*/ 2795 w 10499"/>
                            <a:gd name="connsiteY39" fmla="*/ 2535 h 10035"/>
                            <a:gd name="connsiteX40" fmla="*/ 2849 w 10499"/>
                            <a:gd name="connsiteY40" fmla="*/ 2535 h 10035"/>
                            <a:gd name="connsiteX41" fmla="*/ 2849 w 10499"/>
                            <a:gd name="connsiteY41" fmla="*/ 2392 h 10035"/>
                            <a:gd name="connsiteX42" fmla="*/ 2925 w 10499"/>
                            <a:gd name="connsiteY42" fmla="*/ 2392 h 10035"/>
                            <a:gd name="connsiteX43" fmla="*/ 2925 w 10499"/>
                            <a:gd name="connsiteY43" fmla="*/ 2277 h 10035"/>
                            <a:gd name="connsiteX44" fmla="*/ 3133 w 10499"/>
                            <a:gd name="connsiteY44" fmla="*/ 2277 h 10035"/>
                            <a:gd name="connsiteX45" fmla="*/ 3133 w 10499"/>
                            <a:gd name="connsiteY45" fmla="*/ 2148 h 10035"/>
                            <a:gd name="connsiteX46" fmla="*/ 3225 w 10499"/>
                            <a:gd name="connsiteY46" fmla="*/ 2148 h 10035"/>
                            <a:gd name="connsiteX47" fmla="*/ 3225 w 10499"/>
                            <a:gd name="connsiteY47" fmla="*/ 1795 h 10035"/>
                            <a:gd name="connsiteX48" fmla="*/ 3282 w 10499"/>
                            <a:gd name="connsiteY48" fmla="*/ 1795 h 10035"/>
                            <a:gd name="connsiteX49" fmla="*/ 3282 w 10499"/>
                            <a:gd name="connsiteY49" fmla="*/ 1699 h 10035"/>
                            <a:gd name="connsiteX50" fmla="*/ 3684 w 10499"/>
                            <a:gd name="connsiteY50" fmla="*/ 1699 h 10035"/>
                            <a:gd name="connsiteX51" fmla="*/ 3684 w 10499"/>
                            <a:gd name="connsiteY51" fmla="*/ 1584 h 10035"/>
                            <a:gd name="connsiteX52" fmla="*/ 3725 w 10499"/>
                            <a:gd name="connsiteY52" fmla="*/ 1584 h 10035"/>
                            <a:gd name="connsiteX53" fmla="*/ 3725 w 10499"/>
                            <a:gd name="connsiteY53" fmla="*/ 1441 h 10035"/>
                            <a:gd name="connsiteX54" fmla="*/ 4132 w 10499"/>
                            <a:gd name="connsiteY54" fmla="*/ 1441 h 10035"/>
                            <a:gd name="connsiteX55" fmla="*/ 4132 w 10499"/>
                            <a:gd name="connsiteY55" fmla="*/ 1339 h 10035"/>
                            <a:gd name="connsiteX56" fmla="*/ 4231 w 10499"/>
                            <a:gd name="connsiteY56" fmla="*/ 1339 h 10035"/>
                            <a:gd name="connsiteX57" fmla="*/ 4231 w 10499"/>
                            <a:gd name="connsiteY57" fmla="*/ 1217 h 10035"/>
                            <a:gd name="connsiteX58" fmla="*/ 4578 w 10499"/>
                            <a:gd name="connsiteY58" fmla="*/ 1217 h 10035"/>
                            <a:gd name="connsiteX59" fmla="*/ 4578 w 10499"/>
                            <a:gd name="connsiteY59" fmla="*/ 1102 h 10035"/>
                            <a:gd name="connsiteX60" fmla="*/ 5047 w 10499"/>
                            <a:gd name="connsiteY60" fmla="*/ 1102 h 10035"/>
                            <a:gd name="connsiteX61" fmla="*/ 5047 w 10499"/>
                            <a:gd name="connsiteY61" fmla="*/ 868 h 10035"/>
                            <a:gd name="connsiteX62" fmla="*/ 5967 w 10499"/>
                            <a:gd name="connsiteY62" fmla="*/ 868 h 10035"/>
                            <a:gd name="connsiteX63" fmla="*/ 5959 w 10499"/>
                            <a:gd name="connsiteY63" fmla="*/ 843 h 10035"/>
                            <a:gd name="connsiteX64" fmla="*/ 6496 w 10499"/>
                            <a:gd name="connsiteY64" fmla="*/ 843 h 10035"/>
                            <a:gd name="connsiteX65" fmla="*/ 6496 w 10499"/>
                            <a:gd name="connsiteY65" fmla="*/ 748 h 10035"/>
                            <a:gd name="connsiteX66" fmla="*/ 6817 w 10499"/>
                            <a:gd name="connsiteY66" fmla="*/ 748 h 10035"/>
                            <a:gd name="connsiteX67" fmla="*/ 6817 w 10499"/>
                            <a:gd name="connsiteY67" fmla="*/ 667 h 10035"/>
                            <a:gd name="connsiteX68" fmla="*/ 7039 w 10499"/>
                            <a:gd name="connsiteY68" fmla="*/ 667 h 10035"/>
                            <a:gd name="connsiteX69" fmla="*/ 7039 w 10499"/>
                            <a:gd name="connsiteY69" fmla="*/ 572 h 10035"/>
                            <a:gd name="connsiteX70" fmla="*/ 7500 w 10499"/>
                            <a:gd name="connsiteY70" fmla="*/ 572 h 10035"/>
                            <a:gd name="connsiteX71" fmla="*/ 7500 w 10499"/>
                            <a:gd name="connsiteY71" fmla="*/ 504 h 10035"/>
                            <a:gd name="connsiteX72" fmla="*/ 7901 w 10499"/>
                            <a:gd name="connsiteY72" fmla="*/ 504 h 10035"/>
                            <a:gd name="connsiteX73" fmla="*/ 7901 w 10499"/>
                            <a:gd name="connsiteY73" fmla="*/ 409 h 10035"/>
                            <a:gd name="connsiteX74" fmla="*/ 8055 w 10499"/>
                            <a:gd name="connsiteY74" fmla="*/ 409 h 10035"/>
                            <a:gd name="connsiteX75" fmla="*/ 8055 w 10499"/>
                            <a:gd name="connsiteY75" fmla="*/ 327 h 10035"/>
                            <a:gd name="connsiteX76" fmla="*/ 8438 w 10499"/>
                            <a:gd name="connsiteY76" fmla="*/ 327 h 10035"/>
                            <a:gd name="connsiteX77" fmla="*/ 8438 w 10499"/>
                            <a:gd name="connsiteY77" fmla="*/ 246 h 10035"/>
                            <a:gd name="connsiteX78" fmla="*/ 8704 w 10499"/>
                            <a:gd name="connsiteY78" fmla="*/ 246 h 10035"/>
                            <a:gd name="connsiteX79" fmla="*/ 8704 w 10499"/>
                            <a:gd name="connsiteY79" fmla="*/ 117 h 10035"/>
                            <a:gd name="connsiteX80" fmla="*/ 9069 w 10499"/>
                            <a:gd name="connsiteY80" fmla="*/ 117 h 10035"/>
                            <a:gd name="connsiteX81" fmla="*/ 9069 w 10499"/>
                            <a:gd name="connsiteY81" fmla="*/ 35 h 10035"/>
                            <a:gd name="connsiteX82" fmla="*/ 9498 w 10499"/>
                            <a:gd name="connsiteY82" fmla="*/ 354 h 10035"/>
                            <a:gd name="connsiteX83" fmla="*/ 10499 w 10499"/>
                            <a:gd name="connsiteY83" fmla="*/ 0 h 10035"/>
                            <a:gd name="connsiteX0" fmla="*/ 0 w 10499"/>
                            <a:gd name="connsiteY0" fmla="*/ 10053 h 10053"/>
                            <a:gd name="connsiteX1" fmla="*/ 326 w 10499"/>
                            <a:gd name="connsiteY1" fmla="*/ 10053 h 10053"/>
                            <a:gd name="connsiteX2" fmla="*/ 326 w 10499"/>
                            <a:gd name="connsiteY2" fmla="*/ 9944 h 10053"/>
                            <a:gd name="connsiteX3" fmla="*/ 451 w 10499"/>
                            <a:gd name="connsiteY3" fmla="*/ 9944 h 10053"/>
                            <a:gd name="connsiteX4" fmla="*/ 451 w 10499"/>
                            <a:gd name="connsiteY4" fmla="*/ 9686 h 10053"/>
                            <a:gd name="connsiteX5" fmla="*/ 501 w 10499"/>
                            <a:gd name="connsiteY5" fmla="*/ 9686 h 10053"/>
                            <a:gd name="connsiteX6" fmla="*/ 501 w 10499"/>
                            <a:gd name="connsiteY6" fmla="*/ 9394 h 10053"/>
                            <a:gd name="connsiteX7" fmla="*/ 899 w 10499"/>
                            <a:gd name="connsiteY7" fmla="*/ 9394 h 10053"/>
                            <a:gd name="connsiteX8" fmla="*/ 899 w 10499"/>
                            <a:gd name="connsiteY8" fmla="*/ 7573 h 10053"/>
                            <a:gd name="connsiteX9" fmla="*/ 949 w 10499"/>
                            <a:gd name="connsiteY9" fmla="*/ 7573 h 10053"/>
                            <a:gd name="connsiteX10" fmla="*/ 949 w 10499"/>
                            <a:gd name="connsiteY10" fmla="*/ 6412 h 10053"/>
                            <a:gd name="connsiteX11" fmla="*/ 998 w 10499"/>
                            <a:gd name="connsiteY11" fmla="*/ 6412 h 10053"/>
                            <a:gd name="connsiteX12" fmla="*/ 998 w 10499"/>
                            <a:gd name="connsiteY12" fmla="*/ 6106 h 10053"/>
                            <a:gd name="connsiteX13" fmla="*/ 1345 w 10499"/>
                            <a:gd name="connsiteY13" fmla="*/ 6106 h 10053"/>
                            <a:gd name="connsiteX14" fmla="*/ 1345 w 10499"/>
                            <a:gd name="connsiteY14" fmla="*/ 5991 h 10053"/>
                            <a:gd name="connsiteX15" fmla="*/ 1382 w 10499"/>
                            <a:gd name="connsiteY15" fmla="*/ 5991 h 10053"/>
                            <a:gd name="connsiteX16" fmla="*/ 1382 w 10499"/>
                            <a:gd name="connsiteY16" fmla="*/ 5168 h 10053"/>
                            <a:gd name="connsiteX17" fmla="*/ 1418 w 10499"/>
                            <a:gd name="connsiteY17" fmla="*/ 5168 h 10053"/>
                            <a:gd name="connsiteX18" fmla="*/ 1418 w 10499"/>
                            <a:gd name="connsiteY18" fmla="*/ 4829 h 10053"/>
                            <a:gd name="connsiteX19" fmla="*/ 1499 w 10499"/>
                            <a:gd name="connsiteY19" fmla="*/ 4829 h 10053"/>
                            <a:gd name="connsiteX20" fmla="*/ 1499 w 10499"/>
                            <a:gd name="connsiteY20" fmla="*/ 4632 h 10053"/>
                            <a:gd name="connsiteX21" fmla="*/ 1765 w 10499"/>
                            <a:gd name="connsiteY21" fmla="*/ 4632 h 10053"/>
                            <a:gd name="connsiteX22" fmla="*/ 1765 w 10499"/>
                            <a:gd name="connsiteY22" fmla="*/ 4523 h 10053"/>
                            <a:gd name="connsiteX23" fmla="*/ 1825 w 10499"/>
                            <a:gd name="connsiteY23" fmla="*/ 4523 h 10053"/>
                            <a:gd name="connsiteX24" fmla="*/ 1825 w 10499"/>
                            <a:gd name="connsiteY24" fmla="*/ 4346 h 10053"/>
                            <a:gd name="connsiteX25" fmla="*/ 1825 w 10499"/>
                            <a:gd name="connsiteY25" fmla="*/ 3973 h 10053"/>
                            <a:gd name="connsiteX26" fmla="*/ 1864 w 10499"/>
                            <a:gd name="connsiteY26" fmla="*/ 3973 h 10053"/>
                            <a:gd name="connsiteX27" fmla="*/ 1864 w 10499"/>
                            <a:gd name="connsiteY27" fmla="*/ 3762 h 10053"/>
                            <a:gd name="connsiteX28" fmla="*/ 1906 w 10499"/>
                            <a:gd name="connsiteY28" fmla="*/ 3762 h 10053"/>
                            <a:gd name="connsiteX29" fmla="*/ 1906 w 10499"/>
                            <a:gd name="connsiteY29" fmla="*/ 3491 h 10053"/>
                            <a:gd name="connsiteX30" fmla="*/ 1999 w 10499"/>
                            <a:gd name="connsiteY30" fmla="*/ 3491 h 10053"/>
                            <a:gd name="connsiteX31" fmla="*/ 1999 w 10499"/>
                            <a:gd name="connsiteY31" fmla="*/ 3375 h 10053"/>
                            <a:gd name="connsiteX32" fmla="*/ 2281 w 10499"/>
                            <a:gd name="connsiteY32" fmla="*/ 3375 h 10053"/>
                            <a:gd name="connsiteX33" fmla="*/ 2281 w 10499"/>
                            <a:gd name="connsiteY33" fmla="*/ 3090 h 10053"/>
                            <a:gd name="connsiteX34" fmla="*/ 2331 w 10499"/>
                            <a:gd name="connsiteY34" fmla="*/ 3090 h 10053"/>
                            <a:gd name="connsiteX35" fmla="*/ 2331 w 10499"/>
                            <a:gd name="connsiteY35" fmla="*/ 2893 h 10053"/>
                            <a:gd name="connsiteX36" fmla="*/ 2466 w 10499"/>
                            <a:gd name="connsiteY36" fmla="*/ 2893 h 10053"/>
                            <a:gd name="connsiteX37" fmla="*/ 2466 w 10499"/>
                            <a:gd name="connsiteY37" fmla="*/ 2764 h 10053"/>
                            <a:gd name="connsiteX38" fmla="*/ 2795 w 10499"/>
                            <a:gd name="connsiteY38" fmla="*/ 2764 h 10053"/>
                            <a:gd name="connsiteX39" fmla="*/ 2795 w 10499"/>
                            <a:gd name="connsiteY39" fmla="*/ 2553 h 10053"/>
                            <a:gd name="connsiteX40" fmla="*/ 2849 w 10499"/>
                            <a:gd name="connsiteY40" fmla="*/ 2553 h 10053"/>
                            <a:gd name="connsiteX41" fmla="*/ 2849 w 10499"/>
                            <a:gd name="connsiteY41" fmla="*/ 2410 h 10053"/>
                            <a:gd name="connsiteX42" fmla="*/ 2925 w 10499"/>
                            <a:gd name="connsiteY42" fmla="*/ 2410 h 10053"/>
                            <a:gd name="connsiteX43" fmla="*/ 2925 w 10499"/>
                            <a:gd name="connsiteY43" fmla="*/ 2295 h 10053"/>
                            <a:gd name="connsiteX44" fmla="*/ 3133 w 10499"/>
                            <a:gd name="connsiteY44" fmla="*/ 2295 h 10053"/>
                            <a:gd name="connsiteX45" fmla="*/ 3133 w 10499"/>
                            <a:gd name="connsiteY45" fmla="*/ 2166 h 10053"/>
                            <a:gd name="connsiteX46" fmla="*/ 3225 w 10499"/>
                            <a:gd name="connsiteY46" fmla="*/ 2166 h 10053"/>
                            <a:gd name="connsiteX47" fmla="*/ 3225 w 10499"/>
                            <a:gd name="connsiteY47" fmla="*/ 1813 h 10053"/>
                            <a:gd name="connsiteX48" fmla="*/ 3282 w 10499"/>
                            <a:gd name="connsiteY48" fmla="*/ 1813 h 10053"/>
                            <a:gd name="connsiteX49" fmla="*/ 3282 w 10499"/>
                            <a:gd name="connsiteY49" fmla="*/ 1717 h 10053"/>
                            <a:gd name="connsiteX50" fmla="*/ 3684 w 10499"/>
                            <a:gd name="connsiteY50" fmla="*/ 1717 h 10053"/>
                            <a:gd name="connsiteX51" fmla="*/ 3684 w 10499"/>
                            <a:gd name="connsiteY51" fmla="*/ 1602 h 10053"/>
                            <a:gd name="connsiteX52" fmla="*/ 3725 w 10499"/>
                            <a:gd name="connsiteY52" fmla="*/ 1602 h 10053"/>
                            <a:gd name="connsiteX53" fmla="*/ 3725 w 10499"/>
                            <a:gd name="connsiteY53" fmla="*/ 1459 h 10053"/>
                            <a:gd name="connsiteX54" fmla="*/ 4132 w 10499"/>
                            <a:gd name="connsiteY54" fmla="*/ 1459 h 10053"/>
                            <a:gd name="connsiteX55" fmla="*/ 4132 w 10499"/>
                            <a:gd name="connsiteY55" fmla="*/ 1357 h 10053"/>
                            <a:gd name="connsiteX56" fmla="*/ 4231 w 10499"/>
                            <a:gd name="connsiteY56" fmla="*/ 1357 h 10053"/>
                            <a:gd name="connsiteX57" fmla="*/ 4231 w 10499"/>
                            <a:gd name="connsiteY57" fmla="*/ 1235 h 10053"/>
                            <a:gd name="connsiteX58" fmla="*/ 4578 w 10499"/>
                            <a:gd name="connsiteY58" fmla="*/ 1235 h 10053"/>
                            <a:gd name="connsiteX59" fmla="*/ 4578 w 10499"/>
                            <a:gd name="connsiteY59" fmla="*/ 1120 h 10053"/>
                            <a:gd name="connsiteX60" fmla="*/ 5047 w 10499"/>
                            <a:gd name="connsiteY60" fmla="*/ 1120 h 10053"/>
                            <a:gd name="connsiteX61" fmla="*/ 5047 w 10499"/>
                            <a:gd name="connsiteY61" fmla="*/ 886 h 10053"/>
                            <a:gd name="connsiteX62" fmla="*/ 5967 w 10499"/>
                            <a:gd name="connsiteY62" fmla="*/ 886 h 10053"/>
                            <a:gd name="connsiteX63" fmla="*/ 5959 w 10499"/>
                            <a:gd name="connsiteY63" fmla="*/ 861 h 10053"/>
                            <a:gd name="connsiteX64" fmla="*/ 6496 w 10499"/>
                            <a:gd name="connsiteY64" fmla="*/ 861 h 10053"/>
                            <a:gd name="connsiteX65" fmla="*/ 6496 w 10499"/>
                            <a:gd name="connsiteY65" fmla="*/ 766 h 10053"/>
                            <a:gd name="connsiteX66" fmla="*/ 6817 w 10499"/>
                            <a:gd name="connsiteY66" fmla="*/ 766 h 10053"/>
                            <a:gd name="connsiteX67" fmla="*/ 6817 w 10499"/>
                            <a:gd name="connsiteY67" fmla="*/ 685 h 10053"/>
                            <a:gd name="connsiteX68" fmla="*/ 7039 w 10499"/>
                            <a:gd name="connsiteY68" fmla="*/ 685 h 10053"/>
                            <a:gd name="connsiteX69" fmla="*/ 7039 w 10499"/>
                            <a:gd name="connsiteY69" fmla="*/ 590 h 10053"/>
                            <a:gd name="connsiteX70" fmla="*/ 7500 w 10499"/>
                            <a:gd name="connsiteY70" fmla="*/ 590 h 10053"/>
                            <a:gd name="connsiteX71" fmla="*/ 7500 w 10499"/>
                            <a:gd name="connsiteY71" fmla="*/ 522 h 10053"/>
                            <a:gd name="connsiteX72" fmla="*/ 7901 w 10499"/>
                            <a:gd name="connsiteY72" fmla="*/ 522 h 10053"/>
                            <a:gd name="connsiteX73" fmla="*/ 7901 w 10499"/>
                            <a:gd name="connsiteY73" fmla="*/ 427 h 10053"/>
                            <a:gd name="connsiteX74" fmla="*/ 8055 w 10499"/>
                            <a:gd name="connsiteY74" fmla="*/ 427 h 10053"/>
                            <a:gd name="connsiteX75" fmla="*/ 8055 w 10499"/>
                            <a:gd name="connsiteY75" fmla="*/ 345 h 10053"/>
                            <a:gd name="connsiteX76" fmla="*/ 8438 w 10499"/>
                            <a:gd name="connsiteY76" fmla="*/ 345 h 10053"/>
                            <a:gd name="connsiteX77" fmla="*/ 8438 w 10499"/>
                            <a:gd name="connsiteY77" fmla="*/ 264 h 10053"/>
                            <a:gd name="connsiteX78" fmla="*/ 8704 w 10499"/>
                            <a:gd name="connsiteY78" fmla="*/ 264 h 10053"/>
                            <a:gd name="connsiteX79" fmla="*/ 8704 w 10499"/>
                            <a:gd name="connsiteY79" fmla="*/ 135 h 10053"/>
                            <a:gd name="connsiteX80" fmla="*/ 9069 w 10499"/>
                            <a:gd name="connsiteY80" fmla="*/ 135 h 10053"/>
                            <a:gd name="connsiteX81" fmla="*/ 9069 w 10499"/>
                            <a:gd name="connsiteY81" fmla="*/ 53 h 10053"/>
                            <a:gd name="connsiteX82" fmla="*/ 9498 w 10499"/>
                            <a:gd name="connsiteY82" fmla="*/ 0 h 10053"/>
                            <a:gd name="connsiteX83" fmla="*/ 10499 w 10499"/>
                            <a:gd name="connsiteY83" fmla="*/ 18 h 10053"/>
                            <a:gd name="connsiteX0" fmla="*/ 0 w 10499"/>
                            <a:gd name="connsiteY0" fmla="*/ 10054 h 10054"/>
                            <a:gd name="connsiteX1" fmla="*/ 326 w 10499"/>
                            <a:gd name="connsiteY1" fmla="*/ 10054 h 10054"/>
                            <a:gd name="connsiteX2" fmla="*/ 326 w 10499"/>
                            <a:gd name="connsiteY2" fmla="*/ 9945 h 10054"/>
                            <a:gd name="connsiteX3" fmla="*/ 451 w 10499"/>
                            <a:gd name="connsiteY3" fmla="*/ 9945 h 10054"/>
                            <a:gd name="connsiteX4" fmla="*/ 451 w 10499"/>
                            <a:gd name="connsiteY4" fmla="*/ 9687 h 10054"/>
                            <a:gd name="connsiteX5" fmla="*/ 501 w 10499"/>
                            <a:gd name="connsiteY5" fmla="*/ 9687 h 10054"/>
                            <a:gd name="connsiteX6" fmla="*/ 501 w 10499"/>
                            <a:gd name="connsiteY6" fmla="*/ 9395 h 10054"/>
                            <a:gd name="connsiteX7" fmla="*/ 899 w 10499"/>
                            <a:gd name="connsiteY7" fmla="*/ 9395 h 10054"/>
                            <a:gd name="connsiteX8" fmla="*/ 899 w 10499"/>
                            <a:gd name="connsiteY8" fmla="*/ 7574 h 10054"/>
                            <a:gd name="connsiteX9" fmla="*/ 949 w 10499"/>
                            <a:gd name="connsiteY9" fmla="*/ 7574 h 10054"/>
                            <a:gd name="connsiteX10" fmla="*/ 949 w 10499"/>
                            <a:gd name="connsiteY10" fmla="*/ 6413 h 10054"/>
                            <a:gd name="connsiteX11" fmla="*/ 998 w 10499"/>
                            <a:gd name="connsiteY11" fmla="*/ 6413 h 10054"/>
                            <a:gd name="connsiteX12" fmla="*/ 998 w 10499"/>
                            <a:gd name="connsiteY12" fmla="*/ 6107 h 10054"/>
                            <a:gd name="connsiteX13" fmla="*/ 1345 w 10499"/>
                            <a:gd name="connsiteY13" fmla="*/ 6107 h 10054"/>
                            <a:gd name="connsiteX14" fmla="*/ 1345 w 10499"/>
                            <a:gd name="connsiteY14" fmla="*/ 5992 h 10054"/>
                            <a:gd name="connsiteX15" fmla="*/ 1382 w 10499"/>
                            <a:gd name="connsiteY15" fmla="*/ 5992 h 10054"/>
                            <a:gd name="connsiteX16" fmla="*/ 1382 w 10499"/>
                            <a:gd name="connsiteY16" fmla="*/ 5169 h 10054"/>
                            <a:gd name="connsiteX17" fmla="*/ 1418 w 10499"/>
                            <a:gd name="connsiteY17" fmla="*/ 5169 h 10054"/>
                            <a:gd name="connsiteX18" fmla="*/ 1418 w 10499"/>
                            <a:gd name="connsiteY18" fmla="*/ 4830 h 10054"/>
                            <a:gd name="connsiteX19" fmla="*/ 1499 w 10499"/>
                            <a:gd name="connsiteY19" fmla="*/ 4830 h 10054"/>
                            <a:gd name="connsiteX20" fmla="*/ 1499 w 10499"/>
                            <a:gd name="connsiteY20" fmla="*/ 4633 h 10054"/>
                            <a:gd name="connsiteX21" fmla="*/ 1765 w 10499"/>
                            <a:gd name="connsiteY21" fmla="*/ 4633 h 10054"/>
                            <a:gd name="connsiteX22" fmla="*/ 1765 w 10499"/>
                            <a:gd name="connsiteY22" fmla="*/ 4524 h 10054"/>
                            <a:gd name="connsiteX23" fmla="*/ 1825 w 10499"/>
                            <a:gd name="connsiteY23" fmla="*/ 4524 h 10054"/>
                            <a:gd name="connsiteX24" fmla="*/ 1825 w 10499"/>
                            <a:gd name="connsiteY24" fmla="*/ 4347 h 10054"/>
                            <a:gd name="connsiteX25" fmla="*/ 1825 w 10499"/>
                            <a:gd name="connsiteY25" fmla="*/ 3974 h 10054"/>
                            <a:gd name="connsiteX26" fmla="*/ 1864 w 10499"/>
                            <a:gd name="connsiteY26" fmla="*/ 3974 h 10054"/>
                            <a:gd name="connsiteX27" fmla="*/ 1864 w 10499"/>
                            <a:gd name="connsiteY27" fmla="*/ 3763 h 10054"/>
                            <a:gd name="connsiteX28" fmla="*/ 1906 w 10499"/>
                            <a:gd name="connsiteY28" fmla="*/ 3763 h 10054"/>
                            <a:gd name="connsiteX29" fmla="*/ 1906 w 10499"/>
                            <a:gd name="connsiteY29" fmla="*/ 3492 h 10054"/>
                            <a:gd name="connsiteX30" fmla="*/ 1999 w 10499"/>
                            <a:gd name="connsiteY30" fmla="*/ 3492 h 10054"/>
                            <a:gd name="connsiteX31" fmla="*/ 1999 w 10499"/>
                            <a:gd name="connsiteY31" fmla="*/ 3376 h 10054"/>
                            <a:gd name="connsiteX32" fmla="*/ 2281 w 10499"/>
                            <a:gd name="connsiteY32" fmla="*/ 3376 h 10054"/>
                            <a:gd name="connsiteX33" fmla="*/ 2281 w 10499"/>
                            <a:gd name="connsiteY33" fmla="*/ 3091 h 10054"/>
                            <a:gd name="connsiteX34" fmla="*/ 2331 w 10499"/>
                            <a:gd name="connsiteY34" fmla="*/ 3091 h 10054"/>
                            <a:gd name="connsiteX35" fmla="*/ 2331 w 10499"/>
                            <a:gd name="connsiteY35" fmla="*/ 2894 h 10054"/>
                            <a:gd name="connsiteX36" fmla="*/ 2466 w 10499"/>
                            <a:gd name="connsiteY36" fmla="*/ 2894 h 10054"/>
                            <a:gd name="connsiteX37" fmla="*/ 2466 w 10499"/>
                            <a:gd name="connsiteY37" fmla="*/ 2765 h 10054"/>
                            <a:gd name="connsiteX38" fmla="*/ 2795 w 10499"/>
                            <a:gd name="connsiteY38" fmla="*/ 2765 h 10054"/>
                            <a:gd name="connsiteX39" fmla="*/ 2795 w 10499"/>
                            <a:gd name="connsiteY39" fmla="*/ 2554 h 10054"/>
                            <a:gd name="connsiteX40" fmla="*/ 2849 w 10499"/>
                            <a:gd name="connsiteY40" fmla="*/ 2554 h 10054"/>
                            <a:gd name="connsiteX41" fmla="*/ 2849 w 10499"/>
                            <a:gd name="connsiteY41" fmla="*/ 2411 h 10054"/>
                            <a:gd name="connsiteX42" fmla="*/ 2925 w 10499"/>
                            <a:gd name="connsiteY42" fmla="*/ 2411 h 10054"/>
                            <a:gd name="connsiteX43" fmla="*/ 2925 w 10499"/>
                            <a:gd name="connsiteY43" fmla="*/ 2296 h 10054"/>
                            <a:gd name="connsiteX44" fmla="*/ 3133 w 10499"/>
                            <a:gd name="connsiteY44" fmla="*/ 2296 h 10054"/>
                            <a:gd name="connsiteX45" fmla="*/ 3133 w 10499"/>
                            <a:gd name="connsiteY45" fmla="*/ 2167 h 10054"/>
                            <a:gd name="connsiteX46" fmla="*/ 3225 w 10499"/>
                            <a:gd name="connsiteY46" fmla="*/ 2167 h 10054"/>
                            <a:gd name="connsiteX47" fmla="*/ 3225 w 10499"/>
                            <a:gd name="connsiteY47" fmla="*/ 1814 h 10054"/>
                            <a:gd name="connsiteX48" fmla="*/ 3282 w 10499"/>
                            <a:gd name="connsiteY48" fmla="*/ 1814 h 10054"/>
                            <a:gd name="connsiteX49" fmla="*/ 3282 w 10499"/>
                            <a:gd name="connsiteY49" fmla="*/ 1718 h 10054"/>
                            <a:gd name="connsiteX50" fmla="*/ 3684 w 10499"/>
                            <a:gd name="connsiteY50" fmla="*/ 1718 h 10054"/>
                            <a:gd name="connsiteX51" fmla="*/ 3684 w 10499"/>
                            <a:gd name="connsiteY51" fmla="*/ 1603 h 10054"/>
                            <a:gd name="connsiteX52" fmla="*/ 3725 w 10499"/>
                            <a:gd name="connsiteY52" fmla="*/ 1603 h 10054"/>
                            <a:gd name="connsiteX53" fmla="*/ 3725 w 10499"/>
                            <a:gd name="connsiteY53" fmla="*/ 1460 h 10054"/>
                            <a:gd name="connsiteX54" fmla="*/ 4132 w 10499"/>
                            <a:gd name="connsiteY54" fmla="*/ 1460 h 10054"/>
                            <a:gd name="connsiteX55" fmla="*/ 4132 w 10499"/>
                            <a:gd name="connsiteY55" fmla="*/ 1358 h 10054"/>
                            <a:gd name="connsiteX56" fmla="*/ 4231 w 10499"/>
                            <a:gd name="connsiteY56" fmla="*/ 1358 h 10054"/>
                            <a:gd name="connsiteX57" fmla="*/ 4231 w 10499"/>
                            <a:gd name="connsiteY57" fmla="*/ 1236 h 10054"/>
                            <a:gd name="connsiteX58" fmla="*/ 4578 w 10499"/>
                            <a:gd name="connsiteY58" fmla="*/ 1236 h 10054"/>
                            <a:gd name="connsiteX59" fmla="*/ 4578 w 10499"/>
                            <a:gd name="connsiteY59" fmla="*/ 1121 h 10054"/>
                            <a:gd name="connsiteX60" fmla="*/ 5047 w 10499"/>
                            <a:gd name="connsiteY60" fmla="*/ 1121 h 10054"/>
                            <a:gd name="connsiteX61" fmla="*/ 5047 w 10499"/>
                            <a:gd name="connsiteY61" fmla="*/ 887 h 10054"/>
                            <a:gd name="connsiteX62" fmla="*/ 5967 w 10499"/>
                            <a:gd name="connsiteY62" fmla="*/ 887 h 10054"/>
                            <a:gd name="connsiteX63" fmla="*/ 5959 w 10499"/>
                            <a:gd name="connsiteY63" fmla="*/ 862 h 10054"/>
                            <a:gd name="connsiteX64" fmla="*/ 6496 w 10499"/>
                            <a:gd name="connsiteY64" fmla="*/ 862 h 10054"/>
                            <a:gd name="connsiteX65" fmla="*/ 6496 w 10499"/>
                            <a:gd name="connsiteY65" fmla="*/ 767 h 10054"/>
                            <a:gd name="connsiteX66" fmla="*/ 6817 w 10499"/>
                            <a:gd name="connsiteY66" fmla="*/ 767 h 10054"/>
                            <a:gd name="connsiteX67" fmla="*/ 6817 w 10499"/>
                            <a:gd name="connsiteY67" fmla="*/ 686 h 10054"/>
                            <a:gd name="connsiteX68" fmla="*/ 7039 w 10499"/>
                            <a:gd name="connsiteY68" fmla="*/ 686 h 10054"/>
                            <a:gd name="connsiteX69" fmla="*/ 7039 w 10499"/>
                            <a:gd name="connsiteY69" fmla="*/ 591 h 10054"/>
                            <a:gd name="connsiteX70" fmla="*/ 7500 w 10499"/>
                            <a:gd name="connsiteY70" fmla="*/ 591 h 10054"/>
                            <a:gd name="connsiteX71" fmla="*/ 7500 w 10499"/>
                            <a:gd name="connsiteY71" fmla="*/ 523 h 10054"/>
                            <a:gd name="connsiteX72" fmla="*/ 7901 w 10499"/>
                            <a:gd name="connsiteY72" fmla="*/ 523 h 10054"/>
                            <a:gd name="connsiteX73" fmla="*/ 7901 w 10499"/>
                            <a:gd name="connsiteY73" fmla="*/ 428 h 10054"/>
                            <a:gd name="connsiteX74" fmla="*/ 8055 w 10499"/>
                            <a:gd name="connsiteY74" fmla="*/ 428 h 10054"/>
                            <a:gd name="connsiteX75" fmla="*/ 8055 w 10499"/>
                            <a:gd name="connsiteY75" fmla="*/ 346 h 10054"/>
                            <a:gd name="connsiteX76" fmla="*/ 8438 w 10499"/>
                            <a:gd name="connsiteY76" fmla="*/ 346 h 10054"/>
                            <a:gd name="connsiteX77" fmla="*/ 8438 w 10499"/>
                            <a:gd name="connsiteY77" fmla="*/ 265 h 10054"/>
                            <a:gd name="connsiteX78" fmla="*/ 8704 w 10499"/>
                            <a:gd name="connsiteY78" fmla="*/ 265 h 10054"/>
                            <a:gd name="connsiteX79" fmla="*/ 8704 w 10499"/>
                            <a:gd name="connsiteY79" fmla="*/ 136 h 10054"/>
                            <a:gd name="connsiteX80" fmla="*/ 9069 w 10499"/>
                            <a:gd name="connsiteY80" fmla="*/ 136 h 10054"/>
                            <a:gd name="connsiteX81" fmla="*/ 9069 w 10499"/>
                            <a:gd name="connsiteY81" fmla="*/ 1 h 10054"/>
                            <a:gd name="connsiteX82" fmla="*/ 9498 w 10499"/>
                            <a:gd name="connsiteY82" fmla="*/ 1 h 10054"/>
                            <a:gd name="connsiteX83" fmla="*/ 10499 w 10499"/>
                            <a:gd name="connsiteY83" fmla="*/ 19 h 10054"/>
                            <a:gd name="connsiteX0" fmla="*/ 0 w 10524"/>
                            <a:gd name="connsiteY0" fmla="*/ 10062 h 10062"/>
                            <a:gd name="connsiteX1" fmla="*/ 326 w 10524"/>
                            <a:gd name="connsiteY1" fmla="*/ 10062 h 10062"/>
                            <a:gd name="connsiteX2" fmla="*/ 326 w 10524"/>
                            <a:gd name="connsiteY2" fmla="*/ 9953 h 10062"/>
                            <a:gd name="connsiteX3" fmla="*/ 451 w 10524"/>
                            <a:gd name="connsiteY3" fmla="*/ 9953 h 10062"/>
                            <a:gd name="connsiteX4" fmla="*/ 451 w 10524"/>
                            <a:gd name="connsiteY4" fmla="*/ 9695 h 10062"/>
                            <a:gd name="connsiteX5" fmla="*/ 501 w 10524"/>
                            <a:gd name="connsiteY5" fmla="*/ 9695 h 10062"/>
                            <a:gd name="connsiteX6" fmla="*/ 501 w 10524"/>
                            <a:gd name="connsiteY6" fmla="*/ 9403 h 10062"/>
                            <a:gd name="connsiteX7" fmla="*/ 899 w 10524"/>
                            <a:gd name="connsiteY7" fmla="*/ 9403 h 10062"/>
                            <a:gd name="connsiteX8" fmla="*/ 899 w 10524"/>
                            <a:gd name="connsiteY8" fmla="*/ 7582 h 10062"/>
                            <a:gd name="connsiteX9" fmla="*/ 949 w 10524"/>
                            <a:gd name="connsiteY9" fmla="*/ 7582 h 10062"/>
                            <a:gd name="connsiteX10" fmla="*/ 949 w 10524"/>
                            <a:gd name="connsiteY10" fmla="*/ 6421 h 10062"/>
                            <a:gd name="connsiteX11" fmla="*/ 998 w 10524"/>
                            <a:gd name="connsiteY11" fmla="*/ 6421 h 10062"/>
                            <a:gd name="connsiteX12" fmla="*/ 998 w 10524"/>
                            <a:gd name="connsiteY12" fmla="*/ 6115 h 10062"/>
                            <a:gd name="connsiteX13" fmla="*/ 1345 w 10524"/>
                            <a:gd name="connsiteY13" fmla="*/ 6115 h 10062"/>
                            <a:gd name="connsiteX14" fmla="*/ 1345 w 10524"/>
                            <a:gd name="connsiteY14" fmla="*/ 6000 h 10062"/>
                            <a:gd name="connsiteX15" fmla="*/ 1382 w 10524"/>
                            <a:gd name="connsiteY15" fmla="*/ 6000 h 10062"/>
                            <a:gd name="connsiteX16" fmla="*/ 1382 w 10524"/>
                            <a:gd name="connsiteY16" fmla="*/ 5177 h 10062"/>
                            <a:gd name="connsiteX17" fmla="*/ 1418 w 10524"/>
                            <a:gd name="connsiteY17" fmla="*/ 5177 h 10062"/>
                            <a:gd name="connsiteX18" fmla="*/ 1418 w 10524"/>
                            <a:gd name="connsiteY18" fmla="*/ 4838 h 10062"/>
                            <a:gd name="connsiteX19" fmla="*/ 1499 w 10524"/>
                            <a:gd name="connsiteY19" fmla="*/ 4838 h 10062"/>
                            <a:gd name="connsiteX20" fmla="*/ 1499 w 10524"/>
                            <a:gd name="connsiteY20" fmla="*/ 4641 h 10062"/>
                            <a:gd name="connsiteX21" fmla="*/ 1765 w 10524"/>
                            <a:gd name="connsiteY21" fmla="*/ 4641 h 10062"/>
                            <a:gd name="connsiteX22" fmla="*/ 1765 w 10524"/>
                            <a:gd name="connsiteY22" fmla="*/ 4532 h 10062"/>
                            <a:gd name="connsiteX23" fmla="*/ 1825 w 10524"/>
                            <a:gd name="connsiteY23" fmla="*/ 4532 h 10062"/>
                            <a:gd name="connsiteX24" fmla="*/ 1825 w 10524"/>
                            <a:gd name="connsiteY24" fmla="*/ 4355 h 10062"/>
                            <a:gd name="connsiteX25" fmla="*/ 1825 w 10524"/>
                            <a:gd name="connsiteY25" fmla="*/ 3982 h 10062"/>
                            <a:gd name="connsiteX26" fmla="*/ 1864 w 10524"/>
                            <a:gd name="connsiteY26" fmla="*/ 3982 h 10062"/>
                            <a:gd name="connsiteX27" fmla="*/ 1864 w 10524"/>
                            <a:gd name="connsiteY27" fmla="*/ 3771 h 10062"/>
                            <a:gd name="connsiteX28" fmla="*/ 1906 w 10524"/>
                            <a:gd name="connsiteY28" fmla="*/ 3771 h 10062"/>
                            <a:gd name="connsiteX29" fmla="*/ 1906 w 10524"/>
                            <a:gd name="connsiteY29" fmla="*/ 3500 h 10062"/>
                            <a:gd name="connsiteX30" fmla="*/ 1999 w 10524"/>
                            <a:gd name="connsiteY30" fmla="*/ 3500 h 10062"/>
                            <a:gd name="connsiteX31" fmla="*/ 1999 w 10524"/>
                            <a:gd name="connsiteY31" fmla="*/ 3384 h 10062"/>
                            <a:gd name="connsiteX32" fmla="*/ 2281 w 10524"/>
                            <a:gd name="connsiteY32" fmla="*/ 3384 h 10062"/>
                            <a:gd name="connsiteX33" fmla="*/ 2281 w 10524"/>
                            <a:gd name="connsiteY33" fmla="*/ 3099 h 10062"/>
                            <a:gd name="connsiteX34" fmla="*/ 2331 w 10524"/>
                            <a:gd name="connsiteY34" fmla="*/ 3099 h 10062"/>
                            <a:gd name="connsiteX35" fmla="*/ 2331 w 10524"/>
                            <a:gd name="connsiteY35" fmla="*/ 2902 h 10062"/>
                            <a:gd name="connsiteX36" fmla="*/ 2466 w 10524"/>
                            <a:gd name="connsiteY36" fmla="*/ 2902 h 10062"/>
                            <a:gd name="connsiteX37" fmla="*/ 2466 w 10524"/>
                            <a:gd name="connsiteY37" fmla="*/ 2773 h 10062"/>
                            <a:gd name="connsiteX38" fmla="*/ 2795 w 10524"/>
                            <a:gd name="connsiteY38" fmla="*/ 2773 h 10062"/>
                            <a:gd name="connsiteX39" fmla="*/ 2795 w 10524"/>
                            <a:gd name="connsiteY39" fmla="*/ 2562 h 10062"/>
                            <a:gd name="connsiteX40" fmla="*/ 2849 w 10524"/>
                            <a:gd name="connsiteY40" fmla="*/ 2562 h 10062"/>
                            <a:gd name="connsiteX41" fmla="*/ 2849 w 10524"/>
                            <a:gd name="connsiteY41" fmla="*/ 2419 h 10062"/>
                            <a:gd name="connsiteX42" fmla="*/ 2925 w 10524"/>
                            <a:gd name="connsiteY42" fmla="*/ 2419 h 10062"/>
                            <a:gd name="connsiteX43" fmla="*/ 2925 w 10524"/>
                            <a:gd name="connsiteY43" fmla="*/ 2304 h 10062"/>
                            <a:gd name="connsiteX44" fmla="*/ 3133 w 10524"/>
                            <a:gd name="connsiteY44" fmla="*/ 2304 h 10062"/>
                            <a:gd name="connsiteX45" fmla="*/ 3133 w 10524"/>
                            <a:gd name="connsiteY45" fmla="*/ 2175 h 10062"/>
                            <a:gd name="connsiteX46" fmla="*/ 3225 w 10524"/>
                            <a:gd name="connsiteY46" fmla="*/ 2175 h 10062"/>
                            <a:gd name="connsiteX47" fmla="*/ 3225 w 10524"/>
                            <a:gd name="connsiteY47" fmla="*/ 1822 h 10062"/>
                            <a:gd name="connsiteX48" fmla="*/ 3282 w 10524"/>
                            <a:gd name="connsiteY48" fmla="*/ 1822 h 10062"/>
                            <a:gd name="connsiteX49" fmla="*/ 3282 w 10524"/>
                            <a:gd name="connsiteY49" fmla="*/ 1726 h 10062"/>
                            <a:gd name="connsiteX50" fmla="*/ 3684 w 10524"/>
                            <a:gd name="connsiteY50" fmla="*/ 1726 h 10062"/>
                            <a:gd name="connsiteX51" fmla="*/ 3684 w 10524"/>
                            <a:gd name="connsiteY51" fmla="*/ 1611 h 10062"/>
                            <a:gd name="connsiteX52" fmla="*/ 3725 w 10524"/>
                            <a:gd name="connsiteY52" fmla="*/ 1611 h 10062"/>
                            <a:gd name="connsiteX53" fmla="*/ 3725 w 10524"/>
                            <a:gd name="connsiteY53" fmla="*/ 1468 h 10062"/>
                            <a:gd name="connsiteX54" fmla="*/ 4132 w 10524"/>
                            <a:gd name="connsiteY54" fmla="*/ 1468 h 10062"/>
                            <a:gd name="connsiteX55" fmla="*/ 4132 w 10524"/>
                            <a:gd name="connsiteY55" fmla="*/ 1366 h 10062"/>
                            <a:gd name="connsiteX56" fmla="*/ 4231 w 10524"/>
                            <a:gd name="connsiteY56" fmla="*/ 1366 h 10062"/>
                            <a:gd name="connsiteX57" fmla="*/ 4231 w 10524"/>
                            <a:gd name="connsiteY57" fmla="*/ 1244 h 10062"/>
                            <a:gd name="connsiteX58" fmla="*/ 4578 w 10524"/>
                            <a:gd name="connsiteY58" fmla="*/ 1244 h 10062"/>
                            <a:gd name="connsiteX59" fmla="*/ 4578 w 10524"/>
                            <a:gd name="connsiteY59" fmla="*/ 1129 h 10062"/>
                            <a:gd name="connsiteX60" fmla="*/ 5047 w 10524"/>
                            <a:gd name="connsiteY60" fmla="*/ 1129 h 10062"/>
                            <a:gd name="connsiteX61" fmla="*/ 5047 w 10524"/>
                            <a:gd name="connsiteY61" fmla="*/ 895 h 10062"/>
                            <a:gd name="connsiteX62" fmla="*/ 5967 w 10524"/>
                            <a:gd name="connsiteY62" fmla="*/ 895 h 10062"/>
                            <a:gd name="connsiteX63" fmla="*/ 5959 w 10524"/>
                            <a:gd name="connsiteY63" fmla="*/ 870 h 10062"/>
                            <a:gd name="connsiteX64" fmla="*/ 6496 w 10524"/>
                            <a:gd name="connsiteY64" fmla="*/ 870 h 10062"/>
                            <a:gd name="connsiteX65" fmla="*/ 6496 w 10524"/>
                            <a:gd name="connsiteY65" fmla="*/ 775 h 10062"/>
                            <a:gd name="connsiteX66" fmla="*/ 6817 w 10524"/>
                            <a:gd name="connsiteY66" fmla="*/ 775 h 10062"/>
                            <a:gd name="connsiteX67" fmla="*/ 6817 w 10524"/>
                            <a:gd name="connsiteY67" fmla="*/ 694 h 10062"/>
                            <a:gd name="connsiteX68" fmla="*/ 7039 w 10524"/>
                            <a:gd name="connsiteY68" fmla="*/ 694 h 10062"/>
                            <a:gd name="connsiteX69" fmla="*/ 7039 w 10524"/>
                            <a:gd name="connsiteY69" fmla="*/ 599 h 10062"/>
                            <a:gd name="connsiteX70" fmla="*/ 7500 w 10524"/>
                            <a:gd name="connsiteY70" fmla="*/ 599 h 10062"/>
                            <a:gd name="connsiteX71" fmla="*/ 7500 w 10524"/>
                            <a:gd name="connsiteY71" fmla="*/ 531 h 10062"/>
                            <a:gd name="connsiteX72" fmla="*/ 7901 w 10524"/>
                            <a:gd name="connsiteY72" fmla="*/ 531 h 10062"/>
                            <a:gd name="connsiteX73" fmla="*/ 7901 w 10524"/>
                            <a:gd name="connsiteY73" fmla="*/ 436 h 10062"/>
                            <a:gd name="connsiteX74" fmla="*/ 8055 w 10524"/>
                            <a:gd name="connsiteY74" fmla="*/ 436 h 10062"/>
                            <a:gd name="connsiteX75" fmla="*/ 8055 w 10524"/>
                            <a:gd name="connsiteY75" fmla="*/ 354 h 10062"/>
                            <a:gd name="connsiteX76" fmla="*/ 8438 w 10524"/>
                            <a:gd name="connsiteY76" fmla="*/ 354 h 10062"/>
                            <a:gd name="connsiteX77" fmla="*/ 8438 w 10524"/>
                            <a:gd name="connsiteY77" fmla="*/ 273 h 10062"/>
                            <a:gd name="connsiteX78" fmla="*/ 8704 w 10524"/>
                            <a:gd name="connsiteY78" fmla="*/ 273 h 10062"/>
                            <a:gd name="connsiteX79" fmla="*/ 8704 w 10524"/>
                            <a:gd name="connsiteY79" fmla="*/ 144 h 10062"/>
                            <a:gd name="connsiteX80" fmla="*/ 9069 w 10524"/>
                            <a:gd name="connsiteY80" fmla="*/ 144 h 10062"/>
                            <a:gd name="connsiteX81" fmla="*/ 9069 w 10524"/>
                            <a:gd name="connsiteY81" fmla="*/ 9 h 10062"/>
                            <a:gd name="connsiteX82" fmla="*/ 9498 w 10524"/>
                            <a:gd name="connsiteY82" fmla="*/ 9 h 10062"/>
                            <a:gd name="connsiteX83" fmla="*/ 10524 w 10524"/>
                            <a:gd name="connsiteY83" fmla="*/ 0 h 10062"/>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498 w 11163"/>
                            <a:gd name="connsiteY82" fmla="*/ 133 h 10186"/>
                            <a:gd name="connsiteX83" fmla="*/ 11163 w 11163"/>
                            <a:gd name="connsiteY83"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65 w 11163"/>
                            <a:gd name="connsiteY82" fmla="*/ 18 h 10186"/>
                            <a:gd name="connsiteX83" fmla="*/ 11163 w 11163"/>
                            <a:gd name="connsiteY83"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58 w 11163"/>
                            <a:gd name="connsiteY82" fmla="*/ 133 h 10186"/>
                            <a:gd name="connsiteX83" fmla="*/ 9765 w 11163"/>
                            <a:gd name="connsiteY83" fmla="*/ 18 h 10186"/>
                            <a:gd name="connsiteX84" fmla="*/ 11163 w 11163"/>
                            <a:gd name="connsiteY84"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58 w 11163"/>
                            <a:gd name="connsiteY82" fmla="*/ 133 h 10186"/>
                            <a:gd name="connsiteX83" fmla="*/ 9765 w 11163"/>
                            <a:gd name="connsiteY83" fmla="*/ 18 h 10186"/>
                            <a:gd name="connsiteX84" fmla="*/ 11163 w 11163"/>
                            <a:gd name="connsiteY84" fmla="*/ 0 h 1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11163" h="10186">
                              <a:moveTo>
                                <a:pt x="0" y="10186"/>
                              </a:moveTo>
                              <a:lnTo>
                                <a:pt x="326" y="10186"/>
                              </a:lnTo>
                              <a:lnTo>
                                <a:pt x="326" y="10077"/>
                              </a:lnTo>
                              <a:lnTo>
                                <a:pt x="451" y="10077"/>
                              </a:lnTo>
                              <a:lnTo>
                                <a:pt x="451" y="9819"/>
                              </a:lnTo>
                              <a:lnTo>
                                <a:pt x="501" y="9819"/>
                              </a:lnTo>
                              <a:lnTo>
                                <a:pt x="501" y="9527"/>
                              </a:lnTo>
                              <a:lnTo>
                                <a:pt x="899" y="9527"/>
                              </a:lnTo>
                              <a:lnTo>
                                <a:pt x="899" y="7706"/>
                              </a:lnTo>
                              <a:lnTo>
                                <a:pt x="949" y="7706"/>
                              </a:lnTo>
                              <a:lnTo>
                                <a:pt x="949" y="6545"/>
                              </a:lnTo>
                              <a:lnTo>
                                <a:pt x="998" y="6545"/>
                              </a:lnTo>
                              <a:lnTo>
                                <a:pt x="998" y="6239"/>
                              </a:lnTo>
                              <a:lnTo>
                                <a:pt x="1345" y="6239"/>
                              </a:lnTo>
                              <a:lnTo>
                                <a:pt x="1345" y="6124"/>
                              </a:lnTo>
                              <a:lnTo>
                                <a:pt x="1382" y="6124"/>
                              </a:lnTo>
                              <a:lnTo>
                                <a:pt x="1382" y="5301"/>
                              </a:lnTo>
                              <a:lnTo>
                                <a:pt x="1418" y="5301"/>
                              </a:lnTo>
                              <a:lnTo>
                                <a:pt x="1418" y="4962"/>
                              </a:lnTo>
                              <a:lnTo>
                                <a:pt x="1499" y="4962"/>
                              </a:lnTo>
                              <a:lnTo>
                                <a:pt x="1499" y="4765"/>
                              </a:lnTo>
                              <a:lnTo>
                                <a:pt x="1765" y="4765"/>
                              </a:lnTo>
                              <a:lnTo>
                                <a:pt x="1765" y="4656"/>
                              </a:lnTo>
                              <a:lnTo>
                                <a:pt x="1825" y="4656"/>
                              </a:lnTo>
                              <a:lnTo>
                                <a:pt x="1825" y="4479"/>
                              </a:lnTo>
                              <a:lnTo>
                                <a:pt x="1825" y="4106"/>
                              </a:lnTo>
                              <a:lnTo>
                                <a:pt x="1864" y="4106"/>
                              </a:lnTo>
                              <a:lnTo>
                                <a:pt x="1864" y="3895"/>
                              </a:lnTo>
                              <a:lnTo>
                                <a:pt x="1906" y="3895"/>
                              </a:lnTo>
                              <a:lnTo>
                                <a:pt x="1906" y="3624"/>
                              </a:lnTo>
                              <a:lnTo>
                                <a:pt x="1999" y="3624"/>
                              </a:lnTo>
                              <a:lnTo>
                                <a:pt x="1999" y="3508"/>
                              </a:lnTo>
                              <a:lnTo>
                                <a:pt x="2281" y="3508"/>
                              </a:lnTo>
                              <a:lnTo>
                                <a:pt x="2281" y="3223"/>
                              </a:lnTo>
                              <a:lnTo>
                                <a:pt x="2331" y="3223"/>
                              </a:lnTo>
                              <a:lnTo>
                                <a:pt x="2331" y="3026"/>
                              </a:lnTo>
                              <a:lnTo>
                                <a:pt x="2466" y="3026"/>
                              </a:lnTo>
                              <a:lnTo>
                                <a:pt x="2466" y="2897"/>
                              </a:lnTo>
                              <a:lnTo>
                                <a:pt x="2795" y="2897"/>
                              </a:lnTo>
                              <a:lnTo>
                                <a:pt x="2795" y="2686"/>
                              </a:lnTo>
                              <a:lnTo>
                                <a:pt x="2849" y="2686"/>
                              </a:lnTo>
                              <a:lnTo>
                                <a:pt x="2849" y="2543"/>
                              </a:lnTo>
                              <a:lnTo>
                                <a:pt x="2925" y="2543"/>
                              </a:lnTo>
                              <a:lnTo>
                                <a:pt x="2925" y="2428"/>
                              </a:lnTo>
                              <a:lnTo>
                                <a:pt x="3133" y="2428"/>
                              </a:lnTo>
                              <a:lnTo>
                                <a:pt x="3133" y="2299"/>
                              </a:lnTo>
                              <a:lnTo>
                                <a:pt x="3225" y="2299"/>
                              </a:lnTo>
                              <a:lnTo>
                                <a:pt x="3225" y="1946"/>
                              </a:lnTo>
                              <a:lnTo>
                                <a:pt x="3282" y="1946"/>
                              </a:lnTo>
                              <a:lnTo>
                                <a:pt x="3282" y="1850"/>
                              </a:lnTo>
                              <a:lnTo>
                                <a:pt x="3684" y="1850"/>
                              </a:lnTo>
                              <a:lnTo>
                                <a:pt x="3684" y="1735"/>
                              </a:lnTo>
                              <a:lnTo>
                                <a:pt x="3725" y="1735"/>
                              </a:lnTo>
                              <a:lnTo>
                                <a:pt x="3725" y="1592"/>
                              </a:lnTo>
                              <a:lnTo>
                                <a:pt x="4132" y="1592"/>
                              </a:lnTo>
                              <a:lnTo>
                                <a:pt x="4132" y="1490"/>
                              </a:lnTo>
                              <a:lnTo>
                                <a:pt x="4231" y="1490"/>
                              </a:lnTo>
                              <a:lnTo>
                                <a:pt x="4231" y="1368"/>
                              </a:lnTo>
                              <a:lnTo>
                                <a:pt x="4578" y="1368"/>
                              </a:lnTo>
                              <a:lnTo>
                                <a:pt x="4578" y="1253"/>
                              </a:lnTo>
                              <a:lnTo>
                                <a:pt x="5047" y="1253"/>
                              </a:lnTo>
                              <a:lnTo>
                                <a:pt x="5047" y="1019"/>
                              </a:lnTo>
                              <a:lnTo>
                                <a:pt x="5967" y="1019"/>
                              </a:lnTo>
                              <a:cubicBezTo>
                                <a:pt x="5964" y="1011"/>
                                <a:pt x="5962" y="1002"/>
                                <a:pt x="5959" y="994"/>
                              </a:cubicBezTo>
                              <a:lnTo>
                                <a:pt x="6496" y="994"/>
                              </a:lnTo>
                              <a:lnTo>
                                <a:pt x="6496" y="899"/>
                              </a:lnTo>
                              <a:lnTo>
                                <a:pt x="6817" y="899"/>
                              </a:lnTo>
                              <a:lnTo>
                                <a:pt x="6817" y="818"/>
                              </a:lnTo>
                              <a:lnTo>
                                <a:pt x="7039" y="818"/>
                              </a:lnTo>
                              <a:lnTo>
                                <a:pt x="7039" y="723"/>
                              </a:lnTo>
                              <a:lnTo>
                                <a:pt x="7500" y="723"/>
                              </a:lnTo>
                              <a:lnTo>
                                <a:pt x="7500" y="655"/>
                              </a:lnTo>
                              <a:lnTo>
                                <a:pt x="7901" y="655"/>
                              </a:lnTo>
                              <a:lnTo>
                                <a:pt x="7901" y="560"/>
                              </a:lnTo>
                              <a:lnTo>
                                <a:pt x="8055" y="560"/>
                              </a:lnTo>
                              <a:lnTo>
                                <a:pt x="8055" y="478"/>
                              </a:lnTo>
                              <a:lnTo>
                                <a:pt x="8438" y="478"/>
                              </a:lnTo>
                              <a:lnTo>
                                <a:pt x="8438" y="397"/>
                              </a:lnTo>
                              <a:lnTo>
                                <a:pt x="8704" y="397"/>
                              </a:lnTo>
                              <a:lnTo>
                                <a:pt x="8704" y="268"/>
                              </a:lnTo>
                              <a:lnTo>
                                <a:pt x="9069" y="268"/>
                              </a:lnTo>
                              <a:lnTo>
                                <a:pt x="9069" y="133"/>
                              </a:lnTo>
                              <a:cubicBezTo>
                                <a:pt x="9153" y="96"/>
                                <a:pt x="9642" y="152"/>
                                <a:pt x="9758" y="133"/>
                              </a:cubicBezTo>
                              <a:cubicBezTo>
                                <a:pt x="9760" y="95"/>
                                <a:pt x="9763" y="56"/>
                                <a:pt x="9765" y="18"/>
                              </a:cubicBezTo>
                              <a:lnTo>
                                <a:pt x="11163" y="0"/>
                              </a:lnTo>
                            </a:path>
                          </a:pathLst>
                        </a:custGeom>
                        <a:noFill/>
                        <a:ln w="12700" cap="flat">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F27EC2B"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2ED8D62" id="Freeform 15" o:spid="_x0000_s1043" style="position:absolute;margin-left:38.25pt;margin-top:75.8pt;width:404.65pt;height:189.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63,101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" adj="-11796480,,5400" path="m,10186r326,l326,10077r125,l451,9819r50,l501,9527r398,l899,7706r50,l949,6545r49,l998,6239r347,l1345,6124r37,l1382,5301r36,l1418,4962r81,l1499,4765r266,l1765,4656r60,l1825,4479r,-373l1864,4106r,-211l1906,3895r,-271l1999,3624r,-116l2281,3508r,-285l2331,3223r,-197l2466,3026r,-129l2795,2897r,-211l2849,2686r,-143l2925,2543r,-115l3133,2428r,-129l3225,2299r,-353l3282,1946r,-96l3684,1850r,-115l3725,1735r,-143l4132,1592r,-102l4231,1490r,-122l4578,1368r,-115l5047,1253r,-234l5967,1019v-3,-8,-5,-17,-8,-25l6496,994r,-95l6817,899r,-81l7039,818r,-95l7500,723r,-68l7901,655r,-95l8055,560r,-82l8438,478r,-81l8704,397r,-129l9069,268r,-135c9153,96,9642,152,9758,133v2,-38,5,-77,7,-115l11163,e" filled="f" strokecolor="windowText" strokeweight="1pt">
                <v:stroke dashstyle="dash" joinstyle="miter"/>
                <v:formulas/>
                <v:path arrowok="t" o:connecttype="custom" o:connectlocs="0,2409825;150079,2409825;150079,2384038;207625,2384038;207625,2322999;230643,2322999;230643,2253917;413868,2253917;413868,1823101;436886,1823101;436886,1548430;459444,1548430;459444,1476036;619191,1476036;619191,1448829;636224,1448829;636224,1254122;652798,1254122;652798,1173920;690087,1173920;690087,1127314;812544,1127314;812544,1101526;840166,1101526;840166,1059651;840166,971406;858120,971406;858120,921487;877456,921487;877456,857373;920270,857373;920270,829930;1050093,829930;1050093,762504;1073111,762504;1073111,715897;1135260,715897;1135260,685378;1286720,685378;1286720,635459;1311580,635459;1311580,601628;1346568,601628;1346568,574421;1442324,574421;1442324,543902;1484677,543902;1484677,460389;1510918,460389;1510918,437677;1695985,437677;1695985,410470;1714860,410470;1714860,376639;1902228,376639;1902228,352507;1947805,352507;1947805,323644;2107551,323644;2107551,296437;2323462,296437;2323462,241077;2746998,241077;2743315,235163;2990531,235163;2990531,212687;3138309,212687;3138309,193524;3240510,193524;3240510,171049;3452738,171049;3452738,154961;3637344,154961;3637344,132486;3708240,132486;3708240,113086;3884560,113086;3884560,93923;4007017,93923;4007017,63404;4175051,63404;4175051,31465;4492242,31465;4495465,4258;5139055,0" o:connectangles="0,0,0,0,0,0,0,0,0,0,0,0,0,0,0,0,0,0,0,0,0,0,0,0,0,0,0,0,0,0,0,0,0,0,0,0,0,0,0,0,0,0,0,0,0,0,0,0,0,0,0,0,0,0,0,0,0,0,0,0,0,0,0,0,0,0,0,0,0,0,0,0,0,0,0,0,0,0,0,0,0,0,0,0,0" textboxrect="0,0,11163,10186"/>
                <v:textbox>
                  <w:txbxContent>
                    <w:p w14:paraId="7F27EC2B" w14:textId="77777777" w:rsidR="00EE66A5" w:rsidRDefault="00EE66A5" w:rsidP="0088627D">
                      <w:pPr>
                        <w:rPr>
                          <w:rFonts w:ascii="Arial" w:hAnsi="Arial" w:cs="Arial"/>
                        </w:rPr>
                      </w:pPr>
                    </w:p>
                  </w:txbxContent>
                </v:textbox>
              </v:shape>
            </w:pict>
          </mc:Fallback>
        </mc:AlternateContent>
      </w:r>
      <w:r w:rsidRPr="00FF1ED7">
        <w:rPr>
          <w:noProof/>
        </w:rPr>
        <mc:AlternateContent>
          <mc:Choice Requires="wps">
            <w:drawing>
              <wp:anchor distT="0" distB="0" distL="114300" distR="114300" simplePos="0" relativeHeight="251732992" behindDoc="0" locked="0" layoutInCell="1" allowOverlap="1" wp14:anchorId="5FE82322" wp14:editId="6798AB36">
                <wp:simplePos x="0" y="0"/>
                <wp:positionH relativeFrom="column">
                  <wp:posOffset>485775</wp:posOffset>
                </wp:positionH>
                <wp:positionV relativeFrom="paragraph">
                  <wp:posOffset>1450975</wp:posOffset>
                </wp:positionV>
                <wp:extent cx="5650230" cy="1912620"/>
                <wp:effectExtent l="0" t="0" r="26670" b="0"/>
                <wp:wrapNone/>
                <wp:docPr id="909"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0230" cy="1912620"/>
                        </a:xfrm>
                        <a:custGeom>
                          <a:avLst/>
                          <a:gdLst>
                            <a:gd name="T0" fmla="*/ 173 w 3836"/>
                            <a:gd name="T1" fmla="*/ 1140 h 1154"/>
                            <a:gd name="T2" fmla="*/ 355 w 3836"/>
                            <a:gd name="T3" fmla="*/ 1085 h 1154"/>
                            <a:gd name="T4" fmla="*/ 364 w 3836"/>
                            <a:gd name="T5" fmla="*/ 943 h 1154"/>
                            <a:gd name="T6" fmla="*/ 471 w 3836"/>
                            <a:gd name="T7" fmla="*/ 924 h 1154"/>
                            <a:gd name="T8" fmla="*/ 520 w 3836"/>
                            <a:gd name="T9" fmla="*/ 862 h 1154"/>
                            <a:gd name="T10" fmla="*/ 549 w 3836"/>
                            <a:gd name="T11" fmla="*/ 784 h 1154"/>
                            <a:gd name="T12" fmla="*/ 686 w 3836"/>
                            <a:gd name="T13" fmla="*/ 739 h 1154"/>
                            <a:gd name="T14" fmla="*/ 719 w 3836"/>
                            <a:gd name="T15" fmla="*/ 703 h 1154"/>
                            <a:gd name="T16" fmla="*/ 729 w 3836"/>
                            <a:gd name="T17" fmla="*/ 653 h 1154"/>
                            <a:gd name="T18" fmla="*/ 778 w 3836"/>
                            <a:gd name="T19" fmla="*/ 648 h 1154"/>
                            <a:gd name="T20" fmla="*/ 871 w 3836"/>
                            <a:gd name="T21" fmla="*/ 622 h 1154"/>
                            <a:gd name="T22" fmla="*/ 890 w 3836"/>
                            <a:gd name="T23" fmla="*/ 606 h 1154"/>
                            <a:gd name="T24" fmla="*/ 897 w 3836"/>
                            <a:gd name="T25" fmla="*/ 563 h 1154"/>
                            <a:gd name="T26" fmla="*/ 918 w 3836"/>
                            <a:gd name="T27" fmla="*/ 539 h 1154"/>
                            <a:gd name="T28" fmla="*/ 1032 w 3836"/>
                            <a:gd name="T29" fmla="*/ 520 h 1154"/>
                            <a:gd name="T30" fmla="*/ 1067 w 3836"/>
                            <a:gd name="T31" fmla="*/ 508 h 1154"/>
                            <a:gd name="T32" fmla="*/ 1077 w 3836"/>
                            <a:gd name="T33" fmla="*/ 482 h 1154"/>
                            <a:gd name="T34" fmla="*/ 1209 w 3836"/>
                            <a:gd name="T35" fmla="*/ 466 h 1154"/>
                            <a:gd name="T36" fmla="*/ 1240 w 3836"/>
                            <a:gd name="T37" fmla="*/ 449 h 1154"/>
                            <a:gd name="T38" fmla="*/ 1278 w 3836"/>
                            <a:gd name="T39" fmla="*/ 428 h 1154"/>
                            <a:gd name="T40" fmla="*/ 1389 w 3836"/>
                            <a:gd name="T41" fmla="*/ 411 h 1154"/>
                            <a:gd name="T42" fmla="*/ 1415 w 3836"/>
                            <a:gd name="T43" fmla="*/ 402 h 1154"/>
                            <a:gd name="T44" fmla="*/ 1427 w 3836"/>
                            <a:gd name="T45" fmla="*/ 333 h 1154"/>
                            <a:gd name="T46" fmla="*/ 1564 w 3836"/>
                            <a:gd name="T47" fmla="*/ 316 h 1154"/>
                            <a:gd name="T48" fmla="*/ 1581 w 3836"/>
                            <a:gd name="T49" fmla="*/ 297 h 1154"/>
                            <a:gd name="T50" fmla="*/ 1604 w 3836"/>
                            <a:gd name="T51" fmla="*/ 283 h 1154"/>
                            <a:gd name="T52" fmla="*/ 1616 w 3836"/>
                            <a:gd name="T53" fmla="*/ 264 h 1154"/>
                            <a:gd name="T54" fmla="*/ 1749 w 3836"/>
                            <a:gd name="T55" fmla="*/ 257 h 1154"/>
                            <a:gd name="T56" fmla="*/ 1772 w 3836"/>
                            <a:gd name="T57" fmla="*/ 228 h 1154"/>
                            <a:gd name="T58" fmla="*/ 1919 w 3836"/>
                            <a:gd name="T59" fmla="*/ 202 h 1154"/>
                            <a:gd name="T60" fmla="*/ 1945 w 3836"/>
                            <a:gd name="T61" fmla="*/ 176 h 1154"/>
                            <a:gd name="T62" fmla="*/ 2113 w 3836"/>
                            <a:gd name="T63" fmla="*/ 164 h 1154"/>
                            <a:gd name="T64" fmla="*/ 2134 w 3836"/>
                            <a:gd name="T65" fmla="*/ 140 h 1154"/>
                            <a:gd name="T66" fmla="*/ 2312 w 3836"/>
                            <a:gd name="T67" fmla="*/ 131 h 1154"/>
                            <a:gd name="T68" fmla="*/ 2444 w 3836"/>
                            <a:gd name="T69" fmla="*/ 114 h 1154"/>
                            <a:gd name="T70" fmla="*/ 2821 w 3836"/>
                            <a:gd name="T71" fmla="*/ 110 h 1154"/>
                            <a:gd name="T72" fmla="*/ 2856 w 3836"/>
                            <a:gd name="T73" fmla="*/ 88 h 1154"/>
                            <a:gd name="T74" fmla="*/ 3003 w 3836"/>
                            <a:gd name="T75" fmla="*/ 81 h 1154"/>
                            <a:gd name="T76" fmla="*/ 3041 w 3836"/>
                            <a:gd name="T77" fmla="*/ 53 h 1154"/>
                            <a:gd name="T78" fmla="*/ 3204 w 3836"/>
                            <a:gd name="T79" fmla="*/ 48 h 1154"/>
                            <a:gd name="T80" fmla="*/ 3332 w 3836"/>
                            <a:gd name="T81" fmla="*/ 26 h 1154"/>
                            <a:gd name="T82" fmla="*/ 3523 w 3836"/>
                            <a:gd name="T83" fmla="*/ 19 h 1154"/>
                            <a:gd name="T84" fmla="*/ 3639 w 3836"/>
                            <a:gd name="T85" fmla="*/ 0 h 1154"/>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1424 w 12197"/>
                            <a:gd name="connsiteY130" fmla="*/ 266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4 w 12197"/>
                            <a:gd name="connsiteY130" fmla="*/ 266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2190 w 12197"/>
                            <a:gd name="connsiteY130" fmla="*/ 232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8 w 12197"/>
                            <a:gd name="connsiteY130" fmla="*/ 255 h 10214"/>
                            <a:gd name="connsiteX131" fmla="*/ 12190 w 12197"/>
                            <a:gd name="connsiteY131" fmla="*/ 232 h 10214"/>
                            <a:gd name="connsiteX132" fmla="*/ 12197 w 12197"/>
                            <a:gd name="connsiteY132"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8 w 12197"/>
                            <a:gd name="connsiteY130" fmla="*/ 255 h 10214"/>
                            <a:gd name="connsiteX131" fmla="*/ 12190 w 12197"/>
                            <a:gd name="connsiteY131" fmla="*/ 232 h 10214"/>
                            <a:gd name="connsiteX132" fmla="*/ 12197 w 12197"/>
                            <a:gd name="connsiteY132"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188 h 10214"/>
                            <a:gd name="connsiteX132" fmla="*/ 12190 w 12197"/>
                            <a:gd name="connsiteY132" fmla="*/ 232 h 10214"/>
                            <a:gd name="connsiteX133" fmla="*/ 12197 w 12197"/>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32 w 12203"/>
                            <a:gd name="connsiteY130" fmla="*/ 322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32 w 12203"/>
                            <a:gd name="connsiteY130" fmla="*/ 322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63 w 12203"/>
                            <a:gd name="connsiteY96" fmla="*/ 1557 h 10214"/>
                            <a:gd name="connsiteX97" fmla="*/ 5563 w 12203"/>
                            <a:gd name="connsiteY97" fmla="*/ 1427 h 10214"/>
                            <a:gd name="connsiteX98" fmla="*/ 5978 w 12203"/>
                            <a:gd name="connsiteY98" fmla="*/ 1427 h 10214"/>
                            <a:gd name="connsiteX99" fmla="*/ 5978 w 12203"/>
                            <a:gd name="connsiteY99" fmla="*/ 1349 h 10214"/>
                            <a:gd name="connsiteX100" fmla="*/ 6027 w 12203"/>
                            <a:gd name="connsiteY100" fmla="*/ 1349 h 10214"/>
                            <a:gd name="connsiteX101" fmla="*/ 6027 w 12203"/>
                            <a:gd name="connsiteY101" fmla="*/ 1263 h 10214"/>
                            <a:gd name="connsiteX102" fmla="*/ 6371 w 12203"/>
                            <a:gd name="connsiteY102" fmla="*/ 1263 h 10214"/>
                            <a:gd name="connsiteX103" fmla="*/ 6371 w 12203"/>
                            <a:gd name="connsiteY103" fmla="*/ 1202 h 10214"/>
                            <a:gd name="connsiteX104" fmla="*/ 6452 w 12203"/>
                            <a:gd name="connsiteY104" fmla="*/ 1202 h 10214"/>
                            <a:gd name="connsiteX105" fmla="*/ 6452 w 12203"/>
                            <a:gd name="connsiteY105" fmla="*/ 1167 h 10214"/>
                            <a:gd name="connsiteX106" fmla="*/ 7354 w 12203"/>
                            <a:gd name="connsiteY106" fmla="*/ 1167 h 10214"/>
                            <a:gd name="connsiteX107" fmla="*/ 7354 w 12203"/>
                            <a:gd name="connsiteY107" fmla="*/ 1063 h 10214"/>
                            <a:gd name="connsiteX108" fmla="*/ 7445 w 12203"/>
                            <a:gd name="connsiteY108" fmla="*/ 1063 h 10214"/>
                            <a:gd name="connsiteX109" fmla="*/ 7445 w 12203"/>
                            <a:gd name="connsiteY109" fmla="*/ 977 h 10214"/>
                            <a:gd name="connsiteX110" fmla="*/ 7779 w 12203"/>
                            <a:gd name="connsiteY110" fmla="*/ 977 h 10214"/>
                            <a:gd name="connsiteX111" fmla="*/ 7779 w 12203"/>
                            <a:gd name="connsiteY111" fmla="*/ 916 h 10214"/>
                            <a:gd name="connsiteX112" fmla="*/ 7828 w 12203"/>
                            <a:gd name="connsiteY112" fmla="*/ 916 h 10214"/>
                            <a:gd name="connsiteX113" fmla="*/ 7828 w 12203"/>
                            <a:gd name="connsiteY113" fmla="*/ 769 h 10214"/>
                            <a:gd name="connsiteX114" fmla="*/ 7928 w 12203"/>
                            <a:gd name="connsiteY114" fmla="*/ 769 h 10214"/>
                            <a:gd name="connsiteX115" fmla="*/ 7928 w 12203"/>
                            <a:gd name="connsiteY115" fmla="*/ 673 h 10214"/>
                            <a:gd name="connsiteX116" fmla="*/ 8290 w 12203"/>
                            <a:gd name="connsiteY116" fmla="*/ 673 h 10214"/>
                            <a:gd name="connsiteX117" fmla="*/ 8290 w 12203"/>
                            <a:gd name="connsiteY117" fmla="*/ 630 h 10214"/>
                            <a:gd name="connsiteX118" fmla="*/ 8352 w 12203"/>
                            <a:gd name="connsiteY118" fmla="*/ 630 h 10214"/>
                            <a:gd name="connsiteX119" fmla="*/ 8352 w 12203"/>
                            <a:gd name="connsiteY119" fmla="*/ 509 h 10214"/>
                            <a:gd name="connsiteX120" fmla="*/ 8686 w 12203"/>
                            <a:gd name="connsiteY120" fmla="*/ 509 h 10214"/>
                            <a:gd name="connsiteX121" fmla="*/ 8686 w 12203"/>
                            <a:gd name="connsiteY121" fmla="*/ 439 h 10214"/>
                            <a:gd name="connsiteX122" fmla="*/ 8717 w 12203"/>
                            <a:gd name="connsiteY122" fmla="*/ 439 h 10214"/>
                            <a:gd name="connsiteX123" fmla="*/ 8717 w 12203"/>
                            <a:gd name="connsiteY123" fmla="*/ 379 h 10214"/>
                            <a:gd name="connsiteX124" fmla="*/ 9184 w 12203"/>
                            <a:gd name="connsiteY124" fmla="*/ 379 h 10214"/>
                            <a:gd name="connsiteX125" fmla="*/ 9184 w 12203"/>
                            <a:gd name="connsiteY125" fmla="*/ 275 h 10214"/>
                            <a:gd name="connsiteX126" fmla="*/ 9486 w 12203"/>
                            <a:gd name="connsiteY126" fmla="*/ 275 h 10214"/>
                            <a:gd name="connsiteX127" fmla="*/ 9486 w 12203"/>
                            <a:gd name="connsiteY127" fmla="*/ 214 h 10214"/>
                            <a:gd name="connsiteX128" fmla="*/ 10306 w 12203"/>
                            <a:gd name="connsiteY128" fmla="*/ 390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01 w 12203"/>
                            <a:gd name="connsiteY96" fmla="*/ 1546 h 10214"/>
                            <a:gd name="connsiteX97" fmla="*/ 5563 w 12203"/>
                            <a:gd name="connsiteY97" fmla="*/ 1427 h 10214"/>
                            <a:gd name="connsiteX98" fmla="*/ 5978 w 12203"/>
                            <a:gd name="connsiteY98" fmla="*/ 1427 h 10214"/>
                            <a:gd name="connsiteX99" fmla="*/ 5978 w 12203"/>
                            <a:gd name="connsiteY99" fmla="*/ 1349 h 10214"/>
                            <a:gd name="connsiteX100" fmla="*/ 6027 w 12203"/>
                            <a:gd name="connsiteY100" fmla="*/ 1349 h 10214"/>
                            <a:gd name="connsiteX101" fmla="*/ 6027 w 12203"/>
                            <a:gd name="connsiteY101" fmla="*/ 1263 h 10214"/>
                            <a:gd name="connsiteX102" fmla="*/ 6371 w 12203"/>
                            <a:gd name="connsiteY102" fmla="*/ 1263 h 10214"/>
                            <a:gd name="connsiteX103" fmla="*/ 6371 w 12203"/>
                            <a:gd name="connsiteY103" fmla="*/ 1202 h 10214"/>
                            <a:gd name="connsiteX104" fmla="*/ 6452 w 12203"/>
                            <a:gd name="connsiteY104" fmla="*/ 1202 h 10214"/>
                            <a:gd name="connsiteX105" fmla="*/ 6452 w 12203"/>
                            <a:gd name="connsiteY105" fmla="*/ 1167 h 10214"/>
                            <a:gd name="connsiteX106" fmla="*/ 7354 w 12203"/>
                            <a:gd name="connsiteY106" fmla="*/ 1167 h 10214"/>
                            <a:gd name="connsiteX107" fmla="*/ 7354 w 12203"/>
                            <a:gd name="connsiteY107" fmla="*/ 1063 h 10214"/>
                            <a:gd name="connsiteX108" fmla="*/ 7445 w 12203"/>
                            <a:gd name="connsiteY108" fmla="*/ 1063 h 10214"/>
                            <a:gd name="connsiteX109" fmla="*/ 7445 w 12203"/>
                            <a:gd name="connsiteY109" fmla="*/ 977 h 10214"/>
                            <a:gd name="connsiteX110" fmla="*/ 7779 w 12203"/>
                            <a:gd name="connsiteY110" fmla="*/ 977 h 10214"/>
                            <a:gd name="connsiteX111" fmla="*/ 7779 w 12203"/>
                            <a:gd name="connsiteY111" fmla="*/ 916 h 10214"/>
                            <a:gd name="connsiteX112" fmla="*/ 7828 w 12203"/>
                            <a:gd name="connsiteY112" fmla="*/ 916 h 10214"/>
                            <a:gd name="connsiteX113" fmla="*/ 7828 w 12203"/>
                            <a:gd name="connsiteY113" fmla="*/ 769 h 10214"/>
                            <a:gd name="connsiteX114" fmla="*/ 7928 w 12203"/>
                            <a:gd name="connsiteY114" fmla="*/ 769 h 10214"/>
                            <a:gd name="connsiteX115" fmla="*/ 7928 w 12203"/>
                            <a:gd name="connsiteY115" fmla="*/ 673 h 10214"/>
                            <a:gd name="connsiteX116" fmla="*/ 8290 w 12203"/>
                            <a:gd name="connsiteY116" fmla="*/ 673 h 10214"/>
                            <a:gd name="connsiteX117" fmla="*/ 8290 w 12203"/>
                            <a:gd name="connsiteY117" fmla="*/ 630 h 10214"/>
                            <a:gd name="connsiteX118" fmla="*/ 8352 w 12203"/>
                            <a:gd name="connsiteY118" fmla="*/ 630 h 10214"/>
                            <a:gd name="connsiteX119" fmla="*/ 8352 w 12203"/>
                            <a:gd name="connsiteY119" fmla="*/ 509 h 10214"/>
                            <a:gd name="connsiteX120" fmla="*/ 8686 w 12203"/>
                            <a:gd name="connsiteY120" fmla="*/ 509 h 10214"/>
                            <a:gd name="connsiteX121" fmla="*/ 8686 w 12203"/>
                            <a:gd name="connsiteY121" fmla="*/ 439 h 10214"/>
                            <a:gd name="connsiteX122" fmla="*/ 8717 w 12203"/>
                            <a:gd name="connsiteY122" fmla="*/ 439 h 10214"/>
                            <a:gd name="connsiteX123" fmla="*/ 8717 w 12203"/>
                            <a:gd name="connsiteY123" fmla="*/ 379 h 10214"/>
                            <a:gd name="connsiteX124" fmla="*/ 9184 w 12203"/>
                            <a:gd name="connsiteY124" fmla="*/ 379 h 10214"/>
                            <a:gd name="connsiteX125" fmla="*/ 9184 w 12203"/>
                            <a:gd name="connsiteY125" fmla="*/ 275 h 10214"/>
                            <a:gd name="connsiteX126" fmla="*/ 9486 w 12203"/>
                            <a:gd name="connsiteY126" fmla="*/ 275 h 10214"/>
                            <a:gd name="connsiteX127" fmla="*/ 9486 w 12203"/>
                            <a:gd name="connsiteY127" fmla="*/ 214 h 10214"/>
                            <a:gd name="connsiteX128" fmla="*/ 10306 w 12203"/>
                            <a:gd name="connsiteY128" fmla="*/ 390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63 w 12203"/>
                            <a:gd name="connsiteY96" fmla="*/ 1427 h 10214"/>
                            <a:gd name="connsiteX97" fmla="*/ 5978 w 12203"/>
                            <a:gd name="connsiteY97" fmla="*/ 1427 h 10214"/>
                            <a:gd name="connsiteX98" fmla="*/ 5978 w 12203"/>
                            <a:gd name="connsiteY98" fmla="*/ 1349 h 10214"/>
                            <a:gd name="connsiteX99" fmla="*/ 6027 w 12203"/>
                            <a:gd name="connsiteY99" fmla="*/ 1349 h 10214"/>
                            <a:gd name="connsiteX100" fmla="*/ 6027 w 12203"/>
                            <a:gd name="connsiteY100" fmla="*/ 1263 h 10214"/>
                            <a:gd name="connsiteX101" fmla="*/ 6371 w 12203"/>
                            <a:gd name="connsiteY101" fmla="*/ 1263 h 10214"/>
                            <a:gd name="connsiteX102" fmla="*/ 6371 w 12203"/>
                            <a:gd name="connsiteY102" fmla="*/ 1202 h 10214"/>
                            <a:gd name="connsiteX103" fmla="*/ 6452 w 12203"/>
                            <a:gd name="connsiteY103" fmla="*/ 1202 h 10214"/>
                            <a:gd name="connsiteX104" fmla="*/ 6452 w 12203"/>
                            <a:gd name="connsiteY104" fmla="*/ 1167 h 10214"/>
                            <a:gd name="connsiteX105" fmla="*/ 7354 w 12203"/>
                            <a:gd name="connsiteY105" fmla="*/ 1167 h 10214"/>
                            <a:gd name="connsiteX106" fmla="*/ 7354 w 12203"/>
                            <a:gd name="connsiteY106" fmla="*/ 1063 h 10214"/>
                            <a:gd name="connsiteX107" fmla="*/ 7445 w 12203"/>
                            <a:gd name="connsiteY107" fmla="*/ 1063 h 10214"/>
                            <a:gd name="connsiteX108" fmla="*/ 7445 w 12203"/>
                            <a:gd name="connsiteY108" fmla="*/ 977 h 10214"/>
                            <a:gd name="connsiteX109" fmla="*/ 7779 w 12203"/>
                            <a:gd name="connsiteY109" fmla="*/ 977 h 10214"/>
                            <a:gd name="connsiteX110" fmla="*/ 7779 w 12203"/>
                            <a:gd name="connsiteY110" fmla="*/ 916 h 10214"/>
                            <a:gd name="connsiteX111" fmla="*/ 7828 w 12203"/>
                            <a:gd name="connsiteY111" fmla="*/ 916 h 10214"/>
                            <a:gd name="connsiteX112" fmla="*/ 7828 w 12203"/>
                            <a:gd name="connsiteY112" fmla="*/ 769 h 10214"/>
                            <a:gd name="connsiteX113" fmla="*/ 7928 w 12203"/>
                            <a:gd name="connsiteY113" fmla="*/ 769 h 10214"/>
                            <a:gd name="connsiteX114" fmla="*/ 7928 w 12203"/>
                            <a:gd name="connsiteY114" fmla="*/ 673 h 10214"/>
                            <a:gd name="connsiteX115" fmla="*/ 8290 w 12203"/>
                            <a:gd name="connsiteY115" fmla="*/ 673 h 10214"/>
                            <a:gd name="connsiteX116" fmla="*/ 8290 w 12203"/>
                            <a:gd name="connsiteY116" fmla="*/ 630 h 10214"/>
                            <a:gd name="connsiteX117" fmla="*/ 8352 w 12203"/>
                            <a:gd name="connsiteY117" fmla="*/ 630 h 10214"/>
                            <a:gd name="connsiteX118" fmla="*/ 8352 w 12203"/>
                            <a:gd name="connsiteY118" fmla="*/ 509 h 10214"/>
                            <a:gd name="connsiteX119" fmla="*/ 8686 w 12203"/>
                            <a:gd name="connsiteY119" fmla="*/ 509 h 10214"/>
                            <a:gd name="connsiteX120" fmla="*/ 8686 w 12203"/>
                            <a:gd name="connsiteY120" fmla="*/ 439 h 10214"/>
                            <a:gd name="connsiteX121" fmla="*/ 8717 w 12203"/>
                            <a:gd name="connsiteY121" fmla="*/ 439 h 10214"/>
                            <a:gd name="connsiteX122" fmla="*/ 8717 w 12203"/>
                            <a:gd name="connsiteY122" fmla="*/ 379 h 10214"/>
                            <a:gd name="connsiteX123" fmla="*/ 9184 w 12203"/>
                            <a:gd name="connsiteY123" fmla="*/ 379 h 10214"/>
                            <a:gd name="connsiteX124" fmla="*/ 9184 w 12203"/>
                            <a:gd name="connsiteY124" fmla="*/ 275 h 10214"/>
                            <a:gd name="connsiteX125" fmla="*/ 9486 w 12203"/>
                            <a:gd name="connsiteY125" fmla="*/ 275 h 10214"/>
                            <a:gd name="connsiteX126" fmla="*/ 9486 w 12203"/>
                            <a:gd name="connsiteY126" fmla="*/ 214 h 10214"/>
                            <a:gd name="connsiteX127" fmla="*/ 10306 w 12203"/>
                            <a:gd name="connsiteY127" fmla="*/ 390 h 10214"/>
                            <a:gd name="connsiteX128" fmla="*/ 10311 w 12203"/>
                            <a:gd name="connsiteY128" fmla="*/ 244 h 10214"/>
                            <a:gd name="connsiteX129" fmla="*/ 11423 w 12203"/>
                            <a:gd name="connsiteY129" fmla="*/ 277 h 10214"/>
                            <a:gd name="connsiteX130" fmla="*/ 11428 w 12203"/>
                            <a:gd name="connsiteY130" fmla="*/ 188 h 10214"/>
                            <a:gd name="connsiteX131" fmla="*/ 12203 w 12203"/>
                            <a:gd name="connsiteY131" fmla="*/ 187 h 10214"/>
                            <a:gd name="connsiteX132" fmla="*/ 12197 w 12203"/>
                            <a:gd name="connsiteY132"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8 w 12203"/>
                            <a:gd name="connsiteY96" fmla="*/ 1506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4 w 12203"/>
                            <a:gd name="connsiteY96" fmla="*/ 133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4 w 12203"/>
                            <a:gd name="connsiteY96" fmla="*/ 133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27 w 12203"/>
                            <a:gd name="connsiteY98" fmla="*/ 1349 h 10214"/>
                            <a:gd name="connsiteX99" fmla="*/ 6371 w 12203"/>
                            <a:gd name="connsiteY99" fmla="*/ 126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371 w 12203"/>
                            <a:gd name="connsiteY99" fmla="*/ 126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354 w 12203"/>
                            <a:gd name="connsiteY102" fmla="*/ 1167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354 w 12203"/>
                            <a:gd name="connsiteY102" fmla="*/ 1167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828 w 12203"/>
                            <a:gd name="connsiteY107" fmla="*/ 916 h 10214"/>
                            <a:gd name="connsiteX108" fmla="*/ 7828 w 12203"/>
                            <a:gd name="connsiteY108" fmla="*/ 769 h 10214"/>
                            <a:gd name="connsiteX109" fmla="*/ 7928 w 12203"/>
                            <a:gd name="connsiteY109" fmla="*/ 769 h 10214"/>
                            <a:gd name="connsiteX110" fmla="*/ 7928 w 12203"/>
                            <a:gd name="connsiteY110" fmla="*/ 673 h 10214"/>
                            <a:gd name="connsiteX111" fmla="*/ 8290 w 12203"/>
                            <a:gd name="connsiteY111" fmla="*/ 673 h 10214"/>
                            <a:gd name="connsiteX112" fmla="*/ 8290 w 12203"/>
                            <a:gd name="connsiteY112" fmla="*/ 630 h 10214"/>
                            <a:gd name="connsiteX113" fmla="*/ 8352 w 12203"/>
                            <a:gd name="connsiteY113" fmla="*/ 630 h 10214"/>
                            <a:gd name="connsiteX114" fmla="*/ 8352 w 12203"/>
                            <a:gd name="connsiteY114" fmla="*/ 509 h 10214"/>
                            <a:gd name="connsiteX115" fmla="*/ 8686 w 12203"/>
                            <a:gd name="connsiteY115" fmla="*/ 509 h 10214"/>
                            <a:gd name="connsiteX116" fmla="*/ 8686 w 12203"/>
                            <a:gd name="connsiteY116" fmla="*/ 439 h 10214"/>
                            <a:gd name="connsiteX117" fmla="*/ 8717 w 12203"/>
                            <a:gd name="connsiteY117" fmla="*/ 439 h 10214"/>
                            <a:gd name="connsiteX118" fmla="*/ 8717 w 12203"/>
                            <a:gd name="connsiteY118" fmla="*/ 379 h 10214"/>
                            <a:gd name="connsiteX119" fmla="*/ 9184 w 12203"/>
                            <a:gd name="connsiteY119" fmla="*/ 379 h 10214"/>
                            <a:gd name="connsiteX120" fmla="*/ 9184 w 12203"/>
                            <a:gd name="connsiteY120" fmla="*/ 275 h 10214"/>
                            <a:gd name="connsiteX121" fmla="*/ 9486 w 12203"/>
                            <a:gd name="connsiteY121" fmla="*/ 275 h 10214"/>
                            <a:gd name="connsiteX122" fmla="*/ 9486 w 12203"/>
                            <a:gd name="connsiteY122" fmla="*/ 214 h 10214"/>
                            <a:gd name="connsiteX123" fmla="*/ 10306 w 12203"/>
                            <a:gd name="connsiteY123" fmla="*/ 390 h 10214"/>
                            <a:gd name="connsiteX124" fmla="*/ 10311 w 12203"/>
                            <a:gd name="connsiteY124" fmla="*/ 244 h 10214"/>
                            <a:gd name="connsiteX125" fmla="*/ 11423 w 12203"/>
                            <a:gd name="connsiteY125" fmla="*/ 277 h 10214"/>
                            <a:gd name="connsiteX126" fmla="*/ 11428 w 12203"/>
                            <a:gd name="connsiteY126" fmla="*/ 188 h 10214"/>
                            <a:gd name="connsiteX127" fmla="*/ 12203 w 12203"/>
                            <a:gd name="connsiteY127" fmla="*/ 187 h 10214"/>
                            <a:gd name="connsiteX128" fmla="*/ 12197 w 12203"/>
                            <a:gd name="connsiteY128"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828 w 12203"/>
                            <a:gd name="connsiteY107" fmla="*/ 769 h 10214"/>
                            <a:gd name="connsiteX108" fmla="*/ 7928 w 12203"/>
                            <a:gd name="connsiteY108" fmla="*/ 769 h 10214"/>
                            <a:gd name="connsiteX109" fmla="*/ 7928 w 12203"/>
                            <a:gd name="connsiteY109" fmla="*/ 673 h 10214"/>
                            <a:gd name="connsiteX110" fmla="*/ 8290 w 12203"/>
                            <a:gd name="connsiteY110" fmla="*/ 673 h 10214"/>
                            <a:gd name="connsiteX111" fmla="*/ 8290 w 12203"/>
                            <a:gd name="connsiteY111" fmla="*/ 630 h 10214"/>
                            <a:gd name="connsiteX112" fmla="*/ 8352 w 12203"/>
                            <a:gd name="connsiteY112" fmla="*/ 630 h 10214"/>
                            <a:gd name="connsiteX113" fmla="*/ 8352 w 12203"/>
                            <a:gd name="connsiteY113" fmla="*/ 509 h 10214"/>
                            <a:gd name="connsiteX114" fmla="*/ 8686 w 12203"/>
                            <a:gd name="connsiteY114" fmla="*/ 509 h 10214"/>
                            <a:gd name="connsiteX115" fmla="*/ 8686 w 12203"/>
                            <a:gd name="connsiteY115" fmla="*/ 439 h 10214"/>
                            <a:gd name="connsiteX116" fmla="*/ 8717 w 12203"/>
                            <a:gd name="connsiteY116" fmla="*/ 439 h 10214"/>
                            <a:gd name="connsiteX117" fmla="*/ 8717 w 12203"/>
                            <a:gd name="connsiteY117" fmla="*/ 379 h 10214"/>
                            <a:gd name="connsiteX118" fmla="*/ 9184 w 12203"/>
                            <a:gd name="connsiteY118" fmla="*/ 379 h 10214"/>
                            <a:gd name="connsiteX119" fmla="*/ 9184 w 12203"/>
                            <a:gd name="connsiteY119" fmla="*/ 275 h 10214"/>
                            <a:gd name="connsiteX120" fmla="*/ 9486 w 12203"/>
                            <a:gd name="connsiteY120" fmla="*/ 275 h 10214"/>
                            <a:gd name="connsiteX121" fmla="*/ 9486 w 12203"/>
                            <a:gd name="connsiteY121" fmla="*/ 214 h 10214"/>
                            <a:gd name="connsiteX122" fmla="*/ 10306 w 12203"/>
                            <a:gd name="connsiteY122" fmla="*/ 390 h 10214"/>
                            <a:gd name="connsiteX123" fmla="*/ 10311 w 12203"/>
                            <a:gd name="connsiteY123" fmla="*/ 244 h 10214"/>
                            <a:gd name="connsiteX124" fmla="*/ 11423 w 12203"/>
                            <a:gd name="connsiteY124" fmla="*/ 277 h 10214"/>
                            <a:gd name="connsiteX125" fmla="*/ 11428 w 12203"/>
                            <a:gd name="connsiteY125" fmla="*/ 188 h 10214"/>
                            <a:gd name="connsiteX126" fmla="*/ 12203 w 12203"/>
                            <a:gd name="connsiteY126" fmla="*/ 187 h 10214"/>
                            <a:gd name="connsiteX127" fmla="*/ 12197 w 12203"/>
                            <a:gd name="connsiteY127"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28 w 12203"/>
                            <a:gd name="connsiteY107" fmla="*/ 769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28 w 12203"/>
                            <a:gd name="connsiteY107" fmla="*/ 769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8717 w 12203"/>
                            <a:gd name="connsiteY115" fmla="*/ 439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534 w 12203"/>
                            <a:gd name="connsiteY104" fmla="*/ 1142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142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26 w 12203"/>
                            <a:gd name="connsiteY118" fmla="*/ 331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486 w 12203"/>
                            <a:gd name="connsiteY118" fmla="*/ 214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05 w 12203"/>
                            <a:gd name="connsiteY118" fmla="*/ 304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591 w 12203"/>
                            <a:gd name="connsiteY117" fmla="*/ 398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23 w 12203"/>
                            <a:gd name="connsiteY115" fmla="*/ 495 h 10214"/>
                            <a:gd name="connsiteX116" fmla="*/ 9341 w 12203"/>
                            <a:gd name="connsiteY116" fmla="*/ 357 h 10214"/>
                            <a:gd name="connsiteX117" fmla="*/ 9591 w 12203"/>
                            <a:gd name="connsiteY117" fmla="*/ 398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Lst>
                          <a:rect l="l" t="t" r="r" b="b"/>
                          <a:pathLst>
                            <a:path w="12203" h="10214">
                              <a:moveTo>
                                <a:pt x="0" y="10214"/>
                              </a:moveTo>
                              <a:lnTo>
                                <a:pt x="451" y="10214"/>
                              </a:lnTo>
                              <a:lnTo>
                                <a:pt x="451" y="10093"/>
                              </a:lnTo>
                              <a:lnTo>
                                <a:pt x="912" y="10093"/>
                              </a:lnTo>
                              <a:lnTo>
                                <a:pt x="912" y="9616"/>
                              </a:lnTo>
                              <a:lnTo>
                                <a:pt x="925" y="9616"/>
                              </a:lnTo>
                              <a:lnTo>
                                <a:pt x="925" y="8715"/>
                              </a:lnTo>
                              <a:lnTo>
                                <a:pt x="949" y="8715"/>
                              </a:lnTo>
                              <a:lnTo>
                                <a:pt x="949" y="8386"/>
                              </a:lnTo>
                              <a:lnTo>
                                <a:pt x="998" y="8386"/>
                              </a:lnTo>
                              <a:lnTo>
                                <a:pt x="998" y="8221"/>
                              </a:lnTo>
                              <a:lnTo>
                                <a:pt x="1228" y="8221"/>
                              </a:lnTo>
                              <a:lnTo>
                                <a:pt x="1228" y="8134"/>
                              </a:lnTo>
                              <a:lnTo>
                                <a:pt x="1356" y="8134"/>
                              </a:lnTo>
                              <a:lnTo>
                                <a:pt x="1356" y="7684"/>
                              </a:lnTo>
                              <a:lnTo>
                                <a:pt x="1405" y="7684"/>
                              </a:lnTo>
                              <a:lnTo>
                                <a:pt x="1405" y="7008"/>
                              </a:lnTo>
                              <a:lnTo>
                                <a:pt x="1431" y="7008"/>
                              </a:lnTo>
                              <a:lnTo>
                                <a:pt x="1431" y="6904"/>
                              </a:lnTo>
                              <a:lnTo>
                                <a:pt x="1788" y="6904"/>
                              </a:lnTo>
                              <a:lnTo>
                                <a:pt x="1788" y="6618"/>
                              </a:lnTo>
                              <a:lnTo>
                                <a:pt x="1838" y="6618"/>
                              </a:lnTo>
                              <a:lnTo>
                                <a:pt x="1838" y="6306"/>
                              </a:lnTo>
                              <a:lnTo>
                                <a:pt x="1874" y="6306"/>
                              </a:lnTo>
                              <a:lnTo>
                                <a:pt x="1874" y="6081"/>
                              </a:lnTo>
                              <a:lnTo>
                                <a:pt x="1900" y="6081"/>
                              </a:lnTo>
                              <a:lnTo>
                                <a:pt x="1900" y="5873"/>
                              </a:lnTo>
                              <a:lnTo>
                                <a:pt x="1937" y="5873"/>
                              </a:lnTo>
                              <a:lnTo>
                                <a:pt x="1937" y="5829"/>
                              </a:lnTo>
                              <a:lnTo>
                                <a:pt x="2028" y="5829"/>
                              </a:lnTo>
                              <a:lnTo>
                                <a:pt x="2028" y="5751"/>
                              </a:lnTo>
                              <a:lnTo>
                                <a:pt x="2271" y="5751"/>
                              </a:lnTo>
                              <a:lnTo>
                                <a:pt x="2271" y="5604"/>
                              </a:lnTo>
                              <a:lnTo>
                                <a:pt x="2294" y="5604"/>
                              </a:lnTo>
                              <a:lnTo>
                                <a:pt x="2294" y="5465"/>
                              </a:lnTo>
                              <a:lnTo>
                                <a:pt x="2320" y="5465"/>
                              </a:lnTo>
                              <a:lnTo>
                                <a:pt x="2320" y="5257"/>
                              </a:lnTo>
                              <a:lnTo>
                                <a:pt x="2338" y="5257"/>
                              </a:lnTo>
                              <a:lnTo>
                                <a:pt x="2338" y="5093"/>
                              </a:lnTo>
                              <a:lnTo>
                                <a:pt x="2362" y="5093"/>
                              </a:lnTo>
                              <a:lnTo>
                                <a:pt x="2362" y="4885"/>
                              </a:lnTo>
                              <a:lnTo>
                                <a:pt x="2393" y="4885"/>
                              </a:lnTo>
                              <a:lnTo>
                                <a:pt x="2393" y="4824"/>
                              </a:lnTo>
                              <a:lnTo>
                                <a:pt x="2690" y="4824"/>
                              </a:lnTo>
                              <a:lnTo>
                                <a:pt x="2690" y="4720"/>
                              </a:lnTo>
                              <a:lnTo>
                                <a:pt x="2750" y="4720"/>
                              </a:lnTo>
                              <a:lnTo>
                                <a:pt x="2750" y="4616"/>
                              </a:lnTo>
                              <a:lnTo>
                                <a:pt x="2782" y="4616"/>
                              </a:lnTo>
                              <a:lnTo>
                                <a:pt x="2782" y="4521"/>
                              </a:lnTo>
                              <a:lnTo>
                                <a:pt x="2808" y="4521"/>
                              </a:lnTo>
                              <a:lnTo>
                                <a:pt x="2808" y="4391"/>
                              </a:lnTo>
                              <a:lnTo>
                                <a:pt x="2881" y="4391"/>
                              </a:lnTo>
                              <a:lnTo>
                                <a:pt x="2881" y="4252"/>
                              </a:lnTo>
                              <a:lnTo>
                                <a:pt x="3152" y="4252"/>
                              </a:lnTo>
                              <a:lnTo>
                                <a:pt x="3152" y="4165"/>
                              </a:lnTo>
                              <a:lnTo>
                                <a:pt x="3233" y="4165"/>
                              </a:lnTo>
                              <a:lnTo>
                                <a:pt x="3233" y="4105"/>
                              </a:lnTo>
                              <a:lnTo>
                                <a:pt x="3256" y="4105"/>
                              </a:lnTo>
                              <a:lnTo>
                                <a:pt x="3256" y="3923"/>
                              </a:lnTo>
                              <a:lnTo>
                                <a:pt x="3332" y="3923"/>
                              </a:lnTo>
                              <a:lnTo>
                                <a:pt x="3332" y="3836"/>
                              </a:lnTo>
                              <a:lnTo>
                                <a:pt x="3621" y="3836"/>
                              </a:lnTo>
                              <a:lnTo>
                                <a:pt x="3621" y="3776"/>
                              </a:lnTo>
                              <a:lnTo>
                                <a:pt x="3644" y="3776"/>
                              </a:lnTo>
                              <a:lnTo>
                                <a:pt x="3644" y="3698"/>
                              </a:lnTo>
                              <a:lnTo>
                                <a:pt x="3689" y="3698"/>
                              </a:lnTo>
                              <a:lnTo>
                                <a:pt x="3689" y="3238"/>
                              </a:lnTo>
                              <a:lnTo>
                                <a:pt x="3720" y="3238"/>
                              </a:lnTo>
                              <a:lnTo>
                                <a:pt x="3720" y="3100"/>
                              </a:lnTo>
                              <a:lnTo>
                                <a:pt x="3757" y="3100"/>
                              </a:lnTo>
                              <a:lnTo>
                                <a:pt x="3757" y="2952"/>
                              </a:lnTo>
                              <a:lnTo>
                                <a:pt x="4077" y="2952"/>
                              </a:lnTo>
                              <a:lnTo>
                                <a:pt x="4077" y="2892"/>
                              </a:lnTo>
                              <a:lnTo>
                                <a:pt x="4121" y="2892"/>
                              </a:lnTo>
                              <a:lnTo>
                                <a:pt x="4121" y="2788"/>
                              </a:lnTo>
                              <a:lnTo>
                                <a:pt x="4150" y="2788"/>
                              </a:lnTo>
                              <a:lnTo>
                                <a:pt x="4150" y="2666"/>
                              </a:lnTo>
                              <a:lnTo>
                                <a:pt x="4181" y="2666"/>
                              </a:lnTo>
                              <a:lnTo>
                                <a:pt x="4181" y="2580"/>
                              </a:lnTo>
                              <a:lnTo>
                                <a:pt x="4213" y="2580"/>
                              </a:lnTo>
                              <a:lnTo>
                                <a:pt x="4213" y="2502"/>
                              </a:lnTo>
                              <a:lnTo>
                                <a:pt x="4330" y="2502"/>
                              </a:lnTo>
                              <a:lnTo>
                                <a:pt x="4330" y="2441"/>
                              </a:lnTo>
                              <a:lnTo>
                                <a:pt x="4559" y="2441"/>
                              </a:lnTo>
                              <a:lnTo>
                                <a:pt x="4559" y="2337"/>
                              </a:lnTo>
                              <a:lnTo>
                                <a:pt x="4619" y="2337"/>
                              </a:lnTo>
                              <a:lnTo>
                                <a:pt x="4619" y="2190"/>
                              </a:lnTo>
                              <a:lnTo>
                                <a:pt x="4651" y="2190"/>
                              </a:lnTo>
                              <a:lnTo>
                                <a:pt x="4651" y="2054"/>
                              </a:lnTo>
                              <a:lnTo>
                                <a:pt x="5033" y="2076"/>
                              </a:lnTo>
                              <a:cubicBezTo>
                                <a:pt x="5034" y="2013"/>
                                <a:pt x="5036" y="1951"/>
                                <a:pt x="5037" y="1888"/>
                              </a:cubicBezTo>
                              <a:lnTo>
                                <a:pt x="5274" y="1877"/>
                              </a:lnTo>
                              <a:cubicBezTo>
                                <a:pt x="5277" y="1835"/>
                                <a:pt x="5279" y="1792"/>
                                <a:pt x="5282" y="1750"/>
                              </a:cubicBezTo>
                              <a:cubicBezTo>
                                <a:pt x="5258" y="1746"/>
                                <a:pt x="5578" y="1754"/>
                                <a:pt x="5554" y="1750"/>
                              </a:cubicBezTo>
                              <a:cubicBezTo>
                                <a:pt x="5558" y="1712"/>
                                <a:pt x="5563" y="1673"/>
                                <a:pt x="5567" y="1635"/>
                              </a:cubicBezTo>
                              <a:lnTo>
                                <a:pt x="5627" y="1590"/>
                              </a:lnTo>
                              <a:cubicBezTo>
                                <a:pt x="5623" y="1506"/>
                                <a:pt x="5614" y="1590"/>
                                <a:pt x="5610" y="1506"/>
                              </a:cubicBezTo>
                              <a:lnTo>
                                <a:pt x="6054" y="1529"/>
                              </a:lnTo>
                              <a:lnTo>
                                <a:pt x="6057" y="1349"/>
                              </a:lnTo>
                              <a:lnTo>
                                <a:pt x="6443" y="1353"/>
                              </a:lnTo>
                              <a:cubicBezTo>
                                <a:pt x="6446" y="1303"/>
                                <a:pt x="6449" y="1252"/>
                                <a:pt x="6452" y="1202"/>
                              </a:cubicBezTo>
                              <a:lnTo>
                                <a:pt x="6452" y="1167"/>
                              </a:lnTo>
                              <a:lnTo>
                                <a:pt x="7439" y="1178"/>
                              </a:lnTo>
                              <a:cubicBezTo>
                                <a:pt x="7442" y="1140"/>
                                <a:pt x="7444" y="1146"/>
                                <a:pt x="7447" y="1108"/>
                              </a:cubicBezTo>
                              <a:cubicBezTo>
                                <a:pt x="7476" y="1089"/>
                                <a:pt x="7505" y="1105"/>
                                <a:pt x="7534" y="1086"/>
                              </a:cubicBezTo>
                              <a:lnTo>
                                <a:pt x="7534" y="966"/>
                              </a:lnTo>
                              <a:lnTo>
                                <a:pt x="7902" y="977"/>
                              </a:lnTo>
                              <a:cubicBezTo>
                                <a:pt x="7911" y="908"/>
                                <a:pt x="7902" y="905"/>
                                <a:pt x="7911" y="836"/>
                              </a:cubicBezTo>
                              <a:cubicBezTo>
                                <a:pt x="7917" y="782"/>
                                <a:pt x="8002" y="839"/>
                                <a:pt x="8008" y="785"/>
                              </a:cubicBezTo>
                              <a:cubicBezTo>
                                <a:pt x="8012" y="759"/>
                                <a:pt x="8015" y="733"/>
                                <a:pt x="8019" y="707"/>
                              </a:cubicBezTo>
                              <a:lnTo>
                                <a:pt x="8387" y="754"/>
                              </a:lnTo>
                              <a:cubicBezTo>
                                <a:pt x="8375" y="713"/>
                                <a:pt x="8457" y="738"/>
                                <a:pt x="8445" y="697"/>
                              </a:cubicBezTo>
                              <a:cubicBezTo>
                                <a:pt x="8414" y="634"/>
                                <a:pt x="8540" y="662"/>
                                <a:pt x="8509" y="599"/>
                              </a:cubicBezTo>
                              <a:lnTo>
                                <a:pt x="8805" y="621"/>
                              </a:lnTo>
                              <a:cubicBezTo>
                                <a:pt x="8816" y="575"/>
                                <a:pt x="8827" y="530"/>
                                <a:pt x="8838" y="484"/>
                              </a:cubicBezTo>
                              <a:lnTo>
                                <a:pt x="9323" y="495"/>
                              </a:lnTo>
                              <a:cubicBezTo>
                                <a:pt x="9321" y="445"/>
                                <a:pt x="9343" y="407"/>
                                <a:pt x="9341" y="357"/>
                              </a:cubicBezTo>
                              <a:lnTo>
                                <a:pt x="9591" y="398"/>
                              </a:lnTo>
                              <a:cubicBezTo>
                                <a:pt x="9596" y="337"/>
                                <a:pt x="9600" y="365"/>
                                <a:pt x="9605" y="304"/>
                              </a:cubicBezTo>
                              <a:lnTo>
                                <a:pt x="10306" y="334"/>
                              </a:lnTo>
                              <a:cubicBezTo>
                                <a:pt x="10308" y="285"/>
                                <a:pt x="10125" y="253"/>
                                <a:pt x="10311" y="244"/>
                              </a:cubicBezTo>
                              <a:cubicBezTo>
                                <a:pt x="10497" y="235"/>
                                <a:pt x="11420" y="262"/>
                                <a:pt x="11423" y="277"/>
                              </a:cubicBezTo>
                              <a:cubicBezTo>
                                <a:pt x="11425" y="247"/>
                                <a:pt x="11426" y="218"/>
                                <a:pt x="11428" y="188"/>
                              </a:cubicBezTo>
                              <a:cubicBezTo>
                                <a:pt x="11558" y="173"/>
                                <a:pt x="11949" y="195"/>
                                <a:pt x="12203" y="187"/>
                              </a:cubicBezTo>
                              <a:cubicBezTo>
                                <a:pt x="12201" y="125"/>
                                <a:pt x="12199" y="62"/>
                                <a:pt x="12197" y="0"/>
                              </a:cubicBez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6C7D2B6" w14:textId="77777777" w:rsidR="00EE66A5" w:rsidRDefault="00EE66A5" w:rsidP="0088627D">
                            <w:pPr>
                              <w:rPr>
                                <w:rFonts w:ascii="Arial" w:hAnsi="Arial" w:cs="Arial"/>
                                <w:lang w:val="de-CH"/>
                              </w:rPr>
                            </w:pPr>
                          </w:p>
                          <w:p w14:paraId="2AEB6649" w14:textId="77777777" w:rsidR="00EE66A5" w:rsidRDefault="00EE66A5" w:rsidP="0088627D">
                            <w:pPr>
                              <w:rPr>
                                <w:rFonts w:ascii="Arial" w:hAnsi="Arial" w:cs="Arial"/>
                                <w:lang w:val="de-CH"/>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FE82322" id="Freeform 74" o:spid="_x0000_s1044" style="position:absolute;margin-left:38.25pt;margin-top:114.25pt;width:444.9pt;height:150.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03,1021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" adj="-11796480,,5400" path="m,10214r451,l451,10093r461,l912,9616r13,l925,8715r24,l949,8386r49,l998,8221r230,l1228,8134r128,l1356,7684r49,l1405,7008r26,l1431,6904r357,l1788,6618r50,l1838,6306r36,l1874,6081r26,l1900,5873r37,l1937,5829r91,l2028,5751r243,l2271,5604r23,l2294,5465r26,l2320,5257r18,l2338,5093r24,l2362,4885r31,l2393,4824r297,l2690,4720r60,l2750,4616r32,l2782,4521r26,l2808,4391r73,l2881,4252r271,l3152,4165r81,l3233,4105r23,l3256,3923r76,l3332,3836r289,l3621,3776r23,l3644,3698r45,l3689,3238r31,l3720,3100r37,l3757,2952r320,l4077,2892r44,l4121,2788r29,l4150,2666r31,l4181,2580r32,l4213,2502r117,l4330,2441r229,l4559,2337r60,l4619,2190r32,l4651,2054r382,22c5034,2013,5036,1951,5037,1888r237,-11c5277,1835,5279,1792,5282,1750v-24,-4,296,4,272,c5558,1712,5563,1673,5567,1635r60,-45c5623,1506,5614,1590,5610,1506r444,23l6057,1349r386,4c6446,1303,6449,1252,6452,1202r,-35l7439,1178v3,-38,5,-32,8,-70c7476,1089,7505,1105,7534,1086r,-120l7902,977v9,-69,,-72,9,-141c7917,782,8002,839,8008,785v4,-26,7,-52,11,-78l8387,754v-12,-41,70,-16,58,-57c8414,634,8540,662,8509,599r296,22c8816,575,8827,530,8838,484r485,11c9321,445,9343,407,9341,357r250,41c9596,337,9600,365,9605,304r701,30c10308,285,10125,253,10311,244v186,-9,1109,18,1112,33c11425,247,11426,218,11428,188v130,-15,521,7,775,-1c12201,125,12199,62,12197,e" filled="f" strokecolor="windowText" strokeweight="1pt">
                <v:stroke dashstyle="1 1" joinstyle="miter"/>
                <v:formulas/>
                <v:path arrowok="t" o:connecttype="custom" o:connectlocs="0,1912620;208822,1912620;208822,1889962;422274,1889962;422274,1800642;428293,1800642;428293,1631925;439406,1631925;439406,1570318;462094,1570318;462094,1539421;568588,1539421;568588,1523130;627855,1523130;627855,1438865;650543,1438865;650543,1312281;662581,1312281;662581,1292807;827879,1292807;827879,1239252;851030,1239252;851030,1180828;867699,1180828;867699,1138696;879738,1138696;879738,1099747;896869,1099747;896869,1091508;939004,1091508;939004,1076902;1051518,1076902;1051518,1049376;1062167,1049376;1062167,1023347;1074206,1023347;1074206,984398;1082540,984398;1082540,953688;1093653,953688;1093653,914739;1108006,914739;1108006,903317;1245523,903317;1245523,883842;1273304,883842;1273304,864368;1288121,864368;1288121,846579;1300159,846579;1300159,822236;1333960,822236;1333960,796207;1459438,796207;1459438,779916;1496943,779916;1496943,768681;1507592,768681;1507592,734600;1542782,734600;1542782,718309;1676595,718309;1676595,707074;1687244,707074;1687244,692468;1708080,692468;1708080,606331;1722433,606331;1722433,580490;1739565,580490;1739565,552776;1887732,552776;1887732,541541;1908104,541541;1908104,522066;1921532,522066;1921532,499221;1935886,499221;1935886,483117;1950702,483117;1950702,468511;2004876,468511;2004876,457089;2110907,457089;2110907,437614;2138688,437614;2138688,410088;2153505,410088;2153505,384621;2330378,388741;2332230,353537;2441966,351477;2445670,327696;2571612,327696;2577631,306162;2605412,297735;2597541,282006;2803122,286313;2804511,252607;2983236,253356;2987403,225080;2987403,218526;3444404,220586;3448108,207478;3488391,203359;3488391,180888;3658782,182948;3662949,156545;3707862,146995;3712955,132389;3883347,141190;3910202,130517;3939835,112166;4076889,116285;4092169,90631;4316733,92691;4325067,66850;4440822,74527;4447305,56925;4771882,62543;4774197,45690;5289075,51870;5291390,35204;5650230,35017;5647452,0" o:connectangles="0,0,0,0,0,0,0,0,0,0,0,0,0,0,0,0,0,0,0,0,0,0,0,0,0,0,0,0,0,0,0,0,0,0,0,0,0,0,0,0,0,0,0,0,0,0,0,0,0,0,0,0,0,0,0,0,0,0,0,0,0,0,0,0,0,0,0,0,0,0,0,0,0,0,0,0,0,0,0,0,0,0,0,0,0,0,0,0,0,0,0,0,0,0,0,0,0,0,0,0,0,0,0,0,0,0,0,0,0,0,0,0,0,0,0,0,0,0,0,0,0,0,0,0,0" textboxrect="0,0,12203,10214"/>
                <v:textbox>
                  <w:txbxContent>
                    <w:p w14:paraId="36C7D2B6" w14:textId="77777777" w:rsidR="00EE66A5" w:rsidRDefault="00EE66A5" w:rsidP="0088627D">
                      <w:pPr>
                        <w:rPr>
                          <w:rFonts w:ascii="Arial" w:hAnsi="Arial" w:cs="Arial"/>
                          <w:lang w:val="de-CH"/>
                        </w:rPr>
                      </w:pPr>
                    </w:p>
                    <w:p w14:paraId="2AEB6649" w14:textId="77777777" w:rsidR="00EE66A5" w:rsidRDefault="00EE66A5" w:rsidP="0088627D">
                      <w:pPr>
                        <w:rPr>
                          <w:rFonts w:ascii="Arial" w:hAnsi="Arial" w:cs="Arial"/>
                          <w:lang w:val="de-CH"/>
                        </w:rPr>
                      </w:pPr>
                    </w:p>
                  </w:txbxContent>
                </v:textbox>
              </v:shape>
            </w:pict>
          </mc:Fallback>
        </mc:AlternateContent>
      </w:r>
      <w:r w:rsidRPr="00FF1ED7">
        <w:rPr>
          <w:noProof/>
        </w:rPr>
        <mc:AlternateContent>
          <mc:Choice Requires="wps">
            <w:drawing>
              <wp:anchor distT="0" distB="0" distL="114300" distR="114300" simplePos="0" relativeHeight="251734016" behindDoc="0" locked="0" layoutInCell="1" allowOverlap="1" wp14:anchorId="66ED2AFB" wp14:editId="3396BC65">
                <wp:simplePos x="0" y="0"/>
                <wp:positionH relativeFrom="column">
                  <wp:posOffset>722630</wp:posOffset>
                </wp:positionH>
                <wp:positionV relativeFrom="paragraph">
                  <wp:posOffset>1322705</wp:posOffset>
                </wp:positionV>
                <wp:extent cx="408940" cy="261620"/>
                <wp:effectExtent l="0" t="0" r="0" b="0"/>
                <wp:wrapNone/>
                <wp:docPr id="908"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11355A9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 xml:space="preserve">1. év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6ED2AFB" id="TextBox 285" o:spid="_x0000_s1045" type="#_x0000_t202" style="position:absolute;margin-left:56.9pt;margin-top:104.15pt;width:32.2pt;height:20.6pt;z-index:25173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" filled="f" stroked="f">
                <v:textbox style="mso-fit-shape-to-text:t">
                  <w:txbxContent>
                    <w:p w14:paraId="11355A9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 xml:space="preserve">1. év </w:t>
                      </w:r>
                    </w:p>
                  </w:txbxContent>
                </v:textbox>
              </v:shape>
            </w:pict>
          </mc:Fallback>
        </mc:AlternateContent>
      </w:r>
      <w:r w:rsidRPr="00FF1ED7">
        <w:rPr>
          <w:noProof/>
        </w:rPr>
        <mc:AlternateContent>
          <mc:Choice Requires="wps">
            <w:drawing>
              <wp:anchor distT="0" distB="0" distL="114300" distR="114300" simplePos="0" relativeHeight="251735040" behindDoc="0" locked="0" layoutInCell="1" allowOverlap="1" wp14:anchorId="38C64708" wp14:editId="299FDDAB">
                <wp:simplePos x="0" y="0"/>
                <wp:positionH relativeFrom="column">
                  <wp:posOffset>1661160</wp:posOffset>
                </wp:positionH>
                <wp:positionV relativeFrom="paragraph">
                  <wp:posOffset>795655</wp:posOffset>
                </wp:positionV>
                <wp:extent cx="408940" cy="261620"/>
                <wp:effectExtent l="0" t="0" r="0" b="0"/>
                <wp:wrapNone/>
                <wp:docPr id="907"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4E7E29A3" w14:textId="77777777" w:rsidR="00EE66A5" w:rsidRDefault="00EE66A5" w:rsidP="0088627D">
                            <w:pPr>
                              <w:pStyle w:val="NormalWeb"/>
                              <w:spacing w:before="0" w:beforeAutospacing="0" w:after="0" w:afterAutospacing="0"/>
                              <w:rPr>
                                <w:rFonts w:ascii="Arial" w:hAnsi="Arial" w:cs="Arial"/>
                              </w:rPr>
                            </w:pPr>
                            <w:r>
                              <w:rPr>
                                <w:rFonts w:ascii="Arial" w:hAnsi="Arial" w:cs="Arial"/>
                                <w:b/>
                                <w:bCs/>
                                <w:iCs/>
                                <w:color w:val="000000"/>
                                <w:kern w:val="24"/>
                                <w:position w:val="5"/>
                                <w:u w:val="single"/>
                                <w:vertAlign w:val="superscript"/>
                              </w:rPr>
                              <w:t>2.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8C64708" id="TextBox 286" o:spid="_x0000_s1046" type="#_x0000_t202" style="position:absolute;margin-left:130.8pt;margin-top:62.65pt;width:32.2pt;height:20.6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" filled="f" stroked="f">
                <v:textbox style="mso-fit-shape-to-text:t">
                  <w:txbxContent>
                    <w:p w14:paraId="4E7E29A3" w14:textId="77777777" w:rsidR="00EE66A5" w:rsidRDefault="00EE66A5" w:rsidP="0088627D">
                      <w:pPr>
                        <w:pStyle w:val="NormalWeb"/>
                        <w:spacing w:before="0" w:beforeAutospacing="0" w:after="0" w:afterAutospacing="0"/>
                        <w:rPr>
                          <w:rFonts w:ascii="Arial" w:hAnsi="Arial" w:cs="Arial"/>
                        </w:rPr>
                      </w:pPr>
                      <w:r>
                        <w:rPr>
                          <w:rFonts w:ascii="Arial" w:hAnsi="Arial" w:cs="Arial"/>
                          <w:b/>
                          <w:bCs/>
                          <w:iCs/>
                          <w:color w:val="000000"/>
                          <w:kern w:val="24"/>
                          <w:position w:val="5"/>
                          <w:u w:val="single"/>
                          <w:vertAlign w:val="superscript"/>
                        </w:rPr>
                        <w:t>2. év</w:t>
                      </w:r>
                    </w:p>
                  </w:txbxContent>
                </v:textbox>
              </v:shape>
            </w:pict>
          </mc:Fallback>
        </mc:AlternateContent>
      </w:r>
      <w:r w:rsidRPr="00FF1ED7">
        <w:rPr>
          <w:noProof/>
        </w:rPr>
        <mc:AlternateContent>
          <mc:Choice Requires="wps">
            <w:drawing>
              <wp:anchor distT="0" distB="0" distL="114300" distR="114300" simplePos="0" relativeHeight="251736064" behindDoc="0" locked="0" layoutInCell="1" allowOverlap="1" wp14:anchorId="7507A1D7" wp14:editId="40D8A234">
                <wp:simplePos x="0" y="0"/>
                <wp:positionH relativeFrom="column">
                  <wp:posOffset>2603500</wp:posOffset>
                </wp:positionH>
                <wp:positionV relativeFrom="paragraph">
                  <wp:posOffset>704215</wp:posOffset>
                </wp:positionV>
                <wp:extent cx="408940" cy="261620"/>
                <wp:effectExtent l="0" t="0" r="0" b="0"/>
                <wp:wrapNone/>
                <wp:docPr id="906"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5C37A99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3.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507A1D7" id="TextBox 287" o:spid="_x0000_s1047" type="#_x0000_t202" style="position:absolute;margin-left:205pt;margin-top:55.45pt;width:32.2pt;height:20.6pt;z-index:251736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" filled="f" stroked="f">
                <v:textbox style="mso-fit-shape-to-text:t">
                  <w:txbxContent>
                    <w:p w14:paraId="5C37A99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3. év</w:t>
                      </w:r>
                    </w:p>
                  </w:txbxContent>
                </v:textbox>
              </v:shape>
            </w:pict>
          </mc:Fallback>
        </mc:AlternateContent>
      </w:r>
      <w:r w:rsidRPr="00FF1ED7">
        <w:rPr>
          <w:noProof/>
        </w:rPr>
        <mc:AlternateContent>
          <mc:Choice Requires="wps">
            <w:drawing>
              <wp:anchor distT="0" distB="0" distL="114300" distR="114300" simplePos="0" relativeHeight="251737088" behindDoc="0" locked="0" layoutInCell="1" allowOverlap="1" wp14:anchorId="51D36A59" wp14:editId="36A3C0C8">
                <wp:simplePos x="0" y="0"/>
                <wp:positionH relativeFrom="column">
                  <wp:posOffset>3550285</wp:posOffset>
                </wp:positionH>
                <wp:positionV relativeFrom="paragraph">
                  <wp:posOffset>606425</wp:posOffset>
                </wp:positionV>
                <wp:extent cx="408940" cy="261620"/>
                <wp:effectExtent l="0" t="0" r="0" b="0"/>
                <wp:wrapNone/>
                <wp:docPr id="905"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64E4236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4.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1D36A59" id="TextBox 288" o:spid="_x0000_s1048" type="#_x0000_t202" style="position:absolute;margin-left:279.55pt;margin-top:47.75pt;width:32.2pt;height:20.6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" filled="f" stroked="f">
                <v:textbox style="mso-fit-shape-to-text:t">
                  <w:txbxContent>
                    <w:p w14:paraId="64E4236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4. év</w:t>
                      </w:r>
                    </w:p>
                  </w:txbxContent>
                </v:textbox>
              </v:shape>
            </w:pict>
          </mc:Fallback>
        </mc:AlternateContent>
      </w:r>
      <w:r w:rsidRPr="00FF1ED7">
        <w:rPr>
          <w:noProof/>
        </w:rPr>
        <mc:AlternateContent>
          <mc:Choice Requires="wps">
            <w:drawing>
              <wp:anchor distT="0" distB="0" distL="114300" distR="114300" simplePos="0" relativeHeight="251738112" behindDoc="0" locked="0" layoutInCell="1" allowOverlap="1" wp14:anchorId="43279A70" wp14:editId="615C9619">
                <wp:simplePos x="0" y="0"/>
                <wp:positionH relativeFrom="column">
                  <wp:posOffset>4498340</wp:posOffset>
                </wp:positionH>
                <wp:positionV relativeFrom="paragraph">
                  <wp:posOffset>575310</wp:posOffset>
                </wp:positionV>
                <wp:extent cx="408940" cy="261620"/>
                <wp:effectExtent l="0" t="0" r="0" b="0"/>
                <wp:wrapNone/>
                <wp:docPr id="904"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78694605"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5.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3279A70" id="TextBox 289" o:spid="_x0000_s1049" type="#_x0000_t202" style="position:absolute;margin-left:354.2pt;margin-top:45.3pt;width:32.2pt;height:20.6pt;z-index:25173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" filled="f" stroked="f">
                <v:textbox style="mso-fit-shape-to-text:t">
                  <w:txbxContent>
                    <w:p w14:paraId="78694605"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5. év</w:t>
                      </w:r>
                    </w:p>
                  </w:txbxContent>
                </v:textbox>
              </v:shape>
            </w:pict>
          </mc:Fallback>
        </mc:AlternateContent>
      </w:r>
      <w:r w:rsidRPr="00FF1ED7">
        <w:rPr>
          <w:noProof/>
        </w:rPr>
        <mc:AlternateContent>
          <mc:Choice Requires="wps">
            <w:drawing>
              <wp:anchor distT="0" distB="0" distL="114300" distR="114300" simplePos="0" relativeHeight="251739136" behindDoc="0" locked="0" layoutInCell="1" allowOverlap="1" wp14:anchorId="37F72E00" wp14:editId="20AC8593">
                <wp:simplePos x="0" y="0"/>
                <wp:positionH relativeFrom="column">
                  <wp:posOffset>547370</wp:posOffset>
                </wp:positionH>
                <wp:positionV relativeFrom="paragraph">
                  <wp:posOffset>1506855</wp:posOffset>
                </wp:positionV>
                <wp:extent cx="937260" cy="205105"/>
                <wp:effectExtent l="0" t="0" r="0" b="0"/>
                <wp:wrapNone/>
                <wp:docPr id="903"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77834051"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 xml:space="preserve">55%;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7F72E00" id="TextBox 290" o:spid="_x0000_s1050" type="#_x0000_t202" style="position:absolute;margin-left:43.1pt;margin-top:118.65pt;width:73.8pt;height:16.15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" filled="f" stroked="f">
                <v:textbox style="mso-fit-shape-to-text:t">
                  <w:txbxContent>
                    <w:p w14:paraId="77834051"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 xml:space="preserve">55%;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40160" behindDoc="0" locked="0" layoutInCell="1" allowOverlap="1" wp14:anchorId="158D2E7F" wp14:editId="643D8CA9">
                <wp:simplePos x="0" y="0"/>
                <wp:positionH relativeFrom="column">
                  <wp:posOffset>1488440</wp:posOffset>
                </wp:positionH>
                <wp:positionV relativeFrom="paragraph">
                  <wp:posOffset>1001395</wp:posOffset>
                </wp:positionV>
                <wp:extent cx="937260" cy="205105"/>
                <wp:effectExtent l="0" t="0" r="0" b="0"/>
                <wp:wrapNone/>
                <wp:docPr id="902"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2BABDEE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71%;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58D2E7F" id="TextBox 291" o:spid="_x0000_s1051" type="#_x0000_t202" style="position:absolute;margin-left:117.2pt;margin-top:78.85pt;width:73.8pt;height:16.15pt;z-index:251740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" filled="f" stroked="f">
                <v:textbox style="mso-fit-shape-to-text:t">
                  <w:txbxContent>
                    <w:p w14:paraId="2BABDEE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71%;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41184" behindDoc="0" locked="0" layoutInCell="1" allowOverlap="1" wp14:anchorId="284A1706" wp14:editId="3D61FCAC">
                <wp:simplePos x="0" y="0"/>
                <wp:positionH relativeFrom="column">
                  <wp:posOffset>2430780</wp:posOffset>
                </wp:positionH>
                <wp:positionV relativeFrom="paragraph">
                  <wp:posOffset>927735</wp:posOffset>
                </wp:positionV>
                <wp:extent cx="937260" cy="205105"/>
                <wp:effectExtent l="0" t="0" r="0" b="0"/>
                <wp:wrapNone/>
                <wp:docPr id="901"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423A7B5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73%;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84A1706" id="TextBox 292" o:spid="_x0000_s1052" type="#_x0000_t202" style="position:absolute;margin-left:191.4pt;margin-top:73.05pt;width:73.8pt;height:16.15pt;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" filled="f" stroked="f">
                <v:textbox style="mso-fit-shape-to-text:t">
                  <w:txbxContent>
                    <w:p w14:paraId="423A7B5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73%;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42208" behindDoc="0" locked="0" layoutInCell="1" allowOverlap="1" wp14:anchorId="732734DD" wp14:editId="4223EF15">
                <wp:simplePos x="0" y="0"/>
                <wp:positionH relativeFrom="column">
                  <wp:posOffset>3377565</wp:posOffset>
                </wp:positionH>
                <wp:positionV relativeFrom="paragraph">
                  <wp:posOffset>822960</wp:posOffset>
                </wp:positionV>
                <wp:extent cx="937260" cy="205105"/>
                <wp:effectExtent l="0" t="0" r="0" b="0"/>
                <wp:wrapNone/>
                <wp:docPr id="900"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57DDFAF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76%;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32734DD" id="TextBox 293" o:spid="_x0000_s1053" type="#_x0000_t202" style="position:absolute;margin-left:265.95pt;margin-top:64.8pt;width:73.8pt;height:16.15pt;z-index:251742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" filled="f" stroked="f">
                <v:textbox style="mso-fit-shape-to-text:t">
                  <w:txbxContent>
                    <w:p w14:paraId="57DDFAF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76%;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43232" behindDoc="0" locked="0" layoutInCell="1" allowOverlap="1" wp14:anchorId="7797C893" wp14:editId="14F6A857">
                <wp:simplePos x="0" y="0"/>
                <wp:positionH relativeFrom="column">
                  <wp:posOffset>4325620</wp:posOffset>
                </wp:positionH>
                <wp:positionV relativeFrom="paragraph">
                  <wp:posOffset>798195</wp:posOffset>
                </wp:positionV>
                <wp:extent cx="937260" cy="205105"/>
                <wp:effectExtent l="0" t="0" r="0" b="0"/>
                <wp:wrapNone/>
                <wp:docPr id="899"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44686E10"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797C893" id="TextBox 294" o:spid="_x0000_s1054" type="#_x0000_t202" style="position:absolute;margin-left:340.6pt;margin-top:62.85pt;width:73.8pt;height:16.15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" filled="f" stroked="f">
                <v:textbox style="mso-fit-shape-to-text:t">
                  <w:txbxContent>
                    <w:p w14:paraId="44686E10"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44256" behindDoc="0" locked="0" layoutInCell="1" allowOverlap="1" wp14:anchorId="55A4CBAD" wp14:editId="2E267CEC">
                <wp:simplePos x="0" y="0"/>
                <wp:positionH relativeFrom="column">
                  <wp:posOffset>4791710</wp:posOffset>
                </wp:positionH>
                <wp:positionV relativeFrom="paragraph">
                  <wp:posOffset>1541780</wp:posOffset>
                </wp:positionV>
                <wp:extent cx="386715" cy="205105"/>
                <wp:effectExtent l="0" t="0" r="0" b="0"/>
                <wp:wrapNone/>
                <wp:docPr id="898"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1169B9E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60%</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5A4CBAD" id="TextBox 295" o:spid="_x0000_s1055" type="#_x0000_t202" style="position:absolute;margin-left:377.3pt;margin-top:121.4pt;width:30.45pt;height:16.15pt;z-index:251744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" filled="f" stroked="f">
                <v:textbox style="mso-fit-shape-to-text:t">
                  <w:txbxContent>
                    <w:p w14:paraId="1169B9E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60%</w:t>
                      </w:r>
                    </w:p>
                  </w:txbxContent>
                </v:textbox>
              </v:shape>
            </w:pict>
          </mc:Fallback>
        </mc:AlternateContent>
      </w:r>
      <w:r w:rsidRPr="00FF1ED7">
        <w:rPr>
          <w:noProof/>
        </w:rPr>
        <mc:AlternateContent>
          <mc:Choice Requires="wps">
            <w:drawing>
              <wp:anchor distT="0" distB="0" distL="114300" distR="114300" simplePos="0" relativeHeight="251745280" behindDoc="0" locked="0" layoutInCell="1" allowOverlap="1" wp14:anchorId="159331BE" wp14:editId="4AE80EDA">
                <wp:simplePos x="0" y="0"/>
                <wp:positionH relativeFrom="column">
                  <wp:posOffset>3843655</wp:posOffset>
                </wp:positionH>
                <wp:positionV relativeFrom="paragraph">
                  <wp:posOffset>1684020</wp:posOffset>
                </wp:positionV>
                <wp:extent cx="386715" cy="205105"/>
                <wp:effectExtent l="0" t="0" r="0" b="0"/>
                <wp:wrapNone/>
                <wp:docPr id="897"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70438C8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56%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59331BE" id="TextBox 296" o:spid="_x0000_s1056" type="#_x0000_t202" style="position:absolute;margin-left:302.65pt;margin-top:132.6pt;width:30.45pt;height:16.15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" filled="f" stroked="f">
                <v:textbox style="mso-fit-shape-to-text:t">
                  <w:txbxContent>
                    <w:p w14:paraId="70438C8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56%</w:t>
                      </w:r>
                    </w:p>
                  </w:txbxContent>
                </v:textbox>
              </v:shape>
            </w:pict>
          </mc:Fallback>
        </mc:AlternateContent>
      </w:r>
      <w:r w:rsidRPr="00FF1ED7">
        <w:rPr>
          <w:noProof/>
        </w:rPr>
        <mc:AlternateContent>
          <mc:Choice Requires="wps">
            <w:drawing>
              <wp:anchor distT="0" distB="0" distL="114300" distR="114300" simplePos="0" relativeHeight="251746304" behindDoc="0" locked="0" layoutInCell="1" allowOverlap="1" wp14:anchorId="438EB050" wp14:editId="540ED536">
                <wp:simplePos x="0" y="0"/>
                <wp:positionH relativeFrom="column">
                  <wp:posOffset>2896870</wp:posOffset>
                </wp:positionH>
                <wp:positionV relativeFrom="paragraph">
                  <wp:posOffset>1796415</wp:posOffset>
                </wp:positionV>
                <wp:extent cx="386715" cy="205105"/>
                <wp:effectExtent l="0" t="0" r="0" b="0"/>
                <wp:wrapNone/>
                <wp:docPr id="896"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373C08AB" w14:textId="77777777" w:rsidR="00EE66A5" w:rsidRDefault="00EE66A5" w:rsidP="0088627D">
                            <w:pPr>
                              <w:pStyle w:val="NormalWeb"/>
                              <w:spacing w:before="0" w:beforeAutospacing="0" w:after="0" w:afterAutospacing="0"/>
                              <w:rPr>
                                <w:rFonts w:ascii="Times New Roman" w:hAnsi="Times New Roman"/>
                                <w:sz w:val="22"/>
                                <w:szCs w:val="22"/>
                              </w:rPr>
                            </w:pPr>
                            <w:r>
                              <w:rPr>
                                <w:rFonts w:ascii="Arial" w:hAnsi="Arial" w:cs="Arial"/>
                                <w:color w:val="000000"/>
                                <w:kern w:val="24"/>
                                <w:sz w:val="16"/>
                                <w:szCs w:val="16"/>
                              </w:rPr>
                              <w:t>53%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38EB050" id="TextBox 297" o:spid="_x0000_s1057" type="#_x0000_t202" style="position:absolute;margin-left:228.1pt;margin-top:141.45pt;width:30.45pt;height:16.15pt;z-index:25174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" filled="f" stroked="f">
                <v:textbox style="mso-fit-shape-to-text:t">
                  <w:txbxContent>
                    <w:p w14:paraId="373C08AB" w14:textId="77777777" w:rsidR="00EE66A5" w:rsidRDefault="00EE66A5" w:rsidP="0088627D">
                      <w:pPr>
                        <w:pStyle w:val="NormalWeb"/>
                        <w:spacing w:before="0" w:beforeAutospacing="0" w:after="0" w:afterAutospacing="0"/>
                        <w:rPr>
                          <w:rFonts w:ascii="Times New Roman" w:hAnsi="Times New Roman"/>
                          <w:sz w:val="22"/>
                          <w:szCs w:val="22"/>
                        </w:rPr>
                      </w:pPr>
                      <w:r>
                        <w:rPr>
                          <w:rFonts w:ascii="Arial" w:hAnsi="Arial" w:cs="Arial"/>
                          <w:color w:val="000000"/>
                          <w:kern w:val="24"/>
                          <w:sz w:val="16"/>
                          <w:szCs w:val="16"/>
                        </w:rPr>
                        <w:t>53%</w:t>
                      </w:r>
                    </w:p>
                  </w:txbxContent>
                </v:textbox>
              </v:shape>
            </w:pict>
          </mc:Fallback>
        </mc:AlternateContent>
      </w:r>
      <w:r w:rsidRPr="00FF1ED7">
        <w:rPr>
          <w:noProof/>
        </w:rPr>
        <mc:AlternateContent>
          <mc:Choice Requires="wps">
            <w:drawing>
              <wp:anchor distT="0" distB="0" distL="114300" distR="114300" simplePos="0" relativeHeight="251747328" behindDoc="0" locked="0" layoutInCell="1" allowOverlap="1" wp14:anchorId="581664E3" wp14:editId="6E29445C">
                <wp:simplePos x="0" y="0"/>
                <wp:positionH relativeFrom="column">
                  <wp:posOffset>1954530</wp:posOffset>
                </wp:positionH>
                <wp:positionV relativeFrom="paragraph">
                  <wp:posOffset>2181225</wp:posOffset>
                </wp:positionV>
                <wp:extent cx="386715" cy="205105"/>
                <wp:effectExtent l="0" t="0" r="0" b="0"/>
                <wp:wrapNone/>
                <wp:docPr id="895"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5576D430"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44%</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81664E3" id="TextBox 298" o:spid="_x0000_s1058" type="#_x0000_t202" style="position:absolute;margin-left:153.9pt;margin-top:171.75pt;width:30.45pt;height:16.15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" filled="f" stroked="f">
                <v:textbox style="mso-fit-shape-to-text:t">
                  <w:txbxContent>
                    <w:p w14:paraId="5576D430"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44%</w:t>
                      </w:r>
                    </w:p>
                  </w:txbxContent>
                </v:textbox>
              </v:shape>
            </w:pict>
          </mc:Fallback>
        </mc:AlternateContent>
      </w:r>
      <w:r w:rsidRPr="00FF1ED7">
        <w:rPr>
          <w:noProof/>
        </w:rPr>
        <mc:AlternateContent>
          <mc:Choice Requires="wps">
            <w:drawing>
              <wp:anchor distT="0" distB="0" distL="114300" distR="114300" simplePos="0" relativeHeight="251748352" behindDoc="0" locked="0" layoutInCell="1" allowOverlap="1" wp14:anchorId="40306CD7" wp14:editId="1CCC51D8">
                <wp:simplePos x="0" y="0"/>
                <wp:positionH relativeFrom="column">
                  <wp:posOffset>1081405</wp:posOffset>
                </wp:positionH>
                <wp:positionV relativeFrom="paragraph">
                  <wp:posOffset>2732405</wp:posOffset>
                </wp:positionV>
                <wp:extent cx="386715" cy="205105"/>
                <wp:effectExtent l="0" t="0" r="0" b="0"/>
                <wp:wrapNone/>
                <wp:docPr id="894"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6A6A98A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27%</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0306CD7" id="TextBox 299" o:spid="_x0000_s1059" type="#_x0000_t202" style="position:absolute;margin-left:85.15pt;margin-top:215.15pt;width:30.45pt;height:16.15pt;z-index:251748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" filled="f" stroked="f">
                <v:textbox style="mso-fit-shape-to-text:t">
                  <w:txbxContent>
                    <w:p w14:paraId="6A6A98A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27%</w:t>
                      </w:r>
                    </w:p>
                  </w:txbxContent>
                </v:textbox>
              </v:shape>
            </w:pict>
          </mc:Fallback>
        </mc:AlternateContent>
      </w:r>
      <w:r w:rsidRPr="00FF1ED7">
        <w:rPr>
          <w:noProof/>
        </w:rPr>
        <mc:AlternateContent>
          <mc:Choice Requires="wps">
            <w:drawing>
              <wp:anchor distT="0" distB="0" distL="114300" distR="114300" simplePos="0" relativeHeight="251749376" behindDoc="0" locked="0" layoutInCell="1" allowOverlap="1" wp14:anchorId="656C87DC" wp14:editId="0FA4EC33">
                <wp:simplePos x="0" y="0"/>
                <wp:positionH relativeFrom="column">
                  <wp:posOffset>1720215</wp:posOffset>
                </wp:positionH>
                <wp:positionV relativeFrom="paragraph">
                  <wp:posOffset>1478280</wp:posOffset>
                </wp:positionV>
                <wp:extent cx="677545" cy="488950"/>
                <wp:effectExtent l="0" t="0" r="0" b="0"/>
                <wp:wrapNone/>
                <wp:docPr id="893"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488950"/>
                        </a:xfrm>
                        <a:prstGeom prst="rect">
                          <a:avLst/>
                        </a:prstGeom>
                        <a:noFill/>
                      </wps:spPr>
                      <wps:txbx>
                        <w:txbxContent>
                          <w:p w14:paraId="1EF1D6A5"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61%; </w:t>
                            </w:r>
                          </w:p>
                          <w:p w14:paraId="3EC42F8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p w14:paraId="0760926F" w14:textId="77777777" w:rsidR="00EE66A5" w:rsidRDefault="00EE66A5" w:rsidP="0088627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56C87DC" id="TextBox 300" o:spid="_x0000_s1060" type="#_x0000_t202" style="position:absolute;margin-left:135.45pt;margin-top:116.4pt;width:53.35pt;height:38.5pt;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" filled="f" stroked="f">
                <v:textbox style="mso-fit-shape-to-text:t">
                  <w:txbxContent>
                    <w:p w14:paraId="1EF1D6A5"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61%; </w:t>
                      </w:r>
                    </w:p>
                    <w:p w14:paraId="3EC42F8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p w14:paraId="0760926F" w14:textId="77777777" w:rsidR="00EE66A5" w:rsidRDefault="00EE66A5" w:rsidP="0088627D">
                      <w:pPr>
                        <w:pStyle w:val="NormalWeb"/>
                        <w:spacing w:before="0" w:beforeAutospacing="0" w:after="0" w:afterAutospacing="0"/>
                        <w:jc w:val="right"/>
                        <w:rPr>
                          <w:rFonts w:ascii="Arial" w:hAnsi="Arial" w:cs="Arial"/>
                        </w:rPr>
                      </w:pPr>
                    </w:p>
                  </w:txbxContent>
                </v:textbox>
              </v:shape>
            </w:pict>
          </mc:Fallback>
        </mc:AlternateContent>
      </w:r>
      <w:r w:rsidRPr="00FF1ED7">
        <w:rPr>
          <w:noProof/>
        </w:rPr>
        <mc:AlternateContent>
          <mc:Choice Requires="wps">
            <w:drawing>
              <wp:anchor distT="0" distB="0" distL="114300" distR="114300" simplePos="0" relativeHeight="251750400" behindDoc="0" locked="0" layoutInCell="1" allowOverlap="1" wp14:anchorId="45061BDF" wp14:editId="16680E75">
                <wp:simplePos x="0" y="0"/>
                <wp:positionH relativeFrom="column">
                  <wp:posOffset>2430780</wp:posOffset>
                </wp:positionH>
                <wp:positionV relativeFrom="paragraph">
                  <wp:posOffset>1286510</wp:posOffset>
                </wp:positionV>
                <wp:extent cx="937260" cy="205105"/>
                <wp:effectExtent l="0" t="0" r="0" b="0"/>
                <wp:wrapNone/>
                <wp:docPr id="892"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5483E7D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5061BDF" id="TextBox 301" o:spid="_x0000_s1061" type="#_x0000_t202" style="position:absolute;margin-left:191.4pt;margin-top:101.3pt;width:73.8pt;height:16.15pt;z-index:251750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" filled="f" stroked="f">
                <v:textbox style="mso-fit-shape-to-text:t">
                  <w:txbxContent>
                    <w:p w14:paraId="5483E7D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51424" behindDoc="0" locked="0" layoutInCell="1" allowOverlap="1" wp14:anchorId="30FF6D2E" wp14:editId="520C4CE9">
                <wp:simplePos x="0" y="0"/>
                <wp:positionH relativeFrom="column">
                  <wp:posOffset>3377565</wp:posOffset>
                </wp:positionH>
                <wp:positionV relativeFrom="paragraph">
                  <wp:posOffset>1198245</wp:posOffset>
                </wp:positionV>
                <wp:extent cx="937260" cy="205105"/>
                <wp:effectExtent l="0" t="0" r="0" b="0"/>
                <wp:wrapNone/>
                <wp:docPr id="891"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448D1AEB"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73%;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0FF6D2E" id="TextBox 302" o:spid="_x0000_s1062" type="#_x0000_t202" style="position:absolute;margin-left:265.95pt;margin-top:94.35pt;width:73.8pt;height:16.15pt;z-index:25175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" filled="f" stroked="f">
                <v:textbox style="mso-fit-shape-to-text:t">
                  <w:txbxContent>
                    <w:p w14:paraId="448D1AEB"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73%;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52448" behindDoc="0" locked="0" layoutInCell="1" allowOverlap="1" wp14:anchorId="3CEF6042" wp14:editId="464CA71B">
                <wp:simplePos x="0" y="0"/>
                <wp:positionH relativeFrom="column">
                  <wp:posOffset>4325620</wp:posOffset>
                </wp:positionH>
                <wp:positionV relativeFrom="paragraph">
                  <wp:posOffset>1073150</wp:posOffset>
                </wp:positionV>
                <wp:extent cx="937260" cy="205105"/>
                <wp:effectExtent l="0" t="0" r="0" b="0"/>
                <wp:wrapNone/>
                <wp:docPr id="890"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024BE8F5"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CEF6042" id="TextBox 303" o:spid="_x0000_s1063" type="#_x0000_t202" style="position:absolute;margin-left:340.6pt;margin-top:84.5pt;width:73.8pt;height:16.15pt;z-index:251752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" filled="f" stroked="f">
                <v:textbox style="mso-fit-shape-to-text:t">
                  <w:txbxContent>
                    <w:p w14:paraId="024BE8F5"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53472" behindDoc="0" locked="0" layoutInCell="1" allowOverlap="1" wp14:anchorId="05B39C91" wp14:editId="568A0D6A">
                <wp:simplePos x="0" y="0"/>
                <wp:positionH relativeFrom="column">
                  <wp:posOffset>511810</wp:posOffset>
                </wp:positionH>
                <wp:positionV relativeFrom="paragraph">
                  <wp:posOffset>1673860</wp:posOffset>
                </wp:positionV>
                <wp:extent cx="677545" cy="318770"/>
                <wp:effectExtent l="0" t="0" r="0" b="0"/>
                <wp:wrapNone/>
                <wp:docPr id="889"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42C3DDF1"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51%; </w:t>
                            </w:r>
                          </w:p>
                          <w:p w14:paraId="6F264AF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5B39C91" id="TextBox 304" o:spid="_x0000_s1064" type="#_x0000_t202" style="position:absolute;margin-left:40.3pt;margin-top:131.8pt;width:53.35pt;height:25.1pt;z-index:25175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" filled="f" stroked="f">
                <v:textbox style="mso-fit-shape-to-text:t">
                  <w:txbxContent>
                    <w:p w14:paraId="42C3DDF1"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51%; </w:t>
                      </w:r>
                    </w:p>
                    <w:p w14:paraId="6F264AF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4294967295" distB="4294967295" distL="114300" distR="114300" simplePos="0" relativeHeight="251754496" behindDoc="0" locked="0" layoutInCell="1" allowOverlap="1" wp14:anchorId="093171D4" wp14:editId="48E88F15">
                <wp:simplePos x="0" y="0"/>
                <wp:positionH relativeFrom="column">
                  <wp:posOffset>1080770</wp:posOffset>
                </wp:positionH>
                <wp:positionV relativeFrom="paragraph">
                  <wp:posOffset>1815464</wp:posOffset>
                </wp:positionV>
                <wp:extent cx="296545" cy="0"/>
                <wp:effectExtent l="0" t="76200" r="8255" b="76200"/>
                <wp:wrapNone/>
                <wp:docPr id="88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6545" cy="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page">
                  <wp14:pctHeight>0</wp14:pctHeight>
                </wp14:sizeRelV>
              </wp:anchor>
            </w:drawing>
          </mc:Choice>
          <mc:Fallback>
            <w:pict>
              <v:line w14:anchorId="6E161B0B" id="Straight Connector 98" o:spid="_x0000_s1026" style="position:absolute;z-index:25175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5.1pt,142.95pt" to="108.45pt,1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" strokecolor="windowText" strokeweight="2pt">
                <v:stroke endarrow="block"/>
                <o:lock v:ext="edit" shapetype="f"/>
              </v:line>
            </w:pict>
          </mc:Fallback>
        </mc:AlternateContent>
      </w:r>
      <w:r w:rsidRPr="00FF1ED7">
        <w:rPr>
          <w:noProof/>
        </w:rPr>
        <mc:AlternateContent>
          <mc:Choice Requires="wps">
            <w:drawing>
              <wp:anchor distT="4294967295" distB="4294967295" distL="114300" distR="114300" simplePos="0" relativeHeight="251755520" behindDoc="0" locked="0" layoutInCell="1" allowOverlap="1" wp14:anchorId="1CC5F3E5" wp14:editId="712A54CE">
                <wp:simplePos x="0" y="0"/>
                <wp:positionH relativeFrom="column">
                  <wp:posOffset>621665</wp:posOffset>
                </wp:positionH>
                <wp:positionV relativeFrom="paragraph">
                  <wp:posOffset>230504</wp:posOffset>
                </wp:positionV>
                <wp:extent cx="242570" cy="0"/>
                <wp:effectExtent l="0" t="0" r="5080" b="0"/>
                <wp:wrapNone/>
                <wp:docPr id="887"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1CAA28A" id="Straight Connector 99" o:spid="_x0000_s1026" style="position:absolute;flip:x;z-index:251755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18.15pt" to="68.0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" strokecolor="windowText" strokeweight="1pt">
                <o:lock v:ext="edit" shapetype="f"/>
              </v:line>
            </w:pict>
          </mc:Fallback>
        </mc:AlternateContent>
      </w:r>
      <w:r w:rsidRPr="00FF1ED7">
        <w:rPr>
          <w:noProof/>
        </w:rPr>
        <mc:AlternateContent>
          <mc:Choice Requires="wps">
            <w:drawing>
              <wp:anchor distT="4294967295" distB="4294967295" distL="114300" distR="114300" simplePos="0" relativeHeight="251756544" behindDoc="0" locked="0" layoutInCell="1" allowOverlap="1" wp14:anchorId="00046105" wp14:editId="430AABCC">
                <wp:simplePos x="0" y="0"/>
                <wp:positionH relativeFrom="column">
                  <wp:posOffset>621665</wp:posOffset>
                </wp:positionH>
                <wp:positionV relativeFrom="paragraph">
                  <wp:posOffset>385444</wp:posOffset>
                </wp:positionV>
                <wp:extent cx="242570" cy="0"/>
                <wp:effectExtent l="0" t="0" r="5080" b="0"/>
                <wp:wrapNone/>
                <wp:docPr id="886"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A38B12A" id="Straight Connector 100" o:spid="_x0000_s1026" style="position:absolute;flip:x;z-index:251756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30.35pt" to="68.0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" strokecolor="windowText" strokeweight="1pt">
                <v:stroke dashstyle="dash" joinstyle="miter"/>
                <o:lock v:ext="edit" shapetype="f"/>
              </v:line>
            </w:pict>
          </mc:Fallback>
        </mc:AlternateContent>
      </w:r>
      <w:r w:rsidRPr="00FF1ED7">
        <w:rPr>
          <w:noProof/>
        </w:rPr>
        <mc:AlternateContent>
          <mc:Choice Requires="wps">
            <w:drawing>
              <wp:anchor distT="4294967295" distB="4294967295" distL="114300" distR="114300" simplePos="0" relativeHeight="251757568" behindDoc="0" locked="0" layoutInCell="1" allowOverlap="1" wp14:anchorId="0B6D86AF" wp14:editId="03D49330">
                <wp:simplePos x="0" y="0"/>
                <wp:positionH relativeFrom="column">
                  <wp:posOffset>626745</wp:posOffset>
                </wp:positionH>
                <wp:positionV relativeFrom="paragraph">
                  <wp:posOffset>525779</wp:posOffset>
                </wp:positionV>
                <wp:extent cx="242570" cy="0"/>
                <wp:effectExtent l="0" t="0" r="5080" b="0"/>
                <wp:wrapNone/>
                <wp:docPr id="885"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80BF73D" id="Straight Connector 101" o:spid="_x0000_s1026" style="position:absolute;flip:x;z-index:251757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35pt,41.4pt" to="68.45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" strokecolor="windowText" strokeweight="1pt">
                <v:stroke dashstyle="1 1" joinstyle="miter"/>
                <o:lock v:ext="edit" shapetype="f"/>
              </v:line>
            </w:pict>
          </mc:Fallback>
        </mc:AlternateContent>
      </w:r>
      <w:r w:rsidRPr="00FF1ED7">
        <w:rPr>
          <w:noProof/>
        </w:rPr>
        <mc:AlternateContent>
          <mc:Choice Requires="wps">
            <w:drawing>
              <wp:anchor distT="0" distB="0" distL="114300" distR="114300" simplePos="0" relativeHeight="251758592" behindDoc="0" locked="0" layoutInCell="1" allowOverlap="1" wp14:anchorId="0D1F40FA" wp14:editId="030C7491">
                <wp:simplePos x="0" y="0"/>
                <wp:positionH relativeFrom="column">
                  <wp:posOffset>824865</wp:posOffset>
                </wp:positionH>
                <wp:positionV relativeFrom="paragraph">
                  <wp:posOffset>118110</wp:posOffset>
                </wp:positionV>
                <wp:extent cx="2462530" cy="219075"/>
                <wp:effectExtent l="0" t="0" r="0" b="0"/>
                <wp:wrapNone/>
                <wp:docPr id="88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253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B420D"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300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 = 282)</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D1F40FA" id="Text Box 13" o:spid="_x0000_s1065" type="#_x0000_t202" style="position:absolute;margin-left:64.95pt;margin-top:9.3pt;width:193.9pt;height:17.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" filled="f" stroked="f">
                <v:textbox style="mso-fit-shape-to-text:t">
                  <w:txbxContent>
                    <w:p w14:paraId="13CB420D"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300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 = 282)</w:t>
                      </w:r>
                    </w:p>
                  </w:txbxContent>
                </v:textbox>
              </v:shape>
            </w:pict>
          </mc:Fallback>
        </mc:AlternateContent>
      </w:r>
      <w:r w:rsidRPr="00FF1ED7">
        <w:rPr>
          <w:noProof/>
        </w:rPr>
        <mc:AlternateContent>
          <mc:Choice Requires="wps">
            <w:drawing>
              <wp:anchor distT="0" distB="0" distL="114300" distR="114300" simplePos="0" relativeHeight="251759616" behindDoc="0" locked="0" layoutInCell="1" allowOverlap="1" wp14:anchorId="0FE08591" wp14:editId="3370C992">
                <wp:simplePos x="0" y="0"/>
                <wp:positionH relativeFrom="column">
                  <wp:posOffset>824865</wp:posOffset>
                </wp:positionH>
                <wp:positionV relativeFrom="paragraph">
                  <wp:posOffset>258445</wp:posOffset>
                </wp:positionV>
                <wp:extent cx="2462530" cy="346710"/>
                <wp:effectExtent l="0" t="0" r="0" b="0"/>
                <wp:wrapNone/>
                <wp:docPr id="88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2530" cy="34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42541"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400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281)</w:t>
                            </w:r>
                          </w:p>
                          <w:p w14:paraId="66A62BAB"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FE08591" id="_x0000_s1066" type="#_x0000_t202" style="position:absolute;margin-left:64.95pt;margin-top:20.35pt;width:193.9pt;height:27.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" filled="f" stroked="f">
                <v:textbox style="mso-fit-shape-to-text:t">
                  <w:txbxContent>
                    <w:p w14:paraId="75D42541"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400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281)</w:t>
                      </w:r>
                    </w:p>
                    <w:p w14:paraId="66A62BAB"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p>
                  </w:txbxContent>
                </v:textbox>
              </v:shape>
            </w:pict>
          </mc:Fallback>
        </mc:AlternateContent>
      </w:r>
      <w:r w:rsidRPr="00FF1ED7">
        <w:rPr>
          <w:noProof/>
        </w:rPr>
        <mc:AlternateContent>
          <mc:Choice Requires="wps">
            <w:drawing>
              <wp:anchor distT="0" distB="0" distL="114300" distR="114300" simplePos="0" relativeHeight="251761664" behindDoc="0" locked="0" layoutInCell="1" allowOverlap="1" wp14:anchorId="56BCF7FB" wp14:editId="2FA722B0">
                <wp:simplePos x="0" y="0"/>
                <wp:positionH relativeFrom="column">
                  <wp:posOffset>5438775</wp:posOffset>
                </wp:positionH>
                <wp:positionV relativeFrom="paragraph">
                  <wp:posOffset>515620</wp:posOffset>
                </wp:positionV>
                <wp:extent cx="408940" cy="261620"/>
                <wp:effectExtent l="0" t="0" r="0" b="0"/>
                <wp:wrapNone/>
                <wp:docPr id="881"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125F990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6.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6BCF7FB" id="TextBox 333" o:spid="_x0000_s1067" type="#_x0000_t202" style="position:absolute;margin-left:428.25pt;margin-top:40.6pt;width:32.2pt;height:20.6pt;z-index:25176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" filled="f" stroked="f">
                <v:textbox style="mso-fit-shape-to-text:t">
                  <w:txbxContent>
                    <w:p w14:paraId="125F990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6. év</w:t>
                      </w:r>
                    </w:p>
                  </w:txbxContent>
                </v:textbox>
              </v:shape>
            </w:pict>
          </mc:Fallback>
        </mc:AlternateContent>
      </w:r>
      <w:r w:rsidRPr="00FF1ED7">
        <w:rPr>
          <w:noProof/>
        </w:rPr>
        <mc:AlternateContent>
          <mc:Choice Requires="wps">
            <w:drawing>
              <wp:anchor distT="0" distB="0" distL="114300" distR="114300" simplePos="0" relativeHeight="251762688" behindDoc="0" locked="0" layoutInCell="1" allowOverlap="1" wp14:anchorId="5F082A63" wp14:editId="574EF4CD">
                <wp:simplePos x="0" y="0"/>
                <wp:positionH relativeFrom="column">
                  <wp:posOffset>5266055</wp:posOffset>
                </wp:positionH>
                <wp:positionV relativeFrom="paragraph">
                  <wp:posOffset>738505</wp:posOffset>
                </wp:positionV>
                <wp:extent cx="937260" cy="205105"/>
                <wp:effectExtent l="0" t="0" r="0" b="0"/>
                <wp:wrapNone/>
                <wp:docPr id="880"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2DB0E6D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79%;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F082A63" id="TextBox 334" o:spid="_x0000_s1068" type="#_x0000_t202" style="position:absolute;margin-left:414.65pt;margin-top:58.15pt;width:73.8pt;height:16.15pt;z-index:251762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" filled="f" stroked="f">
                <v:textbox style="mso-fit-shape-to-text:t">
                  <w:txbxContent>
                    <w:p w14:paraId="2DB0E6D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79%;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763712" behindDoc="0" locked="0" layoutInCell="1" allowOverlap="1" wp14:anchorId="0B123857" wp14:editId="5508093E">
                <wp:simplePos x="0" y="0"/>
                <wp:positionH relativeFrom="column">
                  <wp:posOffset>5725795</wp:posOffset>
                </wp:positionH>
                <wp:positionV relativeFrom="paragraph">
                  <wp:posOffset>1461770</wp:posOffset>
                </wp:positionV>
                <wp:extent cx="393700" cy="205105"/>
                <wp:effectExtent l="0" t="0" r="0" b="0"/>
                <wp:wrapNone/>
                <wp:docPr id="879"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7E76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61%</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123857" id="TextBox 335" o:spid="_x0000_s1069" type="#_x0000_t202" style="position:absolute;margin-left:450.85pt;margin-top:115.1pt;width:31pt;height:16.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" filled="f" stroked="f">
                <v:textbox style="mso-fit-shape-to-text:t">
                  <w:txbxContent>
                    <w:p w14:paraId="1C27E76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61%</w:t>
                      </w:r>
                    </w:p>
                  </w:txbxContent>
                </v:textbox>
              </v:shape>
            </w:pict>
          </mc:Fallback>
        </mc:AlternateContent>
      </w:r>
      <w:r w:rsidRPr="00FF1ED7">
        <w:rPr>
          <w:noProof/>
        </w:rPr>
        <mc:AlternateContent>
          <mc:Choice Requires="wps">
            <w:drawing>
              <wp:anchor distT="0" distB="0" distL="114300" distR="114300" simplePos="0" relativeHeight="251764736" behindDoc="0" locked="0" layoutInCell="1" allowOverlap="1" wp14:anchorId="30576CBC" wp14:editId="24F340A4">
                <wp:simplePos x="0" y="0"/>
                <wp:positionH relativeFrom="column">
                  <wp:posOffset>5266055</wp:posOffset>
                </wp:positionH>
                <wp:positionV relativeFrom="paragraph">
                  <wp:posOffset>1014095</wp:posOffset>
                </wp:positionV>
                <wp:extent cx="937260" cy="205105"/>
                <wp:effectExtent l="0" t="0" r="0" b="0"/>
                <wp:wrapNone/>
                <wp:docPr id="878"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352EF9BD"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0576CBC" id="TextBox 336" o:spid="_x0000_s1070" type="#_x0000_t202" style="position:absolute;margin-left:414.65pt;margin-top:79.85pt;width:73.8pt;height:16.15pt;z-index:251764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" filled="f" stroked="f">
                <v:textbox style="mso-fit-shape-to-text:t">
                  <w:txbxContent>
                    <w:p w14:paraId="352EF9BD"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77%;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rPr>
        <mc:AlternateContent>
          <mc:Choice Requires="wps">
            <w:drawing>
              <wp:anchor distT="0" distB="0" distL="114300" distR="114300" simplePos="0" relativeHeight="251671552" behindDoc="0" locked="0" layoutInCell="1" allowOverlap="1" wp14:anchorId="23038CFA" wp14:editId="5A440B8A">
                <wp:simplePos x="0" y="0"/>
                <wp:positionH relativeFrom="column">
                  <wp:posOffset>184150</wp:posOffset>
                </wp:positionH>
                <wp:positionV relativeFrom="paragraph">
                  <wp:posOffset>2657475</wp:posOffset>
                </wp:positionV>
                <wp:extent cx="155575" cy="156210"/>
                <wp:effectExtent l="0" t="0" r="0" b="0"/>
                <wp:wrapNone/>
                <wp:docPr id="877"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49905CFC"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3038CFA" id="TextBox 124" o:spid="_x0000_s1071" type="#_x0000_t202" style="position:absolute;margin-left:14.5pt;margin-top:209.25pt;width:12.25pt;height:12.3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" filled="f" stroked="f">
                <v:textbox style="mso-fit-shape-to-text:t" inset="0,0,0,0">
                  <w:txbxContent>
                    <w:p w14:paraId="49905CFC"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20</w:t>
                      </w:r>
                    </w:p>
                  </w:txbxContent>
                </v:textbox>
              </v:shape>
            </w:pict>
          </mc:Fallback>
        </mc:AlternateContent>
      </w:r>
      <w:r w:rsidRPr="00FF1ED7">
        <w:rPr>
          <w:noProof/>
        </w:rPr>
        <mc:AlternateContent>
          <mc:Choice Requires="wps">
            <w:drawing>
              <wp:anchor distT="0" distB="0" distL="114300" distR="114300" simplePos="0" relativeHeight="251672576" behindDoc="0" locked="0" layoutInCell="1" allowOverlap="1" wp14:anchorId="7F7B9A3A" wp14:editId="43D88EE4">
                <wp:simplePos x="0" y="0"/>
                <wp:positionH relativeFrom="column">
                  <wp:posOffset>184150</wp:posOffset>
                </wp:positionH>
                <wp:positionV relativeFrom="paragraph">
                  <wp:posOffset>2041525</wp:posOffset>
                </wp:positionV>
                <wp:extent cx="155575" cy="156210"/>
                <wp:effectExtent l="0" t="0" r="0" b="0"/>
                <wp:wrapNone/>
                <wp:docPr id="876"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7C72513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F7B9A3A" id="TextBox 125" o:spid="_x0000_s1072" type="#_x0000_t202" style="position:absolute;margin-left:14.5pt;margin-top:160.75pt;width:12.25pt;height:12.3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" filled="f" stroked="f">
                <v:textbox style="mso-fit-shape-to-text:t" inset="0,0,0,0">
                  <w:txbxContent>
                    <w:p w14:paraId="7C72513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40</w:t>
                      </w:r>
                    </w:p>
                  </w:txbxContent>
                </v:textbox>
              </v:shape>
            </w:pict>
          </mc:Fallback>
        </mc:AlternateContent>
      </w:r>
      <w:r w:rsidRPr="00FF1ED7">
        <w:rPr>
          <w:noProof/>
        </w:rPr>
        <mc:AlternateContent>
          <mc:Choice Requires="wps">
            <w:drawing>
              <wp:anchor distT="0" distB="0" distL="114300" distR="114300" simplePos="0" relativeHeight="251673600" behindDoc="0" locked="0" layoutInCell="1" allowOverlap="1" wp14:anchorId="65EEA95A" wp14:editId="0FE3CA73">
                <wp:simplePos x="0" y="0"/>
                <wp:positionH relativeFrom="column">
                  <wp:posOffset>184150</wp:posOffset>
                </wp:positionH>
                <wp:positionV relativeFrom="paragraph">
                  <wp:posOffset>1426210</wp:posOffset>
                </wp:positionV>
                <wp:extent cx="155575" cy="156210"/>
                <wp:effectExtent l="0" t="0" r="0" b="0"/>
                <wp:wrapNone/>
                <wp:docPr id="875"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24CA2D99"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5EEA95A" id="TextBox 126" o:spid="_x0000_s1073" type="#_x0000_t202" style="position:absolute;margin-left:14.5pt;margin-top:112.3pt;width:12.25pt;height:12.3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" filled="f" stroked="f">
                <v:textbox style="mso-fit-shape-to-text:t" inset="0,0,0,0">
                  <w:txbxContent>
                    <w:p w14:paraId="24CA2D99"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60</w:t>
                      </w:r>
                    </w:p>
                  </w:txbxContent>
                </v:textbox>
              </v:shape>
            </w:pict>
          </mc:Fallback>
        </mc:AlternateContent>
      </w:r>
      <w:r w:rsidRPr="00FF1ED7">
        <w:rPr>
          <w:noProof/>
        </w:rPr>
        <mc:AlternateContent>
          <mc:Choice Requires="wps">
            <w:drawing>
              <wp:anchor distT="0" distB="0" distL="114300" distR="114300" simplePos="0" relativeHeight="251674624" behindDoc="0" locked="0" layoutInCell="1" allowOverlap="1" wp14:anchorId="30DA4EB5" wp14:editId="420A40AF">
                <wp:simplePos x="0" y="0"/>
                <wp:positionH relativeFrom="column">
                  <wp:posOffset>184150</wp:posOffset>
                </wp:positionH>
                <wp:positionV relativeFrom="paragraph">
                  <wp:posOffset>810895</wp:posOffset>
                </wp:positionV>
                <wp:extent cx="155575" cy="156210"/>
                <wp:effectExtent l="0" t="0" r="0" b="0"/>
                <wp:wrapNone/>
                <wp:docPr id="874"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7BE52BB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0DA4EB5" id="TextBox 127" o:spid="_x0000_s1074" type="#_x0000_t202" style="position:absolute;margin-left:14.5pt;margin-top:63.85pt;width:12.25pt;height:12.3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" filled="f" stroked="f">
                <v:textbox style="mso-fit-shape-to-text:t" inset="0,0,0,0">
                  <w:txbxContent>
                    <w:p w14:paraId="7BE52BB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80</w:t>
                      </w:r>
                    </w:p>
                  </w:txbxContent>
                </v:textbox>
              </v:shape>
            </w:pict>
          </mc:Fallback>
        </mc:AlternateContent>
      </w:r>
      <w:r w:rsidRPr="00FF1ED7">
        <w:rPr>
          <w:noProof/>
        </w:rPr>
        <mc:AlternateContent>
          <mc:Choice Requires="wps">
            <w:drawing>
              <wp:anchor distT="0" distB="0" distL="114300" distR="114300" simplePos="0" relativeHeight="251677696" behindDoc="0" locked="0" layoutInCell="1" allowOverlap="1" wp14:anchorId="1E6045A1" wp14:editId="6E5BF2F9">
                <wp:simplePos x="0" y="0"/>
                <wp:positionH relativeFrom="column">
                  <wp:posOffset>13970</wp:posOffset>
                </wp:positionH>
                <wp:positionV relativeFrom="paragraph">
                  <wp:posOffset>511175</wp:posOffset>
                </wp:positionV>
                <wp:extent cx="141605" cy="2340610"/>
                <wp:effectExtent l="0" t="0" r="0" b="0"/>
                <wp:wrapNone/>
                <wp:docPr id="873"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2340610"/>
                        </a:xfrm>
                        <a:prstGeom prst="rect">
                          <a:avLst/>
                        </a:prstGeom>
                        <a:noFill/>
                      </wps:spPr>
                      <wps:txbx>
                        <w:txbxContent>
                          <w:p w14:paraId="7D316A89" w14:textId="77777777" w:rsidR="00EE66A5" w:rsidRDefault="00EE66A5" w:rsidP="0088627D">
                            <w:pPr>
                              <w:pStyle w:val="NormalWeb"/>
                              <w:kinsoku w:val="0"/>
                              <w:overflowPunct w:val="0"/>
                              <w:spacing w:before="0" w:beforeAutospacing="0" w:after="0" w:afterAutospacing="0"/>
                              <w:rPr>
                                <w:rFonts w:ascii="Arial" w:hAnsi="Arial" w:cs="Arial"/>
                                <w:b/>
                                <w:sz w:val="20"/>
                                <w:szCs w:val="20"/>
                              </w:rPr>
                            </w:pPr>
                            <w:r>
                              <w:rPr>
                                <w:rFonts w:ascii="Arial" w:hAnsi="Arial" w:cs="Arial"/>
                                <w:b/>
                                <w:bCs/>
                                <w:color w:val="000000"/>
                                <w:kern w:val="24"/>
                                <w:sz w:val="20"/>
                                <w:szCs w:val="20"/>
                              </w:rPr>
                              <w:t>Az MMR kumulatív incidenciája, %</w:t>
                            </w: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1E6045A1" id="TextBox 130" o:spid="_x0000_s1075" type="#_x0000_t202" style="position:absolute;margin-left:1.1pt;margin-top:40.25pt;width:11.15pt;height:184.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" filled="f" stroked="f">
                <v:textbox style="layout-flow:vertical;mso-layout-flow-alt:bottom-to-top;mso-fit-shape-to-text:t" inset="0,0,0,0">
                  <w:txbxContent>
                    <w:p w14:paraId="7D316A89" w14:textId="77777777" w:rsidR="00EE66A5" w:rsidRDefault="00EE66A5" w:rsidP="0088627D">
                      <w:pPr>
                        <w:pStyle w:val="NormalWeb"/>
                        <w:kinsoku w:val="0"/>
                        <w:overflowPunct w:val="0"/>
                        <w:spacing w:before="0" w:beforeAutospacing="0" w:after="0" w:afterAutospacing="0"/>
                        <w:rPr>
                          <w:rFonts w:ascii="Arial" w:hAnsi="Arial" w:cs="Arial"/>
                          <w:b/>
                          <w:sz w:val="20"/>
                          <w:szCs w:val="20"/>
                        </w:rPr>
                      </w:pPr>
                      <w:r>
                        <w:rPr>
                          <w:rFonts w:ascii="Arial" w:hAnsi="Arial" w:cs="Arial"/>
                          <w:b/>
                          <w:bCs/>
                          <w:color w:val="000000"/>
                          <w:kern w:val="24"/>
                          <w:sz w:val="20"/>
                          <w:szCs w:val="20"/>
                        </w:rPr>
                        <w:t>Az MMR kumulatív incidenciája, %</w:t>
                      </w:r>
                    </w:p>
                  </w:txbxContent>
                </v:textbox>
              </v:shape>
            </w:pict>
          </mc:Fallback>
        </mc:AlternateContent>
      </w:r>
      <w:r w:rsidRPr="00FF1ED7">
        <w:rPr>
          <w:noProof/>
        </w:rPr>
        <mc:AlternateContent>
          <mc:Choice Requires="wps">
            <w:drawing>
              <wp:anchor distT="0" distB="0" distL="114300" distR="114300" simplePos="0" relativeHeight="251681792" behindDoc="0" locked="0" layoutInCell="1" allowOverlap="1" wp14:anchorId="58853138" wp14:editId="08BE0771">
                <wp:simplePos x="0" y="0"/>
                <wp:positionH relativeFrom="column">
                  <wp:posOffset>184150</wp:posOffset>
                </wp:positionH>
                <wp:positionV relativeFrom="paragraph">
                  <wp:posOffset>2349500</wp:posOffset>
                </wp:positionV>
                <wp:extent cx="155575" cy="156210"/>
                <wp:effectExtent l="0" t="0" r="0" b="0"/>
                <wp:wrapNone/>
                <wp:docPr id="872"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4DFF8133"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8853138" id="TextBox 134" o:spid="_x0000_s1076" type="#_x0000_t202" style="position:absolute;margin-left:14.5pt;margin-top:185pt;width:12.25pt;height:12.3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umwEAACs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" filled="f" stroked="f">
                <v:textbox style="mso-fit-shape-to-text:t" inset="0,0,0,0">
                  <w:txbxContent>
                    <w:p w14:paraId="4DFF8133"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30</w:t>
                      </w:r>
                    </w:p>
                  </w:txbxContent>
                </v:textbox>
              </v:shape>
            </w:pict>
          </mc:Fallback>
        </mc:AlternateContent>
      </w:r>
      <w:r w:rsidRPr="00FF1ED7">
        <w:rPr>
          <w:noProof/>
        </w:rPr>
        <mc:AlternateContent>
          <mc:Choice Requires="wps">
            <w:drawing>
              <wp:anchor distT="0" distB="0" distL="114300" distR="114300" simplePos="0" relativeHeight="251682816" behindDoc="0" locked="0" layoutInCell="1" allowOverlap="1" wp14:anchorId="7D302235" wp14:editId="3A9D593E">
                <wp:simplePos x="0" y="0"/>
                <wp:positionH relativeFrom="column">
                  <wp:posOffset>184150</wp:posOffset>
                </wp:positionH>
                <wp:positionV relativeFrom="paragraph">
                  <wp:posOffset>1734185</wp:posOffset>
                </wp:positionV>
                <wp:extent cx="155575" cy="156210"/>
                <wp:effectExtent l="0" t="0" r="0" b="0"/>
                <wp:wrapNone/>
                <wp:docPr id="871"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CDA62A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D302235" id="TextBox 135" o:spid="_x0000_s1077" type="#_x0000_t202" style="position:absolute;margin-left:14.5pt;margin-top:136.55pt;width:12.25pt;height:12.3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" filled="f" stroked="f">
                <v:textbox style="mso-fit-shape-to-text:t" inset="0,0,0,0">
                  <w:txbxContent>
                    <w:p w14:paraId="1CDA62A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50</w:t>
                      </w:r>
                    </w:p>
                  </w:txbxContent>
                </v:textbox>
              </v:shape>
            </w:pict>
          </mc:Fallback>
        </mc:AlternateContent>
      </w:r>
      <w:r w:rsidRPr="00FF1ED7">
        <w:rPr>
          <w:noProof/>
        </w:rPr>
        <mc:AlternateContent>
          <mc:Choice Requires="wps">
            <w:drawing>
              <wp:anchor distT="0" distB="0" distL="114300" distR="114300" simplePos="0" relativeHeight="251683840" behindDoc="0" locked="0" layoutInCell="1" allowOverlap="1" wp14:anchorId="41758174" wp14:editId="53F4287D">
                <wp:simplePos x="0" y="0"/>
                <wp:positionH relativeFrom="column">
                  <wp:posOffset>184150</wp:posOffset>
                </wp:positionH>
                <wp:positionV relativeFrom="paragraph">
                  <wp:posOffset>1118870</wp:posOffset>
                </wp:positionV>
                <wp:extent cx="155575" cy="156210"/>
                <wp:effectExtent l="0" t="0" r="0" b="0"/>
                <wp:wrapNone/>
                <wp:docPr id="870"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0CC75412"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1758174" id="TextBox 136" o:spid="_x0000_s1078" type="#_x0000_t202" style="position:absolute;margin-left:14.5pt;margin-top:88.1pt;width:12.25pt;height:12.3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tgnQEAACs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" filled="f" stroked="f">
                <v:textbox style="mso-fit-shape-to-text:t" inset="0,0,0,0">
                  <w:txbxContent>
                    <w:p w14:paraId="0CC75412"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70</w:t>
                      </w:r>
                    </w:p>
                  </w:txbxContent>
                </v:textbox>
              </v:shape>
            </w:pict>
          </mc:Fallback>
        </mc:AlternateContent>
      </w:r>
      <w:r w:rsidRPr="00FF1ED7">
        <w:rPr>
          <w:noProof/>
        </w:rPr>
        <mc:AlternateContent>
          <mc:Choice Requires="wps">
            <w:drawing>
              <wp:anchor distT="0" distB="0" distL="114300" distR="114300" simplePos="0" relativeHeight="251684864" behindDoc="0" locked="0" layoutInCell="1" allowOverlap="1" wp14:anchorId="58C22C15" wp14:editId="2C221851">
                <wp:simplePos x="0" y="0"/>
                <wp:positionH relativeFrom="column">
                  <wp:posOffset>184150</wp:posOffset>
                </wp:positionH>
                <wp:positionV relativeFrom="paragraph">
                  <wp:posOffset>502920</wp:posOffset>
                </wp:positionV>
                <wp:extent cx="155575" cy="156210"/>
                <wp:effectExtent l="0" t="0" r="0" b="0"/>
                <wp:wrapNone/>
                <wp:docPr id="869"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81A63F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8C22C15" id="TextBox 137" o:spid="_x0000_s1079" type="#_x0000_t202" style="position:absolute;margin-left:14.5pt;margin-top:39.6pt;width:12.25pt;height:12.3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" filled="f" stroked="f">
                <v:textbox style="mso-fit-shape-to-text:t" inset="0,0,0,0">
                  <w:txbxContent>
                    <w:p w14:paraId="181A63F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90</w:t>
                      </w:r>
                    </w:p>
                  </w:txbxContent>
                </v:textbox>
              </v:shape>
            </w:pict>
          </mc:Fallback>
        </mc:AlternateContent>
      </w:r>
      <w:r w:rsidRPr="00FF1ED7">
        <w:rPr>
          <w:noProof/>
        </w:rPr>
        <mc:AlternateContent>
          <mc:Choice Requires="wps">
            <w:drawing>
              <wp:anchor distT="0" distB="0" distL="114300" distR="114300" simplePos="0" relativeHeight="251675648" behindDoc="0" locked="0" layoutInCell="1" allowOverlap="1" wp14:anchorId="330BAA7A" wp14:editId="6197D5FF">
                <wp:simplePos x="0" y="0"/>
                <wp:positionH relativeFrom="column">
                  <wp:posOffset>101600</wp:posOffset>
                </wp:positionH>
                <wp:positionV relativeFrom="paragraph">
                  <wp:posOffset>195580</wp:posOffset>
                </wp:positionV>
                <wp:extent cx="233680" cy="156210"/>
                <wp:effectExtent l="0" t="0" r="0" b="0"/>
                <wp:wrapNone/>
                <wp:docPr id="86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156210"/>
                        </a:xfrm>
                        <a:prstGeom prst="rect">
                          <a:avLst/>
                        </a:prstGeom>
                        <a:noFill/>
                      </wps:spPr>
                      <wps:txbx>
                        <w:txbxContent>
                          <w:p w14:paraId="7AEA1C6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30BAA7A" id="TextBox 128" o:spid="_x0000_s1080" type="#_x0000_t202" style="position:absolute;margin-left:8pt;margin-top:15.4pt;width:18.4pt;height:12.3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" filled="f" stroked="f">
                <v:textbox style="mso-fit-shape-to-text:t" inset="0,0,0,0">
                  <w:txbxContent>
                    <w:p w14:paraId="7AEA1C6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100</w:t>
                      </w:r>
                    </w:p>
                  </w:txbxContent>
                </v:textbox>
              </v:shape>
            </w:pict>
          </mc:Fallback>
        </mc:AlternateContent>
      </w:r>
    </w:p>
    <w:p w14:paraId="176FE326" w14:textId="77777777" w:rsidR="0088627D" w:rsidRPr="00FF1ED7" w:rsidRDefault="0088627D" w:rsidP="0088627D">
      <w:pPr>
        <w:keepNext/>
        <w:keepLines/>
        <w:rPr>
          <w:lang w:val="hu-HU"/>
        </w:rPr>
      </w:pPr>
    </w:p>
    <w:p w14:paraId="3A69D9E2" w14:textId="4EB277B4" w:rsidR="0088627D" w:rsidRPr="00FF1ED7" w:rsidRDefault="00485E4B" w:rsidP="0088627D">
      <w:pPr>
        <w:pStyle w:val="Text"/>
        <w:keepNext/>
        <w:keepLines/>
        <w:spacing w:before="0"/>
        <w:ind w:left="1134" w:hanging="1134"/>
        <w:jc w:val="left"/>
        <w:rPr>
          <w:b/>
          <w:color w:val="000000"/>
          <w:sz w:val="22"/>
          <w:szCs w:val="22"/>
          <w:lang w:val="hu-HU"/>
        </w:rPr>
      </w:pPr>
      <w:r w:rsidRPr="00FF1ED7">
        <w:rPr>
          <w:noProof/>
        </w:rPr>
        <mc:AlternateContent>
          <mc:Choice Requires="wps">
            <w:drawing>
              <wp:anchor distT="0" distB="0" distL="114300" distR="114300" simplePos="0" relativeHeight="251760640" behindDoc="0" locked="0" layoutInCell="1" allowOverlap="1" wp14:anchorId="08F1B1DF" wp14:editId="357240DB">
                <wp:simplePos x="0" y="0"/>
                <wp:positionH relativeFrom="column">
                  <wp:posOffset>824865</wp:posOffset>
                </wp:positionH>
                <wp:positionV relativeFrom="paragraph">
                  <wp:posOffset>83820</wp:posOffset>
                </wp:positionV>
                <wp:extent cx="2378075" cy="219075"/>
                <wp:effectExtent l="0" t="0" r="0" b="5715"/>
                <wp:wrapNone/>
                <wp:docPr id="88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41C70" w14:textId="77777777" w:rsidR="00EE66A5" w:rsidRPr="005B52CE" w:rsidRDefault="00EE66A5" w:rsidP="0088627D">
                            <w:pPr>
                              <w:pStyle w:val="NormalWeb"/>
                              <w:spacing w:before="0" w:beforeAutospacing="0" w:after="0" w:afterAutospacing="0"/>
                              <w:textAlignment w:val="baseline"/>
                              <w:rPr>
                                <w:rFonts w:ascii="Arial" w:hAnsi="Arial" w:cs="Arial"/>
                                <w:sz w:val="18"/>
                                <w:szCs w:val="18"/>
                                <w:lang w:val="pt-PT"/>
                              </w:rPr>
                            </w:pPr>
                            <w:r w:rsidRPr="005B52CE">
                              <w:rPr>
                                <w:rFonts w:ascii="Arial" w:hAnsi="Arial" w:cs="Arial"/>
                                <w:bCs/>
                                <w:color w:val="000000"/>
                                <w:kern w:val="24"/>
                                <w:sz w:val="18"/>
                                <w:szCs w:val="18"/>
                                <w:lang w:val="pt-PT"/>
                              </w:rPr>
                              <w:t>Naponta egyszer 400 mg imatinib (n = 283)</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08F1B1DF" id="_x0000_s1081" type="#_x0000_t202" style="position:absolute;left:0;text-align:left;margin-left:64.95pt;margin-top:6.6pt;width:187.25pt;height:17.25pt;z-index:251760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" filled="f" stroked="f">
                <v:textbox style="mso-fit-shape-to-text:t">
                  <w:txbxContent>
                    <w:p w14:paraId="0A441C70" w14:textId="77777777" w:rsidR="00EE66A5" w:rsidRPr="005B52CE" w:rsidRDefault="00EE66A5" w:rsidP="0088627D">
                      <w:pPr>
                        <w:pStyle w:val="NormalWeb"/>
                        <w:spacing w:before="0" w:beforeAutospacing="0" w:after="0" w:afterAutospacing="0"/>
                        <w:textAlignment w:val="baseline"/>
                        <w:rPr>
                          <w:rFonts w:ascii="Arial" w:hAnsi="Arial" w:cs="Arial"/>
                          <w:sz w:val="18"/>
                          <w:szCs w:val="18"/>
                          <w:lang w:val="pt-PT"/>
                        </w:rPr>
                      </w:pPr>
                      <w:r w:rsidRPr="005B52CE">
                        <w:rPr>
                          <w:rFonts w:ascii="Arial" w:hAnsi="Arial" w:cs="Arial"/>
                          <w:bCs/>
                          <w:color w:val="000000"/>
                          <w:kern w:val="24"/>
                          <w:sz w:val="18"/>
                          <w:szCs w:val="18"/>
                          <w:lang w:val="pt-PT"/>
                        </w:rPr>
                        <w:t>Naponta egyszer 400 mg imatinib (n = 283)</w:t>
                      </w:r>
                    </w:p>
                  </w:txbxContent>
                </v:textbox>
              </v:shape>
            </w:pict>
          </mc:Fallback>
        </mc:AlternateContent>
      </w:r>
    </w:p>
    <w:p w14:paraId="09D88BF8"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537E6CE7"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3424C285"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014731AD"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234966A8"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51F40656"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19A3E547"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3F9F9049"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676F22E6"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2D9ABE5A"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248552A5"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29C05684"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52C3BFDF"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3AA4B783"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5C20ECD6"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762ABC2F"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60824D3C"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01D9E1E0" w14:textId="77777777" w:rsidR="0088627D" w:rsidRPr="00FF1ED7" w:rsidRDefault="0088627D" w:rsidP="0088627D">
      <w:pPr>
        <w:pStyle w:val="Text"/>
        <w:keepNext/>
        <w:keepLines/>
        <w:spacing w:before="0"/>
        <w:ind w:left="1134" w:hanging="1134"/>
        <w:jc w:val="left"/>
        <w:rPr>
          <w:b/>
          <w:color w:val="000000"/>
          <w:sz w:val="22"/>
          <w:szCs w:val="22"/>
          <w:lang w:val="hu-HU"/>
        </w:rPr>
      </w:pPr>
    </w:p>
    <w:p w14:paraId="1EBAF125" w14:textId="77777777" w:rsidR="0088627D" w:rsidRPr="00FF1ED7" w:rsidRDefault="0088627D" w:rsidP="0088627D">
      <w:pPr>
        <w:pStyle w:val="Text"/>
        <w:keepNext/>
        <w:keepLines/>
        <w:spacing w:before="0"/>
        <w:ind w:left="1134" w:hanging="1134"/>
        <w:jc w:val="left"/>
        <w:rPr>
          <w:color w:val="000000"/>
          <w:sz w:val="22"/>
          <w:szCs w:val="22"/>
          <w:lang w:val="hu-HU"/>
        </w:rPr>
      </w:pPr>
    </w:p>
    <w:p w14:paraId="04C1D6B7" w14:textId="77777777" w:rsidR="0088627D" w:rsidRPr="00FF1ED7" w:rsidRDefault="0088627D" w:rsidP="0088627D">
      <w:pPr>
        <w:pStyle w:val="Text"/>
        <w:keepNext/>
        <w:widowControl w:val="0"/>
        <w:spacing w:before="0"/>
        <w:ind w:left="1134" w:hanging="1134"/>
        <w:jc w:val="left"/>
        <w:rPr>
          <w:color w:val="000000"/>
          <w:sz w:val="22"/>
          <w:szCs w:val="22"/>
          <w:lang w:val="hu-HU"/>
        </w:rPr>
      </w:pPr>
    </w:p>
    <w:p w14:paraId="1B56CC6D" w14:textId="77777777" w:rsidR="0088627D" w:rsidRPr="00FF1ED7" w:rsidRDefault="0088627D" w:rsidP="0088627D">
      <w:pPr>
        <w:pStyle w:val="Text"/>
        <w:keepNext/>
        <w:widowControl w:val="0"/>
        <w:spacing w:before="0"/>
        <w:ind w:left="1134" w:hanging="1134"/>
        <w:jc w:val="left"/>
        <w:rPr>
          <w:color w:val="000000"/>
          <w:sz w:val="22"/>
          <w:szCs w:val="22"/>
          <w:lang w:val="hu-HU"/>
        </w:rPr>
      </w:pPr>
    </w:p>
    <w:p w14:paraId="6BED2FF0" w14:textId="77777777" w:rsidR="0088627D" w:rsidRPr="00FF1ED7" w:rsidRDefault="0088627D" w:rsidP="0088627D">
      <w:pPr>
        <w:pStyle w:val="Text"/>
        <w:widowControl w:val="0"/>
        <w:spacing w:before="0"/>
        <w:jc w:val="left"/>
        <w:rPr>
          <w:sz w:val="22"/>
          <w:lang w:val="hu-HU" w:eastAsia="hu-HU"/>
        </w:rPr>
      </w:pPr>
    </w:p>
    <w:p w14:paraId="0554E8D3" w14:textId="77777777" w:rsidR="0088627D" w:rsidRPr="00FF1ED7" w:rsidRDefault="0088627D" w:rsidP="0088627D">
      <w:pPr>
        <w:pStyle w:val="Text"/>
        <w:widowControl w:val="0"/>
        <w:spacing w:before="0"/>
        <w:jc w:val="left"/>
        <w:rPr>
          <w:sz w:val="22"/>
          <w:szCs w:val="22"/>
          <w:lang w:val="hu-HU"/>
        </w:rPr>
      </w:pPr>
      <w:r w:rsidRPr="00FF1ED7">
        <w:rPr>
          <w:sz w:val="22"/>
          <w:lang w:val="hu-HU" w:eastAsia="hu-HU"/>
        </w:rPr>
        <w:t>Az MMR</w:t>
      </w:r>
      <w:r w:rsidRPr="00FF1ED7">
        <w:rPr>
          <w:sz w:val="22"/>
          <w:lang w:val="hu-HU"/>
        </w:rPr>
        <w:noBreakHyphen/>
      </w:r>
      <w:r w:rsidRPr="00FF1ED7">
        <w:rPr>
          <w:sz w:val="22"/>
          <w:lang w:val="hu-HU" w:eastAsia="hu-HU"/>
        </w:rPr>
        <w:t>arányok az összes Sokal-féle rizikócsoportban minden időpontban következetesen magasabbak maradtak a két nilotinib-csoportban, mint az imatinib-csoportban.</w:t>
      </w:r>
    </w:p>
    <w:p w14:paraId="2574AA04" w14:textId="77777777" w:rsidR="0088627D" w:rsidRPr="00FF1ED7" w:rsidRDefault="0088627D" w:rsidP="0088627D">
      <w:pPr>
        <w:pStyle w:val="Text"/>
        <w:widowControl w:val="0"/>
        <w:spacing w:before="0"/>
        <w:jc w:val="left"/>
        <w:rPr>
          <w:sz w:val="22"/>
          <w:szCs w:val="22"/>
          <w:lang w:val="hu-HU"/>
        </w:rPr>
      </w:pPr>
    </w:p>
    <w:p w14:paraId="07AB1A3F" w14:textId="77777777" w:rsidR="0088627D" w:rsidRPr="00FF1ED7" w:rsidRDefault="0088627D" w:rsidP="0088627D">
      <w:pPr>
        <w:pStyle w:val="Text"/>
        <w:widowControl w:val="0"/>
        <w:spacing w:before="0"/>
        <w:jc w:val="left"/>
        <w:rPr>
          <w:color w:val="000000"/>
          <w:sz w:val="22"/>
          <w:szCs w:val="22"/>
          <w:lang w:val="hu-HU"/>
        </w:rPr>
      </w:pPr>
      <w:r w:rsidRPr="00FF1ED7">
        <w:rPr>
          <w:rStyle w:val="PageNumber"/>
          <w:color w:val="000000"/>
          <w:sz w:val="22"/>
          <w:szCs w:val="22"/>
          <w:lang w:val="hu-HU" w:eastAsia="hu-HU"/>
        </w:rPr>
        <w:t>Egy retrospektív analízisben a naponta kétszer 300</w:t>
      </w:r>
      <w:r w:rsidRPr="00FF1ED7">
        <w:rPr>
          <w:rStyle w:val="PageNumber"/>
          <w:color w:val="000000"/>
          <w:sz w:val="22"/>
          <w:szCs w:val="22"/>
          <w:lang w:val="hu-HU"/>
        </w:rPr>
        <w:t> mg</w:t>
      </w:r>
      <w:r w:rsidRPr="00FF1ED7">
        <w:rPr>
          <w:rStyle w:val="PageNumber"/>
          <w:color w:val="000000"/>
          <w:sz w:val="22"/>
          <w:szCs w:val="22"/>
          <w:lang w:val="hu-HU" w:eastAsia="hu-HU"/>
        </w:rPr>
        <w:t xml:space="preserve"> nilotinibet kapó betegek 91%</w:t>
      </w:r>
      <w:r w:rsidRPr="00FF1ED7">
        <w:rPr>
          <w:rStyle w:val="PageNumber"/>
          <w:color w:val="000000"/>
          <w:sz w:val="22"/>
          <w:szCs w:val="22"/>
          <w:lang w:val="hu-HU"/>
        </w:rPr>
        <w:noBreakHyphen/>
      </w:r>
      <w:r w:rsidRPr="00FF1ED7">
        <w:rPr>
          <w:rStyle w:val="PageNumber"/>
          <w:color w:val="000000"/>
          <w:sz w:val="22"/>
          <w:szCs w:val="22"/>
          <w:lang w:val="hu-HU" w:eastAsia="hu-HU"/>
        </w:rPr>
        <w:t xml:space="preserve">a (234/258) ért el a kezelés 3. hónapjára </w:t>
      </w:r>
      <w:r w:rsidRPr="00FF1ED7">
        <w:rPr>
          <w:rStyle w:val="PageNumber"/>
          <w:color w:val="000000"/>
          <w:sz w:val="22"/>
          <w:szCs w:val="22"/>
          <w:cs/>
          <w:lang w:val="hu-HU" w:eastAsia="hu-HU"/>
        </w:rPr>
        <w:t>≤ </w:t>
      </w:r>
      <w:r w:rsidRPr="00FF1ED7">
        <w:rPr>
          <w:rStyle w:val="PageNumber"/>
          <w:color w:val="000000"/>
          <w:sz w:val="22"/>
          <w:szCs w:val="22"/>
          <w:lang w:val="hu-HU" w:eastAsia="hu-HU"/>
        </w:rPr>
        <w:t>10%</w:t>
      </w:r>
      <w:r w:rsidRPr="00FF1ED7">
        <w:rPr>
          <w:rStyle w:val="PageNumber"/>
          <w:color w:val="000000"/>
          <w:sz w:val="22"/>
          <w:szCs w:val="22"/>
          <w:lang w:val="hu-HU"/>
        </w:rPr>
        <w:noBreakHyphen/>
      </w:r>
      <w:r w:rsidRPr="00FF1ED7">
        <w:rPr>
          <w:rStyle w:val="PageNumber"/>
          <w:color w:val="000000"/>
          <w:sz w:val="22"/>
          <w:szCs w:val="22"/>
          <w:lang w:val="hu-HU" w:eastAsia="hu-HU"/>
        </w:rPr>
        <w:t>os BCR</w:t>
      </w:r>
      <w:r w:rsidRPr="00FF1ED7">
        <w:rPr>
          <w:rStyle w:val="PageNumber"/>
          <w:color w:val="000000"/>
          <w:sz w:val="22"/>
          <w:szCs w:val="22"/>
          <w:lang w:val="hu-HU"/>
        </w:rPr>
        <w:noBreakHyphen/>
      </w:r>
      <w:r w:rsidRPr="00FF1ED7">
        <w:rPr>
          <w:rStyle w:val="PageNumber"/>
          <w:color w:val="000000"/>
          <w:sz w:val="22"/>
          <w:szCs w:val="22"/>
          <w:lang w:val="hu-HU" w:eastAsia="hu-HU"/>
        </w:rPr>
        <w:t>ABL</w:t>
      </w:r>
      <w:r w:rsidRPr="00FF1ED7">
        <w:rPr>
          <w:rStyle w:val="PageNumber"/>
          <w:color w:val="000000"/>
          <w:sz w:val="22"/>
          <w:szCs w:val="22"/>
          <w:lang w:val="hu-HU"/>
        </w:rPr>
        <w:noBreakHyphen/>
      </w:r>
      <w:r w:rsidRPr="00FF1ED7">
        <w:rPr>
          <w:rStyle w:val="PageNumber"/>
          <w:color w:val="000000"/>
          <w:sz w:val="22"/>
          <w:szCs w:val="22"/>
          <w:lang w:val="hu-HU" w:eastAsia="hu-HU"/>
        </w:rPr>
        <w:t>szintet, a naponta egyszer 400</w:t>
      </w:r>
      <w:r w:rsidRPr="00FF1ED7">
        <w:rPr>
          <w:rStyle w:val="PageNumber"/>
          <w:color w:val="000000"/>
          <w:sz w:val="22"/>
          <w:szCs w:val="22"/>
          <w:lang w:val="hu-HU"/>
        </w:rPr>
        <w:t> mg</w:t>
      </w:r>
      <w:r w:rsidRPr="00FF1ED7">
        <w:rPr>
          <w:rStyle w:val="PageNumber"/>
          <w:color w:val="000000"/>
          <w:sz w:val="22"/>
          <w:szCs w:val="22"/>
          <w:lang w:val="hu-HU" w:eastAsia="hu-HU"/>
        </w:rPr>
        <w:t xml:space="preserve"> imatinibet kapó betegek 67%</w:t>
      </w:r>
      <w:r w:rsidRPr="00FF1ED7">
        <w:rPr>
          <w:rStyle w:val="PageNumber"/>
          <w:color w:val="000000"/>
          <w:sz w:val="22"/>
          <w:szCs w:val="22"/>
          <w:lang w:val="hu-HU"/>
        </w:rPr>
        <w:noBreakHyphen/>
      </w:r>
      <w:r w:rsidRPr="00FF1ED7">
        <w:rPr>
          <w:rStyle w:val="PageNumber"/>
          <w:color w:val="000000"/>
          <w:sz w:val="22"/>
          <w:szCs w:val="22"/>
          <w:lang w:val="hu-HU" w:eastAsia="hu-HU"/>
        </w:rPr>
        <w:t>ához (176/264) viszonyítva. Azok a betegek, akiknél a kezelés 3. hónapjára a BCR</w:t>
      </w:r>
      <w:r w:rsidRPr="00FF1ED7">
        <w:rPr>
          <w:rStyle w:val="PageNumber"/>
          <w:color w:val="000000"/>
          <w:sz w:val="22"/>
          <w:szCs w:val="22"/>
          <w:lang w:val="hu-HU"/>
        </w:rPr>
        <w:noBreakHyphen/>
      </w:r>
      <w:r w:rsidRPr="00FF1ED7">
        <w:rPr>
          <w:rStyle w:val="PageNumber"/>
          <w:color w:val="000000"/>
          <w:sz w:val="22"/>
          <w:szCs w:val="22"/>
          <w:lang w:val="hu-HU" w:eastAsia="hu-HU"/>
        </w:rPr>
        <w:t>ABL</w:t>
      </w:r>
      <w:r w:rsidRPr="00FF1ED7">
        <w:rPr>
          <w:rStyle w:val="PageNumber"/>
          <w:color w:val="000000"/>
          <w:sz w:val="22"/>
          <w:szCs w:val="22"/>
          <w:lang w:val="hu-HU"/>
        </w:rPr>
        <w:noBreakHyphen/>
      </w:r>
      <w:r w:rsidRPr="00FF1ED7">
        <w:rPr>
          <w:rStyle w:val="PageNumber"/>
          <w:color w:val="000000"/>
          <w:sz w:val="22"/>
          <w:szCs w:val="22"/>
          <w:lang w:val="hu-HU" w:eastAsia="hu-HU"/>
        </w:rPr>
        <w:t xml:space="preserve">szint </w:t>
      </w:r>
      <w:r w:rsidRPr="00FF1ED7">
        <w:rPr>
          <w:rStyle w:val="PageNumber"/>
          <w:color w:val="000000"/>
          <w:sz w:val="22"/>
          <w:szCs w:val="22"/>
          <w:cs/>
          <w:lang w:val="hu-HU" w:eastAsia="hu-HU"/>
        </w:rPr>
        <w:t>≤ </w:t>
      </w:r>
      <w:r w:rsidRPr="00FF1ED7">
        <w:rPr>
          <w:rStyle w:val="PageNumber"/>
          <w:color w:val="000000"/>
          <w:sz w:val="22"/>
          <w:szCs w:val="22"/>
          <w:lang w:val="hu-HU" w:eastAsia="hu-HU"/>
        </w:rPr>
        <w:t>10%</w:t>
      </w:r>
      <w:r w:rsidRPr="00FF1ED7">
        <w:rPr>
          <w:rStyle w:val="PageNumber"/>
          <w:color w:val="000000"/>
          <w:sz w:val="22"/>
          <w:szCs w:val="22"/>
          <w:lang w:val="hu-HU"/>
        </w:rPr>
        <w:noBreakHyphen/>
      </w:r>
      <w:r w:rsidRPr="00FF1ED7">
        <w:rPr>
          <w:rStyle w:val="PageNumber"/>
          <w:color w:val="000000"/>
          <w:sz w:val="22"/>
          <w:szCs w:val="22"/>
          <w:lang w:val="hu-HU" w:eastAsia="hu-HU"/>
        </w:rPr>
        <w:t>os volt, magasabb teljes túlélést mutatnak a 72. hónapban, mint azok, akik nem érték el ezt a molekuláris válaszreakció szintet (sorrendben 94,5% vs. 77,1%, [p = 0,0005]).</w:t>
      </w:r>
    </w:p>
    <w:p w14:paraId="4A1A9E9B" w14:textId="77777777" w:rsidR="0088627D" w:rsidRPr="00FF1ED7" w:rsidRDefault="0088627D" w:rsidP="0088627D">
      <w:pPr>
        <w:pStyle w:val="Text"/>
        <w:widowControl w:val="0"/>
        <w:spacing w:before="0"/>
        <w:jc w:val="left"/>
        <w:rPr>
          <w:color w:val="000000"/>
          <w:sz w:val="22"/>
          <w:szCs w:val="22"/>
          <w:lang w:val="hu-HU"/>
        </w:rPr>
      </w:pPr>
    </w:p>
    <w:p w14:paraId="7A43713A" w14:textId="705FAFF3" w:rsidR="0088627D" w:rsidRPr="00FF1ED7" w:rsidRDefault="0088627D" w:rsidP="0088627D">
      <w:pPr>
        <w:pStyle w:val="Text"/>
        <w:widowControl w:val="0"/>
        <w:spacing w:before="0"/>
        <w:jc w:val="left"/>
        <w:rPr>
          <w:color w:val="000000"/>
          <w:sz w:val="22"/>
          <w:szCs w:val="22"/>
          <w:lang w:val="hu-HU"/>
        </w:rPr>
      </w:pPr>
      <w:r w:rsidRPr="00FF1ED7">
        <w:rPr>
          <w:color w:val="000000"/>
          <w:sz w:val="22"/>
          <w:szCs w:val="22"/>
          <w:lang w:val="hu-HU"/>
        </w:rPr>
        <w:t>Az első MMR</w:t>
      </w:r>
      <w:r w:rsidRPr="00FF1ED7">
        <w:rPr>
          <w:color w:val="000000"/>
          <w:sz w:val="22"/>
          <w:szCs w:val="22"/>
          <w:lang w:val="hu-HU"/>
        </w:rPr>
        <w:noBreakHyphen/>
        <w:t>ig eltelt idő Kaplan</w:t>
      </w:r>
      <w:r w:rsidR="00485E4B">
        <w:rPr>
          <w:color w:val="000000"/>
          <w:sz w:val="22"/>
          <w:szCs w:val="22"/>
          <w:lang w:val="hu-HU"/>
        </w:rPr>
        <w:t>–</w:t>
      </w:r>
      <w:r w:rsidRPr="00FF1ED7">
        <w:rPr>
          <w:color w:val="000000"/>
          <w:sz w:val="22"/>
          <w:szCs w:val="22"/>
          <w:lang w:val="hu-HU"/>
        </w:rPr>
        <w:t>Meier-féle elemzése alapján az MMR különböző időpontokban való elérésének valószínűsége egyaránt magasabb volt a naponta kétszer 300 mg és 400 mg nilotinib, mint a naponta egyszer 400 mg imatinib esetén (relatív hazárd</w:t>
      </w:r>
      <w:r w:rsidR="004676E6">
        <w:rPr>
          <w:color w:val="000000"/>
          <w:sz w:val="22"/>
          <w:szCs w:val="22"/>
          <w:lang w:val="hu-HU"/>
        </w:rPr>
        <w:t>/</w:t>
      </w:r>
      <w:r w:rsidRPr="00FF1ED7">
        <w:rPr>
          <w:color w:val="000000"/>
          <w:sz w:val="22"/>
          <w:szCs w:val="22"/>
          <w:lang w:val="hu-HU"/>
        </w:rPr>
        <w:t>HR = 2,17 és a stratifikált lograng</w:t>
      </w:r>
      <w:r w:rsidRPr="00FF1ED7">
        <w:rPr>
          <w:color w:val="000000"/>
          <w:sz w:val="22"/>
          <w:szCs w:val="22"/>
          <w:lang w:val="hu-HU"/>
        </w:rPr>
        <w:noBreakHyphen/>
        <w:t>próba p &lt; 0,0001 a naponta kétszer 300 mg nilotinib és a naponta egyszer 400 mg imatinib között, míg a HR = 1,88 és a stratifikált lograng</w:t>
      </w:r>
      <w:r w:rsidRPr="00FF1ED7">
        <w:rPr>
          <w:color w:val="000000"/>
          <w:sz w:val="22"/>
          <w:szCs w:val="22"/>
          <w:lang w:val="hu-HU"/>
        </w:rPr>
        <w:noBreakHyphen/>
        <w:t>próba p &lt; 0,0001 a naponta kétszer 400 mg nilotinib és a naponta egyszer 400 mg imatinib között).</w:t>
      </w:r>
    </w:p>
    <w:p w14:paraId="085BC4DF" w14:textId="77777777" w:rsidR="0088627D" w:rsidRPr="00FF1ED7" w:rsidRDefault="0088627D" w:rsidP="0088627D">
      <w:pPr>
        <w:pStyle w:val="Text"/>
        <w:widowControl w:val="0"/>
        <w:spacing w:before="0"/>
        <w:jc w:val="left"/>
        <w:rPr>
          <w:color w:val="000000"/>
          <w:sz w:val="22"/>
          <w:szCs w:val="22"/>
          <w:lang w:val="hu-HU"/>
        </w:rPr>
      </w:pPr>
    </w:p>
    <w:p w14:paraId="439C49CC" w14:textId="03E16833" w:rsidR="0088627D" w:rsidRPr="00FF1ED7" w:rsidRDefault="0088627D" w:rsidP="0088627D">
      <w:pPr>
        <w:pStyle w:val="Text"/>
        <w:spacing w:before="0"/>
        <w:jc w:val="left"/>
        <w:rPr>
          <w:sz w:val="22"/>
          <w:szCs w:val="22"/>
          <w:lang w:val="hu-HU"/>
        </w:rPr>
      </w:pPr>
      <w:r w:rsidRPr="00FF1ED7">
        <w:rPr>
          <w:sz w:val="22"/>
          <w:lang w:val="hu-HU" w:eastAsia="hu-HU"/>
        </w:rPr>
        <w:t xml:space="preserve">Azoknak a betegeknek az aránya, akiknek a különböző időpontokban a nemzetközi skála szerinti </w:t>
      </w:r>
      <w:r w:rsidRPr="00FF1ED7">
        <w:rPr>
          <w:sz w:val="22"/>
          <w:szCs w:val="22"/>
          <w:lang w:val="hu-HU"/>
        </w:rPr>
        <w:t>≤ </w:t>
      </w:r>
      <w:r w:rsidRPr="00FF1ED7">
        <w:rPr>
          <w:sz w:val="22"/>
          <w:lang w:val="hu-HU" w:eastAsia="hu-HU"/>
        </w:rPr>
        <w:t xml:space="preserve">0,01%-os és </w:t>
      </w:r>
      <w:r w:rsidRPr="00FF1ED7">
        <w:rPr>
          <w:sz w:val="22"/>
          <w:szCs w:val="22"/>
          <w:lang w:val="hu-HU"/>
        </w:rPr>
        <w:t>≤ </w:t>
      </w:r>
      <w:r w:rsidRPr="00FF1ED7">
        <w:rPr>
          <w:sz w:val="22"/>
          <w:lang w:val="hu-HU" w:eastAsia="hu-HU"/>
        </w:rPr>
        <w:t xml:space="preserve">0,0032%-os molekuláris válaszreakciója volt, a 6. táblázatban kerül bemutatásra, és azoknak a betegeknek az eltérő időpontok szerint arányát, akiknek a különböző időpontokban a nemzetközi skála szerinti </w:t>
      </w:r>
      <w:r w:rsidRPr="00FF1ED7">
        <w:rPr>
          <w:sz w:val="22"/>
          <w:szCs w:val="22"/>
          <w:lang w:val="hu-HU"/>
        </w:rPr>
        <w:t>≤ </w:t>
      </w:r>
      <w:r w:rsidRPr="00FF1ED7">
        <w:rPr>
          <w:sz w:val="22"/>
          <w:lang w:val="hu-HU" w:eastAsia="hu-HU"/>
        </w:rPr>
        <w:t xml:space="preserve">0,01%-os és </w:t>
      </w:r>
      <w:r w:rsidRPr="00FF1ED7">
        <w:rPr>
          <w:sz w:val="22"/>
          <w:szCs w:val="22"/>
          <w:lang w:val="hu-HU"/>
        </w:rPr>
        <w:t>≤ </w:t>
      </w:r>
      <w:r w:rsidRPr="00FF1ED7">
        <w:rPr>
          <w:sz w:val="22"/>
          <w:lang w:val="hu-HU" w:eastAsia="hu-HU"/>
        </w:rPr>
        <w:t>0,0032%-os molekuláris válaszreakciója volt,</w:t>
      </w:r>
      <w:r w:rsidRPr="00FF1ED7" w:rsidDel="002D1E4D">
        <w:rPr>
          <w:sz w:val="22"/>
          <w:lang w:val="hu-HU" w:eastAsia="hu-HU"/>
        </w:rPr>
        <w:t xml:space="preserve"> </w:t>
      </w:r>
      <w:r w:rsidRPr="00FF1ED7">
        <w:rPr>
          <w:sz w:val="22"/>
          <w:lang w:val="hu-HU" w:eastAsia="hu-HU"/>
        </w:rPr>
        <w:t>a 2. és a 3. ábra szemlélteti. A nemzetközi skála szerinti ≤ 0,01%-os és ≤ 0,0032%-os molekuláris válaszreakciók sorrendben a BCR</w:t>
      </w:r>
      <w:r w:rsidR="00485E4B">
        <w:rPr>
          <w:sz w:val="22"/>
          <w:lang w:val="hu-HU" w:eastAsia="hu-HU"/>
        </w:rPr>
        <w:noBreakHyphen/>
      </w:r>
      <w:r w:rsidRPr="00FF1ED7">
        <w:rPr>
          <w:sz w:val="22"/>
          <w:lang w:val="hu-HU" w:eastAsia="hu-HU"/>
        </w:rPr>
        <w:t>ABL transzkripcióknak egy standardizált kiindulási értékhez viszonyított, ≥ 4 log csökkenésnek és ≥ 4,5 log csökkenésnek felel meg.</w:t>
      </w:r>
    </w:p>
    <w:p w14:paraId="5DC7E615" w14:textId="77777777" w:rsidR="0088627D" w:rsidRPr="00FF1ED7" w:rsidRDefault="0088627D" w:rsidP="0088627D">
      <w:pPr>
        <w:pStyle w:val="Text"/>
        <w:spacing w:before="0"/>
        <w:jc w:val="left"/>
        <w:rPr>
          <w:sz w:val="22"/>
          <w:szCs w:val="22"/>
          <w:lang w:val="hu-HU"/>
        </w:rPr>
      </w:pPr>
    </w:p>
    <w:p w14:paraId="58D29EB3" w14:textId="73774978" w:rsidR="0088627D" w:rsidRPr="00FF1ED7" w:rsidRDefault="0088627D" w:rsidP="0088627D">
      <w:pPr>
        <w:pStyle w:val="Text"/>
        <w:keepNext/>
        <w:spacing w:before="0"/>
        <w:ind w:left="1134" w:hanging="1134"/>
        <w:jc w:val="left"/>
        <w:rPr>
          <w:b/>
          <w:sz w:val="22"/>
          <w:szCs w:val="22"/>
          <w:lang w:val="hu-HU"/>
        </w:rPr>
      </w:pPr>
      <w:r w:rsidRPr="00FF1ED7">
        <w:rPr>
          <w:b/>
          <w:sz w:val="22"/>
          <w:lang w:val="hu-HU" w:eastAsia="hu-HU"/>
        </w:rPr>
        <w:lastRenderedPageBreak/>
        <w:t>6. táblázat</w:t>
      </w:r>
      <w:r w:rsidRPr="00FF1ED7">
        <w:rPr>
          <w:b/>
          <w:sz w:val="22"/>
          <w:lang w:val="hu-HU" w:eastAsia="hu-HU"/>
        </w:rPr>
        <w:tab/>
        <w:t>Azoknak a betegeknek az aránya, akik ≤</w:t>
      </w:r>
      <w:r w:rsidR="00BE5B44">
        <w:rPr>
          <w:b/>
          <w:sz w:val="22"/>
          <w:lang w:val="hu-HU" w:eastAsia="hu-HU"/>
        </w:rPr>
        <w:t> </w:t>
      </w:r>
      <w:r w:rsidRPr="00FF1ED7">
        <w:rPr>
          <w:b/>
          <w:sz w:val="22"/>
          <w:lang w:val="hu-HU" w:eastAsia="hu-HU"/>
        </w:rPr>
        <w:t>0,01%-os (4 log csökkenés) és ≤</w:t>
      </w:r>
      <w:r w:rsidR="00BE5B44">
        <w:rPr>
          <w:b/>
          <w:sz w:val="22"/>
          <w:lang w:val="hu-HU" w:eastAsia="hu-HU"/>
        </w:rPr>
        <w:t> </w:t>
      </w:r>
      <w:r w:rsidRPr="00FF1ED7">
        <w:rPr>
          <w:b/>
          <w:sz w:val="22"/>
          <w:lang w:val="hu-HU" w:eastAsia="hu-HU"/>
        </w:rPr>
        <w:t>0,0032%-os (4,5 log csökkenés) molekuláris válaszreakciót mutattak</w:t>
      </w:r>
    </w:p>
    <w:p w14:paraId="231F2886" w14:textId="77777777" w:rsidR="0088627D" w:rsidRPr="00FF1ED7" w:rsidRDefault="0088627D" w:rsidP="0088627D">
      <w:pPr>
        <w:pStyle w:val="Text"/>
        <w:keepNext/>
        <w:spacing w:before="0"/>
        <w:jc w:val="left"/>
        <w:rPr>
          <w:sz w:val="22"/>
          <w:szCs w:val="22"/>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2"/>
        <w:gridCol w:w="1111"/>
        <w:gridCol w:w="1370"/>
        <w:gridCol w:w="1111"/>
        <w:gridCol w:w="1370"/>
        <w:gridCol w:w="1111"/>
        <w:gridCol w:w="1370"/>
      </w:tblGrid>
      <w:tr w:rsidR="0088627D" w:rsidRPr="00FF1ED7" w14:paraId="016AD465" w14:textId="77777777" w:rsidTr="002171C5">
        <w:tc>
          <w:tcPr>
            <w:tcW w:w="899" w:type="pct"/>
          </w:tcPr>
          <w:p w14:paraId="7D625AF1" w14:textId="77777777" w:rsidR="0088627D" w:rsidRPr="00FF1ED7" w:rsidRDefault="0088627D" w:rsidP="002171C5">
            <w:pPr>
              <w:keepNext/>
              <w:widowControl w:val="0"/>
              <w:spacing w:before="120" w:line="240" w:lineRule="auto"/>
              <w:jc w:val="both"/>
              <w:rPr>
                <w:lang w:val="hu-HU"/>
              </w:rPr>
            </w:pPr>
          </w:p>
        </w:tc>
        <w:tc>
          <w:tcPr>
            <w:tcW w:w="1367" w:type="pct"/>
            <w:gridSpan w:val="2"/>
          </w:tcPr>
          <w:p w14:paraId="4147CD95" w14:textId="77777777" w:rsidR="0088627D" w:rsidRPr="00FF1ED7" w:rsidRDefault="0088627D" w:rsidP="002171C5">
            <w:pPr>
              <w:keepNext/>
              <w:widowControl w:val="0"/>
              <w:spacing w:line="240" w:lineRule="auto"/>
              <w:jc w:val="center"/>
              <w:rPr>
                <w:lang w:val="hu-HU"/>
              </w:rPr>
            </w:pPr>
            <w:r w:rsidRPr="00FF1ED7">
              <w:rPr>
                <w:lang w:val="hu-HU"/>
              </w:rPr>
              <w:t>Nilotinib</w:t>
            </w:r>
          </w:p>
          <w:p w14:paraId="7AA694AF" w14:textId="77777777" w:rsidR="0088627D" w:rsidRPr="00FF1ED7" w:rsidRDefault="0088627D" w:rsidP="002171C5">
            <w:pPr>
              <w:keepNext/>
              <w:widowControl w:val="0"/>
              <w:spacing w:line="240" w:lineRule="auto"/>
              <w:jc w:val="center"/>
              <w:rPr>
                <w:rFonts w:eastAsia="MS Mincho"/>
                <w:bCs/>
                <w:lang w:val="hu-HU"/>
              </w:rPr>
            </w:pPr>
            <w:r w:rsidRPr="00FF1ED7">
              <w:rPr>
                <w:lang w:val="hu-HU"/>
              </w:rPr>
              <w:t>naponta kétszer 300 mg</w:t>
            </w:r>
          </w:p>
          <w:p w14:paraId="63A2E952" w14:textId="77777777" w:rsidR="0088627D" w:rsidRPr="00FF1ED7" w:rsidRDefault="0088627D" w:rsidP="002171C5">
            <w:pPr>
              <w:keepNext/>
              <w:widowControl w:val="0"/>
              <w:spacing w:line="240" w:lineRule="auto"/>
              <w:jc w:val="center"/>
              <w:rPr>
                <w:rFonts w:eastAsia="MS Mincho"/>
                <w:bCs/>
                <w:lang w:val="hu-HU"/>
              </w:rPr>
            </w:pPr>
            <w:r w:rsidRPr="00FF1ED7">
              <w:rPr>
                <w:lang w:val="hu-HU"/>
              </w:rPr>
              <w:t>n = 282</w:t>
            </w:r>
          </w:p>
          <w:p w14:paraId="7BDDD06B" w14:textId="77777777" w:rsidR="0088627D" w:rsidRPr="00FF1ED7" w:rsidRDefault="0088627D" w:rsidP="002171C5">
            <w:pPr>
              <w:keepNext/>
              <w:widowControl w:val="0"/>
              <w:spacing w:line="240" w:lineRule="auto"/>
              <w:jc w:val="center"/>
              <w:rPr>
                <w:lang w:val="hu-HU"/>
              </w:rPr>
            </w:pPr>
            <w:r w:rsidRPr="00FF1ED7">
              <w:rPr>
                <w:lang w:val="hu-HU"/>
              </w:rPr>
              <w:t>(%)</w:t>
            </w:r>
          </w:p>
        </w:tc>
        <w:tc>
          <w:tcPr>
            <w:tcW w:w="1367" w:type="pct"/>
            <w:gridSpan w:val="2"/>
          </w:tcPr>
          <w:p w14:paraId="07918CB7" w14:textId="77777777" w:rsidR="0088627D" w:rsidRPr="00FF1ED7" w:rsidRDefault="0088627D" w:rsidP="002171C5">
            <w:pPr>
              <w:keepNext/>
              <w:widowControl w:val="0"/>
              <w:spacing w:line="240" w:lineRule="auto"/>
              <w:jc w:val="center"/>
              <w:rPr>
                <w:lang w:val="hu-HU"/>
              </w:rPr>
            </w:pPr>
            <w:r w:rsidRPr="00FF1ED7">
              <w:rPr>
                <w:lang w:val="hu-HU"/>
              </w:rPr>
              <w:t>Nilotinib</w:t>
            </w:r>
          </w:p>
          <w:p w14:paraId="75CFF50F" w14:textId="77777777" w:rsidR="0088627D" w:rsidRPr="00FF1ED7" w:rsidRDefault="0088627D" w:rsidP="002171C5">
            <w:pPr>
              <w:keepNext/>
              <w:widowControl w:val="0"/>
              <w:spacing w:line="240" w:lineRule="auto"/>
              <w:jc w:val="center"/>
              <w:rPr>
                <w:rFonts w:eastAsia="MS Mincho"/>
                <w:bCs/>
                <w:lang w:val="hu-HU"/>
              </w:rPr>
            </w:pPr>
            <w:r w:rsidRPr="00FF1ED7">
              <w:rPr>
                <w:lang w:val="hu-HU"/>
              </w:rPr>
              <w:t>naponta kétszer 400 mg</w:t>
            </w:r>
          </w:p>
          <w:p w14:paraId="45F94393" w14:textId="77777777" w:rsidR="0088627D" w:rsidRPr="00FF1ED7" w:rsidRDefault="0088627D" w:rsidP="002171C5">
            <w:pPr>
              <w:keepNext/>
              <w:widowControl w:val="0"/>
              <w:spacing w:line="240" w:lineRule="auto"/>
              <w:jc w:val="center"/>
              <w:rPr>
                <w:rFonts w:eastAsia="MS Mincho"/>
                <w:bCs/>
                <w:lang w:val="hu-HU"/>
              </w:rPr>
            </w:pPr>
            <w:r w:rsidRPr="00FF1ED7">
              <w:rPr>
                <w:lang w:val="hu-HU"/>
              </w:rPr>
              <w:t>n = 281</w:t>
            </w:r>
          </w:p>
          <w:p w14:paraId="06A23373" w14:textId="77777777" w:rsidR="0088627D" w:rsidRPr="00FF1ED7" w:rsidRDefault="0088627D" w:rsidP="002171C5">
            <w:pPr>
              <w:keepNext/>
              <w:widowControl w:val="0"/>
              <w:spacing w:line="240" w:lineRule="auto"/>
              <w:jc w:val="center"/>
              <w:rPr>
                <w:lang w:val="hu-HU"/>
              </w:rPr>
            </w:pPr>
            <w:r w:rsidRPr="00FF1ED7">
              <w:rPr>
                <w:lang w:val="hu-HU"/>
              </w:rPr>
              <w:t>(%)</w:t>
            </w:r>
          </w:p>
        </w:tc>
        <w:tc>
          <w:tcPr>
            <w:tcW w:w="1367" w:type="pct"/>
            <w:gridSpan w:val="2"/>
          </w:tcPr>
          <w:p w14:paraId="179C7C7A" w14:textId="77777777" w:rsidR="0088627D" w:rsidRPr="00FF1ED7" w:rsidRDefault="0088627D" w:rsidP="002171C5">
            <w:pPr>
              <w:keepNext/>
              <w:widowControl w:val="0"/>
              <w:spacing w:line="240" w:lineRule="auto"/>
              <w:jc w:val="center"/>
              <w:rPr>
                <w:lang w:val="hu-HU"/>
              </w:rPr>
            </w:pPr>
            <w:r w:rsidRPr="00FF1ED7">
              <w:rPr>
                <w:lang w:val="hu-HU"/>
              </w:rPr>
              <w:t>Imatinib</w:t>
            </w:r>
          </w:p>
          <w:p w14:paraId="6960028D" w14:textId="77777777" w:rsidR="0088627D" w:rsidRPr="00FF1ED7" w:rsidRDefault="0088627D" w:rsidP="002171C5">
            <w:pPr>
              <w:keepNext/>
              <w:widowControl w:val="0"/>
              <w:spacing w:line="240" w:lineRule="auto"/>
              <w:jc w:val="center"/>
              <w:rPr>
                <w:rFonts w:eastAsia="MS Mincho"/>
                <w:bCs/>
                <w:lang w:val="hu-HU"/>
              </w:rPr>
            </w:pPr>
            <w:r w:rsidRPr="00FF1ED7">
              <w:rPr>
                <w:lang w:val="hu-HU"/>
              </w:rPr>
              <w:t>naponta egyszer 400 mg</w:t>
            </w:r>
          </w:p>
          <w:p w14:paraId="234EB7D6" w14:textId="77777777" w:rsidR="0088627D" w:rsidRPr="00FF1ED7" w:rsidRDefault="0088627D" w:rsidP="002171C5">
            <w:pPr>
              <w:keepNext/>
              <w:widowControl w:val="0"/>
              <w:spacing w:line="240" w:lineRule="auto"/>
              <w:jc w:val="center"/>
              <w:rPr>
                <w:rFonts w:eastAsia="MS Mincho"/>
                <w:bCs/>
                <w:lang w:val="hu-HU"/>
              </w:rPr>
            </w:pPr>
            <w:r w:rsidRPr="00FF1ED7">
              <w:rPr>
                <w:lang w:val="hu-HU"/>
              </w:rPr>
              <w:t>n = 283</w:t>
            </w:r>
          </w:p>
          <w:p w14:paraId="1DEF53B4" w14:textId="77777777" w:rsidR="0088627D" w:rsidRPr="00FF1ED7" w:rsidRDefault="0088627D" w:rsidP="002171C5">
            <w:pPr>
              <w:keepNext/>
              <w:widowControl w:val="0"/>
              <w:spacing w:line="240" w:lineRule="auto"/>
              <w:jc w:val="center"/>
              <w:rPr>
                <w:lang w:val="hu-HU"/>
              </w:rPr>
            </w:pPr>
            <w:r w:rsidRPr="00FF1ED7">
              <w:rPr>
                <w:lang w:val="hu-HU"/>
              </w:rPr>
              <w:t>(%)</w:t>
            </w:r>
          </w:p>
        </w:tc>
      </w:tr>
      <w:tr w:rsidR="0088627D" w:rsidRPr="00FF1ED7" w14:paraId="3739DB4B" w14:textId="77777777" w:rsidTr="002171C5">
        <w:tc>
          <w:tcPr>
            <w:tcW w:w="899" w:type="pct"/>
          </w:tcPr>
          <w:p w14:paraId="7A62DC69" w14:textId="77777777" w:rsidR="0088627D" w:rsidRPr="00FF1ED7" w:rsidRDefault="0088627D" w:rsidP="002171C5">
            <w:pPr>
              <w:keepNext/>
              <w:widowControl w:val="0"/>
              <w:spacing w:before="120" w:line="240" w:lineRule="auto"/>
              <w:jc w:val="both"/>
              <w:rPr>
                <w:lang w:val="hu-HU"/>
              </w:rPr>
            </w:pPr>
          </w:p>
        </w:tc>
        <w:tc>
          <w:tcPr>
            <w:tcW w:w="612" w:type="pct"/>
          </w:tcPr>
          <w:p w14:paraId="3DAEB16A" w14:textId="691D747D" w:rsidR="0088627D" w:rsidRPr="00FF1ED7" w:rsidRDefault="0088627D" w:rsidP="002171C5">
            <w:pPr>
              <w:keepNext/>
              <w:widowControl w:val="0"/>
              <w:spacing w:before="120" w:line="240" w:lineRule="auto"/>
              <w:jc w:val="both"/>
              <w:rPr>
                <w:lang w:val="hu-HU"/>
              </w:rPr>
            </w:pPr>
            <w:r w:rsidRPr="00FF1ED7">
              <w:rPr>
                <w:b/>
                <w:lang w:val="hu-HU"/>
              </w:rPr>
              <w:t>≤</w:t>
            </w:r>
            <w:r w:rsidR="00BE5B44">
              <w:rPr>
                <w:b/>
                <w:lang w:val="hu-HU"/>
              </w:rPr>
              <w:t> </w:t>
            </w:r>
            <w:r w:rsidRPr="00FF1ED7">
              <w:rPr>
                <w:b/>
                <w:lang w:val="hu-HU"/>
              </w:rPr>
              <w:t>0,01%</w:t>
            </w:r>
          </w:p>
        </w:tc>
        <w:tc>
          <w:tcPr>
            <w:tcW w:w="755" w:type="pct"/>
          </w:tcPr>
          <w:p w14:paraId="71D90BE4" w14:textId="3AFD4E81" w:rsidR="0088627D" w:rsidRPr="00FF1ED7" w:rsidRDefault="0088627D" w:rsidP="002171C5">
            <w:pPr>
              <w:keepNext/>
              <w:widowControl w:val="0"/>
              <w:spacing w:before="120" w:line="240" w:lineRule="auto"/>
              <w:jc w:val="both"/>
              <w:rPr>
                <w:lang w:val="hu-HU"/>
              </w:rPr>
            </w:pPr>
            <w:r w:rsidRPr="00FF1ED7">
              <w:rPr>
                <w:b/>
                <w:lang w:val="hu-HU"/>
              </w:rPr>
              <w:t>≤</w:t>
            </w:r>
            <w:r w:rsidR="00BE5B44">
              <w:rPr>
                <w:b/>
                <w:lang w:val="hu-HU"/>
              </w:rPr>
              <w:t> </w:t>
            </w:r>
            <w:r w:rsidRPr="00FF1ED7">
              <w:rPr>
                <w:b/>
                <w:lang w:val="hu-HU"/>
              </w:rPr>
              <w:t>0,0032%</w:t>
            </w:r>
          </w:p>
        </w:tc>
        <w:tc>
          <w:tcPr>
            <w:tcW w:w="612" w:type="pct"/>
          </w:tcPr>
          <w:p w14:paraId="2EAA289C" w14:textId="06B4B447" w:rsidR="0088627D" w:rsidRPr="00FF1ED7" w:rsidRDefault="0088627D" w:rsidP="002171C5">
            <w:pPr>
              <w:keepNext/>
              <w:widowControl w:val="0"/>
              <w:spacing w:before="120" w:line="240" w:lineRule="auto"/>
              <w:jc w:val="both"/>
              <w:rPr>
                <w:b/>
                <w:lang w:val="hu-HU"/>
              </w:rPr>
            </w:pPr>
            <w:r w:rsidRPr="00FF1ED7">
              <w:rPr>
                <w:b/>
                <w:lang w:val="hu-HU"/>
              </w:rPr>
              <w:t>≤</w:t>
            </w:r>
            <w:r w:rsidR="00BE5B44">
              <w:rPr>
                <w:b/>
                <w:lang w:val="hu-HU"/>
              </w:rPr>
              <w:t> </w:t>
            </w:r>
            <w:r w:rsidRPr="00FF1ED7">
              <w:rPr>
                <w:b/>
                <w:lang w:val="hu-HU"/>
              </w:rPr>
              <w:t>0,01%</w:t>
            </w:r>
          </w:p>
        </w:tc>
        <w:tc>
          <w:tcPr>
            <w:tcW w:w="755" w:type="pct"/>
          </w:tcPr>
          <w:p w14:paraId="50E4A909" w14:textId="7967118A" w:rsidR="0088627D" w:rsidRPr="00FF1ED7" w:rsidRDefault="0088627D" w:rsidP="002171C5">
            <w:pPr>
              <w:keepNext/>
              <w:widowControl w:val="0"/>
              <w:spacing w:before="120" w:line="240" w:lineRule="auto"/>
              <w:jc w:val="both"/>
              <w:rPr>
                <w:b/>
                <w:lang w:val="hu-HU"/>
              </w:rPr>
            </w:pPr>
            <w:r w:rsidRPr="00FF1ED7">
              <w:rPr>
                <w:b/>
                <w:lang w:val="hu-HU"/>
              </w:rPr>
              <w:t>≤</w:t>
            </w:r>
            <w:r w:rsidR="00BE5B44">
              <w:rPr>
                <w:b/>
                <w:lang w:val="hu-HU"/>
              </w:rPr>
              <w:t> </w:t>
            </w:r>
            <w:r w:rsidRPr="00FF1ED7">
              <w:rPr>
                <w:b/>
                <w:lang w:val="hu-HU"/>
              </w:rPr>
              <w:t>0,0032%</w:t>
            </w:r>
          </w:p>
        </w:tc>
        <w:tc>
          <w:tcPr>
            <w:tcW w:w="612" w:type="pct"/>
          </w:tcPr>
          <w:p w14:paraId="6F35993B" w14:textId="69DD04E8" w:rsidR="0088627D" w:rsidRPr="00FF1ED7" w:rsidRDefault="0088627D" w:rsidP="002171C5">
            <w:pPr>
              <w:keepNext/>
              <w:widowControl w:val="0"/>
              <w:spacing w:before="120" w:line="240" w:lineRule="auto"/>
              <w:jc w:val="both"/>
              <w:rPr>
                <w:lang w:val="hu-HU"/>
              </w:rPr>
            </w:pPr>
            <w:r w:rsidRPr="00FF1ED7">
              <w:rPr>
                <w:b/>
                <w:lang w:val="hu-HU"/>
              </w:rPr>
              <w:t>≤</w:t>
            </w:r>
            <w:r w:rsidR="00BE5B44">
              <w:rPr>
                <w:b/>
                <w:lang w:val="hu-HU"/>
              </w:rPr>
              <w:t> </w:t>
            </w:r>
            <w:r w:rsidRPr="00FF1ED7">
              <w:rPr>
                <w:b/>
                <w:lang w:val="hu-HU"/>
              </w:rPr>
              <w:t>0,01%</w:t>
            </w:r>
          </w:p>
        </w:tc>
        <w:tc>
          <w:tcPr>
            <w:tcW w:w="755" w:type="pct"/>
          </w:tcPr>
          <w:p w14:paraId="764459E7" w14:textId="0080ED05" w:rsidR="0088627D" w:rsidRPr="00FF1ED7" w:rsidRDefault="0088627D" w:rsidP="002171C5">
            <w:pPr>
              <w:keepNext/>
              <w:widowControl w:val="0"/>
              <w:spacing w:before="120" w:line="240" w:lineRule="auto"/>
              <w:jc w:val="both"/>
              <w:rPr>
                <w:lang w:val="hu-HU"/>
              </w:rPr>
            </w:pPr>
            <w:r w:rsidRPr="00FF1ED7">
              <w:rPr>
                <w:b/>
                <w:lang w:val="hu-HU"/>
              </w:rPr>
              <w:t>≤</w:t>
            </w:r>
            <w:r w:rsidR="00BE5B44">
              <w:rPr>
                <w:b/>
                <w:lang w:val="hu-HU"/>
              </w:rPr>
              <w:t> </w:t>
            </w:r>
            <w:r w:rsidRPr="00FF1ED7">
              <w:rPr>
                <w:b/>
                <w:lang w:val="hu-HU"/>
              </w:rPr>
              <w:t>0,0032%</w:t>
            </w:r>
          </w:p>
        </w:tc>
      </w:tr>
      <w:tr w:rsidR="0088627D" w:rsidRPr="00FF1ED7" w14:paraId="63B0E380" w14:textId="77777777" w:rsidTr="002171C5">
        <w:tc>
          <w:tcPr>
            <w:tcW w:w="899" w:type="pct"/>
          </w:tcPr>
          <w:p w14:paraId="419EA722" w14:textId="77777777" w:rsidR="0088627D" w:rsidRPr="00FF1ED7" w:rsidRDefault="0088627D" w:rsidP="002171C5">
            <w:pPr>
              <w:keepNext/>
              <w:widowControl w:val="0"/>
              <w:spacing w:before="120" w:line="240" w:lineRule="auto"/>
              <w:jc w:val="center"/>
              <w:rPr>
                <w:lang w:val="hu-HU"/>
              </w:rPr>
            </w:pPr>
            <w:r w:rsidRPr="00FF1ED7">
              <w:rPr>
                <w:lang w:val="hu-HU"/>
              </w:rPr>
              <w:t>A 12. hónapban</w:t>
            </w:r>
          </w:p>
        </w:tc>
        <w:tc>
          <w:tcPr>
            <w:tcW w:w="612" w:type="pct"/>
          </w:tcPr>
          <w:p w14:paraId="7E7EA9DA" w14:textId="77777777" w:rsidR="0088627D" w:rsidRPr="00FF1ED7" w:rsidRDefault="0088627D" w:rsidP="002171C5">
            <w:pPr>
              <w:keepNext/>
              <w:widowControl w:val="0"/>
              <w:spacing w:before="120" w:line="240" w:lineRule="auto"/>
              <w:jc w:val="center"/>
              <w:rPr>
                <w:lang w:val="hu-HU"/>
              </w:rPr>
            </w:pPr>
            <w:r w:rsidRPr="00FF1ED7">
              <w:rPr>
                <w:lang w:val="hu-HU"/>
              </w:rPr>
              <w:t>11,7</w:t>
            </w:r>
          </w:p>
        </w:tc>
        <w:tc>
          <w:tcPr>
            <w:tcW w:w="755" w:type="pct"/>
          </w:tcPr>
          <w:p w14:paraId="5C46FC9D" w14:textId="77777777" w:rsidR="0088627D" w:rsidRPr="00FF1ED7" w:rsidRDefault="0088627D" w:rsidP="002171C5">
            <w:pPr>
              <w:keepNext/>
              <w:widowControl w:val="0"/>
              <w:spacing w:before="120" w:line="240" w:lineRule="auto"/>
              <w:jc w:val="center"/>
              <w:rPr>
                <w:lang w:val="hu-HU"/>
              </w:rPr>
            </w:pPr>
            <w:r w:rsidRPr="00FF1ED7">
              <w:rPr>
                <w:lang w:val="hu-HU"/>
              </w:rPr>
              <w:t>4,3</w:t>
            </w:r>
          </w:p>
        </w:tc>
        <w:tc>
          <w:tcPr>
            <w:tcW w:w="612" w:type="pct"/>
          </w:tcPr>
          <w:p w14:paraId="2A560CF2" w14:textId="77777777" w:rsidR="0088627D" w:rsidRPr="00FF1ED7" w:rsidRDefault="0088627D" w:rsidP="002171C5">
            <w:pPr>
              <w:keepNext/>
              <w:widowControl w:val="0"/>
              <w:spacing w:before="120" w:line="240" w:lineRule="auto"/>
              <w:jc w:val="center"/>
              <w:rPr>
                <w:lang w:val="hu-HU"/>
              </w:rPr>
            </w:pPr>
            <w:r w:rsidRPr="00FF1ED7">
              <w:rPr>
                <w:lang w:val="hu-HU"/>
              </w:rPr>
              <w:t>8,5</w:t>
            </w:r>
          </w:p>
        </w:tc>
        <w:tc>
          <w:tcPr>
            <w:tcW w:w="755" w:type="pct"/>
          </w:tcPr>
          <w:p w14:paraId="423B67B2" w14:textId="77777777" w:rsidR="0088627D" w:rsidRPr="00FF1ED7" w:rsidRDefault="0088627D" w:rsidP="002171C5">
            <w:pPr>
              <w:keepNext/>
              <w:widowControl w:val="0"/>
              <w:spacing w:before="120" w:line="240" w:lineRule="auto"/>
              <w:jc w:val="center"/>
              <w:rPr>
                <w:lang w:val="hu-HU"/>
              </w:rPr>
            </w:pPr>
            <w:r w:rsidRPr="00FF1ED7">
              <w:rPr>
                <w:lang w:val="hu-HU"/>
              </w:rPr>
              <w:t>4,6</w:t>
            </w:r>
          </w:p>
        </w:tc>
        <w:tc>
          <w:tcPr>
            <w:tcW w:w="612" w:type="pct"/>
          </w:tcPr>
          <w:p w14:paraId="7C05F1F3" w14:textId="77777777" w:rsidR="0088627D" w:rsidRPr="00FF1ED7" w:rsidRDefault="0088627D" w:rsidP="002171C5">
            <w:pPr>
              <w:keepNext/>
              <w:widowControl w:val="0"/>
              <w:spacing w:before="120" w:line="240" w:lineRule="auto"/>
              <w:jc w:val="center"/>
              <w:rPr>
                <w:lang w:val="hu-HU"/>
              </w:rPr>
            </w:pPr>
            <w:r w:rsidRPr="00FF1ED7">
              <w:rPr>
                <w:lang w:val="hu-HU"/>
              </w:rPr>
              <w:t>3,9</w:t>
            </w:r>
          </w:p>
        </w:tc>
        <w:tc>
          <w:tcPr>
            <w:tcW w:w="755" w:type="pct"/>
          </w:tcPr>
          <w:p w14:paraId="0B1FF2C3" w14:textId="77777777" w:rsidR="0088627D" w:rsidRPr="00FF1ED7" w:rsidRDefault="0088627D" w:rsidP="002171C5">
            <w:pPr>
              <w:keepNext/>
              <w:widowControl w:val="0"/>
              <w:spacing w:before="120" w:line="240" w:lineRule="auto"/>
              <w:jc w:val="center"/>
              <w:rPr>
                <w:lang w:val="hu-HU"/>
              </w:rPr>
            </w:pPr>
            <w:r w:rsidRPr="00FF1ED7">
              <w:rPr>
                <w:lang w:val="hu-HU"/>
              </w:rPr>
              <w:t>0,4</w:t>
            </w:r>
          </w:p>
        </w:tc>
      </w:tr>
      <w:tr w:rsidR="0088627D" w:rsidRPr="00FF1ED7" w14:paraId="661CE1C8" w14:textId="77777777" w:rsidTr="002171C5">
        <w:tc>
          <w:tcPr>
            <w:tcW w:w="899" w:type="pct"/>
          </w:tcPr>
          <w:p w14:paraId="14149C57" w14:textId="77777777" w:rsidR="0088627D" w:rsidRPr="00FF1ED7" w:rsidRDefault="0088627D" w:rsidP="002171C5">
            <w:pPr>
              <w:keepNext/>
              <w:widowControl w:val="0"/>
              <w:spacing w:before="120" w:line="240" w:lineRule="auto"/>
              <w:jc w:val="center"/>
              <w:rPr>
                <w:lang w:val="hu-HU"/>
              </w:rPr>
            </w:pPr>
            <w:r w:rsidRPr="00FF1ED7">
              <w:rPr>
                <w:lang w:val="hu-HU"/>
              </w:rPr>
              <w:t>A 24. hónapban</w:t>
            </w:r>
          </w:p>
        </w:tc>
        <w:tc>
          <w:tcPr>
            <w:tcW w:w="612" w:type="pct"/>
          </w:tcPr>
          <w:p w14:paraId="75BE6C3A" w14:textId="77777777" w:rsidR="0088627D" w:rsidRPr="00FF1ED7" w:rsidRDefault="0088627D" w:rsidP="002171C5">
            <w:pPr>
              <w:keepNext/>
              <w:widowControl w:val="0"/>
              <w:spacing w:before="120" w:line="240" w:lineRule="auto"/>
              <w:jc w:val="center"/>
              <w:rPr>
                <w:lang w:val="hu-HU"/>
              </w:rPr>
            </w:pPr>
            <w:r w:rsidRPr="00FF1ED7">
              <w:rPr>
                <w:lang w:val="hu-HU"/>
              </w:rPr>
              <w:t>24,5</w:t>
            </w:r>
          </w:p>
        </w:tc>
        <w:tc>
          <w:tcPr>
            <w:tcW w:w="755" w:type="pct"/>
          </w:tcPr>
          <w:p w14:paraId="254AD6DF" w14:textId="77777777" w:rsidR="0088627D" w:rsidRPr="00FF1ED7" w:rsidRDefault="0088627D" w:rsidP="002171C5">
            <w:pPr>
              <w:keepNext/>
              <w:widowControl w:val="0"/>
              <w:spacing w:before="120" w:line="240" w:lineRule="auto"/>
              <w:jc w:val="center"/>
              <w:rPr>
                <w:lang w:val="hu-HU"/>
              </w:rPr>
            </w:pPr>
            <w:r w:rsidRPr="00FF1ED7">
              <w:rPr>
                <w:lang w:val="hu-HU"/>
              </w:rPr>
              <w:t>12,4</w:t>
            </w:r>
          </w:p>
        </w:tc>
        <w:tc>
          <w:tcPr>
            <w:tcW w:w="612" w:type="pct"/>
          </w:tcPr>
          <w:p w14:paraId="4321EEC5" w14:textId="77777777" w:rsidR="0088627D" w:rsidRPr="00FF1ED7" w:rsidRDefault="0088627D" w:rsidP="002171C5">
            <w:pPr>
              <w:keepNext/>
              <w:widowControl w:val="0"/>
              <w:spacing w:before="120" w:line="240" w:lineRule="auto"/>
              <w:jc w:val="center"/>
              <w:rPr>
                <w:lang w:val="hu-HU"/>
              </w:rPr>
            </w:pPr>
            <w:r w:rsidRPr="00FF1ED7">
              <w:rPr>
                <w:lang w:val="hu-HU"/>
              </w:rPr>
              <w:t>22,1</w:t>
            </w:r>
          </w:p>
        </w:tc>
        <w:tc>
          <w:tcPr>
            <w:tcW w:w="755" w:type="pct"/>
          </w:tcPr>
          <w:p w14:paraId="07D1D988" w14:textId="77777777" w:rsidR="0088627D" w:rsidRPr="00FF1ED7" w:rsidRDefault="0088627D" w:rsidP="002171C5">
            <w:pPr>
              <w:keepNext/>
              <w:widowControl w:val="0"/>
              <w:spacing w:before="120" w:line="240" w:lineRule="auto"/>
              <w:jc w:val="center"/>
              <w:rPr>
                <w:lang w:val="hu-HU"/>
              </w:rPr>
            </w:pPr>
            <w:r w:rsidRPr="00FF1ED7">
              <w:rPr>
                <w:lang w:val="hu-HU"/>
              </w:rPr>
              <w:t>7,8</w:t>
            </w:r>
          </w:p>
        </w:tc>
        <w:tc>
          <w:tcPr>
            <w:tcW w:w="612" w:type="pct"/>
          </w:tcPr>
          <w:p w14:paraId="1892E158" w14:textId="77777777" w:rsidR="0088627D" w:rsidRPr="00FF1ED7" w:rsidRDefault="0088627D" w:rsidP="002171C5">
            <w:pPr>
              <w:keepNext/>
              <w:widowControl w:val="0"/>
              <w:spacing w:before="120" w:line="240" w:lineRule="auto"/>
              <w:jc w:val="center"/>
              <w:rPr>
                <w:lang w:val="hu-HU"/>
              </w:rPr>
            </w:pPr>
            <w:r w:rsidRPr="00FF1ED7">
              <w:rPr>
                <w:lang w:val="hu-HU"/>
              </w:rPr>
              <w:t>10,2</w:t>
            </w:r>
          </w:p>
        </w:tc>
        <w:tc>
          <w:tcPr>
            <w:tcW w:w="755" w:type="pct"/>
          </w:tcPr>
          <w:p w14:paraId="55DBA384" w14:textId="77777777" w:rsidR="0088627D" w:rsidRPr="00FF1ED7" w:rsidRDefault="0088627D" w:rsidP="002171C5">
            <w:pPr>
              <w:keepNext/>
              <w:widowControl w:val="0"/>
              <w:spacing w:before="120" w:line="240" w:lineRule="auto"/>
              <w:jc w:val="center"/>
              <w:rPr>
                <w:lang w:val="hu-HU"/>
              </w:rPr>
            </w:pPr>
            <w:r w:rsidRPr="00FF1ED7">
              <w:rPr>
                <w:lang w:val="hu-HU"/>
              </w:rPr>
              <w:t>2,8</w:t>
            </w:r>
          </w:p>
        </w:tc>
      </w:tr>
      <w:tr w:rsidR="0088627D" w:rsidRPr="00FF1ED7" w14:paraId="249F5EBD" w14:textId="77777777" w:rsidTr="002171C5">
        <w:trPr>
          <w:trHeight w:val="56"/>
        </w:trPr>
        <w:tc>
          <w:tcPr>
            <w:tcW w:w="899" w:type="pct"/>
          </w:tcPr>
          <w:p w14:paraId="7D0EA5E5" w14:textId="77777777" w:rsidR="0088627D" w:rsidRPr="00FF1ED7" w:rsidRDefault="0088627D" w:rsidP="002171C5">
            <w:pPr>
              <w:keepNext/>
              <w:widowControl w:val="0"/>
              <w:spacing w:before="120" w:line="240" w:lineRule="auto"/>
              <w:jc w:val="center"/>
              <w:rPr>
                <w:lang w:val="hu-HU"/>
              </w:rPr>
            </w:pPr>
            <w:r w:rsidRPr="00FF1ED7">
              <w:rPr>
                <w:lang w:val="hu-HU"/>
              </w:rPr>
              <w:t>A 36. hónapban</w:t>
            </w:r>
          </w:p>
        </w:tc>
        <w:tc>
          <w:tcPr>
            <w:tcW w:w="612" w:type="pct"/>
          </w:tcPr>
          <w:p w14:paraId="35FF4624" w14:textId="77777777" w:rsidR="0088627D" w:rsidRPr="00FF1ED7" w:rsidRDefault="0088627D" w:rsidP="002171C5">
            <w:pPr>
              <w:keepNext/>
              <w:widowControl w:val="0"/>
              <w:spacing w:before="120" w:line="240" w:lineRule="auto"/>
              <w:jc w:val="center"/>
              <w:rPr>
                <w:lang w:val="hu-HU"/>
              </w:rPr>
            </w:pPr>
            <w:r w:rsidRPr="00FF1ED7">
              <w:rPr>
                <w:lang w:val="hu-HU"/>
              </w:rPr>
              <w:t>29,4</w:t>
            </w:r>
          </w:p>
        </w:tc>
        <w:tc>
          <w:tcPr>
            <w:tcW w:w="755" w:type="pct"/>
          </w:tcPr>
          <w:p w14:paraId="1D32A7F9" w14:textId="77777777" w:rsidR="0088627D" w:rsidRPr="00FF1ED7" w:rsidRDefault="0088627D" w:rsidP="002171C5">
            <w:pPr>
              <w:keepNext/>
              <w:widowControl w:val="0"/>
              <w:spacing w:before="120" w:line="240" w:lineRule="auto"/>
              <w:jc w:val="center"/>
              <w:rPr>
                <w:lang w:val="hu-HU"/>
              </w:rPr>
            </w:pPr>
            <w:r w:rsidRPr="00FF1ED7">
              <w:rPr>
                <w:lang w:val="hu-HU"/>
              </w:rPr>
              <w:t>13,8</w:t>
            </w:r>
          </w:p>
        </w:tc>
        <w:tc>
          <w:tcPr>
            <w:tcW w:w="612" w:type="pct"/>
          </w:tcPr>
          <w:p w14:paraId="3B62CD94" w14:textId="77777777" w:rsidR="0088627D" w:rsidRPr="00FF1ED7" w:rsidRDefault="0088627D" w:rsidP="002171C5">
            <w:pPr>
              <w:keepNext/>
              <w:widowControl w:val="0"/>
              <w:spacing w:before="120" w:line="240" w:lineRule="auto"/>
              <w:jc w:val="center"/>
              <w:rPr>
                <w:lang w:val="hu-HU"/>
              </w:rPr>
            </w:pPr>
            <w:r w:rsidRPr="00FF1ED7">
              <w:rPr>
                <w:lang w:val="hu-HU"/>
              </w:rPr>
              <w:t>23,8</w:t>
            </w:r>
          </w:p>
        </w:tc>
        <w:tc>
          <w:tcPr>
            <w:tcW w:w="755" w:type="pct"/>
          </w:tcPr>
          <w:p w14:paraId="5875839A" w14:textId="77777777" w:rsidR="0088627D" w:rsidRPr="00FF1ED7" w:rsidRDefault="0088627D" w:rsidP="002171C5">
            <w:pPr>
              <w:keepNext/>
              <w:widowControl w:val="0"/>
              <w:spacing w:before="120" w:line="240" w:lineRule="auto"/>
              <w:jc w:val="center"/>
              <w:rPr>
                <w:lang w:val="hu-HU"/>
              </w:rPr>
            </w:pPr>
            <w:r w:rsidRPr="00FF1ED7">
              <w:rPr>
                <w:lang w:val="hu-HU"/>
              </w:rPr>
              <w:t>12,1</w:t>
            </w:r>
          </w:p>
        </w:tc>
        <w:tc>
          <w:tcPr>
            <w:tcW w:w="612" w:type="pct"/>
          </w:tcPr>
          <w:p w14:paraId="2F4686CF" w14:textId="77777777" w:rsidR="0088627D" w:rsidRPr="00FF1ED7" w:rsidRDefault="0088627D" w:rsidP="002171C5">
            <w:pPr>
              <w:keepNext/>
              <w:widowControl w:val="0"/>
              <w:spacing w:before="120" w:line="240" w:lineRule="auto"/>
              <w:jc w:val="center"/>
              <w:rPr>
                <w:lang w:val="hu-HU"/>
              </w:rPr>
            </w:pPr>
            <w:r w:rsidRPr="00FF1ED7">
              <w:rPr>
                <w:lang w:val="hu-HU"/>
              </w:rPr>
              <w:t>14,1</w:t>
            </w:r>
          </w:p>
        </w:tc>
        <w:tc>
          <w:tcPr>
            <w:tcW w:w="755" w:type="pct"/>
          </w:tcPr>
          <w:p w14:paraId="3FAE8133" w14:textId="77777777" w:rsidR="0088627D" w:rsidRPr="00FF1ED7" w:rsidRDefault="0088627D" w:rsidP="002171C5">
            <w:pPr>
              <w:keepNext/>
              <w:widowControl w:val="0"/>
              <w:spacing w:before="120" w:line="240" w:lineRule="auto"/>
              <w:jc w:val="center"/>
              <w:rPr>
                <w:lang w:val="hu-HU"/>
              </w:rPr>
            </w:pPr>
            <w:r w:rsidRPr="00FF1ED7">
              <w:rPr>
                <w:lang w:val="hu-HU"/>
              </w:rPr>
              <w:t>8,1</w:t>
            </w:r>
          </w:p>
        </w:tc>
      </w:tr>
      <w:tr w:rsidR="0088627D" w:rsidRPr="00FF1ED7" w14:paraId="5962AF2F" w14:textId="77777777" w:rsidTr="002171C5">
        <w:trPr>
          <w:trHeight w:val="56"/>
        </w:trPr>
        <w:tc>
          <w:tcPr>
            <w:tcW w:w="899" w:type="pct"/>
          </w:tcPr>
          <w:p w14:paraId="11025101" w14:textId="77777777" w:rsidR="0088627D" w:rsidRPr="00FF1ED7" w:rsidRDefault="0088627D" w:rsidP="002171C5">
            <w:pPr>
              <w:widowControl w:val="0"/>
              <w:spacing w:before="120" w:line="240" w:lineRule="auto"/>
              <w:jc w:val="center"/>
              <w:rPr>
                <w:lang w:val="hu-HU"/>
              </w:rPr>
            </w:pPr>
            <w:r w:rsidRPr="00FF1ED7">
              <w:rPr>
                <w:color w:val="000000"/>
                <w:lang w:val="hu-HU"/>
              </w:rPr>
              <w:t>A 48. hónapban</w:t>
            </w:r>
          </w:p>
        </w:tc>
        <w:tc>
          <w:tcPr>
            <w:tcW w:w="612" w:type="pct"/>
          </w:tcPr>
          <w:p w14:paraId="20EA4CC3" w14:textId="77777777" w:rsidR="0088627D" w:rsidRPr="00FF1ED7" w:rsidRDefault="0088627D" w:rsidP="002171C5">
            <w:pPr>
              <w:widowControl w:val="0"/>
              <w:spacing w:before="120" w:line="240" w:lineRule="auto"/>
              <w:jc w:val="center"/>
              <w:rPr>
                <w:lang w:val="hu-HU"/>
              </w:rPr>
            </w:pPr>
            <w:r w:rsidRPr="00FF1ED7">
              <w:rPr>
                <w:color w:val="000000"/>
                <w:lang w:val="hu-HU"/>
              </w:rPr>
              <w:t>33,0</w:t>
            </w:r>
          </w:p>
        </w:tc>
        <w:tc>
          <w:tcPr>
            <w:tcW w:w="755" w:type="pct"/>
          </w:tcPr>
          <w:p w14:paraId="578F8D8F" w14:textId="77777777" w:rsidR="0088627D" w:rsidRPr="00FF1ED7" w:rsidRDefault="0088627D" w:rsidP="002171C5">
            <w:pPr>
              <w:widowControl w:val="0"/>
              <w:spacing w:before="120" w:line="240" w:lineRule="auto"/>
              <w:jc w:val="center"/>
              <w:rPr>
                <w:lang w:val="hu-HU"/>
              </w:rPr>
            </w:pPr>
            <w:r w:rsidRPr="00FF1ED7">
              <w:rPr>
                <w:color w:val="000000"/>
                <w:lang w:val="hu-HU"/>
              </w:rPr>
              <w:t>16,3</w:t>
            </w:r>
          </w:p>
        </w:tc>
        <w:tc>
          <w:tcPr>
            <w:tcW w:w="612" w:type="pct"/>
          </w:tcPr>
          <w:p w14:paraId="3936940C" w14:textId="77777777" w:rsidR="0088627D" w:rsidRPr="00FF1ED7" w:rsidRDefault="0088627D" w:rsidP="002171C5">
            <w:pPr>
              <w:widowControl w:val="0"/>
              <w:spacing w:before="120" w:line="240" w:lineRule="auto"/>
              <w:jc w:val="center"/>
              <w:rPr>
                <w:lang w:val="hu-HU"/>
              </w:rPr>
            </w:pPr>
            <w:r w:rsidRPr="00FF1ED7">
              <w:rPr>
                <w:color w:val="000000"/>
                <w:lang w:val="hu-HU"/>
              </w:rPr>
              <w:t>29,9</w:t>
            </w:r>
          </w:p>
        </w:tc>
        <w:tc>
          <w:tcPr>
            <w:tcW w:w="755" w:type="pct"/>
          </w:tcPr>
          <w:p w14:paraId="7DDA55D1" w14:textId="77777777" w:rsidR="0088627D" w:rsidRPr="00FF1ED7" w:rsidRDefault="0088627D" w:rsidP="002171C5">
            <w:pPr>
              <w:widowControl w:val="0"/>
              <w:spacing w:before="120" w:line="240" w:lineRule="auto"/>
              <w:jc w:val="center"/>
              <w:rPr>
                <w:lang w:val="hu-HU"/>
              </w:rPr>
            </w:pPr>
            <w:r w:rsidRPr="00FF1ED7">
              <w:rPr>
                <w:color w:val="000000"/>
                <w:lang w:val="hu-HU"/>
              </w:rPr>
              <w:t>17,1</w:t>
            </w:r>
          </w:p>
        </w:tc>
        <w:tc>
          <w:tcPr>
            <w:tcW w:w="612" w:type="pct"/>
          </w:tcPr>
          <w:p w14:paraId="3C1B1B60" w14:textId="77777777" w:rsidR="0088627D" w:rsidRPr="00FF1ED7" w:rsidRDefault="0088627D" w:rsidP="002171C5">
            <w:pPr>
              <w:widowControl w:val="0"/>
              <w:spacing w:before="120" w:line="240" w:lineRule="auto"/>
              <w:jc w:val="center"/>
              <w:rPr>
                <w:lang w:val="hu-HU"/>
              </w:rPr>
            </w:pPr>
            <w:r w:rsidRPr="00FF1ED7">
              <w:rPr>
                <w:color w:val="000000"/>
                <w:lang w:val="hu-HU"/>
              </w:rPr>
              <w:t>19,8</w:t>
            </w:r>
          </w:p>
        </w:tc>
        <w:tc>
          <w:tcPr>
            <w:tcW w:w="755" w:type="pct"/>
          </w:tcPr>
          <w:p w14:paraId="76F613CE" w14:textId="77777777" w:rsidR="0088627D" w:rsidRPr="00FF1ED7" w:rsidRDefault="0088627D" w:rsidP="002171C5">
            <w:pPr>
              <w:widowControl w:val="0"/>
              <w:spacing w:before="120" w:line="240" w:lineRule="auto"/>
              <w:jc w:val="center"/>
              <w:rPr>
                <w:lang w:val="hu-HU"/>
              </w:rPr>
            </w:pPr>
            <w:r w:rsidRPr="00FF1ED7">
              <w:rPr>
                <w:color w:val="000000"/>
                <w:lang w:val="hu-HU"/>
              </w:rPr>
              <w:t>10,2</w:t>
            </w:r>
          </w:p>
        </w:tc>
      </w:tr>
      <w:tr w:rsidR="0088627D" w:rsidRPr="00FF1ED7" w14:paraId="0FB18079" w14:textId="77777777" w:rsidTr="002171C5">
        <w:trPr>
          <w:trHeight w:val="56"/>
        </w:trPr>
        <w:tc>
          <w:tcPr>
            <w:tcW w:w="899" w:type="pct"/>
          </w:tcPr>
          <w:p w14:paraId="39E786E6"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A 60. hónapban</w:t>
            </w:r>
          </w:p>
        </w:tc>
        <w:tc>
          <w:tcPr>
            <w:tcW w:w="612" w:type="pct"/>
          </w:tcPr>
          <w:p w14:paraId="022F03D2"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47,9</w:t>
            </w:r>
          </w:p>
        </w:tc>
        <w:tc>
          <w:tcPr>
            <w:tcW w:w="755" w:type="pct"/>
          </w:tcPr>
          <w:p w14:paraId="60B22FBB"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32,3</w:t>
            </w:r>
          </w:p>
        </w:tc>
        <w:tc>
          <w:tcPr>
            <w:tcW w:w="612" w:type="pct"/>
          </w:tcPr>
          <w:p w14:paraId="2EDE0BBA"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43,4</w:t>
            </w:r>
          </w:p>
        </w:tc>
        <w:tc>
          <w:tcPr>
            <w:tcW w:w="755" w:type="pct"/>
          </w:tcPr>
          <w:p w14:paraId="1774B38B"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29,5</w:t>
            </w:r>
          </w:p>
        </w:tc>
        <w:tc>
          <w:tcPr>
            <w:tcW w:w="612" w:type="pct"/>
          </w:tcPr>
          <w:p w14:paraId="73188E38"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31,1</w:t>
            </w:r>
          </w:p>
        </w:tc>
        <w:tc>
          <w:tcPr>
            <w:tcW w:w="755" w:type="pct"/>
          </w:tcPr>
          <w:p w14:paraId="1014F96D"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19,8</w:t>
            </w:r>
          </w:p>
        </w:tc>
      </w:tr>
      <w:tr w:rsidR="0088627D" w:rsidRPr="00FF1ED7" w14:paraId="3C42CFE8" w14:textId="77777777" w:rsidTr="002171C5">
        <w:trPr>
          <w:trHeight w:val="56"/>
        </w:trPr>
        <w:tc>
          <w:tcPr>
            <w:tcW w:w="899" w:type="pct"/>
          </w:tcPr>
          <w:p w14:paraId="279A6C70"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A 72. hónapban</w:t>
            </w:r>
          </w:p>
        </w:tc>
        <w:tc>
          <w:tcPr>
            <w:tcW w:w="612" w:type="pct"/>
          </w:tcPr>
          <w:p w14:paraId="6A3ECD4A"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44,3</w:t>
            </w:r>
          </w:p>
        </w:tc>
        <w:tc>
          <w:tcPr>
            <w:tcW w:w="755" w:type="pct"/>
          </w:tcPr>
          <w:p w14:paraId="06569077"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31,2</w:t>
            </w:r>
          </w:p>
        </w:tc>
        <w:tc>
          <w:tcPr>
            <w:tcW w:w="612" w:type="pct"/>
          </w:tcPr>
          <w:p w14:paraId="41F0CD05"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45,2</w:t>
            </w:r>
          </w:p>
        </w:tc>
        <w:tc>
          <w:tcPr>
            <w:tcW w:w="755" w:type="pct"/>
          </w:tcPr>
          <w:p w14:paraId="4DF5FD9A"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28,8</w:t>
            </w:r>
          </w:p>
        </w:tc>
        <w:tc>
          <w:tcPr>
            <w:tcW w:w="612" w:type="pct"/>
          </w:tcPr>
          <w:p w14:paraId="710ECD0A"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27,2</w:t>
            </w:r>
          </w:p>
        </w:tc>
        <w:tc>
          <w:tcPr>
            <w:tcW w:w="755" w:type="pct"/>
          </w:tcPr>
          <w:p w14:paraId="5FDCFF81" w14:textId="77777777" w:rsidR="0088627D" w:rsidRPr="00FF1ED7" w:rsidRDefault="0088627D" w:rsidP="002171C5">
            <w:pPr>
              <w:widowControl w:val="0"/>
              <w:spacing w:before="120" w:line="240" w:lineRule="auto"/>
              <w:jc w:val="center"/>
              <w:rPr>
                <w:color w:val="000000"/>
                <w:lang w:val="hu-HU"/>
              </w:rPr>
            </w:pPr>
            <w:r w:rsidRPr="00FF1ED7">
              <w:rPr>
                <w:color w:val="000000"/>
                <w:lang w:val="hu-HU"/>
              </w:rPr>
              <w:t>18,0</w:t>
            </w:r>
          </w:p>
        </w:tc>
      </w:tr>
    </w:tbl>
    <w:p w14:paraId="6A2EBB2A" w14:textId="77777777" w:rsidR="0088627D" w:rsidRPr="00FF1ED7" w:rsidRDefault="0088627D" w:rsidP="0088627D">
      <w:pPr>
        <w:pStyle w:val="Text"/>
        <w:spacing w:before="0"/>
        <w:jc w:val="left"/>
        <w:rPr>
          <w:color w:val="000000"/>
          <w:sz w:val="22"/>
          <w:szCs w:val="22"/>
          <w:lang w:val="hu-HU"/>
        </w:rPr>
      </w:pPr>
    </w:p>
    <w:p w14:paraId="1DCF29D4" w14:textId="72005DFE" w:rsidR="0088627D" w:rsidRPr="00FF1ED7" w:rsidRDefault="0088627D" w:rsidP="0088627D">
      <w:pPr>
        <w:pStyle w:val="Text"/>
        <w:keepNext/>
        <w:widowControl w:val="0"/>
        <w:spacing w:before="0"/>
        <w:jc w:val="left"/>
        <w:rPr>
          <w:b/>
          <w:color w:val="000000"/>
          <w:sz w:val="22"/>
          <w:szCs w:val="22"/>
          <w:lang w:val="hu-HU"/>
        </w:rPr>
      </w:pPr>
      <w:r w:rsidRPr="00FF1ED7">
        <w:rPr>
          <w:b/>
          <w:sz w:val="22"/>
          <w:lang w:val="hu-HU" w:eastAsia="hu-HU"/>
        </w:rPr>
        <w:t>2. ábra</w:t>
      </w:r>
      <w:r w:rsidRPr="00FF1ED7">
        <w:rPr>
          <w:b/>
          <w:sz w:val="22"/>
          <w:lang w:val="hu-HU" w:eastAsia="hu-HU"/>
        </w:rPr>
        <w:tab/>
        <w:t>≤</w:t>
      </w:r>
      <w:r w:rsidR="00BE5B44">
        <w:rPr>
          <w:b/>
          <w:sz w:val="22"/>
          <w:lang w:val="hu-HU" w:eastAsia="hu-HU"/>
        </w:rPr>
        <w:t> </w:t>
      </w:r>
      <w:r w:rsidRPr="00FF1ED7">
        <w:rPr>
          <w:b/>
          <w:sz w:val="22"/>
          <w:lang w:val="hu-HU" w:eastAsia="hu-HU"/>
        </w:rPr>
        <w:t>0,01%-os molekuláris válasz kumulatív incidenciája (4 log csökkenés)</w:t>
      </w:r>
    </w:p>
    <w:p w14:paraId="2F846F40" w14:textId="77777777" w:rsidR="0088627D" w:rsidRPr="00FF1ED7" w:rsidRDefault="0088627D" w:rsidP="0088627D">
      <w:pPr>
        <w:keepNext/>
        <w:widowControl w:val="0"/>
        <w:rPr>
          <w:lang w:val="hu-HU"/>
        </w:rPr>
      </w:pPr>
      <w:r w:rsidRPr="00FF1ED7">
        <w:rPr>
          <w:noProof/>
          <w:lang w:val="en-US"/>
        </w:rPr>
        <mc:AlternateContent>
          <mc:Choice Requires="wps">
            <w:drawing>
              <wp:anchor distT="0" distB="0" distL="114300" distR="114300" simplePos="0" relativeHeight="251777024" behindDoc="0" locked="0" layoutInCell="1" allowOverlap="1" wp14:anchorId="18F98303" wp14:editId="3723C8BB">
                <wp:simplePos x="0" y="0"/>
                <wp:positionH relativeFrom="column">
                  <wp:posOffset>421640</wp:posOffset>
                </wp:positionH>
                <wp:positionV relativeFrom="paragraph">
                  <wp:posOffset>3265805</wp:posOffset>
                </wp:positionV>
                <wp:extent cx="78105" cy="156210"/>
                <wp:effectExtent l="0" t="0" r="0" b="0"/>
                <wp:wrapNone/>
                <wp:docPr id="867"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63AC56ED"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8F98303" id="TextBox 13" o:spid="_x0000_s1082" type="#_x0000_t202" style="position:absolute;margin-left:33.2pt;margin-top:257.15pt;width:6.15pt;height:12.3pt;z-index:251777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" filled="f" stroked="f">
                <v:textbox style="mso-fit-shape-to-text:t" inset="0,0,0,0">
                  <w:txbxContent>
                    <w:p w14:paraId="63AC56ED"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0</w:t>
                      </w:r>
                    </w:p>
                  </w:txbxContent>
                </v:textbox>
              </v:shape>
            </w:pict>
          </mc:Fallback>
        </mc:AlternateContent>
      </w:r>
      <w:r w:rsidRPr="00FF1ED7">
        <w:rPr>
          <w:noProof/>
          <w:lang w:val="en-US"/>
        </w:rPr>
        <mc:AlternateContent>
          <mc:Choice Requires="wps">
            <w:drawing>
              <wp:anchor distT="0" distB="0" distL="114300" distR="114300" simplePos="0" relativeHeight="251778048" behindDoc="0" locked="0" layoutInCell="1" allowOverlap="1" wp14:anchorId="72D88213" wp14:editId="7703126D">
                <wp:simplePos x="0" y="0"/>
                <wp:positionH relativeFrom="column">
                  <wp:posOffset>330835</wp:posOffset>
                </wp:positionH>
                <wp:positionV relativeFrom="paragraph">
                  <wp:posOffset>2650490</wp:posOffset>
                </wp:positionV>
                <wp:extent cx="155575" cy="156210"/>
                <wp:effectExtent l="0" t="0" r="0" b="0"/>
                <wp:wrapNone/>
                <wp:docPr id="866"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401B078"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2D88213" id="TextBox 14" o:spid="_x0000_s1083" type="#_x0000_t202" style="position:absolute;margin-left:26.05pt;margin-top:208.7pt;width:12.25pt;height:12.3pt;z-index:251778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" filled="f" stroked="f">
                <v:textbox style="mso-fit-shape-to-text:t" inset="0,0,0,0">
                  <w:txbxContent>
                    <w:p w14:paraId="5401B078"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20</w:t>
                      </w:r>
                    </w:p>
                  </w:txbxContent>
                </v:textbox>
              </v:shape>
            </w:pict>
          </mc:Fallback>
        </mc:AlternateContent>
      </w:r>
      <w:r w:rsidRPr="00FF1ED7">
        <w:rPr>
          <w:noProof/>
          <w:lang w:val="en-US"/>
        </w:rPr>
        <mc:AlternateContent>
          <mc:Choice Requires="wps">
            <w:drawing>
              <wp:anchor distT="0" distB="0" distL="114300" distR="114300" simplePos="0" relativeHeight="251779072" behindDoc="0" locked="0" layoutInCell="1" allowOverlap="1" wp14:anchorId="4BE6E5CB" wp14:editId="740A82DF">
                <wp:simplePos x="0" y="0"/>
                <wp:positionH relativeFrom="column">
                  <wp:posOffset>330835</wp:posOffset>
                </wp:positionH>
                <wp:positionV relativeFrom="paragraph">
                  <wp:posOffset>2034540</wp:posOffset>
                </wp:positionV>
                <wp:extent cx="155575" cy="156210"/>
                <wp:effectExtent l="0" t="0" r="0" b="0"/>
                <wp:wrapNone/>
                <wp:docPr id="86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01D636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BE6E5CB" id="TextBox 15" o:spid="_x0000_s1084" type="#_x0000_t202" style="position:absolute;margin-left:26.05pt;margin-top:160.2pt;width:12.25pt;height:12.3pt;z-index:251779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" filled="f" stroked="f">
                <v:textbox style="mso-fit-shape-to-text:t" inset="0,0,0,0">
                  <w:txbxContent>
                    <w:p w14:paraId="101D636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40</w:t>
                      </w:r>
                    </w:p>
                  </w:txbxContent>
                </v:textbox>
              </v:shape>
            </w:pict>
          </mc:Fallback>
        </mc:AlternateContent>
      </w:r>
      <w:r w:rsidRPr="00FF1ED7">
        <w:rPr>
          <w:noProof/>
          <w:lang w:val="en-US"/>
        </w:rPr>
        <mc:AlternateContent>
          <mc:Choice Requires="wps">
            <w:drawing>
              <wp:anchor distT="0" distB="0" distL="114300" distR="114300" simplePos="0" relativeHeight="251780096" behindDoc="0" locked="0" layoutInCell="1" allowOverlap="1" wp14:anchorId="524B94F4" wp14:editId="389E3CDE">
                <wp:simplePos x="0" y="0"/>
                <wp:positionH relativeFrom="column">
                  <wp:posOffset>330835</wp:posOffset>
                </wp:positionH>
                <wp:positionV relativeFrom="paragraph">
                  <wp:posOffset>1419225</wp:posOffset>
                </wp:positionV>
                <wp:extent cx="155575" cy="156210"/>
                <wp:effectExtent l="0" t="0" r="0" b="0"/>
                <wp:wrapNone/>
                <wp:docPr id="864"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2FB5437D"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24B94F4" id="TextBox 16" o:spid="_x0000_s1085" type="#_x0000_t202" style="position:absolute;margin-left:26.05pt;margin-top:111.75pt;width:12.25pt;height:12.3pt;z-index:251780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" filled="f" stroked="f">
                <v:textbox style="mso-fit-shape-to-text:t" inset="0,0,0,0">
                  <w:txbxContent>
                    <w:p w14:paraId="2FB5437D"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60</w:t>
                      </w:r>
                    </w:p>
                  </w:txbxContent>
                </v:textbox>
              </v:shape>
            </w:pict>
          </mc:Fallback>
        </mc:AlternateContent>
      </w:r>
      <w:r w:rsidRPr="00FF1ED7">
        <w:rPr>
          <w:noProof/>
          <w:lang w:val="en-US"/>
        </w:rPr>
        <mc:AlternateContent>
          <mc:Choice Requires="wps">
            <w:drawing>
              <wp:anchor distT="0" distB="0" distL="114300" distR="114300" simplePos="0" relativeHeight="251781120" behindDoc="0" locked="0" layoutInCell="1" allowOverlap="1" wp14:anchorId="2991DD87" wp14:editId="5BEC4574">
                <wp:simplePos x="0" y="0"/>
                <wp:positionH relativeFrom="column">
                  <wp:posOffset>330835</wp:posOffset>
                </wp:positionH>
                <wp:positionV relativeFrom="paragraph">
                  <wp:posOffset>803910</wp:posOffset>
                </wp:positionV>
                <wp:extent cx="155575" cy="156210"/>
                <wp:effectExtent l="0" t="0" r="0" b="0"/>
                <wp:wrapNone/>
                <wp:docPr id="863"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91D347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991DD87" id="TextBox 17" o:spid="_x0000_s1086" type="#_x0000_t202" style="position:absolute;margin-left:26.05pt;margin-top:63.3pt;width:12.25pt;height:12.3pt;z-index:25178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" filled="f" stroked="f">
                <v:textbox style="mso-fit-shape-to-text:t" inset="0,0,0,0">
                  <w:txbxContent>
                    <w:p w14:paraId="691D347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80</w:t>
                      </w:r>
                    </w:p>
                  </w:txbxContent>
                </v:textbox>
              </v:shape>
            </w:pict>
          </mc:Fallback>
        </mc:AlternateContent>
      </w:r>
      <w:r w:rsidRPr="00FF1ED7">
        <w:rPr>
          <w:noProof/>
          <w:lang w:val="en-US"/>
        </w:rPr>
        <mc:AlternateContent>
          <mc:Choice Requires="wps">
            <w:drawing>
              <wp:anchor distT="0" distB="0" distL="114300" distR="114300" simplePos="0" relativeHeight="251782144" behindDoc="0" locked="0" layoutInCell="1" allowOverlap="1" wp14:anchorId="123162F0" wp14:editId="0BAD44F7">
                <wp:simplePos x="0" y="0"/>
                <wp:positionH relativeFrom="column">
                  <wp:posOffset>248285</wp:posOffset>
                </wp:positionH>
                <wp:positionV relativeFrom="paragraph">
                  <wp:posOffset>188595</wp:posOffset>
                </wp:positionV>
                <wp:extent cx="233680" cy="156210"/>
                <wp:effectExtent l="0" t="0" r="0" b="0"/>
                <wp:wrapNone/>
                <wp:docPr id="862"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156210"/>
                        </a:xfrm>
                        <a:prstGeom prst="rect">
                          <a:avLst/>
                        </a:prstGeom>
                        <a:noFill/>
                      </wps:spPr>
                      <wps:txbx>
                        <w:txbxContent>
                          <w:p w14:paraId="43504085"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23162F0" id="TextBox 18" o:spid="_x0000_s1087" type="#_x0000_t202" style="position:absolute;margin-left:19.55pt;margin-top:14.85pt;width:18.4pt;height:12.3pt;z-index:251782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" filled="f" stroked="f">
                <v:textbox style="mso-fit-shape-to-text:t" inset="0,0,0,0">
                  <w:txbxContent>
                    <w:p w14:paraId="43504085"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100</w:t>
                      </w:r>
                    </w:p>
                  </w:txbxContent>
                </v:textbox>
              </v:shape>
            </w:pict>
          </mc:Fallback>
        </mc:AlternateContent>
      </w:r>
      <w:r w:rsidRPr="00FF1ED7">
        <w:rPr>
          <w:noProof/>
          <w:lang w:val="en-US"/>
        </w:rPr>
        <mc:AlternateContent>
          <mc:Choice Requires="wps">
            <w:drawing>
              <wp:anchor distT="0" distB="0" distL="114300" distR="114300" simplePos="0" relativeHeight="251783168" behindDoc="0" locked="0" layoutInCell="1" allowOverlap="1" wp14:anchorId="113B7EEA" wp14:editId="32809FEA">
                <wp:simplePos x="0" y="0"/>
                <wp:positionH relativeFrom="column">
                  <wp:posOffset>635</wp:posOffset>
                </wp:positionH>
                <wp:positionV relativeFrom="paragraph">
                  <wp:posOffset>259715</wp:posOffset>
                </wp:positionV>
                <wp:extent cx="283845" cy="2967355"/>
                <wp:effectExtent l="0" t="0" r="0" b="0"/>
                <wp:wrapNone/>
                <wp:docPr id="861"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2967355"/>
                        </a:xfrm>
                        <a:prstGeom prst="rect">
                          <a:avLst/>
                        </a:prstGeom>
                        <a:noFill/>
                      </wps:spPr>
                      <wps:txbx>
                        <w:txbxContent>
                          <w:p w14:paraId="2AE84F7C" w14:textId="77777777" w:rsidR="00EE66A5" w:rsidRPr="005538A8" w:rsidRDefault="00EE66A5" w:rsidP="0088627D">
                            <w:pPr>
                              <w:pStyle w:val="NormalWeb"/>
                              <w:spacing w:before="0" w:beforeAutospacing="0" w:after="0" w:afterAutospacing="0"/>
                              <w:jc w:val="center"/>
                              <w:rPr>
                                <w:rFonts w:ascii="Arial" w:hAnsi="Arial" w:cs="Arial"/>
                              </w:rPr>
                            </w:pPr>
                            <w:r w:rsidRPr="005538A8">
                              <w:rPr>
                                <w:rFonts w:ascii="Arial" w:hAnsi="Arial" w:cs="Arial"/>
                                <w:b/>
                                <w:bCs/>
                                <w:color w:val="000000"/>
                                <w:kern w:val="24"/>
                                <w:sz w:val="20"/>
                                <w:szCs w:val="20"/>
                              </w:rPr>
                              <w:t xml:space="preserve"> A molekuláris válasz kumulatív incidenciája</w:t>
                            </w:r>
                            <w:r w:rsidRPr="005538A8">
                              <w:rPr>
                                <w:rFonts w:ascii="Arial" w:hAnsi="Arial" w:cs="Arial"/>
                                <w:b/>
                                <w:bCs/>
                                <w:color w:val="000000"/>
                                <w:kern w:val="24"/>
                                <w:sz w:val="20"/>
                                <w:szCs w:val="20"/>
                                <w:vertAlign w:val="superscript"/>
                              </w:rPr>
                              <w:t>4</w:t>
                            </w:r>
                          </w:p>
                          <w:p w14:paraId="2D3E081D" w14:textId="77777777" w:rsidR="00EE66A5" w:rsidRPr="005538A8" w:rsidRDefault="00EE66A5" w:rsidP="0088627D">
                            <w:pPr>
                              <w:pStyle w:val="NormalWeb"/>
                              <w:spacing w:before="0" w:beforeAutospacing="0" w:after="0" w:afterAutospacing="0"/>
                              <w:jc w:val="center"/>
                              <w:rPr>
                                <w:rFonts w:ascii="Arial" w:hAnsi="Arial" w:cs="Arial"/>
                              </w:rPr>
                            </w:pPr>
                            <w:r w:rsidRPr="005538A8">
                              <w:rPr>
                                <w:rFonts w:ascii="Arial" w:hAnsi="Arial" w:cs="Arial"/>
                                <w:b/>
                                <w:bCs/>
                                <w:color w:val="000000"/>
                                <w:kern w:val="24"/>
                                <w:sz w:val="20"/>
                                <w:szCs w:val="20"/>
                              </w:rPr>
                              <w:t>(</w:t>
                            </w:r>
                            <w:r w:rsidRPr="005538A8">
                              <w:rPr>
                                <w:rFonts w:ascii="Arial" w:hAnsi="Arial" w:cs="Arial"/>
                                <w:b/>
                                <w:bCs/>
                                <w:i/>
                                <w:color w:val="000000"/>
                                <w:kern w:val="24"/>
                                <w:sz w:val="20"/>
                                <w:szCs w:val="20"/>
                              </w:rPr>
                              <w:t xml:space="preserve">BCR-ABL </w:t>
                            </w:r>
                            <w:r w:rsidRPr="005538A8">
                              <w:rPr>
                                <w:rFonts w:ascii="Arial" w:hAnsi="Arial" w:cs="Arial"/>
                                <w:b/>
                                <w:bCs/>
                                <w:color w:val="000000"/>
                                <w:kern w:val="24"/>
                                <w:sz w:val="20"/>
                                <w:szCs w:val="20"/>
                              </w:rPr>
                              <w:t>≤0</w:t>
                            </w:r>
                            <w:r w:rsidRPr="00FD3BF2">
                              <w:rPr>
                                <w:rFonts w:ascii="Arial" w:hAnsi="Arial" w:cs="Arial"/>
                                <w:b/>
                                <w:bCs/>
                                <w:color w:val="000000"/>
                                <w:kern w:val="24"/>
                                <w:sz w:val="20"/>
                                <w:szCs w:val="20"/>
                              </w:rPr>
                              <w:t>,</w:t>
                            </w:r>
                            <w:r w:rsidRPr="005538A8">
                              <w:rPr>
                                <w:rFonts w:ascii="Arial" w:hAnsi="Arial" w:cs="Arial"/>
                                <w:b/>
                                <w:bCs/>
                                <w:color w:val="000000"/>
                                <w:kern w:val="24"/>
                                <w:sz w:val="20"/>
                                <w:szCs w:val="20"/>
                              </w:rPr>
                              <w:t>01% a nemzetközi skálán), %</w:t>
                            </w: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113B7EEA" id="TextBox 20" o:spid="_x0000_s1088" type="#_x0000_t202" style="position:absolute;margin-left:.05pt;margin-top:20.45pt;width:22.35pt;height:233.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" filled="f" stroked="f">
                <v:textbox style="layout-flow:vertical;mso-layout-flow-alt:bottom-to-top;mso-fit-shape-to-text:t" inset="0,0,0,0">
                  <w:txbxContent>
                    <w:p w14:paraId="2AE84F7C" w14:textId="77777777" w:rsidR="00EE66A5" w:rsidRPr="005538A8" w:rsidRDefault="00EE66A5" w:rsidP="0088627D">
                      <w:pPr>
                        <w:pStyle w:val="NormalWeb"/>
                        <w:spacing w:before="0" w:beforeAutospacing="0" w:after="0" w:afterAutospacing="0"/>
                        <w:jc w:val="center"/>
                        <w:rPr>
                          <w:rFonts w:ascii="Arial" w:hAnsi="Arial" w:cs="Arial"/>
                        </w:rPr>
                      </w:pPr>
                      <w:r w:rsidRPr="005538A8">
                        <w:rPr>
                          <w:rFonts w:ascii="Arial" w:hAnsi="Arial" w:cs="Arial"/>
                          <w:b/>
                          <w:bCs/>
                          <w:color w:val="000000"/>
                          <w:kern w:val="24"/>
                          <w:sz w:val="20"/>
                          <w:szCs w:val="20"/>
                        </w:rPr>
                        <w:t xml:space="preserve"> A molekuláris válasz kumulatív incidenciája</w:t>
                      </w:r>
                      <w:r w:rsidRPr="005538A8">
                        <w:rPr>
                          <w:rFonts w:ascii="Arial" w:hAnsi="Arial" w:cs="Arial"/>
                          <w:b/>
                          <w:bCs/>
                          <w:color w:val="000000"/>
                          <w:kern w:val="24"/>
                          <w:sz w:val="20"/>
                          <w:szCs w:val="20"/>
                          <w:vertAlign w:val="superscript"/>
                        </w:rPr>
                        <w:t>4</w:t>
                      </w:r>
                    </w:p>
                    <w:p w14:paraId="2D3E081D" w14:textId="77777777" w:rsidR="00EE66A5" w:rsidRPr="005538A8" w:rsidRDefault="00EE66A5" w:rsidP="0088627D">
                      <w:pPr>
                        <w:pStyle w:val="NormalWeb"/>
                        <w:spacing w:before="0" w:beforeAutospacing="0" w:after="0" w:afterAutospacing="0"/>
                        <w:jc w:val="center"/>
                        <w:rPr>
                          <w:rFonts w:ascii="Arial" w:hAnsi="Arial" w:cs="Arial"/>
                        </w:rPr>
                      </w:pPr>
                      <w:r w:rsidRPr="005538A8">
                        <w:rPr>
                          <w:rFonts w:ascii="Arial" w:hAnsi="Arial" w:cs="Arial"/>
                          <w:b/>
                          <w:bCs/>
                          <w:color w:val="000000"/>
                          <w:kern w:val="24"/>
                          <w:sz w:val="20"/>
                          <w:szCs w:val="20"/>
                        </w:rPr>
                        <w:t>(</w:t>
                      </w:r>
                      <w:r w:rsidRPr="005538A8">
                        <w:rPr>
                          <w:rFonts w:ascii="Arial" w:hAnsi="Arial" w:cs="Arial"/>
                          <w:b/>
                          <w:bCs/>
                          <w:i/>
                          <w:color w:val="000000"/>
                          <w:kern w:val="24"/>
                          <w:sz w:val="20"/>
                          <w:szCs w:val="20"/>
                        </w:rPr>
                        <w:t xml:space="preserve">BCR-ABL </w:t>
                      </w:r>
                      <w:r w:rsidRPr="005538A8">
                        <w:rPr>
                          <w:rFonts w:ascii="Arial" w:hAnsi="Arial" w:cs="Arial"/>
                          <w:b/>
                          <w:bCs/>
                          <w:color w:val="000000"/>
                          <w:kern w:val="24"/>
                          <w:sz w:val="20"/>
                          <w:szCs w:val="20"/>
                        </w:rPr>
                        <w:t>≤0</w:t>
                      </w:r>
                      <w:r w:rsidRPr="00FD3BF2">
                        <w:rPr>
                          <w:rFonts w:ascii="Arial" w:hAnsi="Arial" w:cs="Arial"/>
                          <w:b/>
                          <w:bCs/>
                          <w:color w:val="000000"/>
                          <w:kern w:val="24"/>
                          <w:sz w:val="20"/>
                          <w:szCs w:val="20"/>
                        </w:rPr>
                        <w:t>,</w:t>
                      </w:r>
                      <w:r w:rsidRPr="005538A8">
                        <w:rPr>
                          <w:rFonts w:ascii="Arial" w:hAnsi="Arial" w:cs="Arial"/>
                          <w:b/>
                          <w:bCs/>
                          <w:color w:val="000000"/>
                          <w:kern w:val="24"/>
                          <w:sz w:val="20"/>
                          <w:szCs w:val="20"/>
                        </w:rPr>
                        <w:t>01% a nemzetközi skálán), %</w:t>
                      </w:r>
                    </w:p>
                  </w:txbxContent>
                </v:textbox>
              </v:shape>
            </w:pict>
          </mc:Fallback>
        </mc:AlternateContent>
      </w:r>
      <w:r w:rsidRPr="00FF1ED7">
        <w:rPr>
          <w:noProof/>
          <w:lang w:val="en-US"/>
        </w:rPr>
        <mc:AlternateContent>
          <mc:Choice Requires="wps">
            <w:drawing>
              <wp:anchor distT="0" distB="0" distL="114300" distR="114300" simplePos="0" relativeHeight="251786240" behindDoc="0" locked="0" layoutInCell="1" allowOverlap="1" wp14:anchorId="0B83A3BC" wp14:editId="542D20F6">
                <wp:simplePos x="0" y="0"/>
                <wp:positionH relativeFrom="column">
                  <wp:posOffset>330835</wp:posOffset>
                </wp:positionH>
                <wp:positionV relativeFrom="paragraph">
                  <wp:posOffset>2957830</wp:posOffset>
                </wp:positionV>
                <wp:extent cx="155575" cy="156210"/>
                <wp:effectExtent l="0" t="0" r="0" b="0"/>
                <wp:wrapNone/>
                <wp:docPr id="860"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436074B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B83A3BC" id="TextBox 26" o:spid="_x0000_s1089" type="#_x0000_t202" style="position:absolute;margin-left:26.05pt;margin-top:232.9pt;width:12.25pt;height:12.3pt;z-index:251786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" filled="f" stroked="f">
                <v:textbox style="mso-fit-shape-to-text:t" inset="0,0,0,0">
                  <w:txbxContent>
                    <w:p w14:paraId="436074B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w:t>
                      </w:r>
                    </w:p>
                  </w:txbxContent>
                </v:textbox>
              </v:shape>
            </w:pict>
          </mc:Fallback>
        </mc:AlternateContent>
      </w:r>
      <w:r w:rsidRPr="00FF1ED7">
        <w:rPr>
          <w:noProof/>
          <w:lang w:val="en-US"/>
        </w:rPr>
        <mc:AlternateContent>
          <mc:Choice Requires="wps">
            <w:drawing>
              <wp:anchor distT="0" distB="0" distL="114300" distR="114300" simplePos="0" relativeHeight="251787264" behindDoc="0" locked="0" layoutInCell="1" allowOverlap="1" wp14:anchorId="62566A03" wp14:editId="282DDD77">
                <wp:simplePos x="0" y="0"/>
                <wp:positionH relativeFrom="column">
                  <wp:posOffset>330835</wp:posOffset>
                </wp:positionH>
                <wp:positionV relativeFrom="paragraph">
                  <wp:posOffset>2342515</wp:posOffset>
                </wp:positionV>
                <wp:extent cx="155575" cy="156210"/>
                <wp:effectExtent l="0" t="0" r="0" b="0"/>
                <wp:wrapNone/>
                <wp:docPr id="859"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D6EE71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2566A03" id="TextBox 27" o:spid="_x0000_s1090" type="#_x0000_t202" style="position:absolute;margin-left:26.05pt;margin-top:184.45pt;width:12.25pt;height:12.3pt;z-index:251787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" filled="f" stroked="f">
                <v:textbox style="mso-fit-shape-to-text:t" inset="0,0,0,0">
                  <w:txbxContent>
                    <w:p w14:paraId="1D6EE71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30</w:t>
                      </w:r>
                    </w:p>
                  </w:txbxContent>
                </v:textbox>
              </v:shape>
            </w:pict>
          </mc:Fallback>
        </mc:AlternateContent>
      </w:r>
      <w:r w:rsidRPr="00FF1ED7">
        <w:rPr>
          <w:noProof/>
          <w:lang w:val="en-US"/>
        </w:rPr>
        <mc:AlternateContent>
          <mc:Choice Requires="wps">
            <w:drawing>
              <wp:anchor distT="0" distB="0" distL="114300" distR="114300" simplePos="0" relativeHeight="251788288" behindDoc="0" locked="0" layoutInCell="1" allowOverlap="1" wp14:anchorId="0295F90C" wp14:editId="4E7FFA87">
                <wp:simplePos x="0" y="0"/>
                <wp:positionH relativeFrom="column">
                  <wp:posOffset>330835</wp:posOffset>
                </wp:positionH>
                <wp:positionV relativeFrom="paragraph">
                  <wp:posOffset>1727200</wp:posOffset>
                </wp:positionV>
                <wp:extent cx="155575" cy="156210"/>
                <wp:effectExtent l="0" t="0" r="0" b="0"/>
                <wp:wrapNone/>
                <wp:docPr id="85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2D799248"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295F90C" id="TextBox 28" o:spid="_x0000_s1091" type="#_x0000_t202" style="position:absolute;margin-left:26.05pt;margin-top:136pt;width:12.25pt;height:12.3pt;z-index:251788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" filled="f" stroked="f">
                <v:textbox style="mso-fit-shape-to-text:t" inset="0,0,0,0">
                  <w:txbxContent>
                    <w:p w14:paraId="2D799248"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50</w:t>
                      </w:r>
                    </w:p>
                  </w:txbxContent>
                </v:textbox>
              </v:shape>
            </w:pict>
          </mc:Fallback>
        </mc:AlternateContent>
      </w:r>
      <w:r w:rsidRPr="00FF1ED7">
        <w:rPr>
          <w:noProof/>
          <w:lang w:val="en-US"/>
        </w:rPr>
        <mc:AlternateContent>
          <mc:Choice Requires="wps">
            <w:drawing>
              <wp:anchor distT="0" distB="0" distL="114300" distR="114300" simplePos="0" relativeHeight="251789312" behindDoc="0" locked="0" layoutInCell="1" allowOverlap="1" wp14:anchorId="1EBAFD97" wp14:editId="069F4D98">
                <wp:simplePos x="0" y="0"/>
                <wp:positionH relativeFrom="column">
                  <wp:posOffset>330835</wp:posOffset>
                </wp:positionH>
                <wp:positionV relativeFrom="paragraph">
                  <wp:posOffset>1111885</wp:posOffset>
                </wp:positionV>
                <wp:extent cx="155575" cy="156210"/>
                <wp:effectExtent l="0" t="0" r="0" b="0"/>
                <wp:wrapNone/>
                <wp:docPr id="857"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6CBD1BB"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EBAFD97" id="TextBox 29" o:spid="_x0000_s1092" type="#_x0000_t202" style="position:absolute;margin-left:26.05pt;margin-top:87.55pt;width:12.25pt;height:12.3pt;z-index:251789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" filled="f" stroked="f">
                <v:textbox style="mso-fit-shape-to-text:t" inset="0,0,0,0">
                  <w:txbxContent>
                    <w:p w14:paraId="56CBD1BB"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70</w:t>
                      </w:r>
                    </w:p>
                  </w:txbxContent>
                </v:textbox>
              </v:shape>
            </w:pict>
          </mc:Fallback>
        </mc:AlternateContent>
      </w:r>
      <w:r w:rsidRPr="00FF1ED7">
        <w:rPr>
          <w:noProof/>
          <w:lang w:val="en-US"/>
        </w:rPr>
        <mc:AlternateContent>
          <mc:Choice Requires="wps">
            <w:drawing>
              <wp:anchor distT="0" distB="0" distL="114300" distR="114300" simplePos="0" relativeHeight="251790336" behindDoc="0" locked="0" layoutInCell="1" allowOverlap="1" wp14:anchorId="28707B7D" wp14:editId="7E3E37E2">
                <wp:simplePos x="0" y="0"/>
                <wp:positionH relativeFrom="column">
                  <wp:posOffset>330835</wp:posOffset>
                </wp:positionH>
                <wp:positionV relativeFrom="paragraph">
                  <wp:posOffset>495935</wp:posOffset>
                </wp:positionV>
                <wp:extent cx="155575" cy="156210"/>
                <wp:effectExtent l="0" t="0" r="0" b="0"/>
                <wp:wrapNone/>
                <wp:docPr id="856"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C120FD5"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8707B7D" id="TextBox 30" o:spid="_x0000_s1093" type="#_x0000_t202" style="position:absolute;margin-left:26.05pt;margin-top:39.05pt;width:12.25pt;height:12.3pt;z-index:251790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" filled="f" stroked="f">
                <v:textbox style="mso-fit-shape-to-text:t" inset="0,0,0,0">
                  <w:txbxContent>
                    <w:p w14:paraId="1C120FD5"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90</w:t>
                      </w:r>
                    </w:p>
                  </w:txbxContent>
                </v:textbox>
              </v:shape>
            </w:pict>
          </mc:Fallback>
        </mc:AlternateContent>
      </w:r>
      <w:r w:rsidRPr="00FF1ED7">
        <w:rPr>
          <w:noProof/>
          <w:lang w:val="en-US"/>
        </w:rPr>
        <mc:AlternateContent>
          <mc:Choice Requires="wps">
            <w:drawing>
              <wp:anchor distT="0" distB="0" distL="114300" distR="114300" simplePos="0" relativeHeight="251765760" behindDoc="0" locked="0" layoutInCell="1" allowOverlap="1" wp14:anchorId="33F2D243" wp14:editId="0579233E">
                <wp:simplePos x="0" y="0"/>
                <wp:positionH relativeFrom="column">
                  <wp:posOffset>561340</wp:posOffset>
                </wp:positionH>
                <wp:positionV relativeFrom="paragraph">
                  <wp:posOffset>3488055</wp:posOffset>
                </wp:positionV>
                <wp:extent cx="78105" cy="156210"/>
                <wp:effectExtent l="0" t="0" r="0" b="0"/>
                <wp:wrapNone/>
                <wp:docPr id="855"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2BC41CF6"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3F2D243" id="TextBox 2" o:spid="_x0000_s1094" type="#_x0000_t202" style="position:absolute;margin-left:44.2pt;margin-top:274.65pt;width:6.15pt;height:12.3pt;z-index:251765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" filled="f" stroked="f">
                <v:textbox style="mso-fit-shape-to-text:t" inset="0,0,0,0">
                  <w:txbxContent>
                    <w:p w14:paraId="2BC41CF6"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0</w:t>
                      </w:r>
                    </w:p>
                  </w:txbxContent>
                </v:textbox>
              </v:shape>
            </w:pict>
          </mc:Fallback>
        </mc:AlternateContent>
      </w:r>
      <w:r w:rsidRPr="00FF1ED7">
        <w:rPr>
          <w:noProof/>
          <w:lang w:val="en-US"/>
        </w:rPr>
        <mc:AlternateContent>
          <mc:Choice Requires="wps">
            <w:drawing>
              <wp:anchor distT="0" distB="0" distL="114300" distR="114300" simplePos="0" relativeHeight="251766784" behindDoc="0" locked="0" layoutInCell="1" allowOverlap="1" wp14:anchorId="1349BF44" wp14:editId="0F3B60F5">
                <wp:simplePos x="0" y="0"/>
                <wp:positionH relativeFrom="column">
                  <wp:posOffset>1042670</wp:posOffset>
                </wp:positionH>
                <wp:positionV relativeFrom="paragraph">
                  <wp:posOffset>3488055</wp:posOffset>
                </wp:positionV>
                <wp:extent cx="78105" cy="156210"/>
                <wp:effectExtent l="0" t="0" r="0" b="0"/>
                <wp:wrapNone/>
                <wp:docPr id="854"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66DD3AF5"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349BF44" id="TextBox 3" o:spid="_x0000_s1095" type="#_x0000_t202" style="position:absolute;margin-left:82.1pt;margin-top:274.65pt;width:6.15pt;height:12.3pt;z-index:251766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" filled="f" stroked="f">
                <v:textbox style="mso-fit-shape-to-text:t" inset="0,0,0,0">
                  <w:txbxContent>
                    <w:p w14:paraId="66DD3AF5"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w:t>
                      </w:r>
                    </w:p>
                  </w:txbxContent>
                </v:textbox>
              </v:shape>
            </w:pict>
          </mc:Fallback>
        </mc:AlternateContent>
      </w:r>
      <w:r w:rsidRPr="00FF1ED7">
        <w:rPr>
          <w:noProof/>
          <w:lang w:val="en-US"/>
        </w:rPr>
        <mc:AlternateContent>
          <mc:Choice Requires="wps">
            <w:drawing>
              <wp:anchor distT="0" distB="0" distL="114300" distR="114300" simplePos="0" relativeHeight="251767808" behindDoc="0" locked="0" layoutInCell="1" allowOverlap="1" wp14:anchorId="740354E4" wp14:editId="3EDCB061">
                <wp:simplePos x="0" y="0"/>
                <wp:positionH relativeFrom="column">
                  <wp:posOffset>1470025</wp:posOffset>
                </wp:positionH>
                <wp:positionV relativeFrom="paragraph">
                  <wp:posOffset>3488055</wp:posOffset>
                </wp:positionV>
                <wp:extent cx="155575" cy="156210"/>
                <wp:effectExtent l="0" t="0" r="0" b="0"/>
                <wp:wrapNone/>
                <wp:docPr id="853"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39F2920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40354E4" id="TextBox 4" o:spid="_x0000_s1096" type="#_x0000_t202" style="position:absolute;margin-left:115.75pt;margin-top:274.65pt;width:12.25pt;height:12.3pt;z-index:251767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" filled="f" stroked="f">
                <v:textbox style="mso-fit-shape-to-text:t" inset="0,0,0,0">
                  <w:txbxContent>
                    <w:p w14:paraId="39F2920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12</w:t>
                      </w:r>
                    </w:p>
                  </w:txbxContent>
                </v:textbox>
              </v:shape>
            </w:pict>
          </mc:Fallback>
        </mc:AlternateContent>
      </w:r>
      <w:r w:rsidRPr="00FF1ED7">
        <w:rPr>
          <w:noProof/>
          <w:lang w:val="en-US"/>
        </w:rPr>
        <mc:AlternateContent>
          <mc:Choice Requires="wps">
            <w:drawing>
              <wp:anchor distT="0" distB="0" distL="114300" distR="114300" simplePos="0" relativeHeight="251768832" behindDoc="0" locked="0" layoutInCell="1" allowOverlap="1" wp14:anchorId="33675554" wp14:editId="1E41340F">
                <wp:simplePos x="0" y="0"/>
                <wp:positionH relativeFrom="column">
                  <wp:posOffset>1941830</wp:posOffset>
                </wp:positionH>
                <wp:positionV relativeFrom="paragraph">
                  <wp:posOffset>3488055</wp:posOffset>
                </wp:positionV>
                <wp:extent cx="155575" cy="156210"/>
                <wp:effectExtent l="0" t="0" r="0" b="0"/>
                <wp:wrapNone/>
                <wp:docPr id="852"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DA821D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3675554" id="TextBox 5" o:spid="_x0000_s1097" type="#_x0000_t202" style="position:absolute;margin-left:152.9pt;margin-top:274.65pt;width:12.25pt;height:12.3pt;z-index:251768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" filled="f" stroked="f">
                <v:textbox style="mso-fit-shape-to-text:t" inset="0,0,0,0">
                  <w:txbxContent>
                    <w:p w14:paraId="6DA821D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18</w:t>
                      </w:r>
                    </w:p>
                  </w:txbxContent>
                </v:textbox>
              </v:shape>
            </w:pict>
          </mc:Fallback>
        </mc:AlternateContent>
      </w:r>
      <w:r w:rsidRPr="00FF1ED7">
        <w:rPr>
          <w:noProof/>
          <w:lang w:val="en-US"/>
        </w:rPr>
        <mc:AlternateContent>
          <mc:Choice Requires="wps">
            <w:drawing>
              <wp:anchor distT="0" distB="0" distL="114300" distR="114300" simplePos="0" relativeHeight="251769856" behindDoc="0" locked="0" layoutInCell="1" allowOverlap="1" wp14:anchorId="4676F44C" wp14:editId="5C86E113">
                <wp:simplePos x="0" y="0"/>
                <wp:positionH relativeFrom="column">
                  <wp:posOffset>2413635</wp:posOffset>
                </wp:positionH>
                <wp:positionV relativeFrom="paragraph">
                  <wp:posOffset>3488055</wp:posOffset>
                </wp:positionV>
                <wp:extent cx="155575" cy="156210"/>
                <wp:effectExtent l="0" t="0" r="0" b="0"/>
                <wp:wrapNone/>
                <wp:docPr id="85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585C47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676F44C" id="TextBox 6" o:spid="_x0000_s1098" type="#_x0000_t202" style="position:absolute;margin-left:190.05pt;margin-top:274.65pt;width:12.25pt;height:12.3pt;z-index:251769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" filled="f" stroked="f">
                <v:textbox style="mso-fit-shape-to-text:t" inset="0,0,0,0">
                  <w:txbxContent>
                    <w:p w14:paraId="6585C47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24</w:t>
                      </w:r>
                    </w:p>
                  </w:txbxContent>
                </v:textbox>
              </v:shape>
            </w:pict>
          </mc:Fallback>
        </mc:AlternateContent>
      </w:r>
      <w:r w:rsidRPr="00FF1ED7">
        <w:rPr>
          <w:noProof/>
          <w:lang w:val="en-US"/>
        </w:rPr>
        <mc:AlternateContent>
          <mc:Choice Requires="wps">
            <w:drawing>
              <wp:anchor distT="0" distB="0" distL="114300" distR="114300" simplePos="0" relativeHeight="251770880" behindDoc="0" locked="0" layoutInCell="1" allowOverlap="1" wp14:anchorId="3D756B19" wp14:editId="5C9A65B6">
                <wp:simplePos x="0" y="0"/>
                <wp:positionH relativeFrom="column">
                  <wp:posOffset>2885440</wp:posOffset>
                </wp:positionH>
                <wp:positionV relativeFrom="paragraph">
                  <wp:posOffset>3488055</wp:posOffset>
                </wp:positionV>
                <wp:extent cx="155575" cy="156210"/>
                <wp:effectExtent l="0" t="0" r="0" b="0"/>
                <wp:wrapNone/>
                <wp:docPr id="85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79EC3A5"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D756B19" id="TextBox 7" o:spid="_x0000_s1099" type="#_x0000_t202" style="position:absolute;margin-left:227.2pt;margin-top:274.65pt;width:12.25pt;height:12.3pt;z-index:251770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" filled="f" stroked="f">
                <v:textbox style="mso-fit-shape-to-text:t" inset="0,0,0,0">
                  <w:txbxContent>
                    <w:p w14:paraId="179EC3A5"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30</w:t>
                      </w:r>
                    </w:p>
                  </w:txbxContent>
                </v:textbox>
              </v:shape>
            </w:pict>
          </mc:Fallback>
        </mc:AlternateContent>
      </w:r>
      <w:r w:rsidRPr="00FF1ED7">
        <w:rPr>
          <w:noProof/>
          <w:lang w:val="en-US"/>
        </w:rPr>
        <mc:AlternateContent>
          <mc:Choice Requires="wps">
            <w:drawing>
              <wp:anchor distT="0" distB="0" distL="114300" distR="114300" simplePos="0" relativeHeight="251771904" behindDoc="0" locked="0" layoutInCell="1" allowOverlap="1" wp14:anchorId="2A3CE9D6" wp14:editId="7DE36DBC">
                <wp:simplePos x="0" y="0"/>
                <wp:positionH relativeFrom="column">
                  <wp:posOffset>3357245</wp:posOffset>
                </wp:positionH>
                <wp:positionV relativeFrom="paragraph">
                  <wp:posOffset>3488055</wp:posOffset>
                </wp:positionV>
                <wp:extent cx="155575" cy="156210"/>
                <wp:effectExtent l="0" t="0" r="0" b="0"/>
                <wp:wrapNone/>
                <wp:docPr id="84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46A695D7"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A3CE9D6" id="TextBox 8" o:spid="_x0000_s1100" type="#_x0000_t202" style="position:absolute;margin-left:264.35pt;margin-top:274.65pt;width:12.25pt;height:12.3pt;z-index:251771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" filled="f" stroked="f">
                <v:textbox style="mso-fit-shape-to-text:t" inset="0,0,0,0">
                  <w:txbxContent>
                    <w:p w14:paraId="46A695D7"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36</w:t>
                      </w:r>
                    </w:p>
                  </w:txbxContent>
                </v:textbox>
              </v:shape>
            </w:pict>
          </mc:Fallback>
        </mc:AlternateContent>
      </w:r>
      <w:r w:rsidRPr="00FF1ED7">
        <w:rPr>
          <w:noProof/>
          <w:lang w:val="en-US"/>
        </w:rPr>
        <mc:AlternateContent>
          <mc:Choice Requires="wps">
            <w:drawing>
              <wp:anchor distT="0" distB="0" distL="114300" distR="114300" simplePos="0" relativeHeight="251772928" behindDoc="0" locked="0" layoutInCell="1" allowOverlap="1" wp14:anchorId="18F5D1F1" wp14:editId="2983BBC8">
                <wp:simplePos x="0" y="0"/>
                <wp:positionH relativeFrom="column">
                  <wp:posOffset>3829050</wp:posOffset>
                </wp:positionH>
                <wp:positionV relativeFrom="paragraph">
                  <wp:posOffset>3488055</wp:posOffset>
                </wp:positionV>
                <wp:extent cx="155575" cy="156210"/>
                <wp:effectExtent l="0" t="0" r="0" b="0"/>
                <wp:wrapNone/>
                <wp:docPr id="84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4D97006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8F5D1F1" id="TextBox 9" o:spid="_x0000_s1101" type="#_x0000_t202" style="position:absolute;margin-left:301.5pt;margin-top:274.65pt;width:12.25pt;height:12.3pt;z-index:251772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" filled="f" stroked="f">
                <v:textbox style="mso-fit-shape-to-text:t" inset="0,0,0,0">
                  <w:txbxContent>
                    <w:p w14:paraId="4D97006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42</w:t>
                      </w:r>
                    </w:p>
                  </w:txbxContent>
                </v:textbox>
              </v:shape>
            </w:pict>
          </mc:Fallback>
        </mc:AlternateContent>
      </w:r>
      <w:r w:rsidRPr="00FF1ED7">
        <w:rPr>
          <w:noProof/>
          <w:lang w:val="en-US"/>
        </w:rPr>
        <mc:AlternateContent>
          <mc:Choice Requires="wps">
            <w:drawing>
              <wp:anchor distT="0" distB="0" distL="114300" distR="114300" simplePos="0" relativeHeight="251773952" behindDoc="0" locked="0" layoutInCell="1" allowOverlap="1" wp14:anchorId="3DC7A818" wp14:editId="2F8882A7">
                <wp:simplePos x="0" y="0"/>
                <wp:positionH relativeFrom="column">
                  <wp:posOffset>4301490</wp:posOffset>
                </wp:positionH>
                <wp:positionV relativeFrom="paragraph">
                  <wp:posOffset>3488055</wp:posOffset>
                </wp:positionV>
                <wp:extent cx="155575" cy="156210"/>
                <wp:effectExtent l="0" t="0" r="0" b="0"/>
                <wp:wrapNone/>
                <wp:docPr id="847"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2556AB1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DC7A818" id="TextBox 10" o:spid="_x0000_s1102" type="#_x0000_t202" style="position:absolute;margin-left:338.7pt;margin-top:274.65pt;width:12.25pt;height:12.3pt;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" filled="f" stroked="f">
                <v:textbox style="mso-fit-shape-to-text:t" inset="0,0,0,0">
                  <w:txbxContent>
                    <w:p w14:paraId="2556AB1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48</w:t>
                      </w:r>
                    </w:p>
                  </w:txbxContent>
                </v:textbox>
              </v:shape>
            </w:pict>
          </mc:Fallback>
        </mc:AlternateContent>
      </w:r>
      <w:r w:rsidRPr="00FF1ED7">
        <w:rPr>
          <w:noProof/>
          <w:lang w:val="en-US"/>
        </w:rPr>
        <mc:AlternateContent>
          <mc:Choice Requires="wps">
            <w:drawing>
              <wp:anchor distT="0" distB="0" distL="114300" distR="114300" simplePos="0" relativeHeight="251774976" behindDoc="0" locked="0" layoutInCell="1" allowOverlap="1" wp14:anchorId="230903A8" wp14:editId="2BDE0658">
                <wp:simplePos x="0" y="0"/>
                <wp:positionH relativeFrom="column">
                  <wp:posOffset>4773295</wp:posOffset>
                </wp:positionH>
                <wp:positionV relativeFrom="paragraph">
                  <wp:posOffset>3488055</wp:posOffset>
                </wp:positionV>
                <wp:extent cx="155575" cy="156210"/>
                <wp:effectExtent l="0" t="0" r="0" b="0"/>
                <wp:wrapNone/>
                <wp:docPr id="846"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7A523B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30903A8" id="TextBox 11" o:spid="_x0000_s1103" type="#_x0000_t202" style="position:absolute;margin-left:375.85pt;margin-top:274.65pt;width:12.25pt;height:12.3pt;z-index:251774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" filled="f" stroked="f">
                <v:textbox style="mso-fit-shape-to-text:t" inset="0,0,0,0">
                  <w:txbxContent>
                    <w:p w14:paraId="17A523B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54</w:t>
                      </w:r>
                    </w:p>
                  </w:txbxContent>
                </v:textbox>
              </v:shape>
            </w:pict>
          </mc:Fallback>
        </mc:AlternateContent>
      </w:r>
      <w:r w:rsidRPr="00FF1ED7">
        <w:rPr>
          <w:noProof/>
          <w:lang w:val="en-US"/>
        </w:rPr>
        <mc:AlternateContent>
          <mc:Choice Requires="wps">
            <w:drawing>
              <wp:anchor distT="0" distB="0" distL="114300" distR="114300" simplePos="0" relativeHeight="251776000" behindDoc="0" locked="0" layoutInCell="1" allowOverlap="1" wp14:anchorId="7FA62E4A" wp14:editId="254AC24C">
                <wp:simplePos x="0" y="0"/>
                <wp:positionH relativeFrom="column">
                  <wp:posOffset>5245100</wp:posOffset>
                </wp:positionH>
                <wp:positionV relativeFrom="paragraph">
                  <wp:posOffset>3488055</wp:posOffset>
                </wp:positionV>
                <wp:extent cx="155575" cy="156210"/>
                <wp:effectExtent l="0" t="0" r="0" b="0"/>
                <wp:wrapNone/>
                <wp:docPr id="845"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73D016A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FA62E4A" id="TextBox 12" o:spid="_x0000_s1104" type="#_x0000_t202" style="position:absolute;margin-left:413pt;margin-top:274.65pt;width:12.25pt;height:12.3pt;z-index:251776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" filled="f" stroked="f">
                <v:textbox style="mso-fit-shape-to-text:t" inset="0,0,0,0">
                  <w:txbxContent>
                    <w:p w14:paraId="73D016A1"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60</w:t>
                      </w:r>
                    </w:p>
                  </w:txbxContent>
                </v:textbox>
              </v:shape>
            </w:pict>
          </mc:Fallback>
        </mc:AlternateContent>
      </w:r>
      <w:r w:rsidRPr="00FF1ED7">
        <w:rPr>
          <w:noProof/>
          <w:lang w:val="en-US"/>
        </w:rPr>
        <mc:AlternateContent>
          <mc:Choice Requires="wps">
            <w:drawing>
              <wp:anchor distT="0" distB="0" distL="114299" distR="114299" simplePos="0" relativeHeight="251784192" behindDoc="0" locked="0" layoutInCell="1" allowOverlap="1" wp14:anchorId="400CA95D" wp14:editId="40CA20C3">
                <wp:simplePos x="0" y="0"/>
                <wp:positionH relativeFrom="column">
                  <wp:posOffset>605154</wp:posOffset>
                </wp:positionH>
                <wp:positionV relativeFrom="paragraph">
                  <wp:posOffset>161925</wp:posOffset>
                </wp:positionV>
                <wp:extent cx="0" cy="3245485"/>
                <wp:effectExtent l="0" t="0" r="0" b="12065"/>
                <wp:wrapNone/>
                <wp:docPr id="844"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DE88994" id="Straight Connector 127" o:spid="_x0000_s1026" style="position:absolute;z-index:251784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65pt,12.75pt" to="47.65pt,2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85216" behindDoc="0" locked="0" layoutInCell="1" allowOverlap="1" wp14:anchorId="2557B9B9" wp14:editId="317CC2BA">
                <wp:simplePos x="0" y="0"/>
                <wp:positionH relativeFrom="column">
                  <wp:posOffset>607060</wp:posOffset>
                </wp:positionH>
                <wp:positionV relativeFrom="paragraph">
                  <wp:posOffset>3381374</wp:posOffset>
                </wp:positionV>
                <wp:extent cx="5682615" cy="0"/>
                <wp:effectExtent l="0" t="0" r="13335" b="0"/>
                <wp:wrapNone/>
                <wp:docPr id="843"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A40874E" id="Straight Connector 128" o:spid="_x0000_s1026" style="position:absolute;z-index:251785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8pt,266.25pt" to="495.25pt,2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1360" behindDoc="0" locked="0" layoutInCell="1" allowOverlap="1" wp14:anchorId="1A472F37" wp14:editId="37EB1C0F">
                <wp:simplePos x="0" y="0"/>
                <wp:positionH relativeFrom="column">
                  <wp:posOffset>542290</wp:posOffset>
                </wp:positionH>
                <wp:positionV relativeFrom="paragraph">
                  <wp:posOffset>309244</wp:posOffset>
                </wp:positionV>
                <wp:extent cx="57150" cy="0"/>
                <wp:effectExtent l="0" t="0" r="0" b="0"/>
                <wp:wrapNone/>
                <wp:docPr id="842"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B249CA9" id="Straight Connector 134" o:spid="_x0000_s1026" style="position:absolute;z-index:251791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4.35pt" to="47.2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2384" behindDoc="0" locked="0" layoutInCell="1" allowOverlap="1" wp14:anchorId="51A04570" wp14:editId="0C94B94D">
                <wp:simplePos x="0" y="0"/>
                <wp:positionH relativeFrom="column">
                  <wp:posOffset>542290</wp:posOffset>
                </wp:positionH>
                <wp:positionV relativeFrom="paragraph">
                  <wp:posOffset>616584</wp:posOffset>
                </wp:positionV>
                <wp:extent cx="57150" cy="0"/>
                <wp:effectExtent l="0" t="0" r="0" b="0"/>
                <wp:wrapNone/>
                <wp:docPr id="841"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71A40C1" id="Straight Connector 135" o:spid="_x0000_s1026" style="position:absolute;z-index:251792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48.55pt" to="47.2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3408" behindDoc="0" locked="0" layoutInCell="1" allowOverlap="1" wp14:anchorId="409569C2" wp14:editId="3F070674">
                <wp:simplePos x="0" y="0"/>
                <wp:positionH relativeFrom="column">
                  <wp:posOffset>542290</wp:posOffset>
                </wp:positionH>
                <wp:positionV relativeFrom="paragraph">
                  <wp:posOffset>923289</wp:posOffset>
                </wp:positionV>
                <wp:extent cx="57150" cy="0"/>
                <wp:effectExtent l="0" t="0" r="0" b="0"/>
                <wp:wrapNone/>
                <wp:docPr id="840"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7DE10A5" id="Straight Connector 136" o:spid="_x0000_s1026" style="position:absolute;z-index:251793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72.7pt" to="47.2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4432" behindDoc="0" locked="0" layoutInCell="1" allowOverlap="1" wp14:anchorId="0B8F54DA" wp14:editId="14B6F854">
                <wp:simplePos x="0" y="0"/>
                <wp:positionH relativeFrom="column">
                  <wp:posOffset>542290</wp:posOffset>
                </wp:positionH>
                <wp:positionV relativeFrom="paragraph">
                  <wp:posOffset>1230629</wp:posOffset>
                </wp:positionV>
                <wp:extent cx="57150" cy="0"/>
                <wp:effectExtent l="0" t="0" r="0" b="0"/>
                <wp:wrapNone/>
                <wp:docPr id="839"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B095080" id="Straight Connector 137" o:spid="_x0000_s1026" style="position:absolute;z-index:251794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96.9pt" to="47.2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5456" behindDoc="0" locked="0" layoutInCell="1" allowOverlap="1" wp14:anchorId="4A616CC8" wp14:editId="16970C53">
                <wp:simplePos x="0" y="0"/>
                <wp:positionH relativeFrom="column">
                  <wp:posOffset>542290</wp:posOffset>
                </wp:positionH>
                <wp:positionV relativeFrom="paragraph">
                  <wp:posOffset>1537969</wp:posOffset>
                </wp:positionV>
                <wp:extent cx="57150" cy="0"/>
                <wp:effectExtent l="0" t="0" r="0" b="0"/>
                <wp:wrapNone/>
                <wp:docPr id="8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2103DD1" id="Straight Connector 138" o:spid="_x0000_s1026" style="position:absolute;z-index:251795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21.1pt" to="47.2pt,1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6480" behindDoc="0" locked="0" layoutInCell="1" allowOverlap="1" wp14:anchorId="3BC0938F" wp14:editId="65E9B2C2">
                <wp:simplePos x="0" y="0"/>
                <wp:positionH relativeFrom="column">
                  <wp:posOffset>542290</wp:posOffset>
                </wp:positionH>
                <wp:positionV relativeFrom="paragraph">
                  <wp:posOffset>1844674</wp:posOffset>
                </wp:positionV>
                <wp:extent cx="57150" cy="0"/>
                <wp:effectExtent l="0" t="0" r="0" b="0"/>
                <wp:wrapNone/>
                <wp:docPr id="837"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2DE0FB4" id="Straight Connector 139" o:spid="_x0000_s1026" style="position:absolute;z-index:251796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45.25pt" to="47.2pt,1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7504" behindDoc="0" locked="0" layoutInCell="1" allowOverlap="1" wp14:anchorId="517BA633" wp14:editId="0FA3D7AF">
                <wp:simplePos x="0" y="0"/>
                <wp:positionH relativeFrom="column">
                  <wp:posOffset>542290</wp:posOffset>
                </wp:positionH>
                <wp:positionV relativeFrom="paragraph">
                  <wp:posOffset>2152014</wp:posOffset>
                </wp:positionV>
                <wp:extent cx="57150" cy="0"/>
                <wp:effectExtent l="0" t="0" r="0" b="0"/>
                <wp:wrapNone/>
                <wp:docPr id="836"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B4DECA9" id="Straight Connector 140" o:spid="_x0000_s1026" style="position:absolute;z-index:251797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69.45pt" to="47.2pt,1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8528" behindDoc="0" locked="0" layoutInCell="1" allowOverlap="1" wp14:anchorId="1B96104B" wp14:editId="66FBDE2B">
                <wp:simplePos x="0" y="0"/>
                <wp:positionH relativeFrom="column">
                  <wp:posOffset>542290</wp:posOffset>
                </wp:positionH>
                <wp:positionV relativeFrom="paragraph">
                  <wp:posOffset>2458719</wp:posOffset>
                </wp:positionV>
                <wp:extent cx="57150" cy="0"/>
                <wp:effectExtent l="0" t="0" r="0" b="0"/>
                <wp:wrapNone/>
                <wp:docPr id="835"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90D0D5" id="Straight Connector 141" o:spid="_x0000_s1026" style="position:absolute;z-index:251798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93.6pt" to="47.2pt,1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799552" behindDoc="0" locked="0" layoutInCell="1" allowOverlap="1" wp14:anchorId="6786F80D" wp14:editId="3FE70229">
                <wp:simplePos x="0" y="0"/>
                <wp:positionH relativeFrom="column">
                  <wp:posOffset>542290</wp:posOffset>
                </wp:positionH>
                <wp:positionV relativeFrom="paragraph">
                  <wp:posOffset>2766059</wp:posOffset>
                </wp:positionV>
                <wp:extent cx="57150" cy="0"/>
                <wp:effectExtent l="0" t="0" r="0" b="0"/>
                <wp:wrapNone/>
                <wp:docPr id="834"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B0D360" id="Straight Connector 142" o:spid="_x0000_s1026" style="position:absolute;z-index:251799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17.8pt" to="47.2pt,2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800576" behindDoc="0" locked="0" layoutInCell="1" allowOverlap="1" wp14:anchorId="1C4AA6E7" wp14:editId="76F1B4BF">
                <wp:simplePos x="0" y="0"/>
                <wp:positionH relativeFrom="column">
                  <wp:posOffset>542290</wp:posOffset>
                </wp:positionH>
                <wp:positionV relativeFrom="paragraph">
                  <wp:posOffset>3073399</wp:posOffset>
                </wp:positionV>
                <wp:extent cx="57150" cy="0"/>
                <wp:effectExtent l="0" t="0" r="0" b="0"/>
                <wp:wrapNone/>
                <wp:docPr id="833"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4F2C269" id="Straight Connector 143" o:spid="_x0000_s1026" style="position:absolute;z-index:251800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42pt" to="47.2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801600" behindDoc="0" locked="0" layoutInCell="1" allowOverlap="1" wp14:anchorId="31AFF282" wp14:editId="45F72717">
                <wp:simplePos x="0" y="0"/>
                <wp:positionH relativeFrom="column">
                  <wp:posOffset>542290</wp:posOffset>
                </wp:positionH>
                <wp:positionV relativeFrom="paragraph">
                  <wp:posOffset>3380104</wp:posOffset>
                </wp:positionV>
                <wp:extent cx="57150" cy="0"/>
                <wp:effectExtent l="0" t="0" r="0" b="0"/>
                <wp:wrapNone/>
                <wp:docPr id="832"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7C60030" id="Straight Connector 144" o:spid="_x0000_s1026" style="position:absolute;z-index:251801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66.15pt" to="47.2pt,2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2624" behindDoc="0" locked="0" layoutInCell="1" allowOverlap="1" wp14:anchorId="35A36A3C" wp14:editId="592F4135">
                <wp:simplePos x="0" y="0"/>
                <wp:positionH relativeFrom="column">
                  <wp:posOffset>567689</wp:posOffset>
                </wp:positionH>
                <wp:positionV relativeFrom="paragraph">
                  <wp:posOffset>3423285</wp:posOffset>
                </wp:positionV>
                <wp:extent cx="73660" cy="0"/>
                <wp:effectExtent l="36830" t="0" r="0" b="39370"/>
                <wp:wrapNone/>
                <wp:docPr id="831"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2D78053" id="Straight Connector 145" o:spid="_x0000_s1026" style="position:absolute;rotation:90;z-index:251802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269.55pt" to="50.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3648" behindDoc="0" locked="0" layoutInCell="1" allowOverlap="1" wp14:anchorId="04E57E0D" wp14:editId="73216C7F">
                <wp:simplePos x="0" y="0"/>
                <wp:positionH relativeFrom="column">
                  <wp:posOffset>803909</wp:posOffset>
                </wp:positionH>
                <wp:positionV relativeFrom="paragraph">
                  <wp:posOffset>3423285</wp:posOffset>
                </wp:positionV>
                <wp:extent cx="73660" cy="0"/>
                <wp:effectExtent l="36830" t="0" r="0" b="39370"/>
                <wp:wrapNone/>
                <wp:docPr id="830"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FC8ECF" id="Straight Connector 146" o:spid="_x0000_s1026" style="position:absolute;rotation:90;z-index:251803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3pt,269.55pt" to="69.1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4672" behindDoc="0" locked="0" layoutInCell="1" allowOverlap="1" wp14:anchorId="644C31AE" wp14:editId="5A1ACFA1">
                <wp:simplePos x="0" y="0"/>
                <wp:positionH relativeFrom="column">
                  <wp:posOffset>1040129</wp:posOffset>
                </wp:positionH>
                <wp:positionV relativeFrom="paragraph">
                  <wp:posOffset>3423285</wp:posOffset>
                </wp:positionV>
                <wp:extent cx="73660" cy="0"/>
                <wp:effectExtent l="36830" t="0" r="0" b="39370"/>
                <wp:wrapNone/>
                <wp:docPr id="829"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7A53FF3" id="Straight Connector 147" o:spid="_x0000_s1026" style="position:absolute;rotation:90;z-index:251804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9pt,269.55pt" to="87.7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5696" behindDoc="0" locked="0" layoutInCell="1" allowOverlap="1" wp14:anchorId="519C3126" wp14:editId="70165A97">
                <wp:simplePos x="0" y="0"/>
                <wp:positionH relativeFrom="column">
                  <wp:posOffset>1276349</wp:posOffset>
                </wp:positionH>
                <wp:positionV relativeFrom="paragraph">
                  <wp:posOffset>3423285</wp:posOffset>
                </wp:positionV>
                <wp:extent cx="73660" cy="0"/>
                <wp:effectExtent l="36830" t="0" r="0" b="39370"/>
                <wp:wrapNone/>
                <wp:docPr id="828"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228CF8D" id="Straight Connector 148" o:spid="_x0000_s1026" style="position:absolute;rotation:90;z-index:251805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5pt,269.55pt" to="106.3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6720" behindDoc="0" locked="0" layoutInCell="1" allowOverlap="1" wp14:anchorId="249E4041" wp14:editId="6613B894">
                <wp:simplePos x="0" y="0"/>
                <wp:positionH relativeFrom="column">
                  <wp:posOffset>1512569</wp:posOffset>
                </wp:positionH>
                <wp:positionV relativeFrom="paragraph">
                  <wp:posOffset>3423285</wp:posOffset>
                </wp:positionV>
                <wp:extent cx="73660" cy="0"/>
                <wp:effectExtent l="36830" t="0" r="0" b="39370"/>
                <wp:wrapNone/>
                <wp:docPr id="827"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822851F" id="Straight Connector 149" o:spid="_x0000_s1026" style="position:absolute;rotation:90;z-index:251806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1pt,269.55pt" to="124.9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7744" behindDoc="0" locked="0" layoutInCell="1" allowOverlap="1" wp14:anchorId="1D9D0419" wp14:editId="2BB2F000">
                <wp:simplePos x="0" y="0"/>
                <wp:positionH relativeFrom="column">
                  <wp:posOffset>1748789</wp:posOffset>
                </wp:positionH>
                <wp:positionV relativeFrom="paragraph">
                  <wp:posOffset>3423285</wp:posOffset>
                </wp:positionV>
                <wp:extent cx="73660" cy="0"/>
                <wp:effectExtent l="36830" t="0" r="0" b="39370"/>
                <wp:wrapNone/>
                <wp:docPr id="826"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C7DF4D2" id="Straight Connector 150" o:spid="_x0000_s1026" style="position:absolute;rotation:90;z-index:251807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pt,269.55pt" to="143.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8768" behindDoc="0" locked="0" layoutInCell="1" allowOverlap="1" wp14:anchorId="0AADFD54" wp14:editId="4FDC4460">
                <wp:simplePos x="0" y="0"/>
                <wp:positionH relativeFrom="column">
                  <wp:posOffset>1984374</wp:posOffset>
                </wp:positionH>
                <wp:positionV relativeFrom="paragraph">
                  <wp:posOffset>3423285</wp:posOffset>
                </wp:positionV>
                <wp:extent cx="73660" cy="0"/>
                <wp:effectExtent l="36830" t="0" r="0" b="39370"/>
                <wp:wrapNone/>
                <wp:docPr id="825"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E7C3C6" id="Straight Connector 151" o:spid="_x0000_s1026" style="position:absolute;rotation:90;z-index:251808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25pt,269.55pt" to="162.0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09792" behindDoc="0" locked="0" layoutInCell="1" allowOverlap="1" wp14:anchorId="5037EDF1" wp14:editId="0CB012F1">
                <wp:simplePos x="0" y="0"/>
                <wp:positionH relativeFrom="column">
                  <wp:posOffset>2220594</wp:posOffset>
                </wp:positionH>
                <wp:positionV relativeFrom="paragraph">
                  <wp:posOffset>3423285</wp:posOffset>
                </wp:positionV>
                <wp:extent cx="73660" cy="0"/>
                <wp:effectExtent l="36830" t="0" r="0" b="39370"/>
                <wp:wrapNone/>
                <wp:docPr id="824"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F15EAA" id="Straight Connector 152" o:spid="_x0000_s1026" style="position:absolute;rotation:90;z-index:251809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4.85pt,269.55pt" to="180.6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0816" behindDoc="0" locked="0" layoutInCell="1" allowOverlap="1" wp14:anchorId="59D3599A" wp14:editId="1C214FAD">
                <wp:simplePos x="0" y="0"/>
                <wp:positionH relativeFrom="column">
                  <wp:posOffset>2456814</wp:posOffset>
                </wp:positionH>
                <wp:positionV relativeFrom="paragraph">
                  <wp:posOffset>3423285</wp:posOffset>
                </wp:positionV>
                <wp:extent cx="73660" cy="0"/>
                <wp:effectExtent l="36830" t="0" r="0" b="39370"/>
                <wp:wrapNone/>
                <wp:docPr id="82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839610E" id="Straight Connector 153" o:spid="_x0000_s1026" style="position:absolute;rotation:90;z-index:251810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45pt,269.55pt" to="199.2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1840" behindDoc="0" locked="0" layoutInCell="1" allowOverlap="1" wp14:anchorId="44FA5473" wp14:editId="528686E2">
                <wp:simplePos x="0" y="0"/>
                <wp:positionH relativeFrom="column">
                  <wp:posOffset>2693034</wp:posOffset>
                </wp:positionH>
                <wp:positionV relativeFrom="paragraph">
                  <wp:posOffset>3423285</wp:posOffset>
                </wp:positionV>
                <wp:extent cx="73660" cy="0"/>
                <wp:effectExtent l="36830" t="0" r="0" b="39370"/>
                <wp:wrapNone/>
                <wp:docPr id="822"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A916427" id="Straight Connector 154" o:spid="_x0000_s1026" style="position:absolute;rotation:90;z-index:251811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2.05pt,269.55pt" to="217.8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2864" behindDoc="0" locked="0" layoutInCell="1" allowOverlap="1" wp14:anchorId="0DF17468" wp14:editId="030B6744">
                <wp:simplePos x="0" y="0"/>
                <wp:positionH relativeFrom="column">
                  <wp:posOffset>2929254</wp:posOffset>
                </wp:positionH>
                <wp:positionV relativeFrom="paragraph">
                  <wp:posOffset>3423285</wp:posOffset>
                </wp:positionV>
                <wp:extent cx="73660" cy="0"/>
                <wp:effectExtent l="36830" t="0" r="0" b="39370"/>
                <wp:wrapNone/>
                <wp:docPr id="821"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21F7B8D" id="Straight Connector 155" o:spid="_x0000_s1026" style="position:absolute;rotation:90;z-index:251812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65pt,269.55pt" to="236.4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3888" behindDoc="0" locked="0" layoutInCell="1" allowOverlap="1" wp14:anchorId="678558FE" wp14:editId="01B3F873">
                <wp:simplePos x="0" y="0"/>
                <wp:positionH relativeFrom="column">
                  <wp:posOffset>3165474</wp:posOffset>
                </wp:positionH>
                <wp:positionV relativeFrom="paragraph">
                  <wp:posOffset>3423285</wp:posOffset>
                </wp:positionV>
                <wp:extent cx="73660" cy="0"/>
                <wp:effectExtent l="36830" t="0" r="0" b="39370"/>
                <wp:wrapNone/>
                <wp:docPr id="820"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A764A2F" id="Straight Connector 156" o:spid="_x0000_s1026" style="position:absolute;rotation:90;z-index:251813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25pt,269.55pt" to="255.0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4912" behindDoc="0" locked="0" layoutInCell="1" allowOverlap="1" wp14:anchorId="704EF4AB" wp14:editId="200D3A5D">
                <wp:simplePos x="0" y="0"/>
                <wp:positionH relativeFrom="column">
                  <wp:posOffset>3401059</wp:posOffset>
                </wp:positionH>
                <wp:positionV relativeFrom="paragraph">
                  <wp:posOffset>3423285</wp:posOffset>
                </wp:positionV>
                <wp:extent cx="73660" cy="0"/>
                <wp:effectExtent l="36830" t="0" r="0" b="39370"/>
                <wp:wrapNone/>
                <wp:docPr id="819"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E2590CD" id="Straight Connector 157" o:spid="_x0000_s1026" style="position:absolute;rotation:90;z-index:251814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7.8pt,269.55pt" to="273.6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5936" behindDoc="0" locked="0" layoutInCell="1" allowOverlap="1" wp14:anchorId="3684BE1A" wp14:editId="1D7DCDC1">
                <wp:simplePos x="0" y="0"/>
                <wp:positionH relativeFrom="column">
                  <wp:posOffset>3637279</wp:posOffset>
                </wp:positionH>
                <wp:positionV relativeFrom="paragraph">
                  <wp:posOffset>3423285</wp:posOffset>
                </wp:positionV>
                <wp:extent cx="73660" cy="0"/>
                <wp:effectExtent l="36830" t="0" r="0" b="39370"/>
                <wp:wrapNone/>
                <wp:docPr id="818"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9BE6A8" id="Straight Connector 158" o:spid="_x0000_s1026" style="position:absolute;rotation:90;z-index:251815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6.4pt,269.55pt" to="292.2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6960" behindDoc="0" locked="0" layoutInCell="1" allowOverlap="1" wp14:anchorId="7E4B2493" wp14:editId="23C715D6">
                <wp:simplePos x="0" y="0"/>
                <wp:positionH relativeFrom="column">
                  <wp:posOffset>3873499</wp:posOffset>
                </wp:positionH>
                <wp:positionV relativeFrom="paragraph">
                  <wp:posOffset>3423285</wp:posOffset>
                </wp:positionV>
                <wp:extent cx="73660" cy="0"/>
                <wp:effectExtent l="36830" t="0" r="0" b="39370"/>
                <wp:wrapNone/>
                <wp:docPr id="817"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A0D478C" id="Straight Connector 159" o:spid="_x0000_s1026" style="position:absolute;rotation:90;z-index:251816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5pt,269.55pt" to="310.8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7984" behindDoc="0" locked="0" layoutInCell="1" allowOverlap="1" wp14:anchorId="279D8517" wp14:editId="61078EBB">
                <wp:simplePos x="0" y="0"/>
                <wp:positionH relativeFrom="column">
                  <wp:posOffset>4109719</wp:posOffset>
                </wp:positionH>
                <wp:positionV relativeFrom="paragraph">
                  <wp:posOffset>3423285</wp:posOffset>
                </wp:positionV>
                <wp:extent cx="73660" cy="0"/>
                <wp:effectExtent l="36830" t="0" r="0" b="39370"/>
                <wp:wrapNone/>
                <wp:docPr id="816"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C0D603" id="Straight Connector 160" o:spid="_x0000_s1026" style="position:absolute;rotation:90;z-index:251817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6pt,269.55pt" to="329.4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19008" behindDoc="0" locked="0" layoutInCell="1" allowOverlap="1" wp14:anchorId="79FB91CB" wp14:editId="43150E3C">
                <wp:simplePos x="0" y="0"/>
                <wp:positionH relativeFrom="column">
                  <wp:posOffset>4345939</wp:posOffset>
                </wp:positionH>
                <wp:positionV relativeFrom="paragraph">
                  <wp:posOffset>3423285</wp:posOffset>
                </wp:positionV>
                <wp:extent cx="73660" cy="0"/>
                <wp:effectExtent l="36830" t="0" r="0" b="39370"/>
                <wp:wrapNone/>
                <wp:docPr id="815"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342416E" id="Straight Connector 161" o:spid="_x0000_s1026" style="position:absolute;rotation:90;z-index:251819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2.2pt,269.55pt" to="348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20032" behindDoc="0" locked="0" layoutInCell="1" allowOverlap="1" wp14:anchorId="19CFE672" wp14:editId="57C8644D">
                <wp:simplePos x="0" y="0"/>
                <wp:positionH relativeFrom="column">
                  <wp:posOffset>4582159</wp:posOffset>
                </wp:positionH>
                <wp:positionV relativeFrom="paragraph">
                  <wp:posOffset>3423285</wp:posOffset>
                </wp:positionV>
                <wp:extent cx="73660" cy="0"/>
                <wp:effectExtent l="36830" t="0" r="0" b="39370"/>
                <wp:wrapNone/>
                <wp:docPr id="814"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4A070D5" id="Straight Connector 162" o:spid="_x0000_s1026" style="position:absolute;rotation:90;z-index:251820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8pt,269.55pt" to="366.6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21056" behindDoc="0" locked="0" layoutInCell="1" allowOverlap="1" wp14:anchorId="3DBCC35A" wp14:editId="0D9F2452">
                <wp:simplePos x="0" y="0"/>
                <wp:positionH relativeFrom="column">
                  <wp:posOffset>4817744</wp:posOffset>
                </wp:positionH>
                <wp:positionV relativeFrom="paragraph">
                  <wp:posOffset>3423285</wp:posOffset>
                </wp:positionV>
                <wp:extent cx="73660" cy="0"/>
                <wp:effectExtent l="36830" t="0" r="0" b="39370"/>
                <wp:wrapNone/>
                <wp:docPr id="813"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DBEDA9" id="Straight Connector 163" o:spid="_x0000_s1026" style="position:absolute;rotation:90;z-index:251821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35pt,269.55pt" to="385.1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22080" behindDoc="0" locked="0" layoutInCell="1" allowOverlap="1" wp14:anchorId="2D41225A" wp14:editId="36CF91E4">
                <wp:simplePos x="0" y="0"/>
                <wp:positionH relativeFrom="column">
                  <wp:posOffset>5053964</wp:posOffset>
                </wp:positionH>
                <wp:positionV relativeFrom="paragraph">
                  <wp:posOffset>3423285</wp:posOffset>
                </wp:positionV>
                <wp:extent cx="73660" cy="0"/>
                <wp:effectExtent l="36830" t="0" r="0" b="39370"/>
                <wp:wrapNone/>
                <wp:docPr id="812"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DD4AA1C" id="Straight Connector 164" o:spid="_x0000_s1026" style="position:absolute;rotation:90;z-index:251822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7.95pt,269.55pt" to="403.7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23104" behindDoc="0" locked="0" layoutInCell="1" allowOverlap="1" wp14:anchorId="541C9E56" wp14:editId="68F32028">
                <wp:simplePos x="0" y="0"/>
                <wp:positionH relativeFrom="column">
                  <wp:posOffset>5290184</wp:posOffset>
                </wp:positionH>
                <wp:positionV relativeFrom="paragraph">
                  <wp:posOffset>3423285</wp:posOffset>
                </wp:positionV>
                <wp:extent cx="73660" cy="0"/>
                <wp:effectExtent l="36830" t="0" r="0" b="39370"/>
                <wp:wrapNone/>
                <wp:docPr id="811"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057369E" id="Straight Connector 165" o:spid="_x0000_s1026" style="position:absolute;rotation:90;z-index:251823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6.55pt,269.55pt" to="422.3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300" distR="114300" simplePos="0" relativeHeight="251824128" behindDoc="0" locked="0" layoutInCell="1" allowOverlap="1" wp14:anchorId="52259358" wp14:editId="069277A1">
                <wp:simplePos x="0" y="0"/>
                <wp:positionH relativeFrom="column">
                  <wp:posOffset>5716905</wp:posOffset>
                </wp:positionH>
                <wp:positionV relativeFrom="paragraph">
                  <wp:posOffset>3488055</wp:posOffset>
                </wp:positionV>
                <wp:extent cx="155575" cy="156210"/>
                <wp:effectExtent l="0" t="0" r="0" b="0"/>
                <wp:wrapNone/>
                <wp:docPr id="810"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716B1069"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2259358" id="TextBox 64" o:spid="_x0000_s1105" type="#_x0000_t202" style="position:absolute;margin-left:450.15pt;margin-top:274.65pt;width:12.25pt;height:12.3pt;z-index:251824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" filled="f" stroked="f">
                <v:textbox style="mso-fit-shape-to-text:t" inset="0,0,0,0">
                  <w:txbxContent>
                    <w:p w14:paraId="716B1069"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66</w:t>
                      </w:r>
                    </w:p>
                  </w:txbxContent>
                </v:textbox>
              </v:shape>
            </w:pict>
          </mc:Fallback>
        </mc:AlternateContent>
      </w:r>
      <w:r w:rsidRPr="00FF1ED7">
        <w:rPr>
          <w:noProof/>
          <w:lang w:val="en-US"/>
        </w:rPr>
        <mc:AlternateContent>
          <mc:Choice Requires="wps">
            <w:drawing>
              <wp:anchor distT="0" distB="0" distL="114299" distR="114299" simplePos="0" relativeHeight="251825152" behindDoc="0" locked="0" layoutInCell="1" allowOverlap="1" wp14:anchorId="3C041B1A" wp14:editId="04909675">
                <wp:simplePos x="0" y="0"/>
                <wp:positionH relativeFrom="column">
                  <wp:posOffset>5526404</wp:posOffset>
                </wp:positionH>
                <wp:positionV relativeFrom="paragraph">
                  <wp:posOffset>3423285</wp:posOffset>
                </wp:positionV>
                <wp:extent cx="73660" cy="0"/>
                <wp:effectExtent l="36830" t="0" r="0" b="39370"/>
                <wp:wrapNone/>
                <wp:docPr id="809"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FA395D" id="Straight Connector 168" o:spid="_x0000_s1026" style="position:absolute;rotation:90;z-index:251825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15pt,269.55pt" to="440.9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26176" behindDoc="0" locked="0" layoutInCell="1" allowOverlap="1" wp14:anchorId="39E8AA18" wp14:editId="2DD23F46">
                <wp:simplePos x="0" y="0"/>
                <wp:positionH relativeFrom="column">
                  <wp:posOffset>5762624</wp:posOffset>
                </wp:positionH>
                <wp:positionV relativeFrom="paragraph">
                  <wp:posOffset>3423285</wp:posOffset>
                </wp:positionV>
                <wp:extent cx="73660" cy="0"/>
                <wp:effectExtent l="36830" t="0" r="0" b="39370"/>
                <wp:wrapNone/>
                <wp:docPr id="808"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BF0F067" id="Straight Connector 169" o:spid="_x0000_s1026" style="position:absolute;rotation:90;z-index:251826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5pt,269.55pt" to="459.5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300" distR="114300" simplePos="0" relativeHeight="251827200" behindDoc="0" locked="0" layoutInCell="1" allowOverlap="1" wp14:anchorId="75D23120" wp14:editId="1BB38A85">
                <wp:simplePos x="0" y="0"/>
                <wp:positionH relativeFrom="column">
                  <wp:posOffset>6198870</wp:posOffset>
                </wp:positionH>
                <wp:positionV relativeFrom="paragraph">
                  <wp:posOffset>3488055</wp:posOffset>
                </wp:positionV>
                <wp:extent cx="155575" cy="156210"/>
                <wp:effectExtent l="0" t="0" r="0" b="0"/>
                <wp:wrapNone/>
                <wp:docPr id="80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3D020A28"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5D23120" id="TextBox 67" o:spid="_x0000_s1106" type="#_x0000_t202" style="position:absolute;margin-left:488.1pt;margin-top:274.65pt;width:12.25pt;height:12.3pt;z-index:251827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" filled="f" stroked="f">
                <v:textbox style="mso-fit-shape-to-text:t" inset="0,0,0,0">
                  <w:txbxContent>
                    <w:p w14:paraId="3D020A28"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72</w:t>
                      </w:r>
                    </w:p>
                  </w:txbxContent>
                </v:textbox>
              </v:shape>
            </w:pict>
          </mc:Fallback>
        </mc:AlternateContent>
      </w:r>
      <w:r w:rsidRPr="00FF1ED7">
        <w:rPr>
          <w:noProof/>
          <w:lang w:val="en-US"/>
        </w:rPr>
        <mc:AlternateContent>
          <mc:Choice Requires="wps">
            <w:drawing>
              <wp:anchor distT="0" distB="0" distL="114299" distR="114299" simplePos="0" relativeHeight="251828224" behindDoc="0" locked="0" layoutInCell="1" allowOverlap="1" wp14:anchorId="51D5C763" wp14:editId="114F0E37">
                <wp:simplePos x="0" y="0"/>
                <wp:positionH relativeFrom="column">
                  <wp:posOffset>5998209</wp:posOffset>
                </wp:positionH>
                <wp:positionV relativeFrom="paragraph">
                  <wp:posOffset>3423285</wp:posOffset>
                </wp:positionV>
                <wp:extent cx="73660" cy="0"/>
                <wp:effectExtent l="36830" t="0" r="0" b="39370"/>
                <wp:wrapNone/>
                <wp:docPr id="806" name="Straight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6615E80" id="Straight Connector 171" o:spid="_x0000_s1026" style="position:absolute;rotation:90;z-index:251828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3pt,269.55pt" to="478.1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829248" behindDoc="0" locked="0" layoutInCell="1" allowOverlap="1" wp14:anchorId="20E10104" wp14:editId="72F0B04C">
                <wp:simplePos x="0" y="0"/>
                <wp:positionH relativeFrom="column">
                  <wp:posOffset>6245224</wp:posOffset>
                </wp:positionH>
                <wp:positionV relativeFrom="paragraph">
                  <wp:posOffset>3423285</wp:posOffset>
                </wp:positionV>
                <wp:extent cx="73660" cy="0"/>
                <wp:effectExtent l="36830" t="0" r="0" b="39370"/>
                <wp:wrapNone/>
                <wp:docPr id="805" name="Straight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810AB55" id="Straight Connector 172" o:spid="_x0000_s1026" style="position:absolute;rotation:90;z-index:251829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1.75pt,269.55pt" to="497.55pt,2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300" distR="114300" simplePos="0" relativeHeight="251830272" behindDoc="0" locked="0" layoutInCell="1" allowOverlap="1" wp14:anchorId="16A83625" wp14:editId="4E31D786">
                <wp:simplePos x="0" y="0"/>
                <wp:positionH relativeFrom="column">
                  <wp:posOffset>601345</wp:posOffset>
                </wp:positionH>
                <wp:positionV relativeFrom="paragraph">
                  <wp:posOffset>2026920</wp:posOffset>
                </wp:positionV>
                <wp:extent cx="5692775" cy="1343025"/>
                <wp:effectExtent l="0" t="0" r="3175" b="9525"/>
                <wp:wrapNone/>
                <wp:docPr id="804"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2775" cy="1343025"/>
                        </a:xfrm>
                        <a:custGeom>
                          <a:avLst/>
                          <a:gdLst>
                            <a:gd name="T0" fmla="*/ 194 w 5386"/>
                            <a:gd name="T1" fmla="*/ 1221 h 1221"/>
                            <a:gd name="T2" fmla="*/ 333 w 5386"/>
                            <a:gd name="T3" fmla="*/ 1207 h 1221"/>
                            <a:gd name="T4" fmla="*/ 581 w 5386"/>
                            <a:gd name="T5" fmla="*/ 1176 h 1221"/>
                            <a:gd name="T6" fmla="*/ 628 w 5386"/>
                            <a:gd name="T7" fmla="*/ 1155 h 1221"/>
                            <a:gd name="T8" fmla="*/ 754 w 5386"/>
                            <a:gd name="T9" fmla="*/ 1141 h 1221"/>
                            <a:gd name="T10" fmla="*/ 768 w 5386"/>
                            <a:gd name="T11" fmla="*/ 1126 h 1221"/>
                            <a:gd name="T12" fmla="*/ 784 w 5386"/>
                            <a:gd name="T13" fmla="*/ 1082 h 1221"/>
                            <a:gd name="T14" fmla="*/ 964 w 5386"/>
                            <a:gd name="T15" fmla="*/ 1060 h 1221"/>
                            <a:gd name="T16" fmla="*/ 964 w 5386"/>
                            <a:gd name="T17" fmla="*/ 997 h 1221"/>
                            <a:gd name="T18" fmla="*/ 971 w 5386"/>
                            <a:gd name="T19" fmla="*/ 945 h 1221"/>
                            <a:gd name="T20" fmla="*/ 1004 w 5386"/>
                            <a:gd name="T21" fmla="*/ 926 h 1221"/>
                            <a:gd name="T22" fmla="*/ 1143 w 5386"/>
                            <a:gd name="T23" fmla="*/ 878 h 1221"/>
                            <a:gd name="T24" fmla="*/ 1158 w 5386"/>
                            <a:gd name="T25" fmla="*/ 855 h 1221"/>
                            <a:gd name="T26" fmla="*/ 1193 w 5386"/>
                            <a:gd name="T27" fmla="*/ 822 h 1221"/>
                            <a:gd name="T28" fmla="*/ 1219 w 5386"/>
                            <a:gd name="T29" fmla="*/ 815 h 1221"/>
                            <a:gd name="T30" fmla="*/ 1299 w 5386"/>
                            <a:gd name="T31" fmla="*/ 803 h 1221"/>
                            <a:gd name="T32" fmla="*/ 1349 w 5386"/>
                            <a:gd name="T33" fmla="*/ 786 h 1221"/>
                            <a:gd name="T34" fmla="*/ 1368 w 5386"/>
                            <a:gd name="T35" fmla="*/ 772 h 1221"/>
                            <a:gd name="T36" fmla="*/ 1396 w 5386"/>
                            <a:gd name="T37" fmla="*/ 763 h 1221"/>
                            <a:gd name="T38" fmla="*/ 1424 w 5386"/>
                            <a:gd name="T39" fmla="*/ 753 h 1221"/>
                            <a:gd name="T40" fmla="*/ 1540 w 5386"/>
                            <a:gd name="T41" fmla="*/ 727 h 1221"/>
                            <a:gd name="T42" fmla="*/ 1552 w 5386"/>
                            <a:gd name="T43" fmla="*/ 713 h 1221"/>
                            <a:gd name="T44" fmla="*/ 1682 w 5386"/>
                            <a:gd name="T45" fmla="*/ 701 h 1221"/>
                            <a:gd name="T46" fmla="*/ 1720 w 5386"/>
                            <a:gd name="T47" fmla="*/ 689 h 1221"/>
                            <a:gd name="T48" fmla="*/ 1743 w 5386"/>
                            <a:gd name="T49" fmla="*/ 671 h 1221"/>
                            <a:gd name="T50" fmla="*/ 1918 w 5386"/>
                            <a:gd name="T51" fmla="*/ 671 h 1221"/>
                            <a:gd name="T52" fmla="*/ 1935 w 5386"/>
                            <a:gd name="T53" fmla="*/ 661 h 1221"/>
                            <a:gd name="T54" fmla="*/ 2076 w 5386"/>
                            <a:gd name="T55" fmla="*/ 637 h 1221"/>
                            <a:gd name="T56" fmla="*/ 2098 w 5386"/>
                            <a:gd name="T57" fmla="*/ 619 h 1221"/>
                            <a:gd name="T58" fmla="*/ 2121 w 5386"/>
                            <a:gd name="T59" fmla="*/ 597 h 1221"/>
                            <a:gd name="T60" fmla="*/ 2150 w 5386"/>
                            <a:gd name="T61" fmla="*/ 557 h 1221"/>
                            <a:gd name="T62" fmla="*/ 2298 w 5386"/>
                            <a:gd name="T63" fmla="*/ 550 h 1221"/>
                            <a:gd name="T64" fmla="*/ 2313 w 5386"/>
                            <a:gd name="T65" fmla="*/ 524 h 1221"/>
                            <a:gd name="T66" fmla="*/ 2497 w 5386"/>
                            <a:gd name="T67" fmla="*/ 500 h 1221"/>
                            <a:gd name="T68" fmla="*/ 2511 w 5386"/>
                            <a:gd name="T69" fmla="*/ 470 h 1221"/>
                            <a:gd name="T70" fmla="*/ 2641 w 5386"/>
                            <a:gd name="T71" fmla="*/ 453 h 1221"/>
                            <a:gd name="T72" fmla="*/ 2672 w 5386"/>
                            <a:gd name="T73" fmla="*/ 432 h 1221"/>
                            <a:gd name="T74" fmla="*/ 2872 w 5386"/>
                            <a:gd name="T75" fmla="*/ 399 h 1221"/>
                            <a:gd name="T76" fmla="*/ 3017 w 5386"/>
                            <a:gd name="T77" fmla="*/ 387 h 1221"/>
                            <a:gd name="T78" fmla="*/ 3099 w 5386"/>
                            <a:gd name="T79" fmla="*/ 380 h 1221"/>
                            <a:gd name="T80" fmla="*/ 3113 w 5386"/>
                            <a:gd name="T81" fmla="*/ 359 h 1221"/>
                            <a:gd name="T82" fmla="*/ 3215 w 5386"/>
                            <a:gd name="T83" fmla="*/ 333 h 1221"/>
                            <a:gd name="T84" fmla="*/ 3241 w 5386"/>
                            <a:gd name="T85" fmla="*/ 321 h 1221"/>
                            <a:gd name="T86" fmla="*/ 3260 w 5386"/>
                            <a:gd name="T87" fmla="*/ 293 h 1221"/>
                            <a:gd name="T88" fmla="*/ 3364 w 5386"/>
                            <a:gd name="T89" fmla="*/ 274 h 1221"/>
                            <a:gd name="T90" fmla="*/ 3432 w 5386"/>
                            <a:gd name="T91" fmla="*/ 259 h 1221"/>
                            <a:gd name="T92" fmla="*/ 3463 w 5386"/>
                            <a:gd name="T93" fmla="*/ 236 h 1221"/>
                            <a:gd name="T94" fmla="*/ 3491 w 5386"/>
                            <a:gd name="T95" fmla="*/ 222 h 1221"/>
                            <a:gd name="T96" fmla="*/ 3515 w 5386"/>
                            <a:gd name="T97" fmla="*/ 200 h 1221"/>
                            <a:gd name="T98" fmla="*/ 3602 w 5386"/>
                            <a:gd name="T99" fmla="*/ 186 h 1221"/>
                            <a:gd name="T100" fmla="*/ 3626 w 5386"/>
                            <a:gd name="T101" fmla="*/ 179 h 1221"/>
                            <a:gd name="T102" fmla="*/ 3633 w 5386"/>
                            <a:gd name="T103" fmla="*/ 156 h 1221"/>
                            <a:gd name="T104" fmla="*/ 3647 w 5386"/>
                            <a:gd name="T105" fmla="*/ 132 h 1221"/>
                            <a:gd name="T106" fmla="*/ 3669 w 5386"/>
                            <a:gd name="T107" fmla="*/ 113 h 1221"/>
                            <a:gd name="T108" fmla="*/ 3829 w 5386"/>
                            <a:gd name="T109" fmla="*/ 101 h 1221"/>
                            <a:gd name="T110" fmla="*/ 3935 w 5386"/>
                            <a:gd name="T111" fmla="*/ 87 h 1221"/>
                            <a:gd name="T112" fmla="*/ 4217 w 5386"/>
                            <a:gd name="T113" fmla="*/ 78 h 1221"/>
                            <a:gd name="T114" fmla="*/ 4247 w 5386"/>
                            <a:gd name="T115" fmla="*/ 61 h 1221"/>
                            <a:gd name="T116" fmla="*/ 4370 w 5386"/>
                            <a:gd name="T117" fmla="*/ 54 h 1221"/>
                            <a:gd name="T118" fmla="*/ 4946 w 5386"/>
                            <a:gd name="T119" fmla="*/ 44 h 1221"/>
                            <a:gd name="T120" fmla="*/ 5294 w 5386"/>
                            <a:gd name="T121" fmla="*/ 30 h 1221"/>
                            <a:gd name="T122" fmla="*/ 5386 w 5386"/>
                            <a:gd name="T123" fmla="*/ 16 h 1221"/>
                            <a:gd name="connsiteX0" fmla="*/ 0 w 10000"/>
                            <a:gd name="connsiteY0" fmla="*/ 9869 h 9869"/>
                            <a:gd name="connsiteX1" fmla="*/ 360 w 10000"/>
                            <a:gd name="connsiteY1" fmla="*/ 9869 h 9869"/>
                            <a:gd name="connsiteX2" fmla="*/ 360 w 10000"/>
                            <a:gd name="connsiteY2" fmla="*/ 9754 h 9869"/>
                            <a:gd name="connsiteX3" fmla="*/ 618 w 10000"/>
                            <a:gd name="connsiteY3" fmla="*/ 9754 h 9869"/>
                            <a:gd name="connsiteX4" fmla="*/ 618 w 10000"/>
                            <a:gd name="connsiteY4" fmla="*/ 9500 h 9869"/>
                            <a:gd name="connsiteX5" fmla="*/ 1079 w 10000"/>
                            <a:gd name="connsiteY5" fmla="*/ 9500 h 9869"/>
                            <a:gd name="connsiteX6" fmla="*/ 1079 w 10000"/>
                            <a:gd name="connsiteY6" fmla="*/ 9328 h 9869"/>
                            <a:gd name="connsiteX7" fmla="*/ 1166 w 10000"/>
                            <a:gd name="connsiteY7" fmla="*/ 9328 h 9869"/>
                            <a:gd name="connsiteX8" fmla="*/ 1166 w 10000"/>
                            <a:gd name="connsiteY8" fmla="*/ 9214 h 9869"/>
                            <a:gd name="connsiteX9" fmla="*/ 1400 w 10000"/>
                            <a:gd name="connsiteY9" fmla="*/ 9214 h 9869"/>
                            <a:gd name="connsiteX10" fmla="*/ 1400 w 10000"/>
                            <a:gd name="connsiteY10" fmla="*/ 9091 h 9869"/>
                            <a:gd name="connsiteX11" fmla="*/ 1426 w 10000"/>
                            <a:gd name="connsiteY11" fmla="*/ 9091 h 9869"/>
                            <a:gd name="connsiteX12" fmla="*/ 1426 w 10000"/>
                            <a:gd name="connsiteY12" fmla="*/ 8731 h 9869"/>
                            <a:gd name="connsiteX13" fmla="*/ 1456 w 10000"/>
                            <a:gd name="connsiteY13" fmla="*/ 8731 h 9869"/>
                            <a:gd name="connsiteX14" fmla="*/ 1456 w 10000"/>
                            <a:gd name="connsiteY14" fmla="*/ 8550 h 9869"/>
                            <a:gd name="connsiteX15" fmla="*/ 1790 w 10000"/>
                            <a:gd name="connsiteY15" fmla="*/ 8550 h 9869"/>
                            <a:gd name="connsiteX16" fmla="*/ 1790 w 10000"/>
                            <a:gd name="connsiteY16" fmla="*/ 8280 h 9869"/>
                            <a:gd name="connsiteX17" fmla="*/ 1790 w 10000"/>
                            <a:gd name="connsiteY17" fmla="*/ 8034 h 9869"/>
                            <a:gd name="connsiteX18" fmla="*/ 1803 w 10000"/>
                            <a:gd name="connsiteY18" fmla="*/ 7969 h 9869"/>
                            <a:gd name="connsiteX19" fmla="*/ 1803 w 10000"/>
                            <a:gd name="connsiteY19" fmla="*/ 7609 h 9869"/>
                            <a:gd name="connsiteX20" fmla="*/ 1864 w 10000"/>
                            <a:gd name="connsiteY20" fmla="*/ 7609 h 9869"/>
                            <a:gd name="connsiteX21" fmla="*/ 1864 w 10000"/>
                            <a:gd name="connsiteY21" fmla="*/ 7453 h 9869"/>
                            <a:gd name="connsiteX22" fmla="*/ 2122 w 10000"/>
                            <a:gd name="connsiteY22" fmla="*/ 7453 h 9869"/>
                            <a:gd name="connsiteX23" fmla="*/ 2122 w 10000"/>
                            <a:gd name="connsiteY23" fmla="*/ 7060 h 9869"/>
                            <a:gd name="connsiteX24" fmla="*/ 2150 w 10000"/>
                            <a:gd name="connsiteY24" fmla="*/ 7060 h 9869"/>
                            <a:gd name="connsiteX25" fmla="*/ 2150 w 10000"/>
                            <a:gd name="connsiteY25" fmla="*/ 6871 h 9869"/>
                            <a:gd name="connsiteX26" fmla="*/ 2215 w 10000"/>
                            <a:gd name="connsiteY26" fmla="*/ 6871 h 9869"/>
                            <a:gd name="connsiteX27" fmla="*/ 2215 w 10000"/>
                            <a:gd name="connsiteY27" fmla="*/ 6601 h 9869"/>
                            <a:gd name="connsiteX28" fmla="*/ 2250 w 10000"/>
                            <a:gd name="connsiteY28" fmla="*/ 6601 h 9869"/>
                            <a:gd name="connsiteX29" fmla="*/ 2263 w 10000"/>
                            <a:gd name="connsiteY29" fmla="*/ 6544 h 9869"/>
                            <a:gd name="connsiteX30" fmla="*/ 2412 w 10000"/>
                            <a:gd name="connsiteY30" fmla="*/ 6544 h 9869"/>
                            <a:gd name="connsiteX31" fmla="*/ 2412 w 10000"/>
                            <a:gd name="connsiteY31" fmla="*/ 6446 h 9869"/>
                            <a:gd name="connsiteX32" fmla="*/ 2505 w 10000"/>
                            <a:gd name="connsiteY32" fmla="*/ 6446 h 9869"/>
                            <a:gd name="connsiteX33" fmla="*/ 2505 w 10000"/>
                            <a:gd name="connsiteY33" fmla="*/ 6306 h 9869"/>
                            <a:gd name="connsiteX34" fmla="*/ 2540 w 10000"/>
                            <a:gd name="connsiteY34" fmla="*/ 6306 h 9869"/>
                            <a:gd name="connsiteX35" fmla="*/ 2540 w 10000"/>
                            <a:gd name="connsiteY35" fmla="*/ 6192 h 9869"/>
                            <a:gd name="connsiteX36" fmla="*/ 2592 w 10000"/>
                            <a:gd name="connsiteY36" fmla="*/ 6192 h 9869"/>
                            <a:gd name="connsiteX37" fmla="*/ 2592 w 10000"/>
                            <a:gd name="connsiteY37" fmla="*/ 6118 h 9869"/>
                            <a:gd name="connsiteX38" fmla="*/ 2644 w 10000"/>
                            <a:gd name="connsiteY38" fmla="*/ 6118 h 9869"/>
                            <a:gd name="connsiteX39" fmla="*/ 2644 w 10000"/>
                            <a:gd name="connsiteY39" fmla="*/ 6036 h 9869"/>
                            <a:gd name="connsiteX40" fmla="*/ 2859 w 10000"/>
                            <a:gd name="connsiteY40" fmla="*/ 6036 h 9869"/>
                            <a:gd name="connsiteX41" fmla="*/ 2859 w 10000"/>
                            <a:gd name="connsiteY41" fmla="*/ 5823 h 9869"/>
                            <a:gd name="connsiteX42" fmla="*/ 2882 w 10000"/>
                            <a:gd name="connsiteY42" fmla="*/ 5823 h 9869"/>
                            <a:gd name="connsiteX43" fmla="*/ 2882 w 10000"/>
                            <a:gd name="connsiteY43" fmla="*/ 5708 h 9869"/>
                            <a:gd name="connsiteX44" fmla="*/ 3123 w 10000"/>
                            <a:gd name="connsiteY44" fmla="*/ 5708 h 9869"/>
                            <a:gd name="connsiteX45" fmla="*/ 3123 w 10000"/>
                            <a:gd name="connsiteY45" fmla="*/ 5610 h 9869"/>
                            <a:gd name="connsiteX46" fmla="*/ 3193 w 10000"/>
                            <a:gd name="connsiteY46" fmla="*/ 5610 h 9869"/>
                            <a:gd name="connsiteX47" fmla="*/ 3193 w 10000"/>
                            <a:gd name="connsiteY47" fmla="*/ 5512 h 9869"/>
                            <a:gd name="connsiteX48" fmla="*/ 3236 w 10000"/>
                            <a:gd name="connsiteY48" fmla="*/ 5512 h 9869"/>
                            <a:gd name="connsiteX49" fmla="*/ 3236 w 10000"/>
                            <a:gd name="connsiteY49" fmla="*/ 5364 h 9869"/>
                            <a:gd name="connsiteX50" fmla="*/ 3478 w 10000"/>
                            <a:gd name="connsiteY50" fmla="*/ 5364 h 9869"/>
                            <a:gd name="connsiteX51" fmla="*/ 3561 w 10000"/>
                            <a:gd name="connsiteY51" fmla="*/ 5364 h 9869"/>
                            <a:gd name="connsiteX52" fmla="*/ 3561 w 10000"/>
                            <a:gd name="connsiteY52" fmla="*/ 5283 h 9869"/>
                            <a:gd name="connsiteX53" fmla="*/ 3593 w 10000"/>
                            <a:gd name="connsiteY53" fmla="*/ 5283 h 9869"/>
                            <a:gd name="connsiteX54" fmla="*/ 3593 w 10000"/>
                            <a:gd name="connsiteY54" fmla="*/ 5086 h 9869"/>
                            <a:gd name="connsiteX55" fmla="*/ 3854 w 10000"/>
                            <a:gd name="connsiteY55" fmla="*/ 5086 h 9869"/>
                            <a:gd name="connsiteX56" fmla="*/ 3854 w 10000"/>
                            <a:gd name="connsiteY56" fmla="*/ 4939 h 9869"/>
                            <a:gd name="connsiteX57" fmla="*/ 3895 w 10000"/>
                            <a:gd name="connsiteY57" fmla="*/ 4939 h 9869"/>
                            <a:gd name="connsiteX58" fmla="*/ 3895 w 10000"/>
                            <a:gd name="connsiteY58" fmla="*/ 4758 h 9869"/>
                            <a:gd name="connsiteX59" fmla="*/ 3938 w 10000"/>
                            <a:gd name="connsiteY59" fmla="*/ 4758 h 9869"/>
                            <a:gd name="connsiteX60" fmla="*/ 3938 w 10000"/>
                            <a:gd name="connsiteY60" fmla="*/ 4431 h 9869"/>
                            <a:gd name="connsiteX61" fmla="*/ 3992 w 10000"/>
                            <a:gd name="connsiteY61" fmla="*/ 4431 h 9869"/>
                            <a:gd name="connsiteX62" fmla="*/ 3992 w 10000"/>
                            <a:gd name="connsiteY62" fmla="*/ 4374 h 9869"/>
                            <a:gd name="connsiteX63" fmla="*/ 4267 w 10000"/>
                            <a:gd name="connsiteY63" fmla="*/ 4374 h 9869"/>
                            <a:gd name="connsiteX64" fmla="*/ 4267 w 10000"/>
                            <a:gd name="connsiteY64" fmla="*/ 4161 h 9869"/>
                            <a:gd name="connsiteX65" fmla="*/ 4294 w 10000"/>
                            <a:gd name="connsiteY65" fmla="*/ 4161 h 9869"/>
                            <a:gd name="connsiteX66" fmla="*/ 4294 w 10000"/>
                            <a:gd name="connsiteY66" fmla="*/ 3964 h 9869"/>
                            <a:gd name="connsiteX67" fmla="*/ 4636 w 10000"/>
                            <a:gd name="connsiteY67" fmla="*/ 3964 h 9869"/>
                            <a:gd name="connsiteX68" fmla="*/ 4636 w 10000"/>
                            <a:gd name="connsiteY68" fmla="*/ 3718 h 9869"/>
                            <a:gd name="connsiteX69" fmla="*/ 4662 w 10000"/>
                            <a:gd name="connsiteY69" fmla="*/ 3718 h 9869"/>
                            <a:gd name="connsiteX70" fmla="*/ 4662 w 10000"/>
                            <a:gd name="connsiteY70" fmla="*/ 3579 h 9869"/>
                            <a:gd name="connsiteX71" fmla="*/ 4903 w 10000"/>
                            <a:gd name="connsiteY71" fmla="*/ 3579 h 9869"/>
                            <a:gd name="connsiteX72" fmla="*/ 4903 w 10000"/>
                            <a:gd name="connsiteY72" fmla="*/ 3407 h 9869"/>
                            <a:gd name="connsiteX73" fmla="*/ 4961 w 10000"/>
                            <a:gd name="connsiteY73" fmla="*/ 3407 h 9869"/>
                            <a:gd name="connsiteX74" fmla="*/ 5017 w 10000"/>
                            <a:gd name="connsiteY74" fmla="*/ 3137 h 9869"/>
                            <a:gd name="connsiteX75" fmla="*/ 5332 w 10000"/>
                            <a:gd name="connsiteY75" fmla="*/ 3137 h 9869"/>
                            <a:gd name="connsiteX76" fmla="*/ 5355 w 10000"/>
                            <a:gd name="connsiteY76" fmla="*/ 3039 h 9869"/>
                            <a:gd name="connsiteX77" fmla="*/ 5602 w 10000"/>
                            <a:gd name="connsiteY77" fmla="*/ 3039 h 9869"/>
                            <a:gd name="connsiteX78" fmla="*/ 5602 w 10000"/>
                            <a:gd name="connsiteY78" fmla="*/ 2981 h 9869"/>
                            <a:gd name="connsiteX79" fmla="*/ 5754 w 10000"/>
                            <a:gd name="connsiteY79" fmla="*/ 2981 h 9869"/>
                            <a:gd name="connsiteX80" fmla="*/ 5754 w 10000"/>
                            <a:gd name="connsiteY80" fmla="*/ 2809 h 9869"/>
                            <a:gd name="connsiteX81" fmla="*/ 5780 w 10000"/>
                            <a:gd name="connsiteY81" fmla="*/ 2809 h 9869"/>
                            <a:gd name="connsiteX82" fmla="*/ 5780 w 10000"/>
                            <a:gd name="connsiteY82" fmla="*/ 2596 h 9869"/>
                            <a:gd name="connsiteX83" fmla="*/ 5969 w 10000"/>
                            <a:gd name="connsiteY83" fmla="*/ 2596 h 9869"/>
                            <a:gd name="connsiteX84" fmla="*/ 5969 w 10000"/>
                            <a:gd name="connsiteY84" fmla="*/ 2498 h 9869"/>
                            <a:gd name="connsiteX85" fmla="*/ 6017 w 10000"/>
                            <a:gd name="connsiteY85" fmla="*/ 2498 h 9869"/>
                            <a:gd name="connsiteX86" fmla="*/ 6017 w 10000"/>
                            <a:gd name="connsiteY86" fmla="*/ 2269 h 9869"/>
                            <a:gd name="connsiteX87" fmla="*/ 6053 w 10000"/>
                            <a:gd name="connsiteY87" fmla="*/ 2269 h 9869"/>
                            <a:gd name="connsiteX88" fmla="*/ 6053 w 10000"/>
                            <a:gd name="connsiteY88" fmla="*/ 2113 h 9869"/>
                            <a:gd name="connsiteX89" fmla="*/ 6246 w 10000"/>
                            <a:gd name="connsiteY89" fmla="*/ 2113 h 9869"/>
                            <a:gd name="connsiteX90" fmla="*/ 6246 w 10000"/>
                            <a:gd name="connsiteY90" fmla="*/ 1990 h 9869"/>
                            <a:gd name="connsiteX91" fmla="*/ 6372 w 10000"/>
                            <a:gd name="connsiteY91" fmla="*/ 1990 h 9869"/>
                            <a:gd name="connsiteX92" fmla="*/ 6372 w 10000"/>
                            <a:gd name="connsiteY92" fmla="*/ 1802 h 9869"/>
                            <a:gd name="connsiteX93" fmla="*/ 6430 w 10000"/>
                            <a:gd name="connsiteY93" fmla="*/ 1802 h 9869"/>
                            <a:gd name="connsiteX94" fmla="*/ 6430 w 10000"/>
                            <a:gd name="connsiteY94" fmla="*/ 1687 h 9869"/>
                            <a:gd name="connsiteX95" fmla="*/ 6482 w 10000"/>
                            <a:gd name="connsiteY95" fmla="*/ 1687 h 9869"/>
                            <a:gd name="connsiteX96" fmla="*/ 6482 w 10000"/>
                            <a:gd name="connsiteY96" fmla="*/ 1507 h 9869"/>
                            <a:gd name="connsiteX97" fmla="*/ 6526 w 10000"/>
                            <a:gd name="connsiteY97" fmla="*/ 1507 h 9869"/>
                            <a:gd name="connsiteX98" fmla="*/ 6526 w 10000"/>
                            <a:gd name="connsiteY98" fmla="*/ 1392 h 9869"/>
                            <a:gd name="connsiteX99" fmla="*/ 6688 w 10000"/>
                            <a:gd name="connsiteY99" fmla="*/ 1392 h 9869"/>
                            <a:gd name="connsiteX100" fmla="*/ 6701 w 10000"/>
                            <a:gd name="connsiteY100" fmla="*/ 1335 h 9869"/>
                            <a:gd name="connsiteX101" fmla="*/ 6732 w 10000"/>
                            <a:gd name="connsiteY101" fmla="*/ 1335 h 9869"/>
                            <a:gd name="connsiteX102" fmla="*/ 6732 w 10000"/>
                            <a:gd name="connsiteY102" fmla="*/ 1147 h 9869"/>
                            <a:gd name="connsiteX103" fmla="*/ 6745 w 10000"/>
                            <a:gd name="connsiteY103" fmla="*/ 1147 h 9869"/>
                            <a:gd name="connsiteX104" fmla="*/ 6745 w 10000"/>
                            <a:gd name="connsiteY104" fmla="*/ 950 h 9869"/>
                            <a:gd name="connsiteX105" fmla="*/ 6771 w 10000"/>
                            <a:gd name="connsiteY105" fmla="*/ 950 h 9869"/>
                            <a:gd name="connsiteX106" fmla="*/ 6771 w 10000"/>
                            <a:gd name="connsiteY106" fmla="*/ 794 h 9869"/>
                            <a:gd name="connsiteX107" fmla="*/ 6812 w 10000"/>
                            <a:gd name="connsiteY107" fmla="*/ 794 h 9869"/>
                            <a:gd name="connsiteX108" fmla="*/ 6812 w 10000"/>
                            <a:gd name="connsiteY108" fmla="*/ 696 h 9869"/>
                            <a:gd name="connsiteX109" fmla="*/ 7109 w 10000"/>
                            <a:gd name="connsiteY109" fmla="*/ 696 h 9869"/>
                            <a:gd name="connsiteX110" fmla="*/ 7109 w 10000"/>
                            <a:gd name="connsiteY110" fmla="*/ 582 h 9869"/>
                            <a:gd name="connsiteX111" fmla="*/ 7306 w 10000"/>
                            <a:gd name="connsiteY111" fmla="*/ 582 h 9869"/>
                            <a:gd name="connsiteX112" fmla="*/ 7306 w 10000"/>
                            <a:gd name="connsiteY112" fmla="*/ 508 h 9869"/>
                            <a:gd name="connsiteX113" fmla="*/ 7830 w 10000"/>
                            <a:gd name="connsiteY113" fmla="*/ 508 h 9869"/>
                            <a:gd name="connsiteX114" fmla="*/ 7830 w 10000"/>
                            <a:gd name="connsiteY114" fmla="*/ 369 h 9869"/>
                            <a:gd name="connsiteX115" fmla="*/ 7885 w 10000"/>
                            <a:gd name="connsiteY115" fmla="*/ 369 h 9869"/>
                            <a:gd name="connsiteX116" fmla="*/ 7885 w 10000"/>
                            <a:gd name="connsiteY116" fmla="*/ 311 h 9869"/>
                            <a:gd name="connsiteX117" fmla="*/ 8114 w 10000"/>
                            <a:gd name="connsiteY117" fmla="*/ 311 h 9869"/>
                            <a:gd name="connsiteX118" fmla="*/ 8114 w 10000"/>
                            <a:gd name="connsiteY118" fmla="*/ 229 h 9869"/>
                            <a:gd name="connsiteX119" fmla="*/ 9183 w 10000"/>
                            <a:gd name="connsiteY119" fmla="*/ 229 h 9869"/>
                            <a:gd name="connsiteX120" fmla="*/ 9183 w 10000"/>
                            <a:gd name="connsiteY120" fmla="*/ 115 h 9869"/>
                            <a:gd name="connsiteX121" fmla="*/ 9829 w 10000"/>
                            <a:gd name="connsiteY121" fmla="*/ 115 h 9869"/>
                            <a:gd name="connsiteX122" fmla="*/ 9829 w 10000"/>
                            <a:gd name="connsiteY122" fmla="*/ 0 h 9869"/>
                            <a:gd name="connsiteX123" fmla="*/ 10000 w 10000"/>
                            <a:gd name="connsiteY123" fmla="*/ 0 h 9869"/>
                            <a:gd name="connsiteX0" fmla="*/ 0 w 9829"/>
                            <a:gd name="connsiteY0" fmla="*/ 10000 h 10000"/>
                            <a:gd name="connsiteX1" fmla="*/ 360 w 9829"/>
                            <a:gd name="connsiteY1" fmla="*/ 10000 h 10000"/>
                            <a:gd name="connsiteX2" fmla="*/ 360 w 9829"/>
                            <a:gd name="connsiteY2" fmla="*/ 9883 h 10000"/>
                            <a:gd name="connsiteX3" fmla="*/ 618 w 9829"/>
                            <a:gd name="connsiteY3" fmla="*/ 9883 h 10000"/>
                            <a:gd name="connsiteX4" fmla="*/ 618 w 9829"/>
                            <a:gd name="connsiteY4" fmla="*/ 9626 h 10000"/>
                            <a:gd name="connsiteX5" fmla="*/ 1079 w 9829"/>
                            <a:gd name="connsiteY5" fmla="*/ 9626 h 10000"/>
                            <a:gd name="connsiteX6" fmla="*/ 1079 w 9829"/>
                            <a:gd name="connsiteY6" fmla="*/ 9452 h 10000"/>
                            <a:gd name="connsiteX7" fmla="*/ 1166 w 9829"/>
                            <a:gd name="connsiteY7" fmla="*/ 9452 h 10000"/>
                            <a:gd name="connsiteX8" fmla="*/ 1166 w 9829"/>
                            <a:gd name="connsiteY8" fmla="*/ 9336 h 10000"/>
                            <a:gd name="connsiteX9" fmla="*/ 1400 w 9829"/>
                            <a:gd name="connsiteY9" fmla="*/ 9336 h 10000"/>
                            <a:gd name="connsiteX10" fmla="*/ 1400 w 9829"/>
                            <a:gd name="connsiteY10" fmla="*/ 9212 h 10000"/>
                            <a:gd name="connsiteX11" fmla="*/ 1426 w 9829"/>
                            <a:gd name="connsiteY11" fmla="*/ 9212 h 10000"/>
                            <a:gd name="connsiteX12" fmla="*/ 1426 w 9829"/>
                            <a:gd name="connsiteY12" fmla="*/ 8847 h 10000"/>
                            <a:gd name="connsiteX13" fmla="*/ 1456 w 9829"/>
                            <a:gd name="connsiteY13" fmla="*/ 8847 h 10000"/>
                            <a:gd name="connsiteX14" fmla="*/ 1456 w 9829"/>
                            <a:gd name="connsiteY14" fmla="*/ 8663 h 10000"/>
                            <a:gd name="connsiteX15" fmla="*/ 1790 w 9829"/>
                            <a:gd name="connsiteY15" fmla="*/ 8663 h 10000"/>
                            <a:gd name="connsiteX16" fmla="*/ 1790 w 9829"/>
                            <a:gd name="connsiteY16" fmla="*/ 8390 h 10000"/>
                            <a:gd name="connsiteX17" fmla="*/ 1790 w 9829"/>
                            <a:gd name="connsiteY17" fmla="*/ 8141 h 10000"/>
                            <a:gd name="connsiteX18" fmla="*/ 1803 w 9829"/>
                            <a:gd name="connsiteY18" fmla="*/ 8075 h 10000"/>
                            <a:gd name="connsiteX19" fmla="*/ 1803 w 9829"/>
                            <a:gd name="connsiteY19" fmla="*/ 7710 h 10000"/>
                            <a:gd name="connsiteX20" fmla="*/ 1864 w 9829"/>
                            <a:gd name="connsiteY20" fmla="*/ 7710 h 10000"/>
                            <a:gd name="connsiteX21" fmla="*/ 1864 w 9829"/>
                            <a:gd name="connsiteY21" fmla="*/ 7552 h 10000"/>
                            <a:gd name="connsiteX22" fmla="*/ 2122 w 9829"/>
                            <a:gd name="connsiteY22" fmla="*/ 7552 h 10000"/>
                            <a:gd name="connsiteX23" fmla="*/ 2122 w 9829"/>
                            <a:gd name="connsiteY23" fmla="*/ 7154 h 10000"/>
                            <a:gd name="connsiteX24" fmla="*/ 2150 w 9829"/>
                            <a:gd name="connsiteY24" fmla="*/ 7154 h 10000"/>
                            <a:gd name="connsiteX25" fmla="*/ 2150 w 9829"/>
                            <a:gd name="connsiteY25" fmla="*/ 6962 h 10000"/>
                            <a:gd name="connsiteX26" fmla="*/ 2215 w 9829"/>
                            <a:gd name="connsiteY26" fmla="*/ 6962 h 10000"/>
                            <a:gd name="connsiteX27" fmla="*/ 2215 w 9829"/>
                            <a:gd name="connsiteY27" fmla="*/ 6689 h 10000"/>
                            <a:gd name="connsiteX28" fmla="*/ 2250 w 9829"/>
                            <a:gd name="connsiteY28" fmla="*/ 6689 h 10000"/>
                            <a:gd name="connsiteX29" fmla="*/ 2263 w 9829"/>
                            <a:gd name="connsiteY29" fmla="*/ 6631 h 10000"/>
                            <a:gd name="connsiteX30" fmla="*/ 2412 w 9829"/>
                            <a:gd name="connsiteY30" fmla="*/ 6631 h 10000"/>
                            <a:gd name="connsiteX31" fmla="*/ 2412 w 9829"/>
                            <a:gd name="connsiteY31" fmla="*/ 6532 h 10000"/>
                            <a:gd name="connsiteX32" fmla="*/ 2505 w 9829"/>
                            <a:gd name="connsiteY32" fmla="*/ 6532 h 10000"/>
                            <a:gd name="connsiteX33" fmla="*/ 2505 w 9829"/>
                            <a:gd name="connsiteY33" fmla="*/ 6390 h 10000"/>
                            <a:gd name="connsiteX34" fmla="*/ 2540 w 9829"/>
                            <a:gd name="connsiteY34" fmla="*/ 6390 h 10000"/>
                            <a:gd name="connsiteX35" fmla="*/ 2540 w 9829"/>
                            <a:gd name="connsiteY35" fmla="*/ 6274 h 10000"/>
                            <a:gd name="connsiteX36" fmla="*/ 2592 w 9829"/>
                            <a:gd name="connsiteY36" fmla="*/ 6274 h 10000"/>
                            <a:gd name="connsiteX37" fmla="*/ 2592 w 9829"/>
                            <a:gd name="connsiteY37" fmla="*/ 6199 h 10000"/>
                            <a:gd name="connsiteX38" fmla="*/ 2644 w 9829"/>
                            <a:gd name="connsiteY38" fmla="*/ 6199 h 10000"/>
                            <a:gd name="connsiteX39" fmla="*/ 2644 w 9829"/>
                            <a:gd name="connsiteY39" fmla="*/ 6116 h 10000"/>
                            <a:gd name="connsiteX40" fmla="*/ 2859 w 9829"/>
                            <a:gd name="connsiteY40" fmla="*/ 6116 h 10000"/>
                            <a:gd name="connsiteX41" fmla="*/ 2859 w 9829"/>
                            <a:gd name="connsiteY41" fmla="*/ 5900 h 10000"/>
                            <a:gd name="connsiteX42" fmla="*/ 2882 w 9829"/>
                            <a:gd name="connsiteY42" fmla="*/ 5900 h 10000"/>
                            <a:gd name="connsiteX43" fmla="*/ 2882 w 9829"/>
                            <a:gd name="connsiteY43" fmla="*/ 5784 h 10000"/>
                            <a:gd name="connsiteX44" fmla="*/ 3123 w 9829"/>
                            <a:gd name="connsiteY44" fmla="*/ 5784 h 10000"/>
                            <a:gd name="connsiteX45" fmla="*/ 3123 w 9829"/>
                            <a:gd name="connsiteY45" fmla="*/ 5684 h 10000"/>
                            <a:gd name="connsiteX46" fmla="*/ 3193 w 9829"/>
                            <a:gd name="connsiteY46" fmla="*/ 5684 h 10000"/>
                            <a:gd name="connsiteX47" fmla="*/ 3193 w 9829"/>
                            <a:gd name="connsiteY47" fmla="*/ 5585 h 10000"/>
                            <a:gd name="connsiteX48" fmla="*/ 3236 w 9829"/>
                            <a:gd name="connsiteY48" fmla="*/ 5585 h 10000"/>
                            <a:gd name="connsiteX49" fmla="*/ 3236 w 9829"/>
                            <a:gd name="connsiteY49" fmla="*/ 5435 h 10000"/>
                            <a:gd name="connsiteX50" fmla="*/ 3478 w 9829"/>
                            <a:gd name="connsiteY50" fmla="*/ 5435 h 10000"/>
                            <a:gd name="connsiteX51" fmla="*/ 3561 w 9829"/>
                            <a:gd name="connsiteY51" fmla="*/ 5435 h 10000"/>
                            <a:gd name="connsiteX52" fmla="*/ 3561 w 9829"/>
                            <a:gd name="connsiteY52" fmla="*/ 5353 h 10000"/>
                            <a:gd name="connsiteX53" fmla="*/ 3593 w 9829"/>
                            <a:gd name="connsiteY53" fmla="*/ 5353 h 10000"/>
                            <a:gd name="connsiteX54" fmla="*/ 3593 w 9829"/>
                            <a:gd name="connsiteY54" fmla="*/ 5154 h 10000"/>
                            <a:gd name="connsiteX55" fmla="*/ 3854 w 9829"/>
                            <a:gd name="connsiteY55" fmla="*/ 5154 h 10000"/>
                            <a:gd name="connsiteX56" fmla="*/ 3854 w 9829"/>
                            <a:gd name="connsiteY56" fmla="*/ 5005 h 10000"/>
                            <a:gd name="connsiteX57" fmla="*/ 3895 w 9829"/>
                            <a:gd name="connsiteY57" fmla="*/ 5005 h 10000"/>
                            <a:gd name="connsiteX58" fmla="*/ 3895 w 9829"/>
                            <a:gd name="connsiteY58" fmla="*/ 4821 h 10000"/>
                            <a:gd name="connsiteX59" fmla="*/ 3938 w 9829"/>
                            <a:gd name="connsiteY59" fmla="*/ 4821 h 10000"/>
                            <a:gd name="connsiteX60" fmla="*/ 3938 w 9829"/>
                            <a:gd name="connsiteY60" fmla="*/ 4490 h 10000"/>
                            <a:gd name="connsiteX61" fmla="*/ 3992 w 9829"/>
                            <a:gd name="connsiteY61" fmla="*/ 4490 h 10000"/>
                            <a:gd name="connsiteX62" fmla="*/ 3992 w 9829"/>
                            <a:gd name="connsiteY62" fmla="*/ 4432 h 10000"/>
                            <a:gd name="connsiteX63" fmla="*/ 4267 w 9829"/>
                            <a:gd name="connsiteY63" fmla="*/ 4432 h 10000"/>
                            <a:gd name="connsiteX64" fmla="*/ 4267 w 9829"/>
                            <a:gd name="connsiteY64" fmla="*/ 4216 h 10000"/>
                            <a:gd name="connsiteX65" fmla="*/ 4294 w 9829"/>
                            <a:gd name="connsiteY65" fmla="*/ 4216 h 10000"/>
                            <a:gd name="connsiteX66" fmla="*/ 4294 w 9829"/>
                            <a:gd name="connsiteY66" fmla="*/ 4017 h 10000"/>
                            <a:gd name="connsiteX67" fmla="*/ 4636 w 9829"/>
                            <a:gd name="connsiteY67" fmla="*/ 4017 h 10000"/>
                            <a:gd name="connsiteX68" fmla="*/ 4636 w 9829"/>
                            <a:gd name="connsiteY68" fmla="*/ 3767 h 10000"/>
                            <a:gd name="connsiteX69" fmla="*/ 4662 w 9829"/>
                            <a:gd name="connsiteY69" fmla="*/ 3767 h 10000"/>
                            <a:gd name="connsiteX70" fmla="*/ 4662 w 9829"/>
                            <a:gd name="connsiteY70" fmla="*/ 3627 h 10000"/>
                            <a:gd name="connsiteX71" fmla="*/ 4903 w 9829"/>
                            <a:gd name="connsiteY71" fmla="*/ 3627 h 10000"/>
                            <a:gd name="connsiteX72" fmla="*/ 4903 w 9829"/>
                            <a:gd name="connsiteY72" fmla="*/ 3452 h 10000"/>
                            <a:gd name="connsiteX73" fmla="*/ 4961 w 9829"/>
                            <a:gd name="connsiteY73" fmla="*/ 3452 h 10000"/>
                            <a:gd name="connsiteX74" fmla="*/ 5017 w 9829"/>
                            <a:gd name="connsiteY74" fmla="*/ 3179 h 10000"/>
                            <a:gd name="connsiteX75" fmla="*/ 5332 w 9829"/>
                            <a:gd name="connsiteY75" fmla="*/ 3179 h 10000"/>
                            <a:gd name="connsiteX76" fmla="*/ 5355 w 9829"/>
                            <a:gd name="connsiteY76" fmla="*/ 3079 h 10000"/>
                            <a:gd name="connsiteX77" fmla="*/ 5602 w 9829"/>
                            <a:gd name="connsiteY77" fmla="*/ 3079 h 10000"/>
                            <a:gd name="connsiteX78" fmla="*/ 5602 w 9829"/>
                            <a:gd name="connsiteY78" fmla="*/ 3021 h 10000"/>
                            <a:gd name="connsiteX79" fmla="*/ 5754 w 9829"/>
                            <a:gd name="connsiteY79" fmla="*/ 3021 h 10000"/>
                            <a:gd name="connsiteX80" fmla="*/ 5754 w 9829"/>
                            <a:gd name="connsiteY80" fmla="*/ 2846 h 10000"/>
                            <a:gd name="connsiteX81" fmla="*/ 5780 w 9829"/>
                            <a:gd name="connsiteY81" fmla="*/ 2846 h 10000"/>
                            <a:gd name="connsiteX82" fmla="*/ 5780 w 9829"/>
                            <a:gd name="connsiteY82" fmla="*/ 2630 h 10000"/>
                            <a:gd name="connsiteX83" fmla="*/ 5969 w 9829"/>
                            <a:gd name="connsiteY83" fmla="*/ 2630 h 10000"/>
                            <a:gd name="connsiteX84" fmla="*/ 5969 w 9829"/>
                            <a:gd name="connsiteY84" fmla="*/ 2531 h 10000"/>
                            <a:gd name="connsiteX85" fmla="*/ 6017 w 9829"/>
                            <a:gd name="connsiteY85" fmla="*/ 2531 h 10000"/>
                            <a:gd name="connsiteX86" fmla="*/ 6017 w 9829"/>
                            <a:gd name="connsiteY86" fmla="*/ 2299 h 10000"/>
                            <a:gd name="connsiteX87" fmla="*/ 6053 w 9829"/>
                            <a:gd name="connsiteY87" fmla="*/ 2299 h 10000"/>
                            <a:gd name="connsiteX88" fmla="*/ 6053 w 9829"/>
                            <a:gd name="connsiteY88" fmla="*/ 2141 h 10000"/>
                            <a:gd name="connsiteX89" fmla="*/ 6246 w 9829"/>
                            <a:gd name="connsiteY89" fmla="*/ 2141 h 10000"/>
                            <a:gd name="connsiteX90" fmla="*/ 6246 w 9829"/>
                            <a:gd name="connsiteY90" fmla="*/ 2016 h 10000"/>
                            <a:gd name="connsiteX91" fmla="*/ 6372 w 9829"/>
                            <a:gd name="connsiteY91" fmla="*/ 2016 h 10000"/>
                            <a:gd name="connsiteX92" fmla="*/ 6372 w 9829"/>
                            <a:gd name="connsiteY92" fmla="*/ 1826 h 10000"/>
                            <a:gd name="connsiteX93" fmla="*/ 6430 w 9829"/>
                            <a:gd name="connsiteY93" fmla="*/ 1826 h 10000"/>
                            <a:gd name="connsiteX94" fmla="*/ 6430 w 9829"/>
                            <a:gd name="connsiteY94" fmla="*/ 1709 h 10000"/>
                            <a:gd name="connsiteX95" fmla="*/ 6482 w 9829"/>
                            <a:gd name="connsiteY95" fmla="*/ 1709 h 10000"/>
                            <a:gd name="connsiteX96" fmla="*/ 6482 w 9829"/>
                            <a:gd name="connsiteY96" fmla="*/ 1527 h 10000"/>
                            <a:gd name="connsiteX97" fmla="*/ 6526 w 9829"/>
                            <a:gd name="connsiteY97" fmla="*/ 1527 h 10000"/>
                            <a:gd name="connsiteX98" fmla="*/ 6526 w 9829"/>
                            <a:gd name="connsiteY98" fmla="*/ 1410 h 10000"/>
                            <a:gd name="connsiteX99" fmla="*/ 6688 w 9829"/>
                            <a:gd name="connsiteY99" fmla="*/ 1410 h 10000"/>
                            <a:gd name="connsiteX100" fmla="*/ 6701 w 9829"/>
                            <a:gd name="connsiteY100" fmla="*/ 1353 h 10000"/>
                            <a:gd name="connsiteX101" fmla="*/ 6732 w 9829"/>
                            <a:gd name="connsiteY101" fmla="*/ 1353 h 10000"/>
                            <a:gd name="connsiteX102" fmla="*/ 6732 w 9829"/>
                            <a:gd name="connsiteY102" fmla="*/ 1162 h 10000"/>
                            <a:gd name="connsiteX103" fmla="*/ 6745 w 9829"/>
                            <a:gd name="connsiteY103" fmla="*/ 1162 h 10000"/>
                            <a:gd name="connsiteX104" fmla="*/ 6745 w 9829"/>
                            <a:gd name="connsiteY104" fmla="*/ 963 h 10000"/>
                            <a:gd name="connsiteX105" fmla="*/ 6771 w 9829"/>
                            <a:gd name="connsiteY105" fmla="*/ 963 h 10000"/>
                            <a:gd name="connsiteX106" fmla="*/ 6771 w 9829"/>
                            <a:gd name="connsiteY106" fmla="*/ 805 h 10000"/>
                            <a:gd name="connsiteX107" fmla="*/ 6812 w 9829"/>
                            <a:gd name="connsiteY107" fmla="*/ 805 h 10000"/>
                            <a:gd name="connsiteX108" fmla="*/ 6812 w 9829"/>
                            <a:gd name="connsiteY108" fmla="*/ 705 h 10000"/>
                            <a:gd name="connsiteX109" fmla="*/ 7109 w 9829"/>
                            <a:gd name="connsiteY109" fmla="*/ 705 h 10000"/>
                            <a:gd name="connsiteX110" fmla="*/ 7109 w 9829"/>
                            <a:gd name="connsiteY110" fmla="*/ 590 h 10000"/>
                            <a:gd name="connsiteX111" fmla="*/ 7306 w 9829"/>
                            <a:gd name="connsiteY111" fmla="*/ 590 h 10000"/>
                            <a:gd name="connsiteX112" fmla="*/ 7306 w 9829"/>
                            <a:gd name="connsiteY112" fmla="*/ 515 h 10000"/>
                            <a:gd name="connsiteX113" fmla="*/ 7830 w 9829"/>
                            <a:gd name="connsiteY113" fmla="*/ 515 h 10000"/>
                            <a:gd name="connsiteX114" fmla="*/ 7830 w 9829"/>
                            <a:gd name="connsiteY114" fmla="*/ 374 h 10000"/>
                            <a:gd name="connsiteX115" fmla="*/ 7885 w 9829"/>
                            <a:gd name="connsiteY115" fmla="*/ 374 h 10000"/>
                            <a:gd name="connsiteX116" fmla="*/ 7885 w 9829"/>
                            <a:gd name="connsiteY116" fmla="*/ 315 h 10000"/>
                            <a:gd name="connsiteX117" fmla="*/ 8114 w 9829"/>
                            <a:gd name="connsiteY117" fmla="*/ 315 h 10000"/>
                            <a:gd name="connsiteX118" fmla="*/ 8114 w 9829"/>
                            <a:gd name="connsiteY118" fmla="*/ 232 h 10000"/>
                            <a:gd name="connsiteX119" fmla="*/ 9183 w 9829"/>
                            <a:gd name="connsiteY119" fmla="*/ 232 h 10000"/>
                            <a:gd name="connsiteX120" fmla="*/ 9183 w 9829"/>
                            <a:gd name="connsiteY120" fmla="*/ 117 h 10000"/>
                            <a:gd name="connsiteX121" fmla="*/ 9829 w 9829"/>
                            <a:gd name="connsiteY121" fmla="*/ 117 h 10000"/>
                            <a:gd name="connsiteX122" fmla="*/ 9829 w 9829"/>
                            <a:gd name="connsiteY122" fmla="*/ 0 h 10000"/>
                            <a:gd name="connsiteX0" fmla="*/ 0 w 10000"/>
                            <a:gd name="connsiteY0" fmla="*/ 9883 h 9883"/>
                            <a:gd name="connsiteX1" fmla="*/ 366 w 10000"/>
                            <a:gd name="connsiteY1" fmla="*/ 9883 h 9883"/>
                            <a:gd name="connsiteX2" fmla="*/ 366 w 10000"/>
                            <a:gd name="connsiteY2" fmla="*/ 9766 h 9883"/>
                            <a:gd name="connsiteX3" fmla="*/ 629 w 10000"/>
                            <a:gd name="connsiteY3" fmla="*/ 9766 h 9883"/>
                            <a:gd name="connsiteX4" fmla="*/ 629 w 10000"/>
                            <a:gd name="connsiteY4" fmla="*/ 9509 h 9883"/>
                            <a:gd name="connsiteX5" fmla="*/ 1098 w 10000"/>
                            <a:gd name="connsiteY5" fmla="*/ 9509 h 9883"/>
                            <a:gd name="connsiteX6" fmla="*/ 1098 w 10000"/>
                            <a:gd name="connsiteY6" fmla="*/ 9335 h 9883"/>
                            <a:gd name="connsiteX7" fmla="*/ 1186 w 10000"/>
                            <a:gd name="connsiteY7" fmla="*/ 9335 h 9883"/>
                            <a:gd name="connsiteX8" fmla="*/ 1186 w 10000"/>
                            <a:gd name="connsiteY8" fmla="*/ 9219 h 9883"/>
                            <a:gd name="connsiteX9" fmla="*/ 1424 w 10000"/>
                            <a:gd name="connsiteY9" fmla="*/ 9219 h 9883"/>
                            <a:gd name="connsiteX10" fmla="*/ 1424 w 10000"/>
                            <a:gd name="connsiteY10" fmla="*/ 9095 h 9883"/>
                            <a:gd name="connsiteX11" fmla="*/ 1451 w 10000"/>
                            <a:gd name="connsiteY11" fmla="*/ 9095 h 9883"/>
                            <a:gd name="connsiteX12" fmla="*/ 1451 w 10000"/>
                            <a:gd name="connsiteY12" fmla="*/ 8730 h 9883"/>
                            <a:gd name="connsiteX13" fmla="*/ 1481 w 10000"/>
                            <a:gd name="connsiteY13" fmla="*/ 8730 h 9883"/>
                            <a:gd name="connsiteX14" fmla="*/ 1481 w 10000"/>
                            <a:gd name="connsiteY14" fmla="*/ 8546 h 9883"/>
                            <a:gd name="connsiteX15" fmla="*/ 1821 w 10000"/>
                            <a:gd name="connsiteY15" fmla="*/ 8546 h 9883"/>
                            <a:gd name="connsiteX16" fmla="*/ 1821 w 10000"/>
                            <a:gd name="connsiteY16" fmla="*/ 8273 h 9883"/>
                            <a:gd name="connsiteX17" fmla="*/ 1821 w 10000"/>
                            <a:gd name="connsiteY17" fmla="*/ 8024 h 9883"/>
                            <a:gd name="connsiteX18" fmla="*/ 1834 w 10000"/>
                            <a:gd name="connsiteY18" fmla="*/ 7958 h 9883"/>
                            <a:gd name="connsiteX19" fmla="*/ 1834 w 10000"/>
                            <a:gd name="connsiteY19" fmla="*/ 7593 h 9883"/>
                            <a:gd name="connsiteX20" fmla="*/ 1896 w 10000"/>
                            <a:gd name="connsiteY20" fmla="*/ 7593 h 9883"/>
                            <a:gd name="connsiteX21" fmla="*/ 1896 w 10000"/>
                            <a:gd name="connsiteY21" fmla="*/ 7435 h 9883"/>
                            <a:gd name="connsiteX22" fmla="*/ 2159 w 10000"/>
                            <a:gd name="connsiteY22" fmla="*/ 7435 h 9883"/>
                            <a:gd name="connsiteX23" fmla="*/ 2159 w 10000"/>
                            <a:gd name="connsiteY23" fmla="*/ 7037 h 9883"/>
                            <a:gd name="connsiteX24" fmla="*/ 2187 w 10000"/>
                            <a:gd name="connsiteY24" fmla="*/ 7037 h 9883"/>
                            <a:gd name="connsiteX25" fmla="*/ 2187 w 10000"/>
                            <a:gd name="connsiteY25" fmla="*/ 6845 h 9883"/>
                            <a:gd name="connsiteX26" fmla="*/ 2254 w 10000"/>
                            <a:gd name="connsiteY26" fmla="*/ 6845 h 9883"/>
                            <a:gd name="connsiteX27" fmla="*/ 2254 w 10000"/>
                            <a:gd name="connsiteY27" fmla="*/ 6572 h 9883"/>
                            <a:gd name="connsiteX28" fmla="*/ 2289 w 10000"/>
                            <a:gd name="connsiteY28" fmla="*/ 6572 h 9883"/>
                            <a:gd name="connsiteX29" fmla="*/ 2302 w 10000"/>
                            <a:gd name="connsiteY29" fmla="*/ 6514 h 9883"/>
                            <a:gd name="connsiteX30" fmla="*/ 2454 w 10000"/>
                            <a:gd name="connsiteY30" fmla="*/ 6514 h 9883"/>
                            <a:gd name="connsiteX31" fmla="*/ 2454 w 10000"/>
                            <a:gd name="connsiteY31" fmla="*/ 6415 h 9883"/>
                            <a:gd name="connsiteX32" fmla="*/ 2549 w 10000"/>
                            <a:gd name="connsiteY32" fmla="*/ 6415 h 9883"/>
                            <a:gd name="connsiteX33" fmla="*/ 2549 w 10000"/>
                            <a:gd name="connsiteY33" fmla="*/ 6273 h 9883"/>
                            <a:gd name="connsiteX34" fmla="*/ 2584 w 10000"/>
                            <a:gd name="connsiteY34" fmla="*/ 6273 h 9883"/>
                            <a:gd name="connsiteX35" fmla="*/ 2584 w 10000"/>
                            <a:gd name="connsiteY35" fmla="*/ 6157 h 9883"/>
                            <a:gd name="connsiteX36" fmla="*/ 2637 w 10000"/>
                            <a:gd name="connsiteY36" fmla="*/ 6157 h 9883"/>
                            <a:gd name="connsiteX37" fmla="*/ 2637 w 10000"/>
                            <a:gd name="connsiteY37" fmla="*/ 6082 h 9883"/>
                            <a:gd name="connsiteX38" fmla="*/ 2690 w 10000"/>
                            <a:gd name="connsiteY38" fmla="*/ 6082 h 9883"/>
                            <a:gd name="connsiteX39" fmla="*/ 2690 w 10000"/>
                            <a:gd name="connsiteY39" fmla="*/ 5999 h 9883"/>
                            <a:gd name="connsiteX40" fmla="*/ 2909 w 10000"/>
                            <a:gd name="connsiteY40" fmla="*/ 5999 h 9883"/>
                            <a:gd name="connsiteX41" fmla="*/ 2909 w 10000"/>
                            <a:gd name="connsiteY41" fmla="*/ 5783 h 9883"/>
                            <a:gd name="connsiteX42" fmla="*/ 2932 w 10000"/>
                            <a:gd name="connsiteY42" fmla="*/ 5783 h 9883"/>
                            <a:gd name="connsiteX43" fmla="*/ 2932 w 10000"/>
                            <a:gd name="connsiteY43" fmla="*/ 5667 h 9883"/>
                            <a:gd name="connsiteX44" fmla="*/ 3177 w 10000"/>
                            <a:gd name="connsiteY44" fmla="*/ 5667 h 9883"/>
                            <a:gd name="connsiteX45" fmla="*/ 3177 w 10000"/>
                            <a:gd name="connsiteY45" fmla="*/ 5567 h 9883"/>
                            <a:gd name="connsiteX46" fmla="*/ 3249 w 10000"/>
                            <a:gd name="connsiteY46" fmla="*/ 5567 h 9883"/>
                            <a:gd name="connsiteX47" fmla="*/ 3249 w 10000"/>
                            <a:gd name="connsiteY47" fmla="*/ 5468 h 9883"/>
                            <a:gd name="connsiteX48" fmla="*/ 3292 w 10000"/>
                            <a:gd name="connsiteY48" fmla="*/ 5468 h 9883"/>
                            <a:gd name="connsiteX49" fmla="*/ 3292 w 10000"/>
                            <a:gd name="connsiteY49" fmla="*/ 5318 h 9883"/>
                            <a:gd name="connsiteX50" fmla="*/ 3539 w 10000"/>
                            <a:gd name="connsiteY50" fmla="*/ 5318 h 9883"/>
                            <a:gd name="connsiteX51" fmla="*/ 3623 w 10000"/>
                            <a:gd name="connsiteY51" fmla="*/ 5318 h 9883"/>
                            <a:gd name="connsiteX52" fmla="*/ 3623 w 10000"/>
                            <a:gd name="connsiteY52" fmla="*/ 5236 h 9883"/>
                            <a:gd name="connsiteX53" fmla="*/ 3656 w 10000"/>
                            <a:gd name="connsiteY53" fmla="*/ 5236 h 9883"/>
                            <a:gd name="connsiteX54" fmla="*/ 3656 w 10000"/>
                            <a:gd name="connsiteY54" fmla="*/ 5037 h 9883"/>
                            <a:gd name="connsiteX55" fmla="*/ 3921 w 10000"/>
                            <a:gd name="connsiteY55" fmla="*/ 5037 h 9883"/>
                            <a:gd name="connsiteX56" fmla="*/ 3921 w 10000"/>
                            <a:gd name="connsiteY56" fmla="*/ 4888 h 9883"/>
                            <a:gd name="connsiteX57" fmla="*/ 3963 w 10000"/>
                            <a:gd name="connsiteY57" fmla="*/ 4888 h 9883"/>
                            <a:gd name="connsiteX58" fmla="*/ 3963 w 10000"/>
                            <a:gd name="connsiteY58" fmla="*/ 4704 h 9883"/>
                            <a:gd name="connsiteX59" fmla="*/ 4007 w 10000"/>
                            <a:gd name="connsiteY59" fmla="*/ 4704 h 9883"/>
                            <a:gd name="connsiteX60" fmla="*/ 4007 w 10000"/>
                            <a:gd name="connsiteY60" fmla="*/ 4373 h 9883"/>
                            <a:gd name="connsiteX61" fmla="*/ 4061 w 10000"/>
                            <a:gd name="connsiteY61" fmla="*/ 4373 h 9883"/>
                            <a:gd name="connsiteX62" fmla="*/ 4061 w 10000"/>
                            <a:gd name="connsiteY62" fmla="*/ 4315 h 9883"/>
                            <a:gd name="connsiteX63" fmla="*/ 4341 w 10000"/>
                            <a:gd name="connsiteY63" fmla="*/ 4315 h 9883"/>
                            <a:gd name="connsiteX64" fmla="*/ 4341 w 10000"/>
                            <a:gd name="connsiteY64" fmla="*/ 4099 h 9883"/>
                            <a:gd name="connsiteX65" fmla="*/ 4369 w 10000"/>
                            <a:gd name="connsiteY65" fmla="*/ 4099 h 9883"/>
                            <a:gd name="connsiteX66" fmla="*/ 4369 w 10000"/>
                            <a:gd name="connsiteY66" fmla="*/ 3900 h 9883"/>
                            <a:gd name="connsiteX67" fmla="*/ 4717 w 10000"/>
                            <a:gd name="connsiteY67" fmla="*/ 3900 h 9883"/>
                            <a:gd name="connsiteX68" fmla="*/ 4717 w 10000"/>
                            <a:gd name="connsiteY68" fmla="*/ 3650 h 9883"/>
                            <a:gd name="connsiteX69" fmla="*/ 4743 w 10000"/>
                            <a:gd name="connsiteY69" fmla="*/ 3650 h 9883"/>
                            <a:gd name="connsiteX70" fmla="*/ 4743 w 10000"/>
                            <a:gd name="connsiteY70" fmla="*/ 3510 h 9883"/>
                            <a:gd name="connsiteX71" fmla="*/ 4988 w 10000"/>
                            <a:gd name="connsiteY71" fmla="*/ 3510 h 9883"/>
                            <a:gd name="connsiteX72" fmla="*/ 4988 w 10000"/>
                            <a:gd name="connsiteY72" fmla="*/ 3335 h 9883"/>
                            <a:gd name="connsiteX73" fmla="*/ 5047 w 10000"/>
                            <a:gd name="connsiteY73" fmla="*/ 3335 h 9883"/>
                            <a:gd name="connsiteX74" fmla="*/ 5104 w 10000"/>
                            <a:gd name="connsiteY74" fmla="*/ 3062 h 9883"/>
                            <a:gd name="connsiteX75" fmla="*/ 5425 w 10000"/>
                            <a:gd name="connsiteY75" fmla="*/ 3062 h 9883"/>
                            <a:gd name="connsiteX76" fmla="*/ 5448 w 10000"/>
                            <a:gd name="connsiteY76" fmla="*/ 2962 h 9883"/>
                            <a:gd name="connsiteX77" fmla="*/ 5699 w 10000"/>
                            <a:gd name="connsiteY77" fmla="*/ 2962 h 9883"/>
                            <a:gd name="connsiteX78" fmla="*/ 5699 w 10000"/>
                            <a:gd name="connsiteY78" fmla="*/ 2904 h 9883"/>
                            <a:gd name="connsiteX79" fmla="*/ 5854 w 10000"/>
                            <a:gd name="connsiteY79" fmla="*/ 2904 h 9883"/>
                            <a:gd name="connsiteX80" fmla="*/ 5854 w 10000"/>
                            <a:gd name="connsiteY80" fmla="*/ 2729 h 9883"/>
                            <a:gd name="connsiteX81" fmla="*/ 5881 w 10000"/>
                            <a:gd name="connsiteY81" fmla="*/ 2729 h 9883"/>
                            <a:gd name="connsiteX82" fmla="*/ 5881 w 10000"/>
                            <a:gd name="connsiteY82" fmla="*/ 2513 h 9883"/>
                            <a:gd name="connsiteX83" fmla="*/ 6073 w 10000"/>
                            <a:gd name="connsiteY83" fmla="*/ 2513 h 9883"/>
                            <a:gd name="connsiteX84" fmla="*/ 6073 w 10000"/>
                            <a:gd name="connsiteY84" fmla="*/ 2414 h 9883"/>
                            <a:gd name="connsiteX85" fmla="*/ 6122 w 10000"/>
                            <a:gd name="connsiteY85" fmla="*/ 2414 h 9883"/>
                            <a:gd name="connsiteX86" fmla="*/ 6122 w 10000"/>
                            <a:gd name="connsiteY86" fmla="*/ 2182 h 9883"/>
                            <a:gd name="connsiteX87" fmla="*/ 6158 w 10000"/>
                            <a:gd name="connsiteY87" fmla="*/ 2182 h 9883"/>
                            <a:gd name="connsiteX88" fmla="*/ 6158 w 10000"/>
                            <a:gd name="connsiteY88" fmla="*/ 2024 h 9883"/>
                            <a:gd name="connsiteX89" fmla="*/ 6355 w 10000"/>
                            <a:gd name="connsiteY89" fmla="*/ 2024 h 9883"/>
                            <a:gd name="connsiteX90" fmla="*/ 6355 w 10000"/>
                            <a:gd name="connsiteY90" fmla="*/ 1899 h 9883"/>
                            <a:gd name="connsiteX91" fmla="*/ 6483 w 10000"/>
                            <a:gd name="connsiteY91" fmla="*/ 1899 h 9883"/>
                            <a:gd name="connsiteX92" fmla="*/ 6483 w 10000"/>
                            <a:gd name="connsiteY92" fmla="*/ 1709 h 9883"/>
                            <a:gd name="connsiteX93" fmla="*/ 6542 w 10000"/>
                            <a:gd name="connsiteY93" fmla="*/ 1709 h 9883"/>
                            <a:gd name="connsiteX94" fmla="*/ 6542 w 10000"/>
                            <a:gd name="connsiteY94" fmla="*/ 1592 h 9883"/>
                            <a:gd name="connsiteX95" fmla="*/ 6595 w 10000"/>
                            <a:gd name="connsiteY95" fmla="*/ 1592 h 9883"/>
                            <a:gd name="connsiteX96" fmla="*/ 6595 w 10000"/>
                            <a:gd name="connsiteY96" fmla="*/ 1410 h 9883"/>
                            <a:gd name="connsiteX97" fmla="*/ 6640 w 10000"/>
                            <a:gd name="connsiteY97" fmla="*/ 1410 h 9883"/>
                            <a:gd name="connsiteX98" fmla="*/ 6640 w 10000"/>
                            <a:gd name="connsiteY98" fmla="*/ 1293 h 9883"/>
                            <a:gd name="connsiteX99" fmla="*/ 6804 w 10000"/>
                            <a:gd name="connsiteY99" fmla="*/ 1293 h 9883"/>
                            <a:gd name="connsiteX100" fmla="*/ 6818 w 10000"/>
                            <a:gd name="connsiteY100" fmla="*/ 1236 h 9883"/>
                            <a:gd name="connsiteX101" fmla="*/ 6849 w 10000"/>
                            <a:gd name="connsiteY101" fmla="*/ 1236 h 9883"/>
                            <a:gd name="connsiteX102" fmla="*/ 6849 w 10000"/>
                            <a:gd name="connsiteY102" fmla="*/ 1045 h 9883"/>
                            <a:gd name="connsiteX103" fmla="*/ 6862 w 10000"/>
                            <a:gd name="connsiteY103" fmla="*/ 1045 h 9883"/>
                            <a:gd name="connsiteX104" fmla="*/ 6862 w 10000"/>
                            <a:gd name="connsiteY104" fmla="*/ 846 h 9883"/>
                            <a:gd name="connsiteX105" fmla="*/ 6889 w 10000"/>
                            <a:gd name="connsiteY105" fmla="*/ 846 h 9883"/>
                            <a:gd name="connsiteX106" fmla="*/ 6889 w 10000"/>
                            <a:gd name="connsiteY106" fmla="*/ 688 h 9883"/>
                            <a:gd name="connsiteX107" fmla="*/ 6931 w 10000"/>
                            <a:gd name="connsiteY107" fmla="*/ 688 h 9883"/>
                            <a:gd name="connsiteX108" fmla="*/ 6931 w 10000"/>
                            <a:gd name="connsiteY108" fmla="*/ 588 h 9883"/>
                            <a:gd name="connsiteX109" fmla="*/ 7233 w 10000"/>
                            <a:gd name="connsiteY109" fmla="*/ 588 h 9883"/>
                            <a:gd name="connsiteX110" fmla="*/ 7233 w 10000"/>
                            <a:gd name="connsiteY110" fmla="*/ 473 h 9883"/>
                            <a:gd name="connsiteX111" fmla="*/ 7433 w 10000"/>
                            <a:gd name="connsiteY111" fmla="*/ 473 h 9883"/>
                            <a:gd name="connsiteX112" fmla="*/ 7433 w 10000"/>
                            <a:gd name="connsiteY112" fmla="*/ 398 h 9883"/>
                            <a:gd name="connsiteX113" fmla="*/ 7966 w 10000"/>
                            <a:gd name="connsiteY113" fmla="*/ 398 h 9883"/>
                            <a:gd name="connsiteX114" fmla="*/ 7966 w 10000"/>
                            <a:gd name="connsiteY114" fmla="*/ 257 h 9883"/>
                            <a:gd name="connsiteX115" fmla="*/ 8022 w 10000"/>
                            <a:gd name="connsiteY115" fmla="*/ 257 h 9883"/>
                            <a:gd name="connsiteX116" fmla="*/ 8022 w 10000"/>
                            <a:gd name="connsiteY116" fmla="*/ 198 h 9883"/>
                            <a:gd name="connsiteX117" fmla="*/ 8255 w 10000"/>
                            <a:gd name="connsiteY117" fmla="*/ 198 h 9883"/>
                            <a:gd name="connsiteX118" fmla="*/ 8255 w 10000"/>
                            <a:gd name="connsiteY118" fmla="*/ 115 h 9883"/>
                            <a:gd name="connsiteX119" fmla="*/ 9343 w 10000"/>
                            <a:gd name="connsiteY119" fmla="*/ 115 h 9883"/>
                            <a:gd name="connsiteX120" fmla="*/ 9343 w 10000"/>
                            <a:gd name="connsiteY120" fmla="*/ 0 h 9883"/>
                            <a:gd name="connsiteX121" fmla="*/ 10000 w 10000"/>
                            <a:gd name="connsiteY121" fmla="*/ 0 h 9883"/>
                            <a:gd name="connsiteX0" fmla="*/ 0 w 10189"/>
                            <a:gd name="connsiteY0" fmla="*/ 10000 h 10000"/>
                            <a:gd name="connsiteX1" fmla="*/ 366 w 10189"/>
                            <a:gd name="connsiteY1" fmla="*/ 10000 h 10000"/>
                            <a:gd name="connsiteX2" fmla="*/ 366 w 10189"/>
                            <a:gd name="connsiteY2" fmla="*/ 9882 h 10000"/>
                            <a:gd name="connsiteX3" fmla="*/ 629 w 10189"/>
                            <a:gd name="connsiteY3" fmla="*/ 9882 h 10000"/>
                            <a:gd name="connsiteX4" fmla="*/ 629 w 10189"/>
                            <a:gd name="connsiteY4" fmla="*/ 9622 h 10000"/>
                            <a:gd name="connsiteX5" fmla="*/ 1098 w 10189"/>
                            <a:gd name="connsiteY5" fmla="*/ 9622 h 10000"/>
                            <a:gd name="connsiteX6" fmla="*/ 1098 w 10189"/>
                            <a:gd name="connsiteY6" fmla="*/ 9446 h 10000"/>
                            <a:gd name="connsiteX7" fmla="*/ 1186 w 10189"/>
                            <a:gd name="connsiteY7" fmla="*/ 9446 h 10000"/>
                            <a:gd name="connsiteX8" fmla="*/ 1186 w 10189"/>
                            <a:gd name="connsiteY8" fmla="*/ 9328 h 10000"/>
                            <a:gd name="connsiteX9" fmla="*/ 1424 w 10189"/>
                            <a:gd name="connsiteY9" fmla="*/ 9328 h 10000"/>
                            <a:gd name="connsiteX10" fmla="*/ 1424 w 10189"/>
                            <a:gd name="connsiteY10" fmla="*/ 9203 h 10000"/>
                            <a:gd name="connsiteX11" fmla="*/ 1451 w 10189"/>
                            <a:gd name="connsiteY11" fmla="*/ 9203 h 10000"/>
                            <a:gd name="connsiteX12" fmla="*/ 1451 w 10189"/>
                            <a:gd name="connsiteY12" fmla="*/ 8833 h 10000"/>
                            <a:gd name="connsiteX13" fmla="*/ 1481 w 10189"/>
                            <a:gd name="connsiteY13" fmla="*/ 8833 h 10000"/>
                            <a:gd name="connsiteX14" fmla="*/ 1481 w 10189"/>
                            <a:gd name="connsiteY14" fmla="*/ 8647 h 10000"/>
                            <a:gd name="connsiteX15" fmla="*/ 1821 w 10189"/>
                            <a:gd name="connsiteY15" fmla="*/ 8647 h 10000"/>
                            <a:gd name="connsiteX16" fmla="*/ 1821 w 10189"/>
                            <a:gd name="connsiteY16" fmla="*/ 8371 h 10000"/>
                            <a:gd name="connsiteX17" fmla="*/ 1821 w 10189"/>
                            <a:gd name="connsiteY17" fmla="*/ 8119 h 10000"/>
                            <a:gd name="connsiteX18" fmla="*/ 1834 w 10189"/>
                            <a:gd name="connsiteY18" fmla="*/ 8052 h 10000"/>
                            <a:gd name="connsiteX19" fmla="*/ 1834 w 10189"/>
                            <a:gd name="connsiteY19" fmla="*/ 7683 h 10000"/>
                            <a:gd name="connsiteX20" fmla="*/ 1896 w 10189"/>
                            <a:gd name="connsiteY20" fmla="*/ 7683 h 10000"/>
                            <a:gd name="connsiteX21" fmla="*/ 1896 w 10189"/>
                            <a:gd name="connsiteY21" fmla="*/ 7523 h 10000"/>
                            <a:gd name="connsiteX22" fmla="*/ 2159 w 10189"/>
                            <a:gd name="connsiteY22" fmla="*/ 7523 h 10000"/>
                            <a:gd name="connsiteX23" fmla="*/ 2159 w 10189"/>
                            <a:gd name="connsiteY23" fmla="*/ 7120 h 10000"/>
                            <a:gd name="connsiteX24" fmla="*/ 2187 w 10189"/>
                            <a:gd name="connsiteY24" fmla="*/ 7120 h 10000"/>
                            <a:gd name="connsiteX25" fmla="*/ 2187 w 10189"/>
                            <a:gd name="connsiteY25" fmla="*/ 6926 h 10000"/>
                            <a:gd name="connsiteX26" fmla="*/ 2254 w 10189"/>
                            <a:gd name="connsiteY26" fmla="*/ 6926 h 10000"/>
                            <a:gd name="connsiteX27" fmla="*/ 2254 w 10189"/>
                            <a:gd name="connsiteY27" fmla="*/ 6650 h 10000"/>
                            <a:gd name="connsiteX28" fmla="*/ 2289 w 10189"/>
                            <a:gd name="connsiteY28" fmla="*/ 6650 h 10000"/>
                            <a:gd name="connsiteX29" fmla="*/ 2302 w 10189"/>
                            <a:gd name="connsiteY29" fmla="*/ 6591 h 10000"/>
                            <a:gd name="connsiteX30" fmla="*/ 2454 w 10189"/>
                            <a:gd name="connsiteY30" fmla="*/ 6591 h 10000"/>
                            <a:gd name="connsiteX31" fmla="*/ 2454 w 10189"/>
                            <a:gd name="connsiteY31" fmla="*/ 6491 h 10000"/>
                            <a:gd name="connsiteX32" fmla="*/ 2549 w 10189"/>
                            <a:gd name="connsiteY32" fmla="*/ 6491 h 10000"/>
                            <a:gd name="connsiteX33" fmla="*/ 2549 w 10189"/>
                            <a:gd name="connsiteY33" fmla="*/ 6347 h 10000"/>
                            <a:gd name="connsiteX34" fmla="*/ 2584 w 10189"/>
                            <a:gd name="connsiteY34" fmla="*/ 6347 h 10000"/>
                            <a:gd name="connsiteX35" fmla="*/ 2584 w 10189"/>
                            <a:gd name="connsiteY35" fmla="*/ 6230 h 10000"/>
                            <a:gd name="connsiteX36" fmla="*/ 2637 w 10189"/>
                            <a:gd name="connsiteY36" fmla="*/ 6230 h 10000"/>
                            <a:gd name="connsiteX37" fmla="*/ 2637 w 10189"/>
                            <a:gd name="connsiteY37" fmla="*/ 6154 h 10000"/>
                            <a:gd name="connsiteX38" fmla="*/ 2690 w 10189"/>
                            <a:gd name="connsiteY38" fmla="*/ 6154 h 10000"/>
                            <a:gd name="connsiteX39" fmla="*/ 2690 w 10189"/>
                            <a:gd name="connsiteY39" fmla="*/ 6070 h 10000"/>
                            <a:gd name="connsiteX40" fmla="*/ 2909 w 10189"/>
                            <a:gd name="connsiteY40" fmla="*/ 6070 h 10000"/>
                            <a:gd name="connsiteX41" fmla="*/ 2909 w 10189"/>
                            <a:gd name="connsiteY41" fmla="*/ 5851 h 10000"/>
                            <a:gd name="connsiteX42" fmla="*/ 2932 w 10189"/>
                            <a:gd name="connsiteY42" fmla="*/ 5851 h 10000"/>
                            <a:gd name="connsiteX43" fmla="*/ 2932 w 10189"/>
                            <a:gd name="connsiteY43" fmla="*/ 5734 h 10000"/>
                            <a:gd name="connsiteX44" fmla="*/ 3177 w 10189"/>
                            <a:gd name="connsiteY44" fmla="*/ 5734 h 10000"/>
                            <a:gd name="connsiteX45" fmla="*/ 3177 w 10189"/>
                            <a:gd name="connsiteY45" fmla="*/ 5633 h 10000"/>
                            <a:gd name="connsiteX46" fmla="*/ 3249 w 10189"/>
                            <a:gd name="connsiteY46" fmla="*/ 5633 h 10000"/>
                            <a:gd name="connsiteX47" fmla="*/ 3249 w 10189"/>
                            <a:gd name="connsiteY47" fmla="*/ 5533 h 10000"/>
                            <a:gd name="connsiteX48" fmla="*/ 3292 w 10189"/>
                            <a:gd name="connsiteY48" fmla="*/ 5533 h 10000"/>
                            <a:gd name="connsiteX49" fmla="*/ 3292 w 10189"/>
                            <a:gd name="connsiteY49" fmla="*/ 5381 h 10000"/>
                            <a:gd name="connsiteX50" fmla="*/ 3539 w 10189"/>
                            <a:gd name="connsiteY50" fmla="*/ 5381 h 10000"/>
                            <a:gd name="connsiteX51" fmla="*/ 3623 w 10189"/>
                            <a:gd name="connsiteY51" fmla="*/ 5381 h 10000"/>
                            <a:gd name="connsiteX52" fmla="*/ 3623 w 10189"/>
                            <a:gd name="connsiteY52" fmla="*/ 5298 h 10000"/>
                            <a:gd name="connsiteX53" fmla="*/ 3656 w 10189"/>
                            <a:gd name="connsiteY53" fmla="*/ 5298 h 10000"/>
                            <a:gd name="connsiteX54" fmla="*/ 3656 w 10189"/>
                            <a:gd name="connsiteY54" fmla="*/ 5097 h 10000"/>
                            <a:gd name="connsiteX55" fmla="*/ 3921 w 10189"/>
                            <a:gd name="connsiteY55" fmla="*/ 5097 h 10000"/>
                            <a:gd name="connsiteX56" fmla="*/ 3921 w 10189"/>
                            <a:gd name="connsiteY56" fmla="*/ 4946 h 10000"/>
                            <a:gd name="connsiteX57" fmla="*/ 3963 w 10189"/>
                            <a:gd name="connsiteY57" fmla="*/ 4946 h 10000"/>
                            <a:gd name="connsiteX58" fmla="*/ 3963 w 10189"/>
                            <a:gd name="connsiteY58" fmla="*/ 4760 h 10000"/>
                            <a:gd name="connsiteX59" fmla="*/ 4007 w 10189"/>
                            <a:gd name="connsiteY59" fmla="*/ 4760 h 10000"/>
                            <a:gd name="connsiteX60" fmla="*/ 4007 w 10189"/>
                            <a:gd name="connsiteY60" fmla="*/ 4425 h 10000"/>
                            <a:gd name="connsiteX61" fmla="*/ 4061 w 10189"/>
                            <a:gd name="connsiteY61" fmla="*/ 4425 h 10000"/>
                            <a:gd name="connsiteX62" fmla="*/ 4061 w 10189"/>
                            <a:gd name="connsiteY62" fmla="*/ 4366 h 10000"/>
                            <a:gd name="connsiteX63" fmla="*/ 4341 w 10189"/>
                            <a:gd name="connsiteY63" fmla="*/ 4366 h 10000"/>
                            <a:gd name="connsiteX64" fmla="*/ 4341 w 10189"/>
                            <a:gd name="connsiteY64" fmla="*/ 4148 h 10000"/>
                            <a:gd name="connsiteX65" fmla="*/ 4369 w 10189"/>
                            <a:gd name="connsiteY65" fmla="*/ 4148 h 10000"/>
                            <a:gd name="connsiteX66" fmla="*/ 4369 w 10189"/>
                            <a:gd name="connsiteY66" fmla="*/ 3946 h 10000"/>
                            <a:gd name="connsiteX67" fmla="*/ 4717 w 10189"/>
                            <a:gd name="connsiteY67" fmla="*/ 3946 h 10000"/>
                            <a:gd name="connsiteX68" fmla="*/ 4717 w 10189"/>
                            <a:gd name="connsiteY68" fmla="*/ 3693 h 10000"/>
                            <a:gd name="connsiteX69" fmla="*/ 4743 w 10189"/>
                            <a:gd name="connsiteY69" fmla="*/ 3693 h 10000"/>
                            <a:gd name="connsiteX70" fmla="*/ 4743 w 10189"/>
                            <a:gd name="connsiteY70" fmla="*/ 3552 h 10000"/>
                            <a:gd name="connsiteX71" fmla="*/ 4988 w 10189"/>
                            <a:gd name="connsiteY71" fmla="*/ 3552 h 10000"/>
                            <a:gd name="connsiteX72" fmla="*/ 4988 w 10189"/>
                            <a:gd name="connsiteY72" fmla="*/ 3374 h 10000"/>
                            <a:gd name="connsiteX73" fmla="*/ 5047 w 10189"/>
                            <a:gd name="connsiteY73" fmla="*/ 3374 h 10000"/>
                            <a:gd name="connsiteX74" fmla="*/ 5104 w 10189"/>
                            <a:gd name="connsiteY74" fmla="*/ 3098 h 10000"/>
                            <a:gd name="connsiteX75" fmla="*/ 5425 w 10189"/>
                            <a:gd name="connsiteY75" fmla="*/ 3098 h 10000"/>
                            <a:gd name="connsiteX76" fmla="*/ 5448 w 10189"/>
                            <a:gd name="connsiteY76" fmla="*/ 2997 h 10000"/>
                            <a:gd name="connsiteX77" fmla="*/ 5699 w 10189"/>
                            <a:gd name="connsiteY77" fmla="*/ 2997 h 10000"/>
                            <a:gd name="connsiteX78" fmla="*/ 5699 w 10189"/>
                            <a:gd name="connsiteY78" fmla="*/ 2938 h 10000"/>
                            <a:gd name="connsiteX79" fmla="*/ 5854 w 10189"/>
                            <a:gd name="connsiteY79" fmla="*/ 2938 h 10000"/>
                            <a:gd name="connsiteX80" fmla="*/ 5854 w 10189"/>
                            <a:gd name="connsiteY80" fmla="*/ 2761 h 10000"/>
                            <a:gd name="connsiteX81" fmla="*/ 5881 w 10189"/>
                            <a:gd name="connsiteY81" fmla="*/ 2761 h 10000"/>
                            <a:gd name="connsiteX82" fmla="*/ 5881 w 10189"/>
                            <a:gd name="connsiteY82" fmla="*/ 2543 h 10000"/>
                            <a:gd name="connsiteX83" fmla="*/ 6073 w 10189"/>
                            <a:gd name="connsiteY83" fmla="*/ 2543 h 10000"/>
                            <a:gd name="connsiteX84" fmla="*/ 6073 w 10189"/>
                            <a:gd name="connsiteY84" fmla="*/ 2443 h 10000"/>
                            <a:gd name="connsiteX85" fmla="*/ 6122 w 10189"/>
                            <a:gd name="connsiteY85" fmla="*/ 2443 h 10000"/>
                            <a:gd name="connsiteX86" fmla="*/ 6122 w 10189"/>
                            <a:gd name="connsiteY86" fmla="*/ 2208 h 10000"/>
                            <a:gd name="connsiteX87" fmla="*/ 6158 w 10189"/>
                            <a:gd name="connsiteY87" fmla="*/ 2208 h 10000"/>
                            <a:gd name="connsiteX88" fmla="*/ 6158 w 10189"/>
                            <a:gd name="connsiteY88" fmla="*/ 2048 h 10000"/>
                            <a:gd name="connsiteX89" fmla="*/ 6355 w 10189"/>
                            <a:gd name="connsiteY89" fmla="*/ 2048 h 10000"/>
                            <a:gd name="connsiteX90" fmla="*/ 6355 w 10189"/>
                            <a:gd name="connsiteY90" fmla="*/ 1921 h 10000"/>
                            <a:gd name="connsiteX91" fmla="*/ 6483 w 10189"/>
                            <a:gd name="connsiteY91" fmla="*/ 1921 h 10000"/>
                            <a:gd name="connsiteX92" fmla="*/ 6483 w 10189"/>
                            <a:gd name="connsiteY92" fmla="*/ 1729 h 10000"/>
                            <a:gd name="connsiteX93" fmla="*/ 6542 w 10189"/>
                            <a:gd name="connsiteY93" fmla="*/ 1729 h 10000"/>
                            <a:gd name="connsiteX94" fmla="*/ 6542 w 10189"/>
                            <a:gd name="connsiteY94" fmla="*/ 1611 h 10000"/>
                            <a:gd name="connsiteX95" fmla="*/ 6595 w 10189"/>
                            <a:gd name="connsiteY95" fmla="*/ 1611 h 10000"/>
                            <a:gd name="connsiteX96" fmla="*/ 6595 w 10189"/>
                            <a:gd name="connsiteY96" fmla="*/ 1427 h 10000"/>
                            <a:gd name="connsiteX97" fmla="*/ 6640 w 10189"/>
                            <a:gd name="connsiteY97" fmla="*/ 1427 h 10000"/>
                            <a:gd name="connsiteX98" fmla="*/ 6640 w 10189"/>
                            <a:gd name="connsiteY98" fmla="*/ 1308 h 10000"/>
                            <a:gd name="connsiteX99" fmla="*/ 6804 w 10189"/>
                            <a:gd name="connsiteY99" fmla="*/ 1308 h 10000"/>
                            <a:gd name="connsiteX100" fmla="*/ 6818 w 10189"/>
                            <a:gd name="connsiteY100" fmla="*/ 1251 h 10000"/>
                            <a:gd name="connsiteX101" fmla="*/ 6849 w 10189"/>
                            <a:gd name="connsiteY101" fmla="*/ 1251 h 10000"/>
                            <a:gd name="connsiteX102" fmla="*/ 6849 w 10189"/>
                            <a:gd name="connsiteY102" fmla="*/ 1057 h 10000"/>
                            <a:gd name="connsiteX103" fmla="*/ 6862 w 10189"/>
                            <a:gd name="connsiteY103" fmla="*/ 1057 h 10000"/>
                            <a:gd name="connsiteX104" fmla="*/ 6862 w 10189"/>
                            <a:gd name="connsiteY104" fmla="*/ 856 h 10000"/>
                            <a:gd name="connsiteX105" fmla="*/ 6889 w 10189"/>
                            <a:gd name="connsiteY105" fmla="*/ 856 h 10000"/>
                            <a:gd name="connsiteX106" fmla="*/ 6889 w 10189"/>
                            <a:gd name="connsiteY106" fmla="*/ 696 h 10000"/>
                            <a:gd name="connsiteX107" fmla="*/ 6931 w 10189"/>
                            <a:gd name="connsiteY107" fmla="*/ 696 h 10000"/>
                            <a:gd name="connsiteX108" fmla="*/ 6931 w 10189"/>
                            <a:gd name="connsiteY108" fmla="*/ 595 h 10000"/>
                            <a:gd name="connsiteX109" fmla="*/ 7233 w 10189"/>
                            <a:gd name="connsiteY109" fmla="*/ 595 h 10000"/>
                            <a:gd name="connsiteX110" fmla="*/ 7233 w 10189"/>
                            <a:gd name="connsiteY110" fmla="*/ 479 h 10000"/>
                            <a:gd name="connsiteX111" fmla="*/ 7433 w 10189"/>
                            <a:gd name="connsiteY111" fmla="*/ 479 h 10000"/>
                            <a:gd name="connsiteX112" fmla="*/ 7433 w 10189"/>
                            <a:gd name="connsiteY112" fmla="*/ 403 h 10000"/>
                            <a:gd name="connsiteX113" fmla="*/ 7966 w 10189"/>
                            <a:gd name="connsiteY113" fmla="*/ 403 h 10000"/>
                            <a:gd name="connsiteX114" fmla="*/ 7966 w 10189"/>
                            <a:gd name="connsiteY114" fmla="*/ 260 h 10000"/>
                            <a:gd name="connsiteX115" fmla="*/ 8022 w 10189"/>
                            <a:gd name="connsiteY115" fmla="*/ 260 h 10000"/>
                            <a:gd name="connsiteX116" fmla="*/ 8022 w 10189"/>
                            <a:gd name="connsiteY116" fmla="*/ 200 h 10000"/>
                            <a:gd name="connsiteX117" fmla="*/ 8255 w 10189"/>
                            <a:gd name="connsiteY117" fmla="*/ 200 h 10000"/>
                            <a:gd name="connsiteX118" fmla="*/ 8255 w 10189"/>
                            <a:gd name="connsiteY118" fmla="*/ 116 h 10000"/>
                            <a:gd name="connsiteX119" fmla="*/ 9343 w 10189"/>
                            <a:gd name="connsiteY119" fmla="*/ 116 h 10000"/>
                            <a:gd name="connsiteX120" fmla="*/ 9343 w 10189"/>
                            <a:gd name="connsiteY120" fmla="*/ 0 h 10000"/>
                            <a:gd name="connsiteX121" fmla="*/ 10189 w 10189"/>
                            <a:gd name="connsiteY121" fmla="*/ 0 h 10000"/>
                            <a:gd name="connsiteX0" fmla="*/ 0 w 9473"/>
                            <a:gd name="connsiteY0" fmla="*/ 10000 h 10000"/>
                            <a:gd name="connsiteX1" fmla="*/ 366 w 9473"/>
                            <a:gd name="connsiteY1" fmla="*/ 10000 h 10000"/>
                            <a:gd name="connsiteX2" fmla="*/ 366 w 9473"/>
                            <a:gd name="connsiteY2" fmla="*/ 9882 h 10000"/>
                            <a:gd name="connsiteX3" fmla="*/ 629 w 9473"/>
                            <a:gd name="connsiteY3" fmla="*/ 9882 h 10000"/>
                            <a:gd name="connsiteX4" fmla="*/ 629 w 9473"/>
                            <a:gd name="connsiteY4" fmla="*/ 9622 h 10000"/>
                            <a:gd name="connsiteX5" fmla="*/ 1098 w 9473"/>
                            <a:gd name="connsiteY5" fmla="*/ 9622 h 10000"/>
                            <a:gd name="connsiteX6" fmla="*/ 1098 w 9473"/>
                            <a:gd name="connsiteY6" fmla="*/ 9446 h 10000"/>
                            <a:gd name="connsiteX7" fmla="*/ 1186 w 9473"/>
                            <a:gd name="connsiteY7" fmla="*/ 9446 h 10000"/>
                            <a:gd name="connsiteX8" fmla="*/ 1186 w 9473"/>
                            <a:gd name="connsiteY8" fmla="*/ 9328 h 10000"/>
                            <a:gd name="connsiteX9" fmla="*/ 1424 w 9473"/>
                            <a:gd name="connsiteY9" fmla="*/ 9328 h 10000"/>
                            <a:gd name="connsiteX10" fmla="*/ 1424 w 9473"/>
                            <a:gd name="connsiteY10" fmla="*/ 9203 h 10000"/>
                            <a:gd name="connsiteX11" fmla="*/ 1451 w 9473"/>
                            <a:gd name="connsiteY11" fmla="*/ 9203 h 10000"/>
                            <a:gd name="connsiteX12" fmla="*/ 1451 w 9473"/>
                            <a:gd name="connsiteY12" fmla="*/ 8833 h 10000"/>
                            <a:gd name="connsiteX13" fmla="*/ 1481 w 9473"/>
                            <a:gd name="connsiteY13" fmla="*/ 8833 h 10000"/>
                            <a:gd name="connsiteX14" fmla="*/ 1481 w 9473"/>
                            <a:gd name="connsiteY14" fmla="*/ 8647 h 10000"/>
                            <a:gd name="connsiteX15" fmla="*/ 1821 w 9473"/>
                            <a:gd name="connsiteY15" fmla="*/ 8647 h 10000"/>
                            <a:gd name="connsiteX16" fmla="*/ 1821 w 9473"/>
                            <a:gd name="connsiteY16" fmla="*/ 8371 h 10000"/>
                            <a:gd name="connsiteX17" fmla="*/ 1821 w 9473"/>
                            <a:gd name="connsiteY17" fmla="*/ 8119 h 10000"/>
                            <a:gd name="connsiteX18" fmla="*/ 1834 w 9473"/>
                            <a:gd name="connsiteY18" fmla="*/ 8052 h 10000"/>
                            <a:gd name="connsiteX19" fmla="*/ 1834 w 9473"/>
                            <a:gd name="connsiteY19" fmla="*/ 7683 h 10000"/>
                            <a:gd name="connsiteX20" fmla="*/ 1896 w 9473"/>
                            <a:gd name="connsiteY20" fmla="*/ 7683 h 10000"/>
                            <a:gd name="connsiteX21" fmla="*/ 1896 w 9473"/>
                            <a:gd name="connsiteY21" fmla="*/ 7523 h 10000"/>
                            <a:gd name="connsiteX22" fmla="*/ 2159 w 9473"/>
                            <a:gd name="connsiteY22" fmla="*/ 7523 h 10000"/>
                            <a:gd name="connsiteX23" fmla="*/ 2159 w 9473"/>
                            <a:gd name="connsiteY23" fmla="*/ 7120 h 10000"/>
                            <a:gd name="connsiteX24" fmla="*/ 2187 w 9473"/>
                            <a:gd name="connsiteY24" fmla="*/ 7120 h 10000"/>
                            <a:gd name="connsiteX25" fmla="*/ 2187 w 9473"/>
                            <a:gd name="connsiteY25" fmla="*/ 6926 h 10000"/>
                            <a:gd name="connsiteX26" fmla="*/ 2254 w 9473"/>
                            <a:gd name="connsiteY26" fmla="*/ 6926 h 10000"/>
                            <a:gd name="connsiteX27" fmla="*/ 2254 w 9473"/>
                            <a:gd name="connsiteY27" fmla="*/ 6650 h 10000"/>
                            <a:gd name="connsiteX28" fmla="*/ 2289 w 9473"/>
                            <a:gd name="connsiteY28" fmla="*/ 6650 h 10000"/>
                            <a:gd name="connsiteX29" fmla="*/ 2302 w 9473"/>
                            <a:gd name="connsiteY29" fmla="*/ 6591 h 10000"/>
                            <a:gd name="connsiteX30" fmla="*/ 2454 w 9473"/>
                            <a:gd name="connsiteY30" fmla="*/ 6591 h 10000"/>
                            <a:gd name="connsiteX31" fmla="*/ 2454 w 9473"/>
                            <a:gd name="connsiteY31" fmla="*/ 6491 h 10000"/>
                            <a:gd name="connsiteX32" fmla="*/ 2549 w 9473"/>
                            <a:gd name="connsiteY32" fmla="*/ 6491 h 10000"/>
                            <a:gd name="connsiteX33" fmla="*/ 2549 w 9473"/>
                            <a:gd name="connsiteY33" fmla="*/ 6347 h 10000"/>
                            <a:gd name="connsiteX34" fmla="*/ 2584 w 9473"/>
                            <a:gd name="connsiteY34" fmla="*/ 6347 h 10000"/>
                            <a:gd name="connsiteX35" fmla="*/ 2584 w 9473"/>
                            <a:gd name="connsiteY35" fmla="*/ 6230 h 10000"/>
                            <a:gd name="connsiteX36" fmla="*/ 2637 w 9473"/>
                            <a:gd name="connsiteY36" fmla="*/ 6230 h 10000"/>
                            <a:gd name="connsiteX37" fmla="*/ 2637 w 9473"/>
                            <a:gd name="connsiteY37" fmla="*/ 6154 h 10000"/>
                            <a:gd name="connsiteX38" fmla="*/ 2690 w 9473"/>
                            <a:gd name="connsiteY38" fmla="*/ 6154 h 10000"/>
                            <a:gd name="connsiteX39" fmla="*/ 2690 w 9473"/>
                            <a:gd name="connsiteY39" fmla="*/ 6070 h 10000"/>
                            <a:gd name="connsiteX40" fmla="*/ 2909 w 9473"/>
                            <a:gd name="connsiteY40" fmla="*/ 6070 h 10000"/>
                            <a:gd name="connsiteX41" fmla="*/ 2909 w 9473"/>
                            <a:gd name="connsiteY41" fmla="*/ 5851 h 10000"/>
                            <a:gd name="connsiteX42" fmla="*/ 2932 w 9473"/>
                            <a:gd name="connsiteY42" fmla="*/ 5851 h 10000"/>
                            <a:gd name="connsiteX43" fmla="*/ 2932 w 9473"/>
                            <a:gd name="connsiteY43" fmla="*/ 5734 h 10000"/>
                            <a:gd name="connsiteX44" fmla="*/ 3177 w 9473"/>
                            <a:gd name="connsiteY44" fmla="*/ 5734 h 10000"/>
                            <a:gd name="connsiteX45" fmla="*/ 3177 w 9473"/>
                            <a:gd name="connsiteY45" fmla="*/ 5633 h 10000"/>
                            <a:gd name="connsiteX46" fmla="*/ 3249 w 9473"/>
                            <a:gd name="connsiteY46" fmla="*/ 5633 h 10000"/>
                            <a:gd name="connsiteX47" fmla="*/ 3249 w 9473"/>
                            <a:gd name="connsiteY47" fmla="*/ 5533 h 10000"/>
                            <a:gd name="connsiteX48" fmla="*/ 3292 w 9473"/>
                            <a:gd name="connsiteY48" fmla="*/ 5533 h 10000"/>
                            <a:gd name="connsiteX49" fmla="*/ 3292 w 9473"/>
                            <a:gd name="connsiteY49" fmla="*/ 5381 h 10000"/>
                            <a:gd name="connsiteX50" fmla="*/ 3539 w 9473"/>
                            <a:gd name="connsiteY50" fmla="*/ 5381 h 10000"/>
                            <a:gd name="connsiteX51" fmla="*/ 3623 w 9473"/>
                            <a:gd name="connsiteY51" fmla="*/ 5381 h 10000"/>
                            <a:gd name="connsiteX52" fmla="*/ 3623 w 9473"/>
                            <a:gd name="connsiteY52" fmla="*/ 5298 h 10000"/>
                            <a:gd name="connsiteX53" fmla="*/ 3656 w 9473"/>
                            <a:gd name="connsiteY53" fmla="*/ 5298 h 10000"/>
                            <a:gd name="connsiteX54" fmla="*/ 3656 w 9473"/>
                            <a:gd name="connsiteY54" fmla="*/ 5097 h 10000"/>
                            <a:gd name="connsiteX55" fmla="*/ 3921 w 9473"/>
                            <a:gd name="connsiteY55" fmla="*/ 5097 h 10000"/>
                            <a:gd name="connsiteX56" fmla="*/ 3921 w 9473"/>
                            <a:gd name="connsiteY56" fmla="*/ 4946 h 10000"/>
                            <a:gd name="connsiteX57" fmla="*/ 3963 w 9473"/>
                            <a:gd name="connsiteY57" fmla="*/ 4946 h 10000"/>
                            <a:gd name="connsiteX58" fmla="*/ 3963 w 9473"/>
                            <a:gd name="connsiteY58" fmla="*/ 4760 h 10000"/>
                            <a:gd name="connsiteX59" fmla="*/ 4007 w 9473"/>
                            <a:gd name="connsiteY59" fmla="*/ 4760 h 10000"/>
                            <a:gd name="connsiteX60" fmla="*/ 4007 w 9473"/>
                            <a:gd name="connsiteY60" fmla="*/ 4425 h 10000"/>
                            <a:gd name="connsiteX61" fmla="*/ 4061 w 9473"/>
                            <a:gd name="connsiteY61" fmla="*/ 4425 h 10000"/>
                            <a:gd name="connsiteX62" fmla="*/ 4061 w 9473"/>
                            <a:gd name="connsiteY62" fmla="*/ 4366 h 10000"/>
                            <a:gd name="connsiteX63" fmla="*/ 4341 w 9473"/>
                            <a:gd name="connsiteY63" fmla="*/ 4366 h 10000"/>
                            <a:gd name="connsiteX64" fmla="*/ 4341 w 9473"/>
                            <a:gd name="connsiteY64" fmla="*/ 4148 h 10000"/>
                            <a:gd name="connsiteX65" fmla="*/ 4369 w 9473"/>
                            <a:gd name="connsiteY65" fmla="*/ 4148 h 10000"/>
                            <a:gd name="connsiteX66" fmla="*/ 4369 w 9473"/>
                            <a:gd name="connsiteY66" fmla="*/ 3946 h 10000"/>
                            <a:gd name="connsiteX67" fmla="*/ 4717 w 9473"/>
                            <a:gd name="connsiteY67" fmla="*/ 3946 h 10000"/>
                            <a:gd name="connsiteX68" fmla="*/ 4717 w 9473"/>
                            <a:gd name="connsiteY68" fmla="*/ 3693 h 10000"/>
                            <a:gd name="connsiteX69" fmla="*/ 4743 w 9473"/>
                            <a:gd name="connsiteY69" fmla="*/ 3693 h 10000"/>
                            <a:gd name="connsiteX70" fmla="*/ 4743 w 9473"/>
                            <a:gd name="connsiteY70" fmla="*/ 3552 h 10000"/>
                            <a:gd name="connsiteX71" fmla="*/ 4988 w 9473"/>
                            <a:gd name="connsiteY71" fmla="*/ 3552 h 10000"/>
                            <a:gd name="connsiteX72" fmla="*/ 4988 w 9473"/>
                            <a:gd name="connsiteY72" fmla="*/ 3374 h 10000"/>
                            <a:gd name="connsiteX73" fmla="*/ 5047 w 9473"/>
                            <a:gd name="connsiteY73" fmla="*/ 3374 h 10000"/>
                            <a:gd name="connsiteX74" fmla="*/ 5104 w 9473"/>
                            <a:gd name="connsiteY74" fmla="*/ 3098 h 10000"/>
                            <a:gd name="connsiteX75" fmla="*/ 5425 w 9473"/>
                            <a:gd name="connsiteY75" fmla="*/ 3098 h 10000"/>
                            <a:gd name="connsiteX76" fmla="*/ 5448 w 9473"/>
                            <a:gd name="connsiteY76" fmla="*/ 2997 h 10000"/>
                            <a:gd name="connsiteX77" fmla="*/ 5699 w 9473"/>
                            <a:gd name="connsiteY77" fmla="*/ 2997 h 10000"/>
                            <a:gd name="connsiteX78" fmla="*/ 5699 w 9473"/>
                            <a:gd name="connsiteY78" fmla="*/ 2938 h 10000"/>
                            <a:gd name="connsiteX79" fmla="*/ 5854 w 9473"/>
                            <a:gd name="connsiteY79" fmla="*/ 2938 h 10000"/>
                            <a:gd name="connsiteX80" fmla="*/ 5854 w 9473"/>
                            <a:gd name="connsiteY80" fmla="*/ 2761 h 10000"/>
                            <a:gd name="connsiteX81" fmla="*/ 5881 w 9473"/>
                            <a:gd name="connsiteY81" fmla="*/ 2761 h 10000"/>
                            <a:gd name="connsiteX82" fmla="*/ 5881 w 9473"/>
                            <a:gd name="connsiteY82" fmla="*/ 2543 h 10000"/>
                            <a:gd name="connsiteX83" fmla="*/ 6073 w 9473"/>
                            <a:gd name="connsiteY83" fmla="*/ 2543 h 10000"/>
                            <a:gd name="connsiteX84" fmla="*/ 6073 w 9473"/>
                            <a:gd name="connsiteY84" fmla="*/ 2443 h 10000"/>
                            <a:gd name="connsiteX85" fmla="*/ 6122 w 9473"/>
                            <a:gd name="connsiteY85" fmla="*/ 2443 h 10000"/>
                            <a:gd name="connsiteX86" fmla="*/ 6122 w 9473"/>
                            <a:gd name="connsiteY86" fmla="*/ 2208 h 10000"/>
                            <a:gd name="connsiteX87" fmla="*/ 6158 w 9473"/>
                            <a:gd name="connsiteY87" fmla="*/ 2208 h 10000"/>
                            <a:gd name="connsiteX88" fmla="*/ 6158 w 9473"/>
                            <a:gd name="connsiteY88" fmla="*/ 2048 h 10000"/>
                            <a:gd name="connsiteX89" fmla="*/ 6355 w 9473"/>
                            <a:gd name="connsiteY89" fmla="*/ 2048 h 10000"/>
                            <a:gd name="connsiteX90" fmla="*/ 6355 w 9473"/>
                            <a:gd name="connsiteY90" fmla="*/ 1921 h 10000"/>
                            <a:gd name="connsiteX91" fmla="*/ 6483 w 9473"/>
                            <a:gd name="connsiteY91" fmla="*/ 1921 h 10000"/>
                            <a:gd name="connsiteX92" fmla="*/ 6483 w 9473"/>
                            <a:gd name="connsiteY92" fmla="*/ 1729 h 10000"/>
                            <a:gd name="connsiteX93" fmla="*/ 6542 w 9473"/>
                            <a:gd name="connsiteY93" fmla="*/ 1729 h 10000"/>
                            <a:gd name="connsiteX94" fmla="*/ 6542 w 9473"/>
                            <a:gd name="connsiteY94" fmla="*/ 1611 h 10000"/>
                            <a:gd name="connsiteX95" fmla="*/ 6595 w 9473"/>
                            <a:gd name="connsiteY95" fmla="*/ 1611 h 10000"/>
                            <a:gd name="connsiteX96" fmla="*/ 6595 w 9473"/>
                            <a:gd name="connsiteY96" fmla="*/ 1427 h 10000"/>
                            <a:gd name="connsiteX97" fmla="*/ 6640 w 9473"/>
                            <a:gd name="connsiteY97" fmla="*/ 1427 h 10000"/>
                            <a:gd name="connsiteX98" fmla="*/ 6640 w 9473"/>
                            <a:gd name="connsiteY98" fmla="*/ 1308 h 10000"/>
                            <a:gd name="connsiteX99" fmla="*/ 6804 w 9473"/>
                            <a:gd name="connsiteY99" fmla="*/ 1308 h 10000"/>
                            <a:gd name="connsiteX100" fmla="*/ 6818 w 9473"/>
                            <a:gd name="connsiteY100" fmla="*/ 1251 h 10000"/>
                            <a:gd name="connsiteX101" fmla="*/ 6849 w 9473"/>
                            <a:gd name="connsiteY101" fmla="*/ 1251 h 10000"/>
                            <a:gd name="connsiteX102" fmla="*/ 6849 w 9473"/>
                            <a:gd name="connsiteY102" fmla="*/ 1057 h 10000"/>
                            <a:gd name="connsiteX103" fmla="*/ 6862 w 9473"/>
                            <a:gd name="connsiteY103" fmla="*/ 1057 h 10000"/>
                            <a:gd name="connsiteX104" fmla="*/ 6862 w 9473"/>
                            <a:gd name="connsiteY104" fmla="*/ 856 h 10000"/>
                            <a:gd name="connsiteX105" fmla="*/ 6889 w 9473"/>
                            <a:gd name="connsiteY105" fmla="*/ 856 h 10000"/>
                            <a:gd name="connsiteX106" fmla="*/ 6889 w 9473"/>
                            <a:gd name="connsiteY106" fmla="*/ 696 h 10000"/>
                            <a:gd name="connsiteX107" fmla="*/ 6931 w 9473"/>
                            <a:gd name="connsiteY107" fmla="*/ 696 h 10000"/>
                            <a:gd name="connsiteX108" fmla="*/ 6931 w 9473"/>
                            <a:gd name="connsiteY108" fmla="*/ 595 h 10000"/>
                            <a:gd name="connsiteX109" fmla="*/ 7233 w 9473"/>
                            <a:gd name="connsiteY109" fmla="*/ 595 h 10000"/>
                            <a:gd name="connsiteX110" fmla="*/ 7233 w 9473"/>
                            <a:gd name="connsiteY110" fmla="*/ 479 h 10000"/>
                            <a:gd name="connsiteX111" fmla="*/ 7433 w 9473"/>
                            <a:gd name="connsiteY111" fmla="*/ 479 h 10000"/>
                            <a:gd name="connsiteX112" fmla="*/ 7433 w 9473"/>
                            <a:gd name="connsiteY112" fmla="*/ 403 h 10000"/>
                            <a:gd name="connsiteX113" fmla="*/ 7966 w 9473"/>
                            <a:gd name="connsiteY113" fmla="*/ 403 h 10000"/>
                            <a:gd name="connsiteX114" fmla="*/ 7966 w 9473"/>
                            <a:gd name="connsiteY114" fmla="*/ 260 h 10000"/>
                            <a:gd name="connsiteX115" fmla="*/ 8022 w 9473"/>
                            <a:gd name="connsiteY115" fmla="*/ 260 h 10000"/>
                            <a:gd name="connsiteX116" fmla="*/ 8022 w 9473"/>
                            <a:gd name="connsiteY116" fmla="*/ 200 h 10000"/>
                            <a:gd name="connsiteX117" fmla="*/ 8255 w 9473"/>
                            <a:gd name="connsiteY117" fmla="*/ 200 h 10000"/>
                            <a:gd name="connsiteX118" fmla="*/ 8255 w 9473"/>
                            <a:gd name="connsiteY118" fmla="*/ 116 h 10000"/>
                            <a:gd name="connsiteX119" fmla="*/ 9343 w 9473"/>
                            <a:gd name="connsiteY119" fmla="*/ 116 h 10000"/>
                            <a:gd name="connsiteX120" fmla="*/ 9343 w 9473"/>
                            <a:gd name="connsiteY120" fmla="*/ 0 h 10000"/>
                            <a:gd name="connsiteX121" fmla="*/ 9473 w 9473"/>
                            <a:gd name="connsiteY121" fmla="*/ 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Lst>
                          <a:rect l="l" t="t" r="r" b="b"/>
                          <a:pathLst>
                            <a:path w="9473" h="10000">
                              <a:moveTo>
                                <a:pt x="0" y="10000"/>
                              </a:moveTo>
                              <a:lnTo>
                                <a:pt x="366" y="10000"/>
                              </a:lnTo>
                              <a:lnTo>
                                <a:pt x="366" y="9882"/>
                              </a:lnTo>
                              <a:lnTo>
                                <a:pt x="629" y="9882"/>
                              </a:lnTo>
                              <a:lnTo>
                                <a:pt x="629" y="9622"/>
                              </a:lnTo>
                              <a:lnTo>
                                <a:pt x="1098" y="9622"/>
                              </a:lnTo>
                              <a:lnTo>
                                <a:pt x="1098" y="9446"/>
                              </a:lnTo>
                              <a:lnTo>
                                <a:pt x="1186" y="9446"/>
                              </a:lnTo>
                              <a:lnTo>
                                <a:pt x="1186" y="9328"/>
                              </a:lnTo>
                              <a:lnTo>
                                <a:pt x="1424" y="9328"/>
                              </a:lnTo>
                              <a:lnTo>
                                <a:pt x="1424" y="9203"/>
                              </a:lnTo>
                              <a:lnTo>
                                <a:pt x="1451" y="9203"/>
                              </a:lnTo>
                              <a:lnTo>
                                <a:pt x="1451" y="8833"/>
                              </a:lnTo>
                              <a:lnTo>
                                <a:pt x="1481" y="8833"/>
                              </a:lnTo>
                              <a:lnTo>
                                <a:pt x="1481" y="8647"/>
                              </a:lnTo>
                              <a:lnTo>
                                <a:pt x="1821" y="8647"/>
                              </a:lnTo>
                              <a:lnTo>
                                <a:pt x="1821" y="8371"/>
                              </a:lnTo>
                              <a:lnTo>
                                <a:pt x="1821" y="8119"/>
                              </a:lnTo>
                              <a:cubicBezTo>
                                <a:pt x="1825" y="8096"/>
                                <a:pt x="1830" y="8074"/>
                                <a:pt x="1834" y="8052"/>
                              </a:cubicBezTo>
                              <a:lnTo>
                                <a:pt x="1834" y="7683"/>
                              </a:lnTo>
                              <a:lnTo>
                                <a:pt x="1896" y="7683"/>
                              </a:lnTo>
                              <a:lnTo>
                                <a:pt x="1896" y="7523"/>
                              </a:lnTo>
                              <a:lnTo>
                                <a:pt x="2159" y="7523"/>
                              </a:lnTo>
                              <a:lnTo>
                                <a:pt x="2159" y="7120"/>
                              </a:lnTo>
                              <a:lnTo>
                                <a:pt x="2187" y="7120"/>
                              </a:lnTo>
                              <a:lnTo>
                                <a:pt x="2187" y="6926"/>
                              </a:lnTo>
                              <a:lnTo>
                                <a:pt x="2254" y="6926"/>
                              </a:lnTo>
                              <a:lnTo>
                                <a:pt x="2254" y="6650"/>
                              </a:lnTo>
                              <a:lnTo>
                                <a:pt x="2289" y="6650"/>
                              </a:lnTo>
                              <a:cubicBezTo>
                                <a:pt x="2293" y="6630"/>
                                <a:pt x="2298" y="6610"/>
                                <a:pt x="2302" y="6591"/>
                              </a:cubicBezTo>
                              <a:lnTo>
                                <a:pt x="2454" y="6591"/>
                              </a:lnTo>
                              <a:lnTo>
                                <a:pt x="2454" y="6491"/>
                              </a:lnTo>
                              <a:lnTo>
                                <a:pt x="2549" y="6491"/>
                              </a:lnTo>
                              <a:lnTo>
                                <a:pt x="2549" y="6347"/>
                              </a:lnTo>
                              <a:lnTo>
                                <a:pt x="2584" y="6347"/>
                              </a:lnTo>
                              <a:lnTo>
                                <a:pt x="2584" y="6230"/>
                              </a:lnTo>
                              <a:lnTo>
                                <a:pt x="2637" y="6230"/>
                              </a:lnTo>
                              <a:lnTo>
                                <a:pt x="2637" y="6154"/>
                              </a:lnTo>
                              <a:lnTo>
                                <a:pt x="2690" y="6154"/>
                              </a:lnTo>
                              <a:lnTo>
                                <a:pt x="2690" y="6070"/>
                              </a:lnTo>
                              <a:lnTo>
                                <a:pt x="2909" y="6070"/>
                              </a:lnTo>
                              <a:lnTo>
                                <a:pt x="2909" y="5851"/>
                              </a:lnTo>
                              <a:lnTo>
                                <a:pt x="2932" y="5851"/>
                              </a:lnTo>
                              <a:lnTo>
                                <a:pt x="2932" y="5734"/>
                              </a:lnTo>
                              <a:lnTo>
                                <a:pt x="3177" y="5734"/>
                              </a:lnTo>
                              <a:lnTo>
                                <a:pt x="3177" y="5633"/>
                              </a:lnTo>
                              <a:lnTo>
                                <a:pt x="3249" y="5633"/>
                              </a:lnTo>
                              <a:lnTo>
                                <a:pt x="3249" y="5533"/>
                              </a:lnTo>
                              <a:lnTo>
                                <a:pt x="3292" y="5533"/>
                              </a:lnTo>
                              <a:lnTo>
                                <a:pt x="3292" y="5381"/>
                              </a:lnTo>
                              <a:lnTo>
                                <a:pt x="3539" y="5381"/>
                              </a:lnTo>
                              <a:lnTo>
                                <a:pt x="3623" y="5381"/>
                              </a:lnTo>
                              <a:lnTo>
                                <a:pt x="3623" y="5298"/>
                              </a:lnTo>
                              <a:lnTo>
                                <a:pt x="3656" y="5298"/>
                              </a:lnTo>
                              <a:lnTo>
                                <a:pt x="3656" y="5097"/>
                              </a:lnTo>
                              <a:lnTo>
                                <a:pt x="3921" y="5097"/>
                              </a:lnTo>
                              <a:lnTo>
                                <a:pt x="3921" y="4946"/>
                              </a:lnTo>
                              <a:lnTo>
                                <a:pt x="3963" y="4946"/>
                              </a:lnTo>
                              <a:lnTo>
                                <a:pt x="3963" y="4760"/>
                              </a:lnTo>
                              <a:lnTo>
                                <a:pt x="4007" y="4760"/>
                              </a:lnTo>
                              <a:lnTo>
                                <a:pt x="4007" y="4425"/>
                              </a:lnTo>
                              <a:lnTo>
                                <a:pt x="4061" y="4425"/>
                              </a:lnTo>
                              <a:lnTo>
                                <a:pt x="4061" y="4366"/>
                              </a:lnTo>
                              <a:lnTo>
                                <a:pt x="4341" y="4366"/>
                              </a:lnTo>
                              <a:lnTo>
                                <a:pt x="4341" y="4148"/>
                              </a:lnTo>
                              <a:lnTo>
                                <a:pt x="4369" y="4148"/>
                              </a:lnTo>
                              <a:lnTo>
                                <a:pt x="4369" y="3946"/>
                              </a:lnTo>
                              <a:lnTo>
                                <a:pt x="4717" y="3946"/>
                              </a:lnTo>
                              <a:lnTo>
                                <a:pt x="4717" y="3693"/>
                              </a:lnTo>
                              <a:lnTo>
                                <a:pt x="4743" y="3693"/>
                              </a:lnTo>
                              <a:lnTo>
                                <a:pt x="4743" y="3552"/>
                              </a:lnTo>
                              <a:lnTo>
                                <a:pt x="4988" y="3552"/>
                              </a:lnTo>
                              <a:lnTo>
                                <a:pt x="4988" y="3374"/>
                              </a:lnTo>
                              <a:lnTo>
                                <a:pt x="5047" y="3374"/>
                              </a:lnTo>
                              <a:cubicBezTo>
                                <a:pt x="5067" y="3282"/>
                                <a:pt x="5085" y="3190"/>
                                <a:pt x="5104" y="3098"/>
                              </a:cubicBezTo>
                              <a:lnTo>
                                <a:pt x="5425" y="3098"/>
                              </a:lnTo>
                              <a:cubicBezTo>
                                <a:pt x="5433" y="3064"/>
                                <a:pt x="5440" y="3031"/>
                                <a:pt x="5448" y="2997"/>
                              </a:cubicBezTo>
                              <a:lnTo>
                                <a:pt x="5699" y="2997"/>
                              </a:lnTo>
                              <a:lnTo>
                                <a:pt x="5699" y="2938"/>
                              </a:lnTo>
                              <a:lnTo>
                                <a:pt x="5854" y="2938"/>
                              </a:lnTo>
                              <a:lnTo>
                                <a:pt x="5854" y="2761"/>
                              </a:lnTo>
                              <a:lnTo>
                                <a:pt x="5881" y="2761"/>
                              </a:lnTo>
                              <a:lnTo>
                                <a:pt x="5881" y="2543"/>
                              </a:lnTo>
                              <a:lnTo>
                                <a:pt x="6073" y="2543"/>
                              </a:lnTo>
                              <a:lnTo>
                                <a:pt x="6073" y="2443"/>
                              </a:lnTo>
                              <a:lnTo>
                                <a:pt x="6122" y="2443"/>
                              </a:lnTo>
                              <a:lnTo>
                                <a:pt x="6122" y="2208"/>
                              </a:lnTo>
                              <a:lnTo>
                                <a:pt x="6158" y="2208"/>
                              </a:lnTo>
                              <a:lnTo>
                                <a:pt x="6158" y="2048"/>
                              </a:lnTo>
                              <a:lnTo>
                                <a:pt x="6355" y="2048"/>
                              </a:lnTo>
                              <a:lnTo>
                                <a:pt x="6355" y="1921"/>
                              </a:lnTo>
                              <a:lnTo>
                                <a:pt x="6483" y="1921"/>
                              </a:lnTo>
                              <a:lnTo>
                                <a:pt x="6483" y="1729"/>
                              </a:lnTo>
                              <a:lnTo>
                                <a:pt x="6542" y="1729"/>
                              </a:lnTo>
                              <a:lnTo>
                                <a:pt x="6542" y="1611"/>
                              </a:lnTo>
                              <a:lnTo>
                                <a:pt x="6595" y="1611"/>
                              </a:lnTo>
                              <a:lnTo>
                                <a:pt x="6595" y="1427"/>
                              </a:lnTo>
                              <a:lnTo>
                                <a:pt x="6640" y="1427"/>
                              </a:lnTo>
                              <a:lnTo>
                                <a:pt x="6640" y="1308"/>
                              </a:lnTo>
                              <a:lnTo>
                                <a:pt x="6804" y="1308"/>
                              </a:lnTo>
                              <a:cubicBezTo>
                                <a:pt x="6808" y="1289"/>
                                <a:pt x="6814" y="1270"/>
                                <a:pt x="6818" y="1251"/>
                              </a:cubicBezTo>
                              <a:lnTo>
                                <a:pt x="6849" y="1251"/>
                              </a:lnTo>
                              <a:lnTo>
                                <a:pt x="6849" y="1057"/>
                              </a:lnTo>
                              <a:lnTo>
                                <a:pt x="6862" y="1057"/>
                              </a:lnTo>
                              <a:lnTo>
                                <a:pt x="6862" y="856"/>
                              </a:lnTo>
                              <a:lnTo>
                                <a:pt x="6889" y="856"/>
                              </a:lnTo>
                              <a:lnTo>
                                <a:pt x="6889" y="696"/>
                              </a:lnTo>
                              <a:lnTo>
                                <a:pt x="6931" y="696"/>
                              </a:lnTo>
                              <a:lnTo>
                                <a:pt x="6931" y="595"/>
                              </a:lnTo>
                              <a:lnTo>
                                <a:pt x="7233" y="595"/>
                              </a:lnTo>
                              <a:lnTo>
                                <a:pt x="7233" y="479"/>
                              </a:lnTo>
                              <a:lnTo>
                                <a:pt x="7433" y="479"/>
                              </a:lnTo>
                              <a:lnTo>
                                <a:pt x="7433" y="403"/>
                              </a:lnTo>
                              <a:lnTo>
                                <a:pt x="7966" y="403"/>
                              </a:lnTo>
                              <a:lnTo>
                                <a:pt x="7966" y="260"/>
                              </a:lnTo>
                              <a:lnTo>
                                <a:pt x="8022" y="260"/>
                              </a:lnTo>
                              <a:lnTo>
                                <a:pt x="8022" y="200"/>
                              </a:lnTo>
                              <a:lnTo>
                                <a:pt x="8255" y="200"/>
                              </a:lnTo>
                              <a:lnTo>
                                <a:pt x="8255" y="116"/>
                              </a:lnTo>
                              <a:lnTo>
                                <a:pt x="9343" y="116"/>
                              </a:lnTo>
                              <a:lnTo>
                                <a:pt x="9343" y="0"/>
                              </a:lnTo>
                              <a:lnTo>
                                <a:pt x="9473" y="0"/>
                              </a:ln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9251586"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6A83625" id="Freeform 76" o:spid="_x0000_s1107" style="position:absolute;margin-left:47.35pt;margin-top:159.6pt;width:448.25pt;height:105.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73,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" adj="-11796480,,5400" path="m,10000r366,l366,9882r263,l629,9622r469,l1098,9446r88,l1186,9328r238,l1424,9203r27,l1451,8833r30,l1481,8647r340,l1821,8371r,-252c1825,8096,1830,8074,1834,8052r,-369l1896,7683r,-160l2159,7523r,-403l2187,7120r,-194l2254,6926r,-276l2289,6650v4,-20,9,-40,13,-59l2454,6591r,-100l2549,6491r,-144l2584,6347r,-117l2637,6230r,-76l2690,6154r,-84l2909,6070r,-219l2932,5851r,-117l3177,5734r,-101l3249,5633r,-100l3292,5533r,-152l3539,5381r84,l3623,5298r33,l3656,5097r265,l3921,4946r42,l3963,4760r44,l4007,4425r54,l4061,4366r280,l4341,4148r28,l4369,3946r348,l4717,3693r26,l4743,3552r245,l4988,3374r59,c5067,3282,5085,3190,5104,3098r321,c5433,3064,5440,3031,5448,2997r251,l5699,2938r155,l5854,2761r27,l5881,2543r192,l6073,2443r49,l6122,2208r36,l6158,2048r197,l6355,1921r128,l6483,1729r59,l6542,1611r53,l6595,1427r45,l6640,1308r164,c6808,1289,6814,1270,6818,1251r31,l6849,1057r13,l6862,856r27,l6889,696r42,l6931,595r302,l7233,479r200,l7433,403r533,l7966,260r56,l8022,200r233,l8255,116r1088,l9343,r130,e" filled="f" strokecolor="windowText" strokeweight="1pt">
                <v:stroke dashstyle="1 1" joinstyle="miter"/>
                <v:formulas/>
                <v:path arrowok="t" o:connecttype="custom" o:connectlocs="0,1343025;219947,1343025;219947,1327177;377996,1327177;377996,1292259;659840,1292259;659840,1268621;712724,1268621;712724,1252774;855749,1252774;855749,1235986;871975,1235986;871975,1186294;890003,1186294;890003,1161314;1094325,1161314;1094325,1124246;1094325,1090402;1102138,1081404;1102138,1031846;1139396,1031846;1139396,1010358;1297446,1010358;1297446,956234;1314272,956234;1314272,930179;1354536,930179;1354536,893112;1375569,893112;1383381,885188;1474725,885188;1474725,871758;1531815,871758;1531815,852418;1552848,852418;1552848,836705;1584698,836705;1584698,826498;1616549,826498;1616549,815216;1748156,815216;1748156,785804;1761978,785804;1761978,770091;1909210,770091;1909210,756526;1952478,756526;1952478,743096;1978319,743096;1978319,722682;2126753,722682;2177233,722682;2177233,711535;2197064,711535;2197064,684540;2356315,684540;2356315,664260;2381555,664260;2381555,639280;2407996,639280;2407996,594289;2440448,594289;2440448,586365;2608713,586365;2608713,557087;2625539,557087;2625539,529958;2834669,529958;2834669,495979;2850294,495979;2850294,477042;2997526,477042;2997526,453137;3032982,453137;3067236,416069;3260140,416069;3273962,402505;3424799,402505;3424799,394581;3517946,394581;3517946,370809;3534172,370809;3534172,341531;3649554,341531;3649554,328101;3679000,328101;3679000,296540;3700634,296540;3700634,275052;3819021,275052;3819021,257995;3895942,257995;3895942,232209;3931398,232209;3931398,216361;3963248,216361;3963248,191650;3990291,191650;3990291,175668;4088846,175668;4097260,168012;4115889,168012;4115889,141958;4123701,141958;4123701,114963;4139927,114963;4139927,93475;4165167,93475;4165167,79910;4346653,79910;4346653,64331;4466842,64331;4466842,54124;4787147,54124;4787147,34919;4820800,34919;4820800,26861;4960821,26861;4960821,15579;5614652,15579;5614652,0;5692775,0" o:connectangles="0,0,0,0,0,0,0,0,0,0,0,0,0,0,0,0,0,0,0,0,0,0,0,0,0,0,0,0,0,0,0,0,0,0,0,0,0,0,0,0,0,0,0,0,0,0,0,0,0,0,0,0,0,0,0,0,0,0,0,0,0,0,0,0,0,0,0,0,0,0,0,0,0,0,0,0,0,0,0,0,0,0,0,0,0,0,0,0,0,0,0,0,0,0,0,0,0,0,0,0,0,0,0,0,0,0,0,0,0,0,0,0,0,0,0,0,0,0,0,0,0,0" textboxrect="0,0,9473,10000"/>
                <v:textbox>
                  <w:txbxContent>
                    <w:p w14:paraId="19251586" w14:textId="77777777" w:rsidR="00EE66A5" w:rsidRDefault="00EE66A5" w:rsidP="0088627D">
                      <w:pPr>
                        <w:rPr>
                          <w:rFonts w:ascii="Arial" w:hAnsi="Arial" w:cs="Arial"/>
                        </w:rPr>
                      </w:pPr>
                    </w:p>
                  </w:txbxContent>
                </v:textbox>
              </v:shape>
            </w:pict>
          </mc:Fallback>
        </mc:AlternateContent>
      </w:r>
      <w:r w:rsidRPr="00FF1ED7">
        <w:rPr>
          <w:noProof/>
          <w:lang w:val="en-US"/>
        </w:rPr>
        <mc:AlternateContent>
          <mc:Choice Requires="wps">
            <w:drawing>
              <wp:anchor distT="0" distB="0" distL="114300" distR="114300" simplePos="0" relativeHeight="251831296" behindDoc="0" locked="0" layoutInCell="1" allowOverlap="1" wp14:anchorId="6925FE5A" wp14:editId="719BB841">
                <wp:simplePos x="0" y="0"/>
                <wp:positionH relativeFrom="column">
                  <wp:posOffset>614045</wp:posOffset>
                </wp:positionH>
                <wp:positionV relativeFrom="paragraph">
                  <wp:posOffset>1376045</wp:posOffset>
                </wp:positionV>
                <wp:extent cx="5527040" cy="1994535"/>
                <wp:effectExtent l="0" t="0" r="0" b="5715"/>
                <wp:wrapNone/>
                <wp:docPr id="803"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7040" cy="1994535"/>
                        </a:xfrm>
                        <a:custGeom>
                          <a:avLst/>
                          <a:gdLst>
                            <a:gd name="T0" fmla="*/ 4966 w 4966"/>
                            <a:gd name="T1" fmla="*/ 54 h 1857"/>
                            <a:gd name="T2" fmla="*/ 4550 w 4966"/>
                            <a:gd name="T3" fmla="*/ 82 h 1857"/>
                            <a:gd name="T4" fmla="*/ 4203 w 4966"/>
                            <a:gd name="T5" fmla="*/ 113 h 1857"/>
                            <a:gd name="T6" fmla="*/ 3829 w 4966"/>
                            <a:gd name="T7" fmla="*/ 134 h 1857"/>
                            <a:gd name="T8" fmla="*/ 3761 w 4966"/>
                            <a:gd name="T9" fmla="*/ 155 h 1857"/>
                            <a:gd name="T10" fmla="*/ 3697 w 4966"/>
                            <a:gd name="T11" fmla="*/ 193 h 1857"/>
                            <a:gd name="T12" fmla="*/ 3629 w 4966"/>
                            <a:gd name="T13" fmla="*/ 222 h 1857"/>
                            <a:gd name="T14" fmla="*/ 3593 w 4966"/>
                            <a:gd name="T15" fmla="*/ 271 h 1857"/>
                            <a:gd name="T16" fmla="*/ 3440 w 4966"/>
                            <a:gd name="T17" fmla="*/ 307 h 1857"/>
                            <a:gd name="T18" fmla="*/ 3411 w 4966"/>
                            <a:gd name="T19" fmla="*/ 378 h 1857"/>
                            <a:gd name="T20" fmla="*/ 3277 w 4966"/>
                            <a:gd name="T21" fmla="*/ 406 h 1857"/>
                            <a:gd name="T22" fmla="*/ 3222 w 4966"/>
                            <a:gd name="T23" fmla="*/ 425 h 1857"/>
                            <a:gd name="T24" fmla="*/ 3151 w 4966"/>
                            <a:gd name="T25" fmla="*/ 451 h 1857"/>
                            <a:gd name="T26" fmla="*/ 3057 w 4966"/>
                            <a:gd name="T27" fmla="*/ 474 h 1857"/>
                            <a:gd name="T28" fmla="*/ 3003 w 4966"/>
                            <a:gd name="T29" fmla="*/ 493 h 1857"/>
                            <a:gd name="T30" fmla="*/ 2847 w 4966"/>
                            <a:gd name="T31" fmla="*/ 533 h 1857"/>
                            <a:gd name="T32" fmla="*/ 2660 w 4966"/>
                            <a:gd name="T33" fmla="*/ 543 h 1857"/>
                            <a:gd name="T34" fmla="*/ 2540 w 4966"/>
                            <a:gd name="T35" fmla="*/ 562 h 1857"/>
                            <a:gd name="T36" fmla="*/ 2485 w 4966"/>
                            <a:gd name="T37" fmla="*/ 578 h 1857"/>
                            <a:gd name="T38" fmla="*/ 2426 w 4966"/>
                            <a:gd name="T39" fmla="*/ 623 h 1857"/>
                            <a:gd name="T40" fmla="*/ 2287 w 4966"/>
                            <a:gd name="T41" fmla="*/ 659 h 1857"/>
                            <a:gd name="T42" fmla="*/ 2112 w 4966"/>
                            <a:gd name="T43" fmla="*/ 687 h 1857"/>
                            <a:gd name="T44" fmla="*/ 2067 w 4966"/>
                            <a:gd name="T45" fmla="*/ 744 h 1857"/>
                            <a:gd name="T46" fmla="*/ 1944 w 4966"/>
                            <a:gd name="T47" fmla="*/ 774 h 1857"/>
                            <a:gd name="T48" fmla="*/ 1869 w 4966"/>
                            <a:gd name="T49" fmla="*/ 800 h 1857"/>
                            <a:gd name="T50" fmla="*/ 1791 w 4966"/>
                            <a:gd name="T51" fmla="*/ 834 h 1857"/>
                            <a:gd name="T52" fmla="*/ 1715 w 4966"/>
                            <a:gd name="T53" fmla="*/ 860 h 1857"/>
                            <a:gd name="T54" fmla="*/ 1689 w 4966"/>
                            <a:gd name="T55" fmla="*/ 904 h 1857"/>
                            <a:gd name="T56" fmla="*/ 1656 w 4966"/>
                            <a:gd name="T57" fmla="*/ 926 h 1857"/>
                            <a:gd name="T58" fmla="*/ 1521 w 4966"/>
                            <a:gd name="T59" fmla="*/ 947 h 1857"/>
                            <a:gd name="T60" fmla="*/ 1495 w 4966"/>
                            <a:gd name="T61" fmla="*/ 980 h 1857"/>
                            <a:gd name="T62" fmla="*/ 1382 w 4966"/>
                            <a:gd name="T63" fmla="*/ 1013 h 1857"/>
                            <a:gd name="T64" fmla="*/ 1342 w 4966"/>
                            <a:gd name="T65" fmla="*/ 1039 h 1857"/>
                            <a:gd name="T66" fmla="*/ 1304 w 4966"/>
                            <a:gd name="T67" fmla="*/ 1103 h 1857"/>
                            <a:gd name="T68" fmla="*/ 1273 w 4966"/>
                            <a:gd name="T69" fmla="*/ 1131 h 1857"/>
                            <a:gd name="T70" fmla="*/ 1151 w 4966"/>
                            <a:gd name="T71" fmla="*/ 1164 h 1857"/>
                            <a:gd name="T72" fmla="*/ 1117 w 4966"/>
                            <a:gd name="T73" fmla="*/ 1209 h 1857"/>
                            <a:gd name="T74" fmla="*/ 1087 w 4966"/>
                            <a:gd name="T75" fmla="*/ 1249 h 1857"/>
                            <a:gd name="T76" fmla="*/ 1016 w 4966"/>
                            <a:gd name="T77" fmla="*/ 1271 h 1857"/>
                            <a:gd name="T78" fmla="*/ 933 w 4966"/>
                            <a:gd name="T79" fmla="*/ 1271 h 1857"/>
                            <a:gd name="T80" fmla="*/ 933 w 4966"/>
                            <a:gd name="T81" fmla="*/ 1429 h 1857"/>
                            <a:gd name="T82" fmla="*/ 888 w 4966"/>
                            <a:gd name="T83" fmla="*/ 1457 h 1857"/>
                            <a:gd name="T84" fmla="*/ 794 w 4966"/>
                            <a:gd name="T85" fmla="*/ 1479 h 1857"/>
                            <a:gd name="T86" fmla="*/ 721 w 4966"/>
                            <a:gd name="T87" fmla="*/ 1514 h 1857"/>
                            <a:gd name="T88" fmla="*/ 654 w 4966"/>
                            <a:gd name="T89" fmla="*/ 1559 h 1857"/>
                            <a:gd name="T90" fmla="*/ 522 w 4966"/>
                            <a:gd name="T91" fmla="*/ 1559 h 1857"/>
                            <a:gd name="T92" fmla="*/ 380 w 4966"/>
                            <a:gd name="T93" fmla="*/ 1587 h 1857"/>
                            <a:gd name="T94" fmla="*/ 345 w 4966"/>
                            <a:gd name="T95" fmla="*/ 1625 h 1857"/>
                            <a:gd name="T96" fmla="*/ 345 w 4966"/>
                            <a:gd name="T97" fmla="*/ 1845 h 1857"/>
                            <a:gd name="T98" fmla="*/ 132 w 4966"/>
                            <a:gd name="T99" fmla="*/ 1857 h 1857"/>
                            <a:gd name="connsiteX0" fmla="*/ 10000 w 10000"/>
                            <a:gd name="connsiteY0" fmla="*/ 0 h 9709"/>
                            <a:gd name="connsiteX1" fmla="*/ 9162 w 10000"/>
                            <a:gd name="connsiteY1" fmla="*/ 0 h 9709"/>
                            <a:gd name="connsiteX2" fmla="*/ 9162 w 10000"/>
                            <a:gd name="connsiteY2" fmla="*/ 151 h 9709"/>
                            <a:gd name="connsiteX3" fmla="*/ 8464 w 10000"/>
                            <a:gd name="connsiteY3" fmla="*/ 151 h 9709"/>
                            <a:gd name="connsiteX4" fmla="*/ 8464 w 10000"/>
                            <a:gd name="connsiteY4" fmla="*/ 318 h 9709"/>
                            <a:gd name="connsiteX5" fmla="*/ 7710 w 10000"/>
                            <a:gd name="connsiteY5" fmla="*/ 318 h 9709"/>
                            <a:gd name="connsiteX6" fmla="*/ 7710 w 10000"/>
                            <a:gd name="connsiteY6" fmla="*/ 431 h 9709"/>
                            <a:gd name="connsiteX7" fmla="*/ 7573 w 10000"/>
                            <a:gd name="connsiteY7" fmla="*/ 431 h 9709"/>
                            <a:gd name="connsiteX8" fmla="*/ 7573 w 10000"/>
                            <a:gd name="connsiteY8" fmla="*/ 544 h 9709"/>
                            <a:gd name="connsiteX9" fmla="*/ 7445 w 10000"/>
                            <a:gd name="connsiteY9" fmla="*/ 544 h 9709"/>
                            <a:gd name="connsiteX10" fmla="*/ 7445 w 10000"/>
                            <a:gd name="connsiteY10" fmla="*/ 748 h 9709"/>
                            <a:gd name="connsiteX11" fmla="*/ 7308 w 10000"/>
                            <a:gd name="connsiteY11" fmla="*/ 748 h 9709"/>
                            <a:gd name="connsiteX12" fmla="*/ 7308 w 10000"/>
                            <a:gd name="connsiteY12" fmla="*/ 904 h 9709"/>
                            <a:gd name="connsiteX13" fmla="*/ 7235 w 10000"/>
                            <a:gd name="connsiteY13" fmla="*/ 904 h 9709"/>
                            <a:gd name="connsiteX14" fmla="*/ 7235 w 10000"/>
                            <a:gd name="connsiteY14" fmla="*/ 1168 h 9709"/>
                            <a:gd name="connsiteX15" fmla="*/ 6998 w 10000"/>
                            <a:gd name="connsiteY15" fmla="*/ 1168 h 9709"/>
                            <a:gd name="connsiteX16" fmla="*/ 6927 w 10000"/>
                            <a:gd name="connsiteY16" fmla="*/ 1362 h 9709"/>
                            <a:gd name="connsiteX17" fmla="*/ 6869 w 10000"/>
                            <a:gd name="connsiteY17" fmla="*/ 1362 h 9709"/>
                            <a:gd name="connsiteX18" fmla="*/ 6869 w 10000"/>
                            <a:gd name="connsiteY18" fmla="*/ 1745 h 9709"/>
                            <a:gd name="connsiteX19" fmla="*/ 6869 w 10000"/>
                            <a:gd name="connsiteY19" fmla="*/ 1895 h 9709"/>
                            <a:gd name="connsiteX20" fmla="*/ 6599 w 10000"/>
                            <a:gd name="connsiteY20" fmla="*/ 1895 h 9709"/>
                            <a:gd name="connsiteX21" fmla="*/ 6599 w 10000"/>
                            <a:gd name="connsiteY21" fmla="*/ 1998 h 9709"/>
                            <a:gd name="connsiteX22" fmla="*/ 6488 w 10000"/>
                            <a:gd name="connsiteY22" fmla="*/ 1998 h 9709"/>
                            <a:gd name="connsiteX23" fmla="*/ 6488 w 10000"/>
                            <a:gd name="connsiteY23" fmla="*/ 2138 h 9709"/>
                            <a:gd name="connsiteX24" fmla="*/ 6345 w 10000"/>
                            <a:gd name="connsiteY24" fmla="*/ 2138 h 9709"/>
                            <a:gd name="connsiteX25" fmla="*/ 6345 w 10000"/>
                            <a:gd name="connsiteY25" fmla="*/ 2262 h 9709"/>
                            <a:gd name="connsiteX26" fmla="*/ 6156 w 10000"/>
                            <a:gd name="connsiteY26" fmla="*/ 2262 h 9709"/>
                            <a:gd name="connsiteX27" fmla="*/ 6156 w 10000"/>
                            <a:gd name="connsiteY27" fmla="*/ 2364 h 9709"/>
                            <a:gd name="connsiteX28" fmla="*/ 6047 w 10000"/>
                            <a:gd name="connsiteY28" fmla="*/ 2364 h 9709"/>
                            <a:gd name="connsiteX29" fmla="*/ 6047 w 10000"/>
                            <a:gd name="connsiteY29" fmla="*/ 2579 h 9709"/>
                            <a:gd name="connsiteX30" fmla="*/ 5733 w 10000"/>
                            <a:gd name="connsiteY30" fmla="*/ 2579 h 9709"/>
                            <a:gd name="connsiteX31" fmla="*/ 5733 w 10000"/>
                            <a:gd name="connsiteY31" fmla="*/ 2633 h 9709"/>
                            <a:gd name="connsiteX32" fmla="*/ 5356 w 10000"/>
                            <a:gd name="connsiteY32" fmla="*/ 2633 h 9709"/>
                            <a:gd name="connsiteX33" fmla="*/ 5356 w 10000"/>
                            <a:gd name="connsiteY33" fmla="*/ 2735 h 9709"/>
                            <a:gd name="connsiteX34" fmla="*/ 5115 w 10000"/>
                            <a:gd name="connsiteY34" fmla="*/ 2735 h 9709"/>
                            <a:gd name="connsiteX35" fmla="*/ 5115 w 10000"/>
                            <a:gd name="connsiteY35" fmla="*/ 2822 h 9709"/>
                            <a:gd name="connsiteX36" fmla="*/ 5004 w 10000"/>
                            <a:gd name="connsiteY36" fmla="*/ 2822 h 9709"/>
                            <a:gd name="connsiteX37" fmla="*/ 5004 w 10000"/>
                            <a:gd name="connsiteY37" fmla="*/ 3064 h 9709"/>
                            <a:gd name="connsiteX38" fmla="*/ 4885 w 10000"/>
                            <a:gd name="connsiteY38" fmla="*/ 3064 h 9709"/>
                            <a:gd name="connsiteX39" fmla="*/ 4605 w 10000"/>
                            <a:gd name="connsiteY39" fmla="*/ 3064 h 9709"/>
                            <a:gd name="connsiteX40" fmla="*/ 4605 w 10000"/>
                            <a:gd name="connsiteY40" fmla="*/ 3258 h 9709"/>
                            <a:gd name="connsiteX41" fmla="*/ 4253 w 10000"/>
                            <a:gd name="connsiteY41" fmla="*/ 3258 h 9709"/>
                            <a:gd name="connsiteX42" fmla="*/ 4253 w 10000"/>
                            <a:gd name="connsiteY42" fmla="*/ 3409 h 9709"/>
                            <a:gd name="connsiteX43" fmla="*/ 4162 w 10000"/>
                            <a:gd name="connsiteY43" fmla="*/ 3409 h 9709"/>
                            <a:gd name="connsiteX44" fmla="*/ 4162 w 10000"/>
                            <a:gd name="connsiteY44" fmla="*/ 3715 h 9709"/>
                            <a:gd name="connsiteX45" fmla="*/ 3915 w 10000"/>
                            <a:gd name="connsiteY45" fmla="*/ 3715 h 9709"/>
                            <a:gd name="connsiteX46" fmla="*/ 3915 w 10000"/>
                            <a:gd name="connsiteY46" fmla="*/ 3877 h 9709"/>
                            <a:gd name="connsiteX47" fmla="*/ 3764 w 10000"/>
                            <a:gd name="connsiteY47" fmla="*/ 3877 h 9709"/>
                            <a:gd name="connsiteX48" fmla="*/ 3764 w 10000"/>
                            <a:gd name="connsiteY48" fmla="*/ 4017 h 9709"/>
                            <a:gd name="connsiteX49" fmla="*/ 3607 w 10000"/>
                            <a:gd name="connsiteY49" fmla="*/ 4017 h 9709"/>
                            <a:gd name="connsiteX50" fmla="*/ 3607 w 10000"/>
                            <a:gd name="connsiteY50" fmla="*/ 4200 h 9709"/>
                            <a:gd name="connsiteX51" fmla="*/ 3453 w 10000"/>
                            <a:gd name="connsiteY51" fmla="*/ 4200 h 9709"/>
                            <a:gd name="connsiteX52" fmla="*/ 3453 w 10000"/>
                            <a:gd name="connsiteY52" fmla="*/ 4340 h 9709"/>
                            <a:gd name="connsiteX53" fmla="*/ 3401 w 10000"/>
                            <a:gd name="connsiteY53" fmla="*/ 4340 h 9709"/>
                            <a:gd name="connsiteX54" fmla="*/ 3401 w 10000"/>
                            <a:gd name="connsiteY54" fmla="*/ 4577 h 9709"/>
                            <a:gd name="connsiteX55" fmla="*/ 3335 w 10000"/>
                            <a:gd name="connsiteY55" fmla="*/ 4577 h 9709"/>
                            <a:gd name="connsiteX56" fmla="*/ 3335 w 10000"/>
                            <a:gd name="connsiteY56" fmla="*/ 4696 h 9709"/>
                            <a:gd name="connsiteX57" fmla="*/ 3063 w 10000"/>
                            <a:gd name="connsiteY57" fmla="*/ 4696 h 9709"/>
                            <a:gd name="connsiteX58" fmla="*/ 3063 w 10000"/>
                            <a:gd name="connsiteY58" fmla="*/ 4809 h 9709"/>
                            <a:gd name="connsiteX59" fmla="*/ 3010 w 10000"/>
                            <a:gd name="connsiteY59" fmla="*/ 4809 h 9709"/>
                            <a:gd name="connsiteX60" fmla="*/ 3010 w 10000"/>
                            <a:gd name="connsiteY60" fmla="*/ 4986 h 9709"/>
                            <a:gd name="connsiteX61" fmla="*/ 2783 w 10000"/>
                            <a:gd name="connsiteY61" fmla="*/ 4986 h 9709"/>
                            <a:gd name="connsiteX62" fmla="*/ 2783 w 10000"/>
                            <a:gd name="connsiteY62" fmla="*/ 5164 h 9709"/>
                            <a:gd name="connsiteX63" fmla="*/ 2702 w 10000"/>
                            <a:gd name="connsiteY63" fmla="*/ 5164 h 9709"/>
                            <a:gd name="connsiteX64" fmla="*/ 2702 w 10000"/>
                            <a:gd name="connsiteY64" fmla="*/ 5304 h 9709"/>
                            <a:gd name="connsiteX65" fmla="*/ 2626 w 10000"/>
                            <a:gd name="connsiteY65" fmla="*/ 5304 h 9709"/>
                            <a:gd name="connsiteX66" fmla="*/ 2626 w 10000"/>
                            <a:gd name="connsiteY66" fmla="*/ 5649 h 9709"/>
                            <a:gd name="connsiteX67" fmla="*/ 2563 w 10000"/>
                            <a:gd name="connsiteY67" fmla="*/ 5649 h 9709"/>
                            <a:gd name="connsiteX68" fmla="*/ 2563 w 10000"/>
                            <a:gd name="connsiteY68" fmla="*/ 5799 h 9709"/>
                            <a:gd name="connsiteX69" fmla="*/ 2318 w 10000"/>
                            <a:gd name="connsiteY69" fmla="*/ 5799 h 9709"/>
                            <a:gd name="connsiteX70" fmla="*/ 2318 w 10000"/>
                            <a:gd name="connsiteY70" fmla="*/ 5977 h 9709"/>
                            <a:gd name="connsiteX71" fmla="*/ 2249 w 10000"/>
                            <a:gd name="connsiteY71" fmla="*/ 5977 h 9709"/>
                            <a:gd name="connsiteX72" fmla="*/ 2249 w 10000"/>
                            <a:gd name="connsiteY72" fmla="*/ 6220 h 9709"/>
                            <a:gd name="connsiteX73" fmla="*/ 2249 w 10000"/>
                            <a:gd name="connsiteY73" fmla="*/ 6435 h 9709"/>
                            <a:gd name="connsiteX74" fmla="*/ 2189 w 10000"/>
                            <a:gd name="connsiteY74" fmla="*/ 6435 h 9709"/>
                            <a:gd name="connsiteX75" fmla="*/ 2189 w 10000"/>
                            <a:gd name="connsiteY75" fmla="*/ 6553 h 9709"/>
                            <a:gd name="connsiteX76" fmla="*/ 2046 w 10000"/>
                            <a:gd name="connsiteY76" fmla="*/ 6553 h 9709"/>
                            <a:gd name="connsiteX77" fmla="*/ 1945 w 10000"/>
                            <a:gd name="connsiteY77" fmla="*/ 6553 h 9709"/>
                            <a:gd name="connsiteX78" fmla="*/ 1879 w 10000"/>
                            <a:gd name="connsiteY78" fmla="*/ 6553 h 9709"/>
                            <a:gd name="connsiteX79" fmla="*/ 1879 w 10000"/>
                            <a:gd name="connsiteY79" fmla="*/ 6920 h 9709"/>
                            <a:gd name="connsiteX80" fmla="*/ 1879 w 10000"/>
                            <a:gd name="connsiteY80" fmla="*/ 7404 h 9709"/>
                            <a:gd name="connsiteX81" fmla="*/ 1788 w 10000"/>
                            <a:gd name="connsiteY81" fmla="*/ 7404 h 9709"/>
                            <a:gd name="connsiteX82" fmla="*/ 1788 w 10000"/>
                            <a:gd name="connsiteY82" fmla="*/ 7555 h 9709"/>
                            <a:gd name="connsiteX83" fmla="*/ 1599 w 10000"/>
                            <a:gd name="connsiteY83" fmla="*/ 7555 h 9709"/>
                            <a:gd name="connsiteX84" fmla="*/ 1599 w 10000"/>
                            <a:gd name="connsiteY84" fmla="*/ 7673 h 9709"/>
                            <a:gd name="connsiteX85" fmla="*/ 1452 w 10000"/>
                            <a:gd name="connsiteY85" fmla="*/ 7673 h 9709"/>
                            <a:gd name="connsiteX86" fmla="*/ 1452 w 10000"/>
                            <a:gd name="connsiteY86" fmla="*/ 7862 h 9709"/>
                            <a:gd name="connsiteX87" fmla="*/ 1317 w 10000"/>
                            <a:gd name="connsiteY87" fmla="*/ 7862 h 9709"/>
                            <a:gd name="connsiteX88" fmla="*/ 1317 w 10000"/>
                            <a:gd name="connsiteY88" fmla="*/ 8104 h 9709"/>
                            <a:gd name="connsiteX89" fmla="*/ 1108 w 10000"/>
                            <a:gd name="connsiteY89" fmla="*/ 8104 h 9709"/>
                            <a:gd name="connsiteX90" fmla="*/ 1051 w 10000"/>
                            <a:gd name="connsiteY90" fmla="*/ 8104 h 9709"/>
                            <a:gd name="connsiteX91" fmla="*/ 1051 w 10000"/>
                            <a:gd name="connsiteY91" fmla="*/ 8255 h 9709"/>
                            <a:gd name="connsiteX92" fmla="*/ 765 w 10000"/>
                            <a:gd name="connsiteY92" fmla="*/ 8255 h 9709"/>
                            <a:gd name="connsiteX93" fmla="*/ 765 w 10000"/>
                            <a:gd name="connsiteY93" fmla="*/ 8460 h 9709"/>
                            <a:gd name="connsiteX94" fmla="*/ 695 w 10000"/>
                            <a:gd name="connsiteY94" fmla="*/ 8460 h 9709"/>
                            <a:gd name="connsiteX95" fmla="*/ 695 w 10000"/>
                            <a:gd name="connsiteY95" fmla="*/ 9133 h 9709"/>
                            <a:gd name="connsiteX96" fmla="*/ 695 w 10000"/>
                            <a:gd name="connsiteY96" fmla="*/ 9644 h 9709"/>
                            <a:gd name="connsiteX97" fmla="*/ 290 w 10000"/>
                            <a:gd name="connsiteY97" fmla="*/ 9644 h 9709"/>
                            <a:gd name="connsiteX98" fmla="*/ 266 w 10000"/>
                            <a:gd name="connsiteY98" fmla="*/ 9709 h 9709"/>
                            <a:gd name="connsiteX99" fmla="*/ 0 w 10000"/>
                            <a:gd name="connsiteY99" fmla="*/ 9709 h 9709"/>
                            <a:gd name="connsiteX0" fmla="*/ 9655 w 9655"/>
                            <a:gd name="connsiteY0" fmla="*/ 0 h 10043"/>
                            <a:gd name="connsiteX1" fmla="*/ 9162 w 9655"/>
                            <a:gd name="connsiteY1" fmla="*/ 43 h 10043"/>
                            <a:gd name="connsiteX2" fmla="*/ 9162 w 9655"/>
                            <a:gd name="connsiteY2" fmla="*/ 199 h 10043"/>
                            <a:gd name="connsiteX3" fmla="*/ 8464 w 9655"/>
                            <a:gd name="connsiteY3" fmla="*/ 199 h 10043"/>
                            <a:gd name="connsiteX4" fmla="*/ 8464 w 9655"/>
                            <a:gd name="connsiteY4" fmla="*/ 371 h 10043"/>
                            <a:gd name="connsiteX5" fmla="*/ 7710 w 9655"/>
                            <a:gd name="connsiteY5" fmla="*/ 371 h 10043"/>
                            <a:gd name="connsiteX6" fmla="*/ 7710 w 9655"/>
                            <a:gd name="connsiteY6" fmla="*/ 487 h 10043"/>
                            <a:gd name="connsiteX7" fmla="*/ 7573 w 9655"/>
                            <a:gd name="connsiteY7" fmla="*/ 487 h 10043"/>
                            <a:gd name="connsiteX8" fmla="*/ 7573 w 9655"/>
                            <a:gd name="connsiteY8" fmla="*/ 603 h 10043"/>
                            <a:gd name="connsiteX9" fmla="*/ 7445 w 9655"/>
                            <a:gd name="connsiteY9" fmla="*/ 603 h 10043"/>
                            <a:gd name="connsiteX10" fmla="*/ 7445 w 9655"/>
                            <a:gd name="connsiteY10" fmla="*/ 813 h 10043"/>
                            <a:gd name="connsiteX11" fmla="*/ 7308 w 9655"/>
                            <a:gd name="connsiteY11" fmla="*/ 813 h 10043"/>
                            <a:gd name="connsiteX12" fmla="*/ 7308 w 9655"/>
                            <a:gd name="connsiteY12" fmla="*/ 974 h 10043"/>
                            <a:gd name="connsiteX13" fmla="*/ 7235 w 9655"/>
                            <a:gd name="connsiteY13" fmla="*/ 974 h 10043"/>
                            <a:gd name="connsiteX14" fmla="*/ 7235 w 9655"/>
                            <a:gd name="connsiteY14" fmla="*/ 1246 h 10043"/>
                            <a:gd name="connsiteX15" fmla="*/ 6998 w 9655"/>
                            <a:gd name="connsiteY15" fmla="*/ 1246 h 10043"/>
                            <a:gd name="connsiteX16" fmla="*/ 6927 w 9655"/>
                            <a:gd name="connsiteY16" fmla="*/ 1446 h 10043"/>
                            <a:gd name="connsiteX17" fmla="*/ 6869 w 9655"/>
                            <a:gd name="connsiteY17" fmla="*/ 1446 h 10043"/>
                            <a:gd name="connsiteX18" fmla="*/ 6869 w 9655"/>
                            <a:gd name="connsiteY18" fmla="*/ 1840 h 10043"/>
                            <a:gd name="connsiteX19" fmla="*/ 6869 w 9655"/>
                            <a:gd name="connsiteY19" fmla="*/ 1995 h 10043"/>
                            <a:gd name="connsiteX20" fmla="*/ 6599 w 9655"/>
                            <a:gd name="connsiteY20" fmla="*/ 1995 h 10043"/>
                            <a:gd name="connsiteX21" fmla="*/ 6599 w 9655"/>
                            <a:gd name="connsiteY21" fmla="*/ 2101 h 10043"/>
                            <a:gd name="connsiteX22" fmla="*/ 6488 w 9655"/>
                            <a:gd name="connsiteY22" fmla="*/ 2101 h 10043"/>
                            <a:gd name="connsiteX23" fmla="*/ 6488 w 9655"/>
                            <a:gd name="connsiteY23" fmla="*/ 2245 h 10043"/>
                            <a:gd name="connsiteX24" fmla="*/ 6345 w 9655"/>
                            <a:gd name="connsiteY24" fmla="*/ 2245 h 10043"/>
                            <a:gd name="connsiteX25" fmla="*/ 6345 w 9655"/>
                            <a:gd name="connsiteY25" fmla="*/ 2373 h 10043"/>
                            <a:gd name="connsiteX26" fmla="*/ 6156 w 9655"/>
                            <a:gd name="connsiteY26" fmla="*/ 2373 h 10043"/>
                            <a:gd name="connsiteX27" fmla="*/ 6156 w 9655"/>
                            <a:gd name="connsiteY27" fmla="*/ 2478 h 10043"/>
                            <a:gd name="connsiteX28" fmla="*/ 6047 w 9655"/>
                            <a:gd name="connsiteY28" fmla="*/ 2478 h 10043"/>
                            <a:gd name="connsiteX29" fmla="*/ 6047 w 9655"/>
                            <a:gd name="connsiteY29" fmla="*/ 2699 h 10043"/>
                            <a:gd name="connsiteX30" fmla="*/ 5733 w 9655"/>
                            <a:gd name="connsiteY30" fmla="*/ 2699 h 10043"/>
                            <a:gd name="connsiteX31" fmla="*/ 5733 w 9655"/>
                            <a:gd name="connsiteY31" fmla="*/ 2755 h 10043"/>
                            <a:gd name="connsiteX32" fmla="*/ 5356 w 9655"/>
                            <a:gd name="connsiteY32" fmla="*/ 2755 h 10043"/>
                            <a:gd name="connsiteX33" fmla="*/ 5356 w 9655"/>
                            <a:gd name="connsiteY33" fmla="*/ 2860 h 10043"/>
                            <a:gd name="connsiteX34" fmla="*/ 5115 w 9655"/>
                            <a:gd name="connsiteY34" fmla="*/ 2860 h 10043"/>
                            <a:gd name="connsiteX35" fmla="*/ 5115 w 9655"/>
                            <a:gd name="connsiteY35" fmla="*/ 2950 h 10043"/>
                            <a:gd name="connsiteX36" fmla="*/ 5004 w 9655"/>
                            <a:gd name="connsiteY36" fmla="*/ 2950 h 10043"/>
                            <a:gd name="connsiteX37" fmla="*/ 5004 w 9655"/>
                            <a:gd name="connsiteY37" fmla="*/ 3199 h 10043"/>
                            <a:gd name="connsiteX38" fmla="*/ 4885 w 9655"/>
                            <a:gd name="connsiteY38" fmla="*/ 3199 h 10043"/>
                            <a:gd name="connsiteX39" fmla="*/ 4605 w 9655"/>
                            <a:gd name="connsiteY39" fmla="*/ 3199 h 10043"/>
                            <a:gd name="connsiteX40" fmla="*/ 4605 w 9655"/>
                            <a:gd name="connsiteY40" fmla="*/ 3399 h 10043"/>
                            <a:gd name="connsiteX41" fmla="*/ 4253 w 9655"/>
                            <a:gd name="connsiteY41" fmla="*/ 3399 h 10043"/>
                            <a:gd name="connsiteX42" fmla="*/ 4253 w 9655"/>
                            <a:gd name="connsiteY42" fmla="*/ 3554 h 10043"/>
                            <a:gd name="connsiteX43" fmla="*/ 4162 w 9655"/>
                            <a:gd name="connsiteY43" fmla="*/ 3554 h 10043"/>
                            <a:gd name="connsiteX44" fmla="*/ 4162 w 9655"/>
                            <a:gd name="connsiteY44" fmla="*/ 3869 h 10043"/>
                            <a:gd name="connsiteX45" fmla="*/ 3915 w 9655"/>
                            <a:gd name="connsiteY45" fmla="*/ 3869 h 10043"/>
                            <a:gd name="connsiteX46" fmla="*/ 3915 w 9655"/>
                            <a:gd name="connsiteY46" fmla="*/ 4036 h 10043"/>
                            <a:gd name="connsiteX47" fmla="*/ 3764 w 9655"/>
                            <a:gd name="connsiteY47" fmla="*/ 4036 h 10043"/>
                            <a:gd name="connsiteX48" fmla="*/ 3764 w 9655"/>
                            <a:gd name="connsiteY48" fmla="*/ 4180 h 10043"/>
                            <a:gd name="connsiteX49" fmla="*/ 3607 w 9655"/>
                            <a:gd name="connsiteY49" fmla="*/ 4180 h 10043"/>
                            <a:gd name="connsiteX50" fmla="*/ 3607 w 9655"/>
                            <a:gd name="connsiteY50" fmla="*/ 4369 h 10043"/>
                            <a:gd name="connsiteX51" fmla="*/ 3453 w 9655"/>
                            <a:gd name="connsiteY51" fmla="*/ 4369 h 10043"/>
                            <a:gd name="connsiteX52" fmla="*/ 3453 w 9655"/>
                            <a:gd name="connsiteY52" fmla="*/ 4513 h 10043"/>
                            <a:gd name="connsiteX53" fmla="*/ 3401 w 9655"/>
                            <a:gd name="connsiteY53" fmla="*/ 4513 h 10043"/>
                            <a:gd name="connsiteX54" fmla="*/ 3401 w 9655"/>
                            <a:gd name="connsiteY54" fmla="*/ 4757 h 10043"/>
                            <a:gd name="connsiteX55" fmla="*/ 3335 w 9655"/>
                            <a:gd name="connsiteY55" fmla="*/ 4757 h 10043"/>
                            <a:gd name="connsiteX56" fmla="*/ 3335 w 9655"/>
                            <a:gd name="connsiteY56" fmla="*/ 4880 h 10043"/>
                            <a:gd name="connsiteX57" fmla="*/ 3063 w 9655"/>
                            <a:gd name="connsiteY57" fmla="*/ 4880 h 10043"/>
                            <a:gd name="connsiteX58" fmla="*/ 3063 w 9655"/>
                            <a:gd name="connsiteY58" fmla="*/ 4996 h 10043"/>
                            <a:gd name="connsiteX59" fmla="*/ 3010 w 9655"/>
                            <a:gd name="connsiteY59" fmla="*/ 4996 h 10043"/>
                            <a:gd name="connsiteX60" fmla="*/ 3010 w 9655"/>
                            <a:gd name="connsiteY60" fmla="*/ 5178 h 10043"/>
                            <a:gd name="connsiteX61" fmla="*/ 2783 w 9655"/>
                            <a:gd name="connsiteY61" fmla="*/ 5178 h 10043"/>
                            <a:gd name="connsiteX62" fmla="*/ 2783 w 9655"/>
                            <a:gd name="connsiteY62" fmla="*/ 5362 h 10043"/>
                            <a:gd name="connsiteX63" fmla="*/ 2702 w 9655"/>
                            <a:gd name="connsiteY63" fmla="*/ 5362 h 10043"/>
                            <a:gd name="connsiteX64" fmla="*/ 2702 w 9655"/>
                            <a:gd name="connsiteY64" fmla="*/ 5506 h 10043"/>
                            <a:gd name="connsiteX65" fmla="*/ 2626 w 9655"/>
                            <a:gd name="connsiteY65" fmla="*/ 5506 h 10043"/>
                            <a:gd name="connsiteX66" fmla="*/ 2626 w 9655"/>
                            <a:gd name="connsiteY66" fmla="*/ 5861 h 10043"/>
                            <a:gd name="connsiteX67" fmla="*/ 2563 w 9655"/>
                            <a:gd name="connsiteY67" fmla="*/ 5861 h 10043"/>
                            <a:gd name="connsiteX68" fmla="*/ 2563 w 9655"/>
                            <a:gd name="connsiteY68" fmla="*/ 6016 h 10043"/>
                            <a:gd name="connsiteX69" fmla="*/ 2318 w 9655"/>
                            <a:gd name="connsiteY69" fmla="*/ 6016 h 10043"/>
                            <a:gd name="connsiteX70" fmla="*/ 2318 w 9655"/>
                            <a:gd name="connsiteY70" fmla="*/ 6199 h 10043"/>
                            <a:gd name="connsiteX71" fmla="*/ 2249 w 9655"/>
                            <a:gd name="connsiteY71" fmla="*/ 6199 h 10043"/>
                            <a:gd name="connsiteX72" fmla="*/ 2249 w 9655"/>
                            <a:gd name="connsiteY72" fmla="*/ 6449 h 10043"/>
                            <a:gd name="connsiteX73" fmla="*/ 2249 w 9655"/>
                            <a:gd name="connsiteY73" fmla="*/ 6671 h 10043"/>
                            <a:gd name="connsiteX74" fmla="*/ 2189 w 9655"/>
                            <a:gd name="connsiteY74" fmla="*/ 6671 h 10043"/>
                            <a:gd name="connsiteX75" fmla="*/ 2189 w 9655"/>
                            <a:gd name="connsiteY75" fmla="*/ 6792 h 10043"/>
                            <a:gd name="connsiteX76" fmla="*/ 2046 w 9655"/>
                            <a:gd name="connsiteY76" fmla="*/ 6792 h 10043"/>
                            <a:gd name="connsiteX77" fmla="*/ 1945 w 9655"/>
                            <a:gd name="connsiteY77" fmla="*/ 6792 h 10043"/>
                            <a:gd name="connsiteX78" fmla="*/ 1879 w 9655"/>
                            <a:gd name="connsiteY78" fmla="*/ 6792 h 10043"/>
                            <a:gd name="connsiteX79" fmla="*/ 1879 w 9655"/>
                            <a:gd name="connsiteY79" fmla="*/ 7170 h 10043"/>
                            <a:gd name="connsiteX80" fmla="*/ 1879 w 9655"/>
                            <a:gd name="connsiteY80" fmla="*/ 7669 h 10043"/>
                            <a:gd name="connsiteX81" fmla="*/ 1788 w 9655"/>
                            <a:gd name="connsiteY81" fmla="*/ 7669 h 10043"/>
                            <a:gd name="connsiteX82" fmla="*/ 1788 w 9655"/>
                            <a:gd name="connsiteY82" fmla="*/ 7824 h 10043"/>
                            <a:gd name="connsiteX83" fmla="*/ 1599 w 9655"/>
                            <a:gd name="connsiteY83" fmla="*/ 7824 h 10043"/>
                            <a:gd name="connsiteX84" fmla="*/ 1599 w 9655"/>
                            <a:gd name="connsiteY84" fmla="*/ 7946 h 10043"/>
                            <a:gd name="connsiteX85" fmla="*/ 1452 w 9655"/>
                            <a:gd name="connsiteY85" fmla="*/ 7946 h 10043"/>
                            <a:gd name="connsiteX86" fmla="*/ 1452 w 9655"/>
                            <a:gd name="connsiteY86" fmla="*/ 8141 h 10043"/>
                            <a:gd name="connsiteX87" fmla="*/ 1317 w 9655"/>
                            <a:gd name="connsiteY87" fmla="*/ 8141 h 10043"/>
                            <a:gd name="connsiteX88" fmla="*/ 1317 w 9655"/>
                            <a:gd name="connsiteY88" fmla="*/ 8390 h 10043"/>
                            <a:gd name="connsiteX89" fmla="*/ 1108 w 9655"/>
                            <a:gd name="connsiteY89" fmla="*/ 8390 h 10043"/>
                            <a:gd name="connsiteX90" fmla="*/ 1051 w 9655"/>
                            <a:gd name="connsiteY90" fmla="*/ 8390 h 10043"/>
                            <a:gd name="connsiteX91" fmla="*/ 1051 w 9655"/>
                            <a:gd name="connsiteY91" fmla="*/ 8545 h 10043"/>
                            <a:gd name="connsiteX92" fmla="*/ 765 w 9655"/>
                            <a:gd name="connsiteY92" fmla="*/ 8545 h 10043"/>
                            <a:gd name="connsiteX93" fmla="*/ 765 w 9655"/>
                            <a:gd name="connsiteY93" fmla="*/ 8757 h 10043"/>
                            <a:gd name="connsiteX94" fmla="*/ 695 w 9655"/>
                            <a:gd name="connsiteY94" fmla="*/ 8757 h 10043"/>
                            <a:gd name="connsiteX95" fmla="*/ 695 w 9655"/>
                            <a:gd name="connsiteY95" fmla="*/ 9450 h 10043"/>
                            <a:gd name="connsiteX96" fmla="*/ 695 w 9655"/>
                            <a:gd name="connsiteY96" fmla="*/ 9976 h 10043"/>
                            <a:gd name="connsiteX97" fmla="*/ 290 w 9655"/>
                            <a:gd name="connsiteY97" fmla="*/ 9976 h 10043"/>
                            <a:gd name="connsiteX98" fmla="*/ 266 w 9655"/>
                            <a:gd name="connsiteY98" fmla="*/ 10043 h 10043"/>
                            <a:gd name="connsiteX99" fmla="*/ 0 w 9655"/>
                            <a:gd name="connsiteY99" fmla="*/ 10043 h 10043"/>
                            <a:gd name="connsiteX0" fmla="*/ 10078 w 10078"/>
                            <a:gd name="connsiteY0" fmla="*/ 0 h 9979"/>
                            <a:gd name="connsiteX1" fmla="*/ 9489 w 10078"/>
                            <a:gd name="connsiteY1" fmla="*/ 22 h 9979"/>
                            <a:gd name="connsiteX2" fmla="*/ 9489 w 10078"/>
                            <a:gd name="connsiteY2" fmla="*/ 177 h 9979"/>
                            <a:gd name="connsiteX3" fmla="*/ 8766 w 10078"/>
                            <a:gd name="connsiteY3" fmla="*/ 177 h 9979"/>
                            <a:gd name="connsiteX4" fmla="*/ 8766 w 10078"/>
                            <a:gd name="connsiteY4" fmla="*/ 348 h 9979"/>
                            <a:gd name="connsiteX5" fmla="*/ 7985 w 10078"/>
                            <a:gd name="connsiteY5" fmla="*/ 348 h 9979"/>
                            <a:gd name="connsiteX6" fmla="*/ 7985 w 10078"/>
                            <a:gd name="connsiteY6" fmla="*/ 464 h 9979"/>
                            <a:gd name="connsiteX7" fmla="*/ 7844 w 10078"/>
                            <a:gd name="connsiteY7" fmla="*/ 464 h 9979"/>
                            <a:gd name="connsiteX8" fmla="*/ 7844 w 10078"/>
                            <a:gd name="connsiteY8" fmla="*/ 579 h 9979"/>
                            <a:gd name="connsiteX9" fmla="*/ 7711 w 10078"/>
                            <a:gd name="connsiteY9" fmla="*/ 579 h 9979"/>
                            <a:gd name="connsiteX10" fmla="*/ 7711 w 10078"/>
                            <a:gd name="connsiteY10" fmla="*/ 789 h 9979"/>
                            <a:gd name="connsiteX11" fmla="*/ 7569 w 10078"/>
                            <a:gd name="connsiteY11" fmla="*/ 789 h 9979"/>
                            <a:gd name="connsiteX12" fmla="*/ 7569 w 10078"/>
                            <a:gd name="connsiteY12" fmla="*/ 949 h 9979"/>
                            <a:gd name="connsiteX13" fmla="*/ 7494 w 10078"/>
                            <a:gd name="connsiteY13" fmla="*/ 949 h 9979"/>
                            <a:gd name="connsiteX14" fmla="*/ 7494 w 10078"/>
                            <a:gd name="connsiteY14" fmla="*/ 1220 h 9979"/>
                            <a:gd name="connsiteX15" fmla="*/ 7248 w 10078"/>
                            <a:gd name="connsiteY15" fmla="*/ 1220 h 9979"/>
                            <a:gd name="connsiteX16" fmla="*/ 7175 w 10078"/>
                            <a:gd name="connsiteY16" fmla="*/ 1419 h 9979"/>
                            <a:gd name="connsiteX17" fmla="*/ 7114 w 10078"/>
                            <a:gd name="connsiteY17" fmla="*/ 1419 h 9979"/>
                            <a:gd name="connsiteX18" fmla="*/ 7114 w 10078"/>
                            <a:gd name="connsiteY18" fmla="*/ 1811 h 9979"/>
                            <a:gd name="connsiteX19" fmla="*/ 7114 w 10078"/>
                            <a:gd name="connsiteY19" fmla="*/ 1965 h 9979"/>
                            <a:gd name="connsiteX20" fmla="*/ 6835 w 10078"/>
                            <a:gd name="connsiteY20" fmla="*/ 1965 h 9979"/>
                            <a:gd name="connsiteX21" fmla="*/ 6835 w 10078"/>
                            <a:gd name="connsiteY21" fmla="*/ 2071 h 9979"/>
                            <a:gd name="connsiteX22" fmla="*/ 6720 w 10078"/>
                            <a:gd name="connsiteY22" fmla="*/ 2071 h 9979"/>
                            <a:gd name="connsiteX23" fmla="*/ 6720 w 10078"/>
                            <a:gd name="connsiteY23" fmla="*/ 2214 h 9979"/>
                            <a:gd name="connsiteX24" fmla="*/ 6572 w 10078"/>
                            <a:gd name="connsiteY24" fmla="*/ 2214 h 9979"/>
                            <a:gd name="connsiteX25" fmla="*/ 6572 w 10078"/>
                            <a:gd name="connsiteY25" fmla="*/ 2342 h 9979"/>
                            <a:gd name="connsiteX26" fmla="*/ 6376 w 10078"/>
                            <a:gd name="connsiteY26" fmla="*/ 2342 h 9979"/>
                            <a:gd name="connsiteX27" fmla="*/ 6376 w 10078"/>
                            <a:gd name="connsiteY27" fmla="*/ 2446 h 9979"/>
                            <a:gd name="connsiteX28" fmla="*/ 6263 w 10078"/>
                            <a:gd name="connsiteY28" fmla="*/ 2446 h 9979"/>
                            <a:gd name="connsiteX29" fmla="*/ 6263 w 10078"/>
                            <a:gd name="connsiteY29" fmla="*/ 2666 h 9979"/>
                            <a:gd name="connsiteX30" fmla="*/ 5938 w 10078"/>
                            <a:gd name="connsiteY30" fmla="*/ 2666 h 9979"/>
                            <a:gd name="connsiteX31" fmla="*/ 5938 w 10078"/>
                            <a:gd name="connsiteY31" fmla="*/ 2722 h 9979"/>
                            <a:gd name="connsiteX32" fmla="*/ 5547 w 10078"/>
                            <a:gd name="connsiteY32" fmla="*/ 2722 h 9979"/>
                            <a:gd name="connsiteX33" fmla="*/ 5547 w 10078"/>
                            <a:gd name="connsiteY33" fmla="*/ 2827 h 9979"/>
                            <a:gd name="connsiteX34" fmla="*/ 5298 w 10078"/>
                            <a:gd name="connsiteY34" fmla="*/ 2827 h 9979"/>
                            <a:gd name="connsiteX35" fmla="*/ 5298 w 10078"/>
                            <a:gd name="connsiteY35" fmla="*/ 2916 h 9979"/>
                            <a:gd name="connsiteX36" fmla="*/ 5183 w 10078"/>
                            <a:gd name="connsiteY36" fmla="*/ 2916 h 9979"/>
                            <a:gd name="connsiteX37" fmla="*/ 5183 w 10078"/>
                            <a:gd name="connsiteY37" fmla="*/ 3164 h 9979"/>
                            <a:gd name="connsiteX38" fmla="*/ 5060 w 10078"/>
                            <a:gd name="connsiteY38" fmla="*/ 3164 h 9979"/>
                            <a:gd name="connsiteX39" fmla="*/ 4770 w 10078"/>
                            <a:gd name="connsiteY39" fmla="*/ 3164 h 9979"/>
                            <a:gd name="connsiteX40" fmla="*/ 4770 w 10078"/>
                            <a:gd name="connsiteY40" fmla="*/ 3363 h 9979"/>
                            <a:gd name="connsiteX41" fmla="*/ 4405 w 10078"/>
                            <a:gd name="connsiteY41" fmla="*/ 3363 h 9979"/>
                            <a:gd name="connsiteX42" fmla="*/ 4405 w 10078"/>
                            <a:gd name="connsiteY42" fmla="*/ 3518 h 9979"/>
                            <a:gd name="connsiteX43" fmla="*/ 4311 w 10078"/>
                            <a:gd name="connsiteY43" fmla="*/ 3518 h 9979"/>
                            <a:gd name="connsiteX44" fmla="*/ 4311 w 10078"/>
                            <a:gd name="connsiteY44" fmla="*/ 3831 h 9979"/>
                            <a:gd name="connsiteX45" fmla="*/ 4055 w 10078"/>
                            <a:gd name="connsiteY45" fmla="*/ 3831 h 9979"/>
                            <a:gd name="connsiteX46" fmla="*/ 4055 w 10078"/>
                            <a:gd name="connsiteY46" fmla="*/ 3998 h 9979"/>
                            <a:gd name="connsiteX47" fmla="*/ 3898 w 10078"/>
                            <a:gd name="connsiteY47" fmla="*/ 3998 h 9979"/>
                            <a:gd name="connsiteX48" fmla="*/ 3898 w 10078"/>
                            <a:gd name="connsiteY48" fmla="*/ 4141 h 9979"/>
                            <a:gd name="connsiteX49" fmla="*/ 3736 w 10078"/>
                            <a:gd name="connsiteY49" fmla="*/ 4141 h 9979"/>
                            <a:gd name="connsiteX50" fmla="*/ 3736 w 10078"/>
                            <a:gd name="connsiteY50" fmla="*/ 4329 h 9979"/>
                            <a:gd name="connsiteX51" fmla="*/ 3576 w 10078"/>
                            <a:gd name="connsiteY51" fmla="*/ 4329 h 9979"/>
                            <a:gd name="connsiteX52" fmla="*/ 3576 w 10078"/>
                            <a:gd name="connsiteY52" fmla="*/ 4473 h 9979"/>
                            <a:gd name="connsiteX53" fmla="*/ 3523 w 10078"/>
                            <a:gd name="connsiteY53" fmla="*/ 4473 h 9979"/>
                            <a:gd name="connsiteX54" fmla="*/ 3523 w 10078"/>
                            <a:gd name="connsiteY54" fmla="*/ 4716 h 9979"/>
                            <a:gd name="connsiteX55" fmla="*/ 3454 w 10078"/>
                            <a:gd name="connsiteY55" fmla="*/ 4716 h 9979"/>
                            <a:gd name="connsiteX56" fmla="*/ 3454 w 10078"/>
                            <a:gd name="connsiteY56" fmla="*/ 4838 h 9979"/>
                            <a:gd name="connsiteX57" fmla="*/ 3172 w 10078"/>
                            <a:gd name="connsiteY57" fmla="*/ 4838 h 9979"/>
                            <a:gd name="connsiteX58" fmla="*/ 3172 w 10078"/>
                            <a:gd name="connsiteY58" fmla="*/ 4954 h 9979"/>
                            <a:gd name="connsiteX59" fmla="*/ 3118 w 10078"/>
                            <a:gd name="connsiteY59" fmla="*/ 4954 h 9979"/>
                            <a:gd name="connsiteX60" fmla="*/ 3118 w 10078"/>
                            <a:gd name="connsiteY60" fmla="*/ 5135 h 9979"/>
                            <a:gd name="connsiteX61" fmla="*/ 2882 w 10078"/>
                            <a:gd name="connsiteY61" fmla="*/ 5135 h 9979"/>
                            <a:gd name="connsiteX62" fmla="*/ 2882 w 10078"/>
                            <a:gd name="connsiteY62" fmla="*/ 5318 h 9979"/>
                            <a:gd name="connsiteX63" fmla="*/ 2799 w 10078"/>
                            <a:gd name="connsiteY63" fmla="*/ 5318 h 9979"/>
                            <a:gd name="connsiteX64" fmla="*/ 2799 w 10078"/>
                            <a:gd name="connsiteY64" fmla="*/ 5461 h 9979"/>
                            <a:gd name="connsiteX65" fmla="*/ 2720 w 10078"/>
                            <a:gd name="connsiteY65" fmla="*/ 5461 h 9979"/>
                            <a:gd name="connsiteX66" fmla="*/ 2720 w 10078"/>
                            <a:gd name="connsiteY66" fmla="*/ 5815 h 9979"/>
                            <a:gd name="connsiteX67" fmla="*/ 2655 w 10078"/>
                            <a:gd name="connsiteY67" fmla="*/ 5815 h 9979"/>
                            <a:gd name="connsiteX68" fmla="*/ 2655 w 10078"/>
                            <a:gd name="connsiteY68" fmla="*/ 5969 h 9979"/>
                            <a:gd name="connsiteX69" fmla="*/ 2401 w 10078"/>
                            <a:gd name="connsiteY69" fmla="*/ 5969 h 9979"/>
                            <a:gd name="connsiteX70" fmla="*/ 2401 w 10078"/>
                            <a:gd name="connsiteY70" fmla="*/ 6151 h 9979"/>
                            <a:gd name="connsiteX71" fmla="*/ 2329 w 10078"/>
                            <a:gd name="connsiteY71" fmla="*/ 6151 h 9979"/>
                            <a:gd name="connsiteX72" fmla="*/ 2329 w 10078"/>
                            <a:gd name="connsiteY72" fmla="*/ 6400 h 9979"/>
                            <a:gd name="connsiteX73" fmla="*/ 2329 w 10078"/>
                            <a:gd name="connsiteY73" fmla="*/ 6621 h 9979"/>
                            <a:gd name="connsiteX74" fmla="*/ 2267 w 10078"/>
                            <a:gd name="connsiteY74" fmla="*/ 6621 h 9979"/>
                            <a:gd name="connsiteX75" fmla="*/ 2267 w 10078"/>
                            <a:gd name="connsiteY75" fmla="*/ 6742 h 9979"/>
                            <a:gd name="connsiteX76" fmla="*/ 2119 w 10078"/>
                            <a:gd name="connsiteY76" fmla="*/ 6742 h 9979"/>
                            <a:gd name="connsiteX77" fmla="*/ 2015 w 10078"/>
                            <a:gd name="connsiteY77" fmla="*/ 6742 h 9979"/>
                            <a:gd name="connsiteX78" fmla="*/ 1946 w 10078"/>
                            <a:gd name="connsiteY78" fmla="*/ 6742 h 9979"/>
                            <a:gd name="connsiteX79" fmla="*/ 1946 w 10078"/>
                            <a:gd name="connsiteY79" fmla="*/ 7118 h 9979"/>
                            <a:gd name="connsiteX80" fmla="*/ 1946 w 10078"/>
                            <a:gd name="connsiteY80" fmla="*/ 7615 h 9979"/>
                            <a:gd name="connsiteX81" fmla="*/ 1852 w 10078"/>
                            <a:gd name="connsiteY81" fmla="*/ 7615 h 9979"/>
                            <a:gd name="connsiteX82" fmla="*/ 1852 w 10078"/>
                            <a:gd name="connsiteY82" fmla="*/ 7770 h 9979"/>
                            <a:gd name="connsiteX83" fmla="*/ 1656 w 10078"/>
                            <a:gd name="connsiteY83" fmla="*/ 7770 h 9979"/>
                            <a:gd name="connsiteX84" fmla="*/ 1656 w 10078"/>
                            <a:gd name="connsiteY84" fmla="*/ 7891 h 9979"/>
                            <a:gd name="connsiteX85" fmla="*/ 1504 w 10078"/>
                            <a:gd name="connsiteY85" fmla="*/ 7891 h 9979"/>
                            <a:gd name="connsiteX86" fmla="*/ 1504 w 10078"/>
                            <a:gd name="connsiteY86" fmla="*/ 8085 h 9979"/>
                            <a:gd name="connsiteX87" fmla="*/ 1364 w 10078"/>
                            <a:gd name="connsiteY87" fmla="*/ 8085 h 9979"/>
                            <a:gd name="connsiteX88" fmla="*/ 1364 w 10078"/>
                            <a:gd name="connsiteY88" fmla="*/ 8333 h 9979"/>
                            <a:gd name="connsiteX89" fmla="*/ 1148 w 10078"/>
                            <a:gd name="connsiteY89" fmla="*/ 8333 h 9979"/>
                            <a:gd name="connsiteX90" fmla="*/ 1089 w 10078"/>
                            <a:gd name="connsiteY90" fmla="*/ 8333 h 9979"/>
                            <a:gd name="connsiteX91" fmla="*/ 1089 w 10078"/>
                            <a:gd name="connsiteY91" fmla="*/ 8487 h 9979"/>
                            <a:gd name="connsiteX92" fmla="*/ 792 w 10078"/>
                            <a:gd name="connsiteY92" fmla="*/ 8487 h 9979"/>
                            <a:gd name="connsiteX93" fmla="*/ 792 w 10078"/>
                            <a:gd name="connsiteY93" fmla="*/ 8699 h 9979"/>
                            <a:gd name="connsiteX94" fmla="*/ 720 w 10078"/>
                            <a:gd name="connsiteY94" fmla="*/ 8699 h 9979"/>
                            <a:gd name="connsiteX95" fmla="*/ 720 w 10078"/>
                            <a:gd name="connsiteY95" fmla="*/ 9389 h 9979"/>
                            <a:gd name="connsiteX96" fmla="*/ 720 w 10078"/>
                            <a:gd name="connsiteY96" fmla="*/ 9912 h 9979"/>
                            <a:gd name="connsiteX97" fmla="*/ 300 w 10078"/>
                            <a:gd name="connsiteY97" fmla="*/ 9912 h 9979"/>
                            <a:gd name="connsiteX98" fmla="*/ 276 w 10078"/>
                            <a:gd name="connsiteY98" fmla="*/ 9979 h 9979"/>
                            <a:gd name="connsiteX99" fmla="*/ 0 w 10078"/>
                            <a:gd name="connsiteY99" fmla="*/ 9979 h 9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Lst>
                          <a:rect l="l" t="t" r="r" b="b"/>
                          <a:pathLst>
                            <a:path w="10078" h="9979">
                              <a:moveTo>
                                <a:pt x="10078" y="0"/>
                              </a:moveTo>
                              <a:lnTo>
                                <a:pt x="9489" y="22"/>
                              </a:lnTo>
                              <a:lnTo>
                                <a:pt x="9489" y="177"/>
                              </a:lnTo>
                              <a:lnTo>
                                <a:pt x="8766" y="177"/>
                              </a:lnTo>
                              <a:lnTo>
                                <a:pt x="8766" y="348"/>
                              </a:lnTo>
                              <a:lnTo>
                                <a:pt x="7985" y="348"/>
                              </a:lnTo>
                              <a:lnTo>
                                <a:pt x="7985" y="464"/>
                              </a:lnTo>
                              <a:lnTo>
                                <a:pt x="7844" y="464"/>
                              </a:lnTo>
                              <a:lnTo>
                                <a:pt x="7844" y="579"/>
                              </a:lnTo>
                              <a:lnTo>
                                <a:pt x="7711" y="579"/>
                              </a:lnTo>
                              <a:lnTo>
                                <a:pt x="7711" y="789"/>
                              </a:lnTo>
                              <a:lnTo>
                                <a:pt x="7569" y="789"/>
                              </a:lnTo>
                              <a:lnTo>
                                <a:pt x="7569" y="949"/>
                              </a:lnTo>
                              <a:lnTo>
                                <a:pt x="7494" y="949"/>
                              </a:lnTo>
                              <a:lnTo>
                                <a:pt x="7494" y="1220"/>
                              </a:lnTo>
                              <a:lnTo>
                                <a:pt x="7248" y="1220"/>
                              </a:lnTo>
                              <a:cubicBezTo>
                                <a:pt x="7223" y="1286"/>
                                <a:pt x="7199" y="1352"/>
                                <a:pt x="7175" y="1419"/>
                              </a:cubicBezTo>
                              <a:lnTo>
                                <a:pt x="7114" y="1419"/>
                              </a:lnTo>
                              <a:lnTo>
                                <a:pt x="7114" y="1811"/>
                              </a:lnTo>
                              <a:lnTo>
                                <a:pt x="7114" y="1965"/>
                              </a:lnTo>
                              <a:lnTo>
                                <a:pt x="6835" y="1965"/>
                              </a:lnTo>
                              <a:lnTo>
                                <a:pt x="6835" y="2071"/>
                              </a:lnTo>
                              <a:lnTo>
                                <a:pt x="6720" y="2071"/>
                              </a:lnTo>
                              <a:lnTo>
                                <a:pt x="6720" y="2214"/>
                              </a:lnTo>
                              <a:lnTo>
                                <a:pt x="6572" y="2214"/>
                              </a:lnTo>
                              <a:lnTo>
                                <a:pt x="6572" y="2342"/>
                              </a:lnTo>
                              <a:lnTo>
                                <a:pt x="6376" y="2342"/>
                              </a:lnTo>
                              <a:lnTo>
                                <a:pt x="6376" y="2446"/>
                              </a:lnTo>
                              <a:lnTo>
                                <a:pt x="6263" y="2446"/>
                              </a:lnTo>
                              <a:lnTo>
                                <a:pt x="6263" y="2666"/>
                              </a:lnTo>
                              <a:lnTo>
                                <a:pt x="5938" y="2666"/>
                              </a:lnTo>
                              <a:lnTo>
                                <a:pt x="5938" y="2722"/>
                              </a:lnTo>
                              <a:lnTo>
                                <a:pt x="5547" y="2722"/>
                              </a:lnTo>
                              <a:lnTo>
                                <a:pt x="5547" y="2827"/>
                              </a:lnTo>
                              <a:lnTo>
                                <a:pt x="5298" y="2827"/>
                              </a:lnTo>
                              <a:lnTo>
                                <a:pt x="5298" y="2916"/>
                              </a:lnTo>
                              <a:lnTo>
                                <a:pt x="5183" y="2916"/>
                              </a:lnTo>
                              <a:lnTo>
                                <a:pt x="5183" y="3164"/>
                              </a:lnTo>
                              <a:lnTo>
                                <a:pt x="5060" y="3164"/>
                              </a:lnTo>
                              <a:lnTo>
                                <a:pt x="4770" y="3164"/>
                              </a:lnTo>
                              <a:lnTo>
                                <a:pt x="4770" y="3363"/>
                              </a:lnTo>
                              <a:lnTo>
                                <a:pt x="4405" y="3363"/>
                              </a:lnTo>
                              <a:lnTo>
                                <a:pt x="4405" y="3518"/>
                              </a:lnTo>
                              <a:lnTo>
                                <a:pt x="4311" y="3518"/>
                              </a:lnTo>
                              <a:lnTo>
                                <a:pt x="4311" y="3831"/>
                              </a:lnTo>
                              <a:lnTo>
                                <a:pt x="4055" y="3831"/>
                              </a:lnTo>
                              <a:lnTo>
                                <a:pt x="4055" y="3998"/>
                              </a:lnTo>
                              <a:lnTo>
                                <a:pt x="3898" y="3998"/>
                              </a:lnTo>
                              <a:lnTo>
                                <a:pt x="3898" y="4141"/>
                              </a:lnTo>
                              <a:lnTo>
                                <a:pt x="3736" y="4141"/>
                              </a:lnTo>
                              <a:lnTo>
                                <a:pt x="3736" y="4329"/>
                              </a:lnTo>
                              <a:lnTo>
                                <a:pt x="3576" y="4329"/>
                              </a:lnTo>
                              <a:lnTo>
                                <a:pt x="3576" y="4473"/>
                              </a:lnTo>
                              <a:lnTo>
                                <a:pt x="3523" y="4473"/>
                              </a:lnTo>
                              <a:lnTo>
                                <a:pt x="3523" y="4716"/>
                              </a:lnTo>
                              <a:lnTo>
                                <a:pt x="3454" y="4716"/>
                              </a:lnTo>
                              <a:lnTo>
                                <a:pt x="3454" y="4838"/>
                              </a:lnTo>
                              <a:lnTo>
                                <a:pt x="3172" y="4838"/>
                              </a:lnTo>
                              <a:lnTo>
                                <a:pt x="3172" y="4954"/>
                              </a:lnTo>
                              <a:lnTo>
                                <a:pt x="3118" y="4954"/>
                              </a:lnTo>
                              <a:lnTo>
                                <a:pt x="3118" y="5135"/>
                              </a:lnTo>
                              <a:lnTo>
                                <a:pt x="2882" y="5135"/>
                              </a:lnTo>
                              <a:lnTo>
                                <a:pt x="2882" y="5318"/>
                              </a:lnTo>
                              <a:lnTo>
                                <a:pt x="2799" y="5318"/>
                              </a:lnTo>
                              <a:lnTo>
                                <a:pt x="2799" y="5461"/>
                              </a:lnTo>
                              <a:lnTo>
                                <a:pt x="2720" y="5461"/>
                              </a:lnTo>
                              <a:lnTo>
                                <a:pt x="2720" y="5815"/>
                              </a:lnTo>
                              <a:lnTo>
                                <a:pt x="2655" y="5815"/>
                              </a:lnTo>
                              <a:lnTo>
                                <a:pt x="2655" y="5969"/>
                              </a:lnTo>
                              <a:lnTo>
                                <a:pt x="2401" y="5969"/>
                              </a:lnTo>
                              <a:lnTo>
                                <a:pt x="2401" y="6151"/>
                              </a:lnTo>
                              <a:lnTo>
                                <a:pt x="2329" y="6151"/>
                              </a:lnTo>
                              <a:lnTo>
                                <a:pt x="2329" y="6400"/>
                              </a:lnTo>
                              <a:lnTo>
                                <a:pt x="2329" y="6621"/>
                              </a:lnTo>
                              <a:lnTo>
                                <a:pt x="2267" y="6621"/>
                              </a:lnTo>
                              <a:lnTo>
                                <a:pt x="2267" y="6742"/>
                              </a:lnTo>
                              <a:lnTo>
                                <a:pt x="2119" y="6742"/>
                              </a:lnTo>
                              <a:lnTo>
                                <a:pt x="2015" y="6742"/>
                              </a:lnTo>
                              <a:lnTo>
                                <a:pt x="1946" y="6742"/>
                              </a:lnTo>
                              <a:lnTo>
                                <a:pt x="1946" y="7118"/>
                              </a:lnTo>
                              <a:lnTo>
                                <a:pt x="1946" y="7615"/>
                              </a:lnTo>
                              <a:lnTo>
                                <a:pt x="1852" y="7615"/>
                              </a:lnTo>
                              <a:lnTo>
                                <a:pt x="1852" y="7770"/>
                              </a:lnTo>
                              <a:lnTo>
                                <a:pt x="1656" y="7770"/>
                              </a:lnTo>
                              <a:lnTo>
                                <a:pt x="1656" y="7891"/>
                              </a:lnTo>
                              <a:lnTo>
                                <a:pt x="1504" y="7891"/>
                              </a:lnTo>
                              <a:lnTo>
                                <a:pt x="1504" y="8085"/>
                              </a:lnTo>
                              <a:lnTo>
                                <a:pt x="1364" y="8085"/>
                              </a:lnTo>
                              <a:lnTo>
                                <a:pt x="1364" y="8333"/>
                              </a:lnTo>
                              <a:lnTo>
                                <a:pt x="1148" y="8333"/>
                              </a:lnTo>
                              <a:lnTo>
                                <a:pt x="1089" y="8333"/>
                              </a:lnTo>
                              <a:lnTo>
                                <a:pt x="1089" y="8487"/>
                              </a:lnTo>
                              <a:lnTo>
                                <a:pt x="792" y="8487"/>
                              </a:lnTo>
                              <a:lnTo>
                                <a:pt x="792" y="8699"/>
                              </a:lnTo>
                              <a:lnTo>
                                <a:pt x="720" y="8699"/>
                              </a:lnTo>
                              <a:lnTo>
                                <a:pt x="720" y="9389"/>
                              </a:lnTo>
                              <a:lnTo>
                                <a:pt x="720" y="9912"/>
                              </a:lnTo>
                              <a:lnTo>
                                <a:pt x="300" y="9912"/>
                              </a:lnTo>
                              <a:cubicBezTo>
                                <a:pt x="292" y="9935"/>
                                <a:pt x="284" y="9956"/>
                                <a:pt x="276" y="9979"/>
                              </a:cubicBezTo>
                              <a:lnTo>
                                <a:pt x="0" y="9979"/>
                              </a:lnTo>
                            </a:path>
                          </a:pathLst>
                        </a:custGeom>
                        <a:noFill/>
                        <a:ln w="12700" cap="flat">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21632600"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925FE5A" id="Freeform 77" o:spid="_x0000_s1108" style="position:absolute;margin-left:48.35pt;margin-top:108.35pt;width:435.2pt;height:157.0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78,99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" adj="-11796480,,5400" path="m10078,l9489,22r,155l8766,177r,171l7985,348r,116l7844,464r,115l7711,579r,210l7569,789r,160l7494,949r,271l7248,1220v-25,66,-49,132,-73,199l7114,1419r,392l7114,1965r-279,l6835,2071r-115,l6720,2214r-148,l6572,2342r-196,l6376,2446r-113,l6263,2666r-325,l5938,2722r-391,l5547,2827r-249,l5298,2916r-115,l5183,3164r-123,l4770,3164r,199l4405,3363r,155l4311,3518r,313l4055,3831r,167l3898,3998r,143l3736,4141r,188l3576,4329r,144l3523,4473r,243l3454,4716r,122l3172,4838r,116l3118,4954r,181l2882,5135r,183l2799,5318r,143l2720,5461r,354l2655,5815r,154l2401,5969r,182l2329,6151r,249l2329,6621r-62,l2267,6742r-148,l2015,6742r-69,l1946,7118r,497l1852,7615r,155l1656,7770r,121l1504,7891r,194l1364,8085r,248l1148,8333r-59,l1089,8487r-297,l792,8699r-72,l720,9389r,523l300,9912v-8,23,-16,44,-24,67l,9979e" filled="f" strokecolor="windowText" strokeweight="1pt">
                <v:stroke dashstyle="dash" joinstyle="miter"/>
                <v:formulas/>
                <v:path arrowok="t" o:connecttype="custom" o:connectlocs="5527040,0;5204017,4397;5204017,35378;4807505,35378;4807505,69556;4379184,69556;4379184,92741;4301856,92741;4301856,115727;4228915,115727;4228915,157700;4151038,157700;4151038,189680;4109907,189680;4109907,243845;3974994,243845;3934959,283620;3901505,283620;3901505,361970;3901505,392751;3748494,392751;3748494,413937;3685425,413937;3685425,442519;3604257,442519;3604257,468103;3496766,468103;3496766,488890;3434794,488890;3434794,532862;3256555,532862;3256555,544055;3042121,544055;3042121,565042;2905562,565042;2905562,582830;2842493,582830;2842493,632399;2775037,632399;2615993,632399;2615993,672174;2415818,672174;2415818,703154;2364266,703154;2364266,765714;2223869,765714;2223869,799093;2137766,799093;2137766,827675;2048921,827675;2048921,865251;1961172,865251;1961172,894033;1932106,894033;1932106,942602;1894264,942602;1894264,966987;1739608,966987;1739608,990172;1709993,990172;1709993,1026349;1580565,1026349;1580565,1062926;1535045,1062926;1535045,1091508;1491719,1091508;1491719,1162263;1456072,1162263;1456072,1193043;1316771,1193043;1316771,1229420;1277285,1229420;1277285,1279189;1277285,1323361;1243282,1323361;1243282,1347545;1162115,1347545;1105079,1347545;1067238,1347545;1067238,1422698;1067238,1522035;1015685,1522035;1015685,1553015;908194,1553015;908194,1577200;824833,1577200;824833,1615975;748053,1615975;748053,1665544;629593,1665544;597236,1665544;597236,1696324;434354,1696324;434354,1738697;394867,1738697;394867,1876610;394867,1981143;164528,1981143;151366,1994535;0,1994535" o:connectangles="0,0,0,0,0,0,0,0,0,0,0,0,0,0,0,0,0,0,0,0,0,0,0,0,0,0,0,0,0,0,0,0,0,0,0,0,0,0,0,0,0,0,0,0,0,0,0,0,0,0,0,0,0,0,0,0,0,0,0,0,0,0,0,0,0,0,0,0,0,0,0,0,0,0,0,0,0,0,0,0,0,0,0,0,0,0,0,0,0,0,0,0,0,0,0,0,0,0,0,0" textboxrect="0,0,10078,9979"/>
                <v:textbox>
                  <w:txbxContent>
                    <w:p w14:paraId="21632600" w14:textId="77777777" w:rsidR="00EE66A5" w:rsidRDefault="00EE66A5" w:rsidP="0088627D">
                      <w:pPr>
                        <w:rPr>
                          <w:rFonts w:ascii="Arial" w:hAnsi="Arial" w:cs="Arial"/>
                        </w:rPr>
                      </w:pPr>
                    </w:p>
                  </w:txbxContent>
                </v:textbox>
              </v:shape>
            </w:pict>
          </mc:Fallback>
        </mc:AlternateContent>
      </w:r>
      <w:r w:rsidRPr="00FF1ED7">
        <w:rPr>
          <w:noProof/>
          <w:lang w:val="en-US"/>
        </w:rPr>
        <mc:AlternateContent>
          <mc:Choice Requires="wps">
            <w:drawing>
              <wp:anchor distT="0" distB="0" distL="114300" distR="114300" simplePos="0" relativeHeight="251832320" behindDoc="0" locked="0" layoutInCell="1" allowOverlap="1" wp14:anchorId="7DF89596" wp14:editId="448FA4FC">
                <wp:simplePos x="0" y="0"/>
                <wp:positionH relativeFrom="column">
                  <wp:posOffset>614045</wp:posOffset>
                </wp:positionH>
                <wp:positionV relativeFrom="paragraph">
                  <wp:posOffset>1319530</wp:posOffset>
                </wp:positionV>
                <wp:extent cx="5659120" cy="2045335"/>
                <wp:effectExtent l="0" t="0" r="0" b="0"/>
                <wp:wrapNone/>
                <wp:docPr id="802"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9120" cy="2045335"/>
                        </a:xfrm>
                        <a:custGeom>
                          <a:avLst/>
                          <a:gdLst>
                            <a:gd name="T0" fmla="*/ 4693 w 4984"/>
                            <a:gd name="T1" fmla="*/ 0 h 1838"/>
                            <a:gd name="T2" fmla="*/ 4150 w 4984"/>
                            <a:gd name="T3" fmla="*/ 19 h 1838"/>
                            <a:gd name="T4" fmla="*/ 3848 w 4984"/>
                            <a:gd name="T5" fmla="*/ 30 h 1838"/>
                            <a:gd name="T6" fmla="*/ 3772 w 4984"/>
                            <a:gd name="T7" fmla="*/ 56 h 1838"/>
                            <a:gd name="T8" fmla="*/ 3659 w 4984"/>
                            <a:gd name="T9" fmla="*/ 75 h 1838"/>
                            <a:gd name="T10" fmla="*/ 3628 w 4984"/>
                            <a:gd name="T11" fmla="*/ 104 h 1838"/>
                            <a:gd name="T12" fmla="*/ 3597 w 4984"/>
                            <a:gd name="T13" fmla="*/ 174 h 1838"/>
                            <a:gd name="T14" fmla="*/ 3463 w 4984"/>
                            <a:gd name="T15" fmla="*/ 193 h 1838"/>
                            <a:gd name="T16" fmla="*/ 3399 w 4984"/>
                            <a:gd name="T17" fmla="*/ 222 h 1838"/>
                            <a:gd name="T18" fmla="*/ 3252 w 4984"/>
                            <a:gd name="T19" fmla="*/ 250 h 1838"/>
                            <a:gd name="T20" fmla="*/ 3054 w 4984"/>
                            <a:gd name="T21" fmla="*/ 283 h 1838"/>
                            <a:gd name="T22" fmla="*/ 3014 w 4984"/>
                            <a:gd name="T23" fmla="*/ 323 h 1838"/>
                            <a:gd name="T24" fmla="*/ 2900 w 4984"/>
                            <a:gd name="T25" fmla="*/ 340 h 1838"/>
                            <a:gd name="T26" fmla="*/ 2775 w 4984"/>
                            <a:gd name="T27" fmla="*/ 361 h 1838"/>
                            <a:gd name="T28" fmla="*/ 2671 w 4984"/>
                            <a:gd name="T29" fmla="*/ 385 h 1838"/>
                            <a:gd name="T30" fmla="*/ 2532 w 4984"/>
                            <a:gd name="T31" fmla="*/ 434 h 1838"/>
                            <a:gd name="T32" fmla="*/ 2421 w 4984"/>
                            <a:gd name="T33" fmla="*/ 451 h 1838"/>
                            <a:gd name="T34" fmla="*/ 2312 w 4984"/>
                            <a:gd name="T35" fmla="*/ 479 h 1838"/>
                            <a:gd name="T36" fmla="*/ 2279 w 4984"/>
                            <a:gd name="T37" fmla="*/ 501 h 1838"/>
                            <a:gd name="T38" fmla="*/ 2090 w 4984"/>
                            <a:gd name="T39" fmla="*/ 522 h 1838"/>
                            <a:gd name="T40" fmla="*/ 1925 w 4984"/>
                            <a:gd name="T41" fmla="*/ 579 h 1838"/>
                            <a:gd name="T42" fmla="*/ 1882 w 4984"/>
                            <a:gd name="T43" fmla="*/ 604 h 1838"/>
                            <a:gd name="T44" fmla="*/ 1736 w 4984"/>
                            <a:gd name="T45" fmla="*/ 623 h 1838"/>
                            <a:gd name="T46" fmla="*/ 1722 w 4984"/>
                            <a:gd name="T47" fmla="*/ 659 h 1838"/>
                            <a:gd name="T48" fmla="*/ 1530 w 4984"/>
                            <a:gd name="T49" fmla="*/ 760 h 1838"/>
                            <a:gd name="T50" fmla="*/ 1370 w 4984"/>
                            <a:gd name="T51" fmla="*/ 867 h 1838"/>
                            <a:gd name="T52" fmla="*/ 1334 w 4984"/>
                            <a:gd name="T53" fmla="*/ 890 h 1838"/>
                            <a:gd name="T54" fmla="*/ 1299 w 4984"/>
                            <a:gd name="T55" fmla="*/ 919 h 1838"/>
                            <a:gd name="T56" fmla="*/ 1183 w 4984"/>
                            <a:gd name="T57" fmla="*/ 973 h 1838"/>
                            <a:gd name="T58" fmla="*/ 1148 w 4984"/>
                            <a:gd name="T59" fmla="*/ 1009 h 1838"/>
                            <a:gd name="T60" fmla="*/ 1148 w 4984"/>
                            <a:gd name="T61" fmla="*/ 1105 h 1838"/>
                            <a:gd name="T62" fmla="*/ 999 w 4984"/>
                            <a:gd name="T63" fmla="*/ 1146 h 1838"/>
                            <a:gd name="T64" fmla="*/ 945 w 4984"/>
                            <a:gd name="T65" fmla="*/ 1250 h 1838"/>
                            <a:gd name="T66" fmla="*/ 895 w 4984"/>
                            <a:gd name="T67" fmla="*/ 1292 h 1838"/>
                            <a:gd name="T68" fmla="*/ 805 w 4984"/>
                            <a:gd name="T69" fmla="*/ 1316 h 1838"/>
                            <a:gd name="T70" fmla="*/ 767 w 4984"/>
                            <a:gd name="T71" fmla="*/ 1370 h 1838"/>
                            <a:gd name="T72" fmla="*/ 741 w 4984"/>
                            <a:gd name="T73" fmla="*/ 1436 h 1838"/>
                            <a:gd name="T74" fmla="*/ 571 w 4984"/>
                            <a:gd name="T75" fmla="*/ 1547 h 1838"/>
                            <a:gd name="T76" fmla="*/ 571 w 4984"/>
                            <a:gd name="T77" fmla="*/ 1675 h 1838"/>
                            <a:gd name="T78" fmla="*/ 437 w 4984"/>
                            <a:gd name="T79" fmla="*/ 1696 h 1838"/>
                            <a:gd name="T80" fmla="*/ 385 w 4984"/>
                            <a:gd name="T81" fmla="*/ 1838 h 18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984" h="1838">
                              <a:moveTo>
                                <a:pt x="4984" y="0"/>
                              </a:moveTo>
                              <a:lnTo>
                                <a:pt x="4693" y="0"/>
                              </a:lnTo>
                              <a:lnTo>
                                <a:pt x="4693" y="19"/>
                              </a:lnTo>
                              <a:lnTo>
                                <a:pt x="4150" y="19"/>
                              </a:lnTo>
                              <a:lnTo>
                                <a:pt x="4138" y="30"/>
                              </a:lnTo>
                              <a:lnTo>
                                <a:pt x="3848" y="30"/>
                              </a:lnTo>
                              <a:lnTo>
                                <a:pt x="3848" y="56"/>
                              </a:lnTo>
                              <a:lnTo>
                                <a:pt x="3772" y="56"/>
                              </a:lnTo>
                              <a:lnTo>
                                <a:pt x="3772" y="75"/>
                              </a:lnTo>
                              <a:lnTo>
                                <a:pt x="3659" y="75"/>
                              </a:lnTo>
                              <a:lnTo>
                                <a:pt x="3659" y="104"/>
                              </a:lnTo>
                              <a:lnTo>
                                <a:pt x="3628" y="104"/>
                              </a:lnTo>
                              <a:lnTo>
                                <a:pt x="3628" y="174"/>
                              </a:lnTo>
                              <a:lnTo>
                                <a:pt x="3597" y="174"/>
                              </a:lnTo>
                              <a:lnTo>
                                <a:pt x="3597" y="193"/>
                              </a:lnTo>
                              <a:lnTo>
                                <a:pt x="3463" y="193"/>
                              </a:lnTo>
                              <a:lnTo>
                                <a:pt x="3463" y="222"/>
                              </a:lnTo>
                              <a:lnTo>
                                <a:pt x="3399" y="222"/>
                              </a:lnTo>
                              <a:lnTo>
                                <a:pt x="3399" y="250"/>
                              </a:lnTo>
                              <a:lnTo>
                                <a:pt x="3252" y="250"/>
                              </a:lnTo>
                              <a:lnTo>
                                <a:pt x="3252" y="283"/>
                              </a:lnTo>
                              <a:lnTo>
                                <a:pt x="3054" y="283"/>
                              </a:lnTo>
                              <a:lnTo>
                                <a:pt x="3054" y="323"/>
                              </a:lnTo>
                              <a:lnTo>
                                <a:pt x="3014" y="323"/>
                              </a:lnTo>
                              <a:lnTo>
                                <a:pt x="3014" y="340"/>
                              </a:lnTo>
                              <a:lnTo>
                                <a:pt x="2900" y="340"/>
                              </a:lnTo>
                              <a:lnTo>
                                <a:pt x="2900" y="361"/>
                              </a:lnTo>
                              <a:lnTo>
                                <a:pt x="2775" y="361"/>
                              </a:lnTo>
                              <a:lnTo>
                                <a:pt x="2775" y="385"/>
                              </a:lnTo>
                              <a:lnTo>
                                <a:pt x="2671" y="385"/>
                              </a:lnTo>
                              <a:lnTo>
                                <a:pt x="2671" y="434"/>
                              </a:lnTo>
                              <a:lnTo>
                                <a:pt x="2532" y="434"/>
                              </a:lnTo>
                              <a:lnTo>
                                <a:pt x="2532" y="451"/>
                              </a:lnTo>
                              <a:lnTo>
                                <a:pt x="2421" y="451"/>
                              </a:lnTo>
                              <a:lnTo>
                                <a:pt x="2421" y="479"/>
                              </a:lnTo>
                              <a:lnTo>
                                <a:pt x="2312" y="479"/>
                              </a:lnTo>
                              <a:lnTo>
                                <a:pt x="2312" y="501"/>
                              </a:lnTo>
                              <a:lnTo>
                                <a:pt x="2279" y="501"/>
                              </a:lnTo>
                              <a:lnTo>
                                <a:pt x="2279" y="522"/>
                              </a:lnTo>
                              <a:lnTo>
                                <a:pt x="2090" y="522"/>
                              </a:lnTo>
                              <a:lnTo>
                                <a:pt x="2090" y="579"/>
                              </a:lnTo>
                              <a:lnTo>
                                <a:pt x="1925" y="579"/>
                              </a:lnTo>
                              <a:lnTo>
                                <a:pt x="1925" y="604"/>
                              </a:lnTo>
                              <a:lnTo>
                                <a:pt x="1882" y="604"/>
                              </a:lnTo>
                              <a:lnTo>
                                <a:pt x="1882" y="623"/>
                              </a:lnTo>
                              <a:lnTo>
                                <a:pt x="1736" y="623"/>
                              </a:lnTo>
                              <a:lnTo>
                                <a:pt x="1736" y="647"/>
                              </a:lnTo>
                              <a:lnTo>
                                <a:pt x="1722" y="659"/>
                              </a:lnTo>
                              <a:lnTo>
                                <a:pt x="1722" y="760"/>
                              </a:lnTo>
                              <a:lnTo>
                                <a:pt x="1530" y="760"/>
                              </a:lnTo>
                              <a:lnTo>
                                <a:pt x="1530" y="867"/>
                              </a:lnTo>
                              <a:lnTo>
                                <a:pt x="1370" y="867"/>
                              </a:lnTo>
                              <a:lnTo>
                                <a:pt x="1370" y="890"/>
                              </a:lnTo>
                              <a:lnTo>
                                <a:pt x="1334" y="890"/>
                              </a:lnTo>
                              <a:lnTo>
                                <a:pt x="1334" y="919"/>
                              </a:lnTo>
                              <a:lnTo>
                                <a:pt x="1299" y="919"/>
                              </a:lnTo>
                              <a:lnTo>
                                <a:pt x="1299" y="973"/>
                              </a:lnTo>
                              <a:lnTo>
                                <a:pt x="1183" y="973"/>
                              </a:lnTo>
                              <a:lnTo>
                                <a:pt x="1183" y="1009"/>
                              </a:lnTo>
                              <a:lnTo>
                                <a:pt x="1148" y="1009"/>
                              </a:lnTo>
                              <a:lnTo>
                                <a:pt x="1148" y="1061"/>
                              </a:lnTo>
                              <a:lnTo>
                                <a:pt x="1148" y="1105"/>
                              </a:lnTo>
                              <a:lnTo>
                                <a:pt x="999" y="1105"/>
                              </a:lnTo>
                              <a:lnTo>
                                <a:pt x="999" y="1146"/>
                              </a:lnTo>
                              <a:lnTo>
                                <a:pt x="945" y="1146"/>
                              </a:lnTo>
                              <a:lnTo>
                                <a:pt x="945" y="1250"/>
                              </a:lnTo>
                              <a:lnTo>
                                <a:pt x="895" y="1250"/>
                              </a:lnTo>
                              <a:lnTo>
                                <a:pt x="895" y="1292"/>
                              </a:lnTo>
                              <a:lnTo>
                                <a:pt x="805" y="1292"/>
                              </a:lnTo>
                              <a:lnTo>
                                <a:pt x="805" y="1316"/>
                              </a:lnTo>
                              <a:lnTo>
                                <a:pt x="767" y="1316"/>
                              </a:lnTo>
                              <a:lnTo>
                                <a:pt x="767" y="1370"/>
                              </a:lnTo>
                              <a:lnTo>
                                <a:pt x="741" y="1370"/>
                              </a:lnTo>
                              <a:lnTo>
                                <a:pt x="741" y="1436"/>
                              </a:lnTo>
                              <a:lnTo>
                                <a:pt x="571" y="1436"/>
                              </a:lnTo>
                              <a:lnTo>
                                <a:pt x="571" y="1547"/>
                              </a:lnTo>
                              <a:lnTo>
                                <a:pt x="571" y="1639"/>
                              </a:lnTo>
                              <a:lnTo>
                                <a:pt x="571" y="1675"/>
                              </a:lnTo>
                              <a:lnTo>
                                <a:pt x="437" y="1675"/>
                              </a:lnTo>
                              <a:lnTo>
                                <a:pt x="437" y="1696"/>
                              </a:lnTo>
                              <a:lnTo>
                                <a:pt x="385" y="1696"/>
                              </a:lnTo>
                              <a:lnTo>
                                <a:pt x="385" y="1838"/>
                              </a:lnTo>
                              <a:lnTo>
                                <a:pt x="0" y="1838"/>
                              </a:lnTo>
                            </a:path>
                          </a:pathLst>
                        </a:custGeom>
                        <a:noFill/>
                        <a:ln w="12700" cap="rnd">
                          <a:solidFill>
                            <a:sysClr val="windowText" lastClr="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AFE365"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DF89596" id="Freeform 173" o:spid="_x0000_s1109" style="position:absolute;margin-left:48.35pt;margin-top:103.9pt;width:445.6pt;height:161.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84,1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" adj="-11796480,,5400" path="m4984,l4693,r,19l4150,19r-12,11l3848,30r,26l3772,56r,19l3659,75r,29l3628,104r,70l3597,174r,19l3463,193r,29l3399,222r,28l3252,250r,33l3054,283r,40l3014,323r,17l2900,340r,21l2775,361r,24l2671,385r,49l2532,434r,17l2421,451r,28l2312,479r,22l2279,501r,21l2090,522r,57l1925,579r,25l1882,604r,19l1736,623r,24l1722,659r,101l1530,760r,107l1370,867r,23l1334,890r,29l1299,919r,54l1183,973r,36l1148,1009r,52l1148,1105r-149,l999,1146r-54,l945,1250r-50,l895,1292r-90,l805,1316r-38,l767,1370r-26,l741,1436r-170,l571,1547r,92l571,1675r-134,l437,1696r-52,l385,1838,,1838e" filled="f" strokecolor="windowText" strokeweight="1pt">
                <v:stroke joinstyle="miter" endcap="round"/>
                <v:formulas/>
                <v:path arrowok="t" o:connecttype="custom" o:connectlocs="5328702,0;4712148,21143;4369240,33384;4282946,62317;4154639,83460;4119440,115732;4084240,193628;3932089,214771;3859420,247043;3692508,278201;3467687,314924;3422269,359436;3292827,378354;3150894,401722;3032807,428430;2874978,482957;2748943,501875;2625178,533033;2587708,557515;2373106,580884;2185756,644314;2136931,672134;1971154,693277;1955258,733338;1737250,845732;1555577,964802;1514700,990396;1474959,1022668;1343246,1082759;1303505,1122820;1303505,1229649;1134322,1275274;1073007,1391006;1016234,1437744;914043,1464451;870896,1524542;841374,1597988;648346,1721509;648346,1863948;496195,1887317;437151,2045335" o:connectangles="0,0,0,0,0,0,0,0,0,0,0,0,0,0,0,0,0,0,0,0,0,0,0,0,0,0,0,0,0,0,0,0,0,0,0,0,0,0,0,0,0" textboxrect="0,0,4984,1838"/>
                <v:textbox>
                  <w:txbxContent>
                    <w:p w14:paraId="19AFE365" w14:textId="77777777" w:rsidR="00EE66A5" w:rsidRDefault="00EE66A5" w:rsidP="0088627D">
                      <w:pPr>
                        <w:rPr>
                          <w:rFonts w:ascii="Arial" w:hAnsi="Arial" w:cs="Arial"/>
                        </w:rPr>
                      </w:pPr>
                    </w:p>
                  </w:txbxContent>
                </v:textbox>
              </v:shape>
            </w:pict>
          </mc:Fallback>
        </mc:AlternateContent>
      </w:r>
      <w:r w:rsidRPr="00FF1ED7">
        <w:rPr>
          <w:noProof/>
          <w:lang w:val="en-US"/>
        </w:rPr>
        <mc:AlternateContent>
          <mc:Choice Requires="wps">
            <w:drawing>
              <wp:anchor distT="0" distB="0" distL="114299" distR="114299" simplePos="0" relativeHeight="251833344" behindDoc="0" locked="0" layoutInCell="1" allowOverlap="1" wp14:anchorId="55B93D60" wp14:editId="3E745FF2">
                <wp:simplePos x="0" y="0"/>
                <wp:positionH relativeFrom="column">
                  <wp:posOffset>1549399</wp:posOffset>
                </wp:positionH>
                <wp:positionV relativeFrom="paragraph">
                  <wp:posOffset>923290</wp:posOffset>
                </wp:positionV>
                <wp:extent cx="0" cy="2454910"/>
                <wp:effectExtent l="0" t="0" r="0" b="2540"/>
                <wp:wrapNone/>
                <wp:docPr id="801" name="Straight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8F6E27F" id="Straight Connector 176" o:spid="_x0000_s1026" style="position:absolute;z-index:251833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pt,72.7pt" to="122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834368" behindDoc="0" locked="0" layoutInCell="1" allowOverlap="1" wp14:anchorId="1191991D" wp14:editId="19ABAAFB">
                <wp:simplePos x="0" y="0"/>
                <wp:positionH relativeFrom="column">
                  <wp:posOffset>2493644</wp:posOffset>
                </wp:positionH>
                <wp:positionV relativeFrom="paragraph">
                  <wp:posOffset>923290</wp:posOffset>
                </wp:positionV>
                <wp:extent cx="0" cy="2454910"/>
                <wp:effectExtent l="0" t="0" r="0" b="2540"/>
                <wp:wrapNone/>
                <wp:docPr id="800" name="Straight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A5DDD32" id="Straight Connector 177" o:spid="_x0000_s1026" style="position:absolute;z-index:251834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6.35pt,72.7pt" to="196.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835392" behindDoc="0" locked="0" layoutInCell="1" allowOverlap="1" wp14:anchorId="69CB108F" wp14:editId="2E4732B0">
                <wp:simplePos x="0" y="0"/>
                <wp:positionH relativeFrom="column">
                  <wp:posOffset>3437889</wp:posOffset>
                </wp:positionH>
                <wp:positionV relativeFrom="paragraph">
                  <wp:posOffset>161925</wp:posOffset>
                </wp:positionV>
                <wp:extent cx="0" cy="3216275"/>
                <wp:effectExtent l="0" t="0" r="0" b="3175"/>
                <wp:wrapNone/>
                <wp:docPr id="799" name="Straight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C060778" id="Straight Connector 178" o:spid="_x0000_s1026" style="position:absolute;z-index:251835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7pt,12.75pt" to="270.7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836416" behindDoc="0" locked="0" layoutInCell="1" allowOverlap="1" wp14:anchorId="7C7063A0" wp14:editId="7EAADB38">
                <wp:simplePos x="0" y="0"/>
                <wp:positionH relativeFrom="column">
                  <wp:posOffset>4382769</wp:posOffset>
                </wp:positionH>
                <wp:positionV relativeFrom="paragraph">
                  <wp:posOffset>161925</wp:posOffset>
                </wp:positionV>
                <wp:extent cx="0" cy="3216275"/>
                <wp:effectExtent l="0" t="0" r="0" b="3175"/>
                <wp:wrapNone/>
                <wp:docPr id="798" name="Straight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5EB5E5B" id="Straight Connector 179" o:spid="_x0000_s1026" style="position:absolute;z-index:251836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5.1pt,12.75pt" to="345.1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837440" behindDoc="0" locked="0" layoutInCell="1" allowOverlap="1" wp14:anchorId="7BA8FB56" wp14:editId="1CBF0629">
                <wp:simplePos x="0" y="0"/>
                <wp:positionH relativeFrom="column">
                  <wp:posOffset>5327014</wp:posOffset>
                </wp:positionH>
                <wp:positionV relativeFrom="paragraph">
                  <wp:posOffset>161925</wp:posOffset>
                </wp:positionV>
                <wp:extent cx="0" cy="3216275"/>
                <wp:effectExtent l="0" t="0" r="0" b="3175"/>
                <wp:wrapNone/>
                <wp:docPr id="797" name="Straight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EBD5D51" id="Straight Connector 180" o:spid="_x0000_s1026" style="position:absolute;z-index:251837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45pt,12.75pt" to="419.4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838464" behindDoc="0" locked="0" layoutInCell="1" allowOverlap="1" wp14:anchorId="675C065E" wp14:editId="506D3C2F">
                <wp:simplePos x="0" y="0"/>
                <wp:positionH relativeFrom="column">
                  <wp:posOffset>6282054</wp:posOffset>
                </wp:positionH>
                <wp:positionV relativeFrom="paragraph">
                  <wp:posOffset>161925</wp:posOffset>
                </wp:positionV>
                <wp:extent cx="0" cy="3216275"/>
                <wp:effectExtent l="0" t="0" r="0" b="3175"/>
                <wp:wrapNone/>
                <wp:docPr id="796" name="Straight Connector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A81A2EF" id="Straight Connector 181" o:spid="_x0000_s1026" style="position:absolute;z-index:251838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4.65pt,12.75pt" to="494.6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" strokecolor="windowText" strokeweight=".5pt">
                <v:stroke dashstyle="dash"/>
                <o:lock v:ext="edit" shapetype="f"/>
              </v:line>
            </w:pict>
          </mc:Fallback>
        </mc:AlternateContent>
      </w:r>
      <w:r w:rsidRPr="00FF1ED7">
        <w:rPr>
          <w:noProof/>
          <w:lang w:val="en-US"/>
        </w:rPr>
        <mc:AlternateContent>
          <mc:Choice Requires="wps">
            <w:drawing>
              <wp:anchor distT="0" distB="0" distL="114300" distR="114300" simplePos="0" relativeHeight="251839488" behindDoc="0" locked="0" layoutInCell="1" allowOverlap="1" wp14:anchorId="09AAB078" wp14:editId="74409374">
                <wp:simplePos x="0" y="0"/>
                <wp:positionH relativeFrom="column">
                  <wp:posOffset>1637030</wp:posOffset>
                </wp:positionH>
                <wp:positionV relativeFrom="paragraph">
                  <wp:posOffset>1972310</wp:posOffset>
                </wp:positionV>
                <wp:extent cx="937260" cy="205105"/>
                <wp:effectExtent l="0" t="0" r="0" b="0"/>
                <wp:wrapNone/>
                <wp:docPr id="795"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7961F3C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39%;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9AAB078" id="TextBox 87" o:spid="_x0000_s1110" type="#_x0000_t202" style="position:absolute;margin-left:128.9pt;margin-top:155.3pt;width:73.8pt;height:16.15pt;z-index:251839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" filled="f" stroked="f">
                <v:textbox style="mso-fit-shape-to-text:t">
                  <w:txbxContent>
                    <w:p w14:paraId="7961F3C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39%;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40512" behindDoc="0" locked="0" layoutInCell="1" allowOverlap="1" wp14:anchorId="6C65BB41" wp14:editId="15CD9F08">
                <wp:simplePos x="0" y="0"/>
                <wp:positionH relativeFrom="column">
                  <wp:posOffset>2578735</wp:posOffset>
                </wp:positionH>
                <wp:positionV relativeFrom="paragraph">
                  <wp:posOffset>1624330</wp:posOffset>
                </wp:positionV>
                <wp:extent cx="937260" cy="205105"/>
                <wp:effectExtent l="0" t="0" r="0" b="0"/>
                <wp:wrapNone/>
                <wp:docPr id="794"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1D1502E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C65BB41" id="TextBox 88" o:spid="_x0000_s1111" type="#_x0000_t202" style="position:absolute;margin-left:203.05pt;margin-top:127.9pt;width:73.8pt;height:16.15pt;z-index:251840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" filled="f" stroked="f">
                <v:textbox style="mso-fit-shape-to-text:t">
                  <w:txbxContent>
                    <w:p w14:paraId="1D1502E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41536" behindDoc="0" locked="0" layoutInCell="1" allowOverlap="1" wp14:anchorId="0C5AB779" wp14:editId="0F3D4DF7">
                <wp:simplePos x="0" y="0"/>
                <wp:positionH relativeFrom="column">
                  <wp:posOffset>3514090</wp:posOffset>
                </wp:positionH>
                <wp:positionV relativeFrom="paragraph">
                  <wp:posOffset>1401445</wp:posOffset>
                </wp:positionV>
                <wp:extent cx="937260" cy="205105"/>
                <wp:effectExtent l="0" t="0" r="0" b="0"/>
                <wp:wrapNone/>
                <wp:docPr id="793"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55E3A38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56%;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C5AB779" id="TextBox 89" o:spid="_x0000_s1112" type="#_x0000_t202" style="position:absolute;margin-left:276.7pt;margin-top:110.35pt;width:73.8pt;height:16.15pt;z-index:251841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" filled="f" stroked="f">
                <v:textbox style="mso-fit-shape-to-text:t">
                  <w:txbxContent>
                    <w:p w14:paraId="55E3A38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56%;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42560" behindDoc="0" locked="0" layoutInCell="1" allowOverlap="1" wp14:anchorId="3DE4A844" wp14:editId="081800A3">
                <wp:simplePos x="0" y="0"/>
                <wp:positionH relativeFrom="column">
                  <wp:posOffset>4472305</wp:posOffset>
                </wp:positionH>
                <wp:positionV relativeFrom="paragraph">
                  <wp:posOffset>1139190</wp:posOffset>
                </wp:positionV>
                <wp:extent cx="937260" cy="205105"/>
                <wp:effectExtent l="0" t="0" r="0" b="0"/>
                <wp:wrapNone/>
                <wp:docPr id="792"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7DA1333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66%;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DE4A844" id="TextBox 90" o:spid="_x0000_s1113" type="#_x0000_t202" style="position:absolute;margin-left:352.15pt;margin-top:89.7pt;width:73.8pt;height:16.15pt;z-index:251842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" filled="f" stroked="f">
                <v:textbox style="mso-fit-shape-to-text:t">
                  <w:txbxContent>
                    <w:p w14:paraId="7DA1333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66%;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43584" behindDoc="0" locked="0" layoutInCell="1" allowOverlap="1" wp14:anchorId="1BDD2F14" wp14:editId="0F63DF25">
                <wp:simplePos x="0" y="0"/>
                <wp:positionH relativeFrom="column">
                  <wp:posOffset>4938395</wp:posOffset>
                </wp:positionH>
                <wp:positionV relativeFrom="paragraph">
                  <wp:posOffset>2092325</wp:posOffset>
                </wp:positionV>
                <wp:extent cx="386715" cy="205105"/>
                <wp:effectExtent l="0" t="0" r="0" b="0"/>
                <wp:wrapNone/>
                <wp:docPr id="7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5855025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42%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BDD2F14" id="TextBox 91" o:spid="_x0000_s1114" type="#_x0000_t202" style="position:absolute;margin-left:388.85pt;margin-top:164.75pt;width:30.45pt;height:16.15pt;z-index:251843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" filled="f" stroked="f">
                <v:textbox style="mso-fit-shape-to-text:t">
                  <w:txbxContent>
                    <w:p w14:paraId="5855025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42%</w:t>
                      </w:r>
                    </w:p>
                  </w:txbxContent>
                </v:textbox>
              </v:shape>
            </w:pict>
          </mc:Fallback>
        </mc:AlternateContent>
      </w:r>
      <w:r w:rsidRPr="00FF1ED7">
        <w:rPr>
          <w:noProof/>
          <w:lang w:val="en-US"/>
        </w:rPr>
        <mc:AlternateContent>
          <mc:Choice Requires="wps">
            <w:drawing>
              <wp:anchor distT="0" distB="0" distL="114300" distR="114300" simplePos="0" relativeHeight="251844608" behindDoc="0" locked="0" layoutInCell="1" allowOverlap="1" wp14:anchorId="05744FDC" wp14:editId="5A284DFD">
                <wp:simplePos x="0" y="0"/>
                <wp:positionH relativeFrom="column">
                  <wp:posOffset>3980180</wp:posOffset>
                </wp:positionH>
                <wp:positionV relativeFrom="paragraph">
                  <wp:posOffset>2372995</wp:posOffset>
                </wp:positionV>
                <wp:extent cx="386715" cy="205105"/>
                <wp:effectExtent l="0" t="0" r="0" b="0"/>
                <wp:wrapNone/>
                <wp:docPr id="790"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7A3BAC15"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5744FDC" id="TextBox 92" o:spid="_x0000_s1115" type="#_x0000_t202" style="position:absolute;margin-left:313.4pt;margin-top:186.85pt;width:30.45pt;height:16.15pt;z-index:251844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" filled="f" stroked="f">
                <v:textbox style="mso-fit-shape-to-text:t">
                  <w:txbxContent>
                    <w:p w14:paraId="7A3BAC15"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32%</w:t>
                      </w:r>
                    </w:p>
                  </w:txbxContent>
                </v:textbox>
              </v:shape>
            </w:pict>
          </mc:Fallback>
        </mc:AlternateContent>
      </w:r>
      <w:r w:rsidRPr="00FF1ED7">
        <w:rPr>
          <w:noProof/>
          <w:lang w:val="en-US"/>
        </w:rPr>
        <mc:AlternateContent>
          <mc:Choice Requires="wps">
            <w:drawing>
              <wp:anchor distT="0" distB="0" distL="114300" distR="114300" simplePos="0" relativeHeight="251845632" behindDoc="0" locked="0" layoutInCell="1" allowOverlap="1" wp14:anchorId="5744BD0C" wp14:editId="031562E9">
                <wp:simplePos x="0" y="0"/>
                <wp:positionH relativeFrom="column">
                  <wp:posOffset>3044825</wp:posOffset>
                </wp:positionH>
                <wp:positionV relativeFrom="paragraph">
                  <wp:posOffset>2600325</wp:posOffset>
                </wp:positionV>
                <wp:extent cx="386715" cy="205105"/>
                <wp:effectExtent l="0" t="0" r="0" b="0"/>
                <wp:wrapNone/>
                <wp:docPr id="789"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2E16B44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26%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744BD0C" id="TextBox 93" o:spid="_x0000_s1116" type="#_x0000_t202" style="position:absolute;margin-left:239.75pt;margin-top:204.75pt;width:30.45pt;height:16.15pt;z-index:251845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" filled="f" stroked="f">
                <v:textbox style="mso-fit-shape-to-text:t">
                  <w:txbxContent>
                    <w:p w14:paraId="2E16B44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26%</w:t>
                      </w:r>
                    </w:p>
                  </w:txbxContent>
                </v:textbox>
              </v:shape>
            </w:pict>
          </mc:Fallback>
        </mc:AlternateContent>
      </w:r>
      <w:r w:rsidRPr="00FF1ED7">
        <w:rPr>
          <w:noProof/>
          <w:lang w:val="en-US"/>
        </w:rPr>
        <mc:AlternateContent>
          <mc:Choice Requires="wps">
            <w:drawing>
              <wp:anchor distT="0" distB="0" distL="114300" distR="114300" simplePos="0" relativeHeight="251846656" behindDoc="0" locked="0" layoutInCell="1" allowOverlap="1" wp14:anchorId="6680272F" wp14:editId="5D6C2C29">
                <wp:simplePos x="0" y="0"/>
                <wp:positionH relativeFrom="column">
                  <wp:posOffset>2103120</wp:posOffset>
                </wp:positionH>
                <wp:positionV relativeFrom="paragraph">
                  <wp:posOffset>2852420</wp:posOffset>
                </wp:positionV>
                <wp:extent cx="234315" cy="205105"/>
                <wp:effectExtent l="0" t="0" r="0" b="0"/>
                <wp:wrapNone/>
                <wp:docPr id="788"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205105"/>
                        </a:xfrm>
                        <a:prstGeom prst="rect">
                          <a:avLst/>
                        </a:prstGeom>
                        <a:noFill/>
                      </wps:spPr>
                      <wps:txbx>
                        <w:txbxContent>
                          <w:p w14:paraId="55033399" w14:textId="77777777" w:rsidR="00EE66A5" w:rsidRDefault="00EE66A5" w:rsidP="0088627D">
                            <w:pPr>
                              <w:pStyle w:val="NormalWeb"/>
                              <w:spacing w:before="0" w:beforeAutospacing="0" w:after="0" w:afterAutospacing="0"/>
                              <w:jc w:val="right"/>
                              <w:rPr>
                                <w:rFonts w:ascii="Arial" w:hAnsi="Arial" w:cs="Arial"/>
                              </w:rPr>
                            </w:pPr>
                            <w:r w:rsidRPr="005F11A5">
                              <w:rPr>
                                <w:rFonts w:ascii="Arial" w:hAnsi="Arial" w:cs="Arial"/>
                                <w:color w:val="000000"/>
                                <w:kern w:val="24"/>
                                <w:sz w:val="16"/>
                                <w:szCs w:val="16"/>
                              </w:rPr>
                              <w:t>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680272F" id="TextBox 94" o:spid="_x0000_s1117" type="#_x0000_t202" style="position:absolute;margin-left:165.6pt;margin-top:224.6pt;width:18.45pt;height:16.15pt;z-index:251846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" filled="f" stroked="f">
                <v:textbox style="mso-fit-shape-to-text:t">
                  <w:txbxContent>
                    <w:p w14:paraId="55033399" w14:textId="77777777" w:rsidR="00EE66A5" w:rsidRDefault="00EE66A5" w:rsidP="0088627D">
                      <w:pPr>
                        <w:pStyle w:val="NormalWeb"/>
                        <w:spacing w:before="0" w:beforeAutospacing="0" w:after="0" w:afterAutospacing="0"/>
                        <w:jc w:val="right"/>
                        <w:rPr>
                          <w:rFonts w:ascii="Arial" w:hAnsi="Arial" w:cs="Arial"/>
                        </w:rPr>
                      </w:pPr>
                      <w:r w:rsidRPr="005F11A5">
                        <w:rPr>
                          <w:rFonts w:ascii="Arial" w:hAnsi="Arial" w:cs="Arial"/>
                          <w:color w:val="000000"/>
                          <w:kern w:val="24"/>
                          <w:sz w:val="16"/>
                          <w:szCs w:val="16"/>
                        </w:rPr>
                        <w:t>v</w:t>
                      </w:r>
                    </w:p>
                  </w:txbxContent>
                </v:textbox>
              </v:shape>
            </w:pict>
          </mc:Fallback>
        </mc:AlternateContent>
      </w:r>
      <w:r w:rsidRPr="00FF1ED7">
        <w:rPr>
          <w:noProof/>
          <w:lang w:val="en-US"/>
        </w:rPr>
        <mc:AlternateContent>
          <mc:Choice Requires="wps">
            <w:drawing>
              <wp:anchor distT="0" distB="0" distL="114300" distR="114300" simplePos="0" relativeHeight="251847680" behindDoc="0" locked="0" layoutInCell="1" allowOverlap="1" wp14:anchorId="19E71BEE" wp14:editId="522736AD">
                <wp:simplePos x="0" y="0"/>
                <wp:positionH relativeFrom="column">
                  <wp:posOffset>1305560</wp:posOffset>
                </wp:positionH>
                <wp:positionV relativeFrom="paragraph">
                  <wp:posOffset>3213100</wp:posOffset>
                </wp:positionV>
                <wp:extent cx="330200" cy="205105"/>
                <wp:effectExtent l="0" t="0" r="0" b="0"/>
                <wp:wrapNone/>
                <wp:docPr id="787"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205105"/>
                        </a:xfrm>
                        <a:prstGeom prst="rect">
                          <a:avLst/>
                        </a:prstGeom>
                        <a:noFill/>
                      </wps:spPr>
                      <wps:txbx>
                        <w:txbxContent>
                          <w:p w14:paraId="715A2530"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9E71BEE" id="TextBox 95" o:spid="_x0000_s1118" type="#_x0000_t202" style="position:absolute;margin-left:102.8pt;margin-top:253pt;width:26pt;height:16.15pt;z-index:251847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" filled="f" stroked="f">
                <v:textbox style="mso-fit-shape-to-text:t">
                  <w:txbxContent>
                    <w:p w14:paraId="715A2530"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6%</w:t>
                      </w:r>
                    </w:p>
                  </w:txbxContent>
                </v:textbox>
              </v:shape>
            </w:pict>
          </mc:Fallback>
        </mc:AlternateContent>
      </w:r>
      <w:r w:rsidRPr="00FF1ED7">
        <w:rPr>
          <w:noProof/>
          <w:lang w:val="en-US"/>
        </w:rPr>
        <mc:AlternateContent>
          <mc:Choice Requires="wps">
            <w:drawing>
              <wp:anchor distT="0" distB="0" distL="114300" distR="114300" simplePos="0" relativeHeight="251848704" behindDoc="0" locked="0" layoutInCell="1" allowOverlap="1" wp14:anchorId="4569740C" wp14:editId="7995CB18">
                <wp:simplePos x="0" y="0"/>
                <wp:positionH relativeFrom="column">
                  <wp:posOffset>1868805</wp:posOffset>
                </wp:positionH>
                <wp:positionV relativeFrom="paragraph">
                  <wp:posOffset>2414270</wp:posOffset>
                </wp:positionV>
                <wp:extent cx="677545" cy="318770"/>
                <wp:effectExtent l="0" t="0" r="0" b="0"/>
                <wp:wrapNone/>
                <wp:docPr id="78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14ABEF70"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33%;</w:t>
                            </w:r>
                          </w:p>
                          <w:p w14:paraId="230D542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569740C" id="TextBox 96" o:spid="_x0000_s1119" type="#_x0000_t202" style="position:absolute;margin-left:147.15pt;margin-top:190.1pt;width:53.35pt;height:25.1pt;z-index:251848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" filled="f" stroked="f">
                <v:textbox style="mso-fit-shape-to-text:t">
                  <w:txbxContent>
                    <w:p w14:paraId="14ABEF70"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33%;</w:t>
                      </w:r>
                    </w:p>
                    <w:p w14:paraId="230D542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49728" behindDoc="0" locked="0" layoutInCell="1" allowOverlap="1" wp14:anchorId="029D56A7" wp14:editId="6911ECC1">
                <wp:simplePos x="0" y="0"/>
                <wp:positionH relativeFrom="column">
                  <wp:posOffset>2781935</wp:posOffset>
                </wp:positionH>
                <wp:positionV relativeFrom="paragraph">
                  <wp:posOffset>2004060</wp:posOffset>
                </wp:positionV>
                <wp:extent cx="677545" cy="318770"/>
                <wp:effectExtent l="0" t="0" r="0" b="0"/>
                <wp:wrapNone/>
                <wp:docPr id="785"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6D7D6D8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44%; </w:t>
                            </w:r>
                          </w:p>
                          <w:p w14:paraId="7FDF950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29D56A7" id="TextBox 97" o:spid="_x0000_s1120" type="#_x0000_t202" style="position:absolute;margin-left:219.05pt;margin-top:157.8pt;width:53.35pt;height:25.1pt;z-index:251849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" filled="f" stroked="f">
                <v:textbox style="mso-fit-shape-to-text:t">
                  <w:txbxContent>
                    <w:p w14:paraId="6D7D6D8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44%; </w:t>
                      </w:r>
                    </w:p>
                    <w:p w14:paraId="7FDF950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50752" behindDoc="0" locked="0" layoutInCell="1" allowOverlap="1" wp14:anchorId="6FB488C5" wp14:editId="7BEFEA8B">
                <wp:simplePos x="0" y="0"/>
                <wp:positionH relativeFrom="column">
                  <wp:posOffset>3514090</wp:posOffset>
                </wp:positionH>
                <wp:positionV relativeFrom="paragraph">
                  <wp:posOffset>1906905</wp:posOffset>
                </wp:positionV>
                <wp:extent cx="937260" cy="205105"/>
                <wp:effectExtent l="0" t="0" r="0" b="0"/>
                <wp:wrapNone/>
                <wp:docPr id="784"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02237992"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FB488C5" id="TextBox 98" o:spid="_x0000_s1121" type="#_x0000_t202" style="position:absolute;margin-left:276.7pt;margin-top:150.15pt;width:73.8pt;height:16.15pt;z-index:251850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" filled="f" stroked="f">
                <v:textbox style="mso-fit-shape-to-text:t">
                  <w:txbxContent>
                    <w:p w14:paraId="02237992"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51776" behindDoc="0" locked="0" layoutInCell="1" allowOverlap="1" wp14:anchorId="3E05D5CD" wp14:editId="00E7E455">
                <wp:simplePos x="0" y="0"/>
                <wp:positionH relativeFrom="column">
                  <wp:posOffset>4704080</wp:posOffset>
                </wp:positionH>
                <wp:positionV relativeFrom="paragraph">
                  <wp:posOffset>1447165</wp:posOffset>
                </wp:positionV>
                <wp:extent cx="677545" cy="318770"/>
                <wp:effectExtent l="0" t="0" r="0" b="0"/>
                <wp:wrapNone/>
                <wp:docPr id="783"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3B229DC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63%;</w:t>
                            </w:r>
                          </w:p>
                          <w:p w14:paraId="3A0C60D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E05D5CD" id="TextBox 99" o:spid="_x0000_s1122" type="#_x0000_t202" style="position:absolute;margin-left:370.4pt;margin-top:113.95pt;width:53.35pt;height:25.1pt;z-index:251851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" filled="f" stroked="f">
                <v:textbox style="mso-fit-shape-to-text:t">
                  <w:txbxContent>
                    <w:p w14:paraId="3B229DC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63%;</w:t>
                      </w:r>
                    </w:p>
                    <w:p w14:paraId="3A0C60D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852800" behindDoc="0" locked="0" layoutInCell="1" allowOverlap="1" wp14:anchorId="5B2F2F99" wp14:editId="3C41EC8E">
                <wp:simplePos x="0" y="0"/>
                <wp:positionH relativeFrom="column">
                  <wp:posOffset>5784215</wp:posOffset>
                </wp:positionH>
                <wp:positionV relativeFrom="paragraph">
                  <wp:posOffset>2018665</wp:posOffset>
                </wp:positionV>
                <wp:extent cx="386715" cy="205105"/>
                <wp:effectExtent l="0" t="0" r="0" b="0"/>
                <wp:wrapNone/>
                <wp:docPr id="782"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2A89EBF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43%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B2F2F99" id="TextBox 101" o:spid="_x0000_s1123" type="#_x0000_t202" style="position:absolute;margin-left:455.45pt;margin-top:158.95pt;width:30.45pt;height:16.15pt;z-index:251852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" filled="f" stroked="f">
                <v:textbox style="mso-fit-shape-to-text:t">
                  <w:txbxContent>
                    <w:p w14:paraId="2A89EBF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43%</w:t>
                      </w:r>
                    </w:p>
                  </w:txbxContent>
                </v:textbox>
              </v:shape>
            </w:pict>
          </mc:Fallback>
        </mc:AlternateContent>
      </w:r>
      <w:r w:rsidRPr="00FF1ED7">
        <w:rPr>
          <w:noProof/>
          <w:lang w:val="en-US"/>
        </w:rPr>
        <mc:AlternateContent>
          <mc:Choice Requires="wps">
            <w:drawing>
              <wp:anchor distT="0" distB="0" distL="114300" distR="114300" simplePos="0" relativeHeight="251853824" behindDoc="0" locked="0" layoutInCell="1" allowOverlap="1" wp14:anchorId="481CDF13" wp14:editId="16A6AD6D">
                <wp:simplePos x="0" y="0"/>
                <wp:positionH relativeFrom="column">
                  <wp:posOffset>5286375</wp:posOffset>
                </wp:positionH>
                <wp:positionV relativeFrom="paragraph">
                  <wp:posOffset>1049655</wp:posOffset>
                </wp:positionV>
                <wp:extent cx="937260" cy="205105"/>
                <wp:effectExtent l="0" t="0" r="0" b="0"/>
                <wp:wrapNone/>
                <wp:docPr id="781"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770C173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67%;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81CDF13" id="TextBox 102" o:spid="_x0000_s1124" type="#_x0000_t202" style="position:absolute;margin-left:416.25pt;margin-top:82.65pt;width:73.8pt;height:16.15pt;z-index:251853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" filled="f" stroked="f">
                <v:textbox style="mso-fit-shape-to-text:t">
                  <w:txbxContent>
                    <w:p w14:paraId="770C173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67%;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v:textbox>
              </v:shape>
            </w:pict>
          </mc:Fallback>
        </mc:AlternateContent>
      </w:r>
      <w:r w:rsidRPr="00FF1ED7">
        <w:rPr>
          <w:noProof/>
          <w:lang w:val="en-US"/>
        </w:rPr>
        <mc:AlternateContent>
          <mc:Choice Requires="wps">
            <w:drawing>
              <wp:anchor distT="0" distB="0" distL="114300" distR="114300" simplePos="0" relativeHeight="251854848" behindDoc="0" locked="0" layoutInCell="1" allowOverlap="1" wp14:anchorId="1357FA0E" wp14:editId="31209B31">
                <wp:simplePos x="0" y="0"/>
                <wp:positionH relativeFrom="column">
                  <wp:posOffset>5286375</wp:posOffset>
                </wp:positionH>
                <wp:positionV relativeFrom="paragraph">
                  <wp:posOffset>1362710</wp:posOffset>
                </wp:positionV>
                <wp:extent cx="937260" cy="205105"/>
                <wp:effectExtent l="0" t="0" r="0" b="0"/>
                <wp:wrapNone/>
                <wp:docPr id="780"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0295BAB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65%;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357FA0E" id="TextBox 103" o:spid="_x0000_s1125" type="#_x0000_t202" style="position:absolute;margin-left:416.25pt;margin-top:107.3pt;width:73.8pt;height:16.15pt;z-index:251854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" filled="f" stroked="f">
                <v:textbox style="mso-fit-shape-to-text:t">
                  <w:txbxContent>
                    <w:p w14:paraId="0295BAB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65%;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v:textbox>
              </v:shape>
            </w:pict>
          </mc:Fallback>
        </mc:AlternateContent>
      </w:r>
      <w:r w:rsidRPr="00FF1ED7">
        <w:rPr>
          <w:noProof/>
          <w:lang w:val="en-US"/>
        </w:rPr>
        <mc:AlternateContent>
          <mc:Choice Requires="wps">
            <w:drawing>
              <wp:anchor distT="0" distB="0" distL="114300" distR="114300" simplePos="0" relativeHeight="251855872" behindDoc="0" locked="0" layoutInCell="1" allowOverlap="1" wp14:anchorId="4AEE71CE" wp14:editId="3890BEDB">
                <wp:simplePos x="0" y="0"/>
                <wp:positionH relativeFrom="column">
                  <wp:posOffset>657225</wp:posOffset>
                </wp:positionH>
                <wp:positionV relativeFrom="paragraph">
                  <wp:posOffset>2061210</wp:posOffset>
                </wp:positionV>
                <wp:extent cx="937260" cy="545465"/>
                <wp:effectExtent l="0" t="0" r="0" b="0"/>
                <wp:wrapNone/>
                <wp:docPr id="779"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545465"/>
                        </a:xfrm>
                        <a:prstGeom prst="rect">
                          <a:avLst/>
                        </a:prstGeom>
                        <a:noFill/>
                      </wps:spPr>
                      <wps:txbx>
                        <w:txbxContent>
                          <w:p w14:paraId="63549B36"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20%;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p w14:paraId="3FD35F54"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p>
                          <w:p w14:paraId="2AFCE4E5"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p>
                          <w:p w14:paraId="42E5F4B1" w14:textId="77777777" w:rsidR="00EE66A5" w:rsidRDefault="00EE66A5" w:rsidP="0088627D">
                            <w:pPr>
                              <w:pStyle w:val="NormalWeb"/>
                              <w:spacing w:before="0" w:beforeAutospacing="0" w:after="0" w:afterAutospacing="0"/>
                              <w:rPr>
                                <w:rFonts w:ascii="Arial" w:hAnsi="Arial" w:cs="Arial"/>
                              </w:rPr>
                            </w:pPr>
                            <w:r>
                              <w:rPr>
                                <w:rFonts w:ascii="Arial" w:hAnsi="Arial" w:cs="Arial"/>
                                <w:color w:val="000000"/>
                                <w:kern w:val="24"/>
                                <w:sz w:val="16"/>
                                <w:szCs w:val="16"/>
                              </w:rPr>
                              <w:t xml:space="preserve">15%; </w:t>
                            </w:r>
                            <w:r>
                              <w:rPr>
                                <w:rFonts w:ascii="Arial" w:hAnsi="Arial" w:cs="Arial"/>
                                <w:i/>
                                <w:iCs/>
                                <w:color w:val="000000"/>
                                <w:kern w:val="24"/>
                                <w:sz w:val="16"/>
                                <w:szCs w:val="16"/>
                              </w:rPr>
                              <w:t xml:space="preserve">P </w:t>
                            </w:r>
                            <w:r>
                              <w:rPr>
                                <w:rFonts w:ascii="Arial" w:hAnsi="Arial" w:cs="Arial"/>
                                <w:color w:val="000000"/>
                                <w:kern w:val="24"/>
                                <w:sz w:val="16"/>
                                <w:szCs w:val="16"/>
                              </w:rPr>
                              <w:t>= 0,0004</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AEE71CE" id="TextBox 104" o:spid="_x0000_s1126" type="#_x0000_t202" style="position:absolute;margin-left:51.75pt;margin-top:162.3pt;width:73.8pt;height:42.95pt;z-index:251855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" filled="f" stroked="f">
                <v:textbox style="mso-fit-shape-to-text:t">
                  <w:txbxContent>
                    <w:p w14:paraId="63549B36"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20%;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p w14:paraId="3FD35F54"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p>
                    <w:p w14:paraId="2AFCE4E5"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p>
                    <w:p w14:paraId="42E5F4B1" w14:textId="77777777" w:rsidR="00EE66A5" w:rsidRDefault="00EE66A5" w:rsidP="0088627D">
                      <w:pPr>
                        <w:pStyle w:val="NormalWeb"/>
                        <w:spacing w:before="0" w:beforeAutospacing="0" w:after="0" w:afterAutospacing="0"/>
                        <w:rPr>
                          <w:rFonts w:ascii="Arial" w:hAnsi="Arial" w:cs="Arial"/>
                        </w:rPr>
                      </w:pPr>
                      <w:r>
                        <w:rPr>
                          <w:rFonts w:ascii="Arial" w:hAnsi="Arial" w:cs="Arial"/>
                          <w:color w:val="000000"/>
                          <w:kern w:val="24"/>
                          <w:sz w:val="16"/>
                          <w:szCs w:val="16"/>
                        </w:rPr>
                        <w:t xml:space="preserve">15%; </w:t>
                      </w:r>
                      <w:r>
                        <w:rPr>
                          <w:rFonts w:ascii="Arial" w:hAnsi="Arial" w:cs="Arial"/>
                          <w:i/>
                          <w:iCs/>
                          <w:color w:val="000000"/>
                          <w:kern w:val="24"/>
                          <w:sz w:val="16"/>
                          <w:szCs w:val="16"/>
                        </w:rPr>
                        <w:t xml:space="preserve">P </w:t>
                      </w:r>
                      <w:r>
                        <w:rPr>
                          <w:rFonts w:ascii="Arial" w:hAnsi="Arial" w:cs="Arial"/>
                          <w:color w:val="000000"/>
                          <w:kern w:val="24"/>
                          <w:sz w:val="16"/>
                          <w:szCs w:val="16"/>
                        </w:rPr>
                        <w:t>= 0,0004</w:t>
                      </w:r>
                    </w:p>
                  </w:txbxContent>
                </v:textbox>
              </v:shape>
            </w:pict>
          </mc:Fallback>
        </mc:AlternateContent>
      </w:r>
      <w:r w:rsidRPr="00FF1ED7">
        <w:rPr>
          <w:noProof/>
          <w:lang w:val="en-US"/>
        </w:rPr>
        <mc:AlternateContent>
          <mc:Choice Requires="wps">
            <w:drawing>
              <wp:anchor distT="0" distB="0" distL="114300" distR="114300" simplePos="0" relativeHeight="251856896" behindDoc="0" locked="0" layoutInCell="1" allowOverlap="1" wp14:anchorId="23F6BB4A" wp14:editId="4B7BD6A8">
                <wp:simplePos x="0" y="0"/>
                <wp:positionH relativeFrom="column">
                  <wp:posOffset>1340485</wp:posOffset>
                </wp:positionH>
                <wp:positionV relativeFrom="paragraph">
                  <wp:posOffset>2580005</wp:posOffset>
                </wp:positionV>
                <wp:extent cx="179705" cy="346710"/>
                <wp:effectExtent l="0" t="0" r="29845" b="34290"/>
                <wp:wrapNone/>
                <wp:docPr id="778"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705" cy="34671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304803FA" id="Straight Connector 200" o:spid="_x0000_s1026" style="position:absolute;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55pt,203.15pt" to="119.7pt,2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" strokecolor="windowText" strokeweight="2pt">
                <v:stroke endarrow="block"/>
                <o:lock v:ext="edit" shapetype="f"/>
              </v:line>
            </w:pict>
          </mc:Fallback>
        </mc:AlternateContent>
      </w:r>
      <w:r w:rsidRPr="00FF1ED7">
        <w:rPr>
          <w:noProof/>
          <w:lang w:val="en-US"/>
        </w:rPr>
        <mc:AlternateContent>
          <mc:Choice Requires="wps">
            <w:drawing>
              <wp:anchor distT="0" distB="0" distL="114300" distR="114300" simplePos="0" relativeHeight="251857920" behindDoc="0" locked="0" layoutInCell="1" allowOverlap="1" wp14:anchorId="68E6BD86" wp14:editId="7701BD5B">
                <wp:simplePos x="0" y="0"/>
                <wp:positionH relativeFrom="column">
                  <wp:posOffset>1441450</wp:posOffset>
                </wp:positionH>
                <wp:positionV relativeFrom="paragraph">
                  <wp:posOffset>2254885</wp:posOffset>
                </wp:positionV>
                <wp:extent cx="82550" cy="483235"/>
                <wp:effectExtent l="0" t="0" r="50800" b="31115"/>
                <wp:wrapNone/>
                <wp:docPr id="777" name="Straight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0" cy="483235"/>
                        </a:xfrm>
                        <a:prstGeom prst="line">
                          <a:avLst/>
                        </a:prstGeom>
                        <a:noFill/>
                        <a:ln w="2540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3703DEBB" id="Straight Connector 201" o:spid="_x0000_s1026" style="position:absolute;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5pt,177.55pt" to="120pt,2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" strokecolor="windowText" strokeweight="2pt">
                <v:stroke endarrow="block"/>
                <o:lock v:ext="edit" shapetype="f"/>
              </v:line>
            </w:pict>
          </mc:Fallback>
        </mc:AlternateContent>
      </w:r>
      <w:r w:rsidRPr="00FF1ED7">
        <w:rPr>
          <w:noProof/>
          <w:lang w:val="en-US"/>
        </w:rPr>
        <mc:AlternateContent>
          <mc:Choice Requires="wps">
            <w:drawing>
              <wp:anchor distT="4294967295" distB="4294967295" distL="114300" distR="114300" simplePos="0" relativeHeight="251859968" behindDoc="0" locked="0" layoutInCell="1" allowOverlap="1" wp14:anchorId="18CA39AE" wp14:editId="21139829">
                <wp:simplePos x="0" y="0"/>
                <wp:positionH relativeFrom="column">
                  <wp:posOffset>767715</wp:posOffset>
                </wp:positionH>
                <wp:positionV relativeFrom="paragraph">
                  <wp:posOffset>264159</wp:posOffset>
                </wp:positionV>
                <wp:extent cx="242570" cy="0"/>
                <wp:effectExtent l="0" t="0" r="5080" b="0"/>
                <wp:wrapNone/>
                <wp:docPr id="776" name="Straight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07BC368" id="Straight Connector 203" o:spid="_x0000_s1026" style="position:absolute;flip:x;z-index:251859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20.8pt" to="79.5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" strokecolor="windowText" strokeweight="1pt">
                <o:lock v:ext="edit" shapetype="f"/>
              </v:line>
            </w:pict>
          </mc:Fallback>
        </mc:AlternateContent>
      </w:r>
      <w:r w:rsidRPr="00FF1ED7">
        <w:rPr>
          <w:noProof/>
          <w:lang w:val="en-US"/>
        </w:rPr>
        <mc:AlternateContent>
          <mc:Choice Requires="wps">
            <w:drawing>
              <wp:anchor distT="4294967295" distB="4294967295" distL="114300" distR="114300" simplePos="0" relativeHeight="251860992" behindDoc="0" locked="0" layoutInCell="1" allowOverlap="1" wp14:anchorId="07C12F78" wp14:editId="1946C884">
                <wp:simplePos x="0" y="0"/>
                <wp:positionH relativeFrom="column">
                  <wp:posOffset>767715</wp:posOffset>
                </wp:positionH>
                <wp:positionV relativeFrom="paragraph">
                  <wp:posOffset>426719</wp:posOffset>
                </wp:positionV>
                <wp:extent cx="242570" cy="0"/>
                <wp:effectExtent l="0" t="0" r="5080" b="0"/>
                <wp:wrapNone/>
                <wp:docPr id="775" name="Straight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B81B873" id="Straight Connector 204" o:spid="_x0000_s1026" style="position:absolute;flip:x;z-index:251860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33.6pt" to="79.5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" strokecolor="windowText" strokeweight="1pt">
                <v:stroke dashstyle="dash" joinstyle="miter"/>
                <o:lock v:ext="edit" shapetype="f"/>
              </v:line>
            </w:pict>
          </mc:Fallback>
        </mc:AlternateContent>
      </w:r>
      <w:r w:rsidRPr="00FF1ED7">
        <w:rPr>
          <w:noProof/>
          <w:lang w:val="en-US"/>
        </w:rPr>
        <mc:AlternateContent>
          <mc:Choice Requires="wps">
            <w:drawing>
              <wp:anchor distT="4294967295" distB="4294967295" distL="114300" distR="114300" simplePos="0" relativeHeight="251862016" behindDoc="0" locked="0" layoutInCell="1" allowOverlap="1" wp14:anchorId="4B873317" wp14:editId="1CBFC99B">
                <wp:simplePos x="0" y="0"/>
                <wp:positionH relativeFrom="column">
                  <wp:posOffset>767715</wp:posOffset>
                </wp:positionH>
                <wp:positionV relativeFrom="paragraph">
                  <wp:posOffset>597534</wp:posOffset>
                </wp:positionV>
                <wp:extent cx="242570" cy="0"/>
                <wp:effectExtent l="0" t="0" r="5080" b="0"/>
                <wp:wrapNone/>
                <wp:docPr id="774"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514E6D4" id="Straight Connector 205" o:spid="_x0000_s1026" style="position:absolute;flip:x;z-index:251862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47.05pt" to="79.5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" strokecolor="windowText" strokeweight="1pt">
                <v:stroke dashstyle="1 1" joinstyle="miter"/>
                <o:lock v:ext="edit" shapetype="f"/>
              </v:line>
            </w:pict>
          </mc:Fallback>
        </mc:AlternateContent>
      </w:r>
      <w:r w:rsidRPr="00FF1ED7">
        <w:rPr>
          <w:noProof/>
          <w:lang w:val="en-US"/>
        </w:rPr>
        <mc:AlternateContent>
          <mc:Choice Requires="wps">
            <w:drawing>
              <wp:anchor distT="0" distB="0" distL="114300" distR="114300" simplePos="0" relativeHeight="251863040" behindDoc="0" locked="0" layoutInCell="1" allowOverlap="1" wp14:anchorId="04A60765" wp14:editId="70765720">
                <wp:simplePos x="0" y="0"/>
                <wp:positionH relativeFrom="column">
                  <wp:posOffset>971550</wp:posOffset>
                </wp:positionH>
                <wp:positionV relativeFrom="paragraph">
                  <wp:posOffset>158750</wp:posOffset>
                </wp:positionV>
                <wp:extent cx="2612390" cy="219075"/>
                <wp:effectExtent l="0" t="0" r="0" b="0"/>
                <wp:wrapNone/>
                <wp:docPr id="77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239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59D3F"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300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282)</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4A60765" id="_x0000_s1127" type="#_x0000_t202" style="position:absolute;margin-left:76.5pt;margin-top:12.5pt;width:205.7pt;height:17.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" filled="f" stroked="f">
                <v:textbox style="mso-fit-shape-to-text:t">
                  <w:txbxContent>
                    <w:p w14:paraId="26B59D3F"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300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282)</w:t>
                      </w:r>
                    </w:p>
                  </w:txbxContent>
                </v:textbox>
              </v:shape>
            </w:pict>
          </mc:Fallback>
        </mc:AlternateContent>
      </w:r>
      <w:r w:rsidRPr="00FF1ED7">
        <w:rPr>
          <w:noProof/>
          <w:lang w:val="en-US"/>
        </w:rPr>
        <mc:AlternateContent>
          <mc:Choice Requires="wps">
            <w:drawing>
              <wp:anchor distT="0" distB="0" distL="114300" distR="114300" simplePos="0" relativeHeight="251864064" behindDoc="0" locked="0" layoutInCell="1" allowOverlap="1" wp14:anchorId="06F951A0" wp14:editId="25BD294A">
                <wp:simplePos x="0" y="0"/>
                <wp:positionH relativeFrom="column">
                  <wp:posOffset>977265</wp:posOffset>
                </wp:positionH>
                <wp:positionV relativeFrom="paragraph">
                  <wp:posOffset>321310</wp:posOffset>
                </wp:positionV>
                <wp:extent cx="2411730" cy="346710"/>
                <wp:effectExtent l="0" t="0" r="0" b="0"/>
                <wp:wrapNone/>
                <wp:docPr id="77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34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1A34E"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400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281)</w:t>
                            </w:r>
                          </w:p>
                          <w:p w14:paraId="0BE2DE53"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6F951A0" id="_x0000_s1128" type="#_x0000_t202" style="position:absolute;margin-left:76.95pt;margin-top:25.3pt;width:189.9pt;height:27.3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" filled="f" stroked="f">
                <v:textbox style="mso-fit-shape-to-text:t">
                  <w:txbxContent>
                    <w:p w14:paraId="5A01A34E"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400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281)</w:t>
                      </w:r>
                    </w:p>
                    <w:p w14:paraId="0BE2DE53"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p>
                  </w:txbxContent>
                </v:textbox>
              </v:shape>
            </w:pict>
          </mc:Fallback>
        </mc:AlternateContent>
      </w:r>
      <w:r w:rsidRPr="00FF1ED7">
        <w:rPr>
          <w:noProof/>
          <w:lang w:val="en-US"/>
        </w:rPr>
        <mc:AlternateContent>
          <mc:Choice Requires="wps">
            <w:drawing>
              <wp:anchor distT="0" distB="0" distL="114300" distR="114300" simplePos="0" relativeHeight="251866112" behindDoc="0" locked="0" layoutInCell="1" allowOverlap="1" wp14:anchorId="64E5BE44" wp14:editId="5CC1345B">
                <wp:simplePos x="0" y="0"/>
                <wp:positionH relativeFrom="column">
                  <wp:posOffset>885190</wp:posOffset>
                </wp:positionH>
                <wp:positionV relativeFrom="paragraph">
                  <wp:posOffset>1885315</wp:posOffset>
                </wp:positionV>
                <wp:extent cx="408940" cy="261620"/>
                <wp:effectExtent l="0" t="0" r="0" b="0"/>
                <wp:wrapNone/>
                <wp:docPr id="771"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260E59AD"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1.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4E5BE44" id="_x0000_s1129" type="#_x0000_t202" style="position:absolute;margin-left:69.7pt;margin-top:148.45pt;width:32.2pt;height:20.6pt;z-index:251866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" filled="f" stroked="f">
                <v:textbox style="mso-fit-shape-to-text:t">
                  <w:txbxContent>
                    <w:p w14:paraId="260E59AD"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1. év</w:t>
                      </w:r>
                    </w:p>
                  </w:txbxContent>
                </v:textbox>
              </v:shape>
            </w:pict>
          </mc:Fallback>
        </mc:AlternateContent>
      </w:r>
      <w:r w:rsidRPr="00FF1ED7">
        <w:rPr>
          <w:noProof/>
          <w:lang w:val="en-US"/>
        </w:rPr>
        <mc:AlternateContent>
          <mc:Choice Requires="wps">
            <w:drawing>
              <wp:anchor distT="0" distB="0" distL="114300" distR="114300" simplePos="0" relativeHeight="251867136" behindDoc="0" locked="0" layoutInCell="1" allowOverlap="1" wp14:anchorId="7B027859" wp14:editId="28CFE0C0">
                <wp:simplePos x="0" y="0"/>
                <wp:positionH relativeFrom="column">
                  <wp:posOffset>1807845</wp:posOffset>
                </wp:positionH>
                <wp:positionV relativeFrom="paragraph">
                  <wp:posOffset>1764665</wp:posOffset>
                </wp:positionV>
                <wp:extent cx="408940" cy="261620"/>
                <wp:effectExtent l="0" t="0" r="0" b="0"/>
                <wp:wrapNone/>
                <wp:docPr id="770"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16B461F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2.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B027859" id="_x0000_s1130" type="#_x0000_t202" style="position:absolute;margin-left:142.35pt;margin-top:138.95pt;width:32.2pt;height:20.6pt;z-index:251867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" filled="f" stroked="f">
                <v:textbox style="mso-fit-shape-to-text:t">
                  <w:txbxContent>
                    <w:p w14:paraId="16B461F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2. év</w:t>
                      </w:r>
                    </w:p>
                  </w:txbxContent>
                </v:textbox>
              </v:shape>
            </w:pict>
          </mc:Fallback>
        </mc:AlternateContent>
      </w:r>
      <w:r w:rsidRPr="00FF1ED7">
        <w:rPr>
          <w:noProof/>
          <w:lang w:val="en-US"/>
        </w:rPr>
        <mc:AlternateContent>
          <mc:Choice Requires="wps">
            <w:drawing>
              <wp:anchor distT="0" distB="0" distL="114300" distR="114300" simplePos="0" relativeHeight="251868160" behindDoc="0" locked="0" layoutInCell="1" allowOverlap="1" wp14:anchorId="49EDE750" wp14:editId="46CFBF6E">
                <wp:simplePos x="0" y="0"/>
                <wp:positionH relativeFrom="column">
                  <wp:posOffset>2749550</wp:posOffset>
                </wp:positionH>
                <wp:positionV relativeFrom="paragraph">
                  <wp:posOffset>1414145</wp:posOffset>
                </wp:positionV>
                <wp:extent cx="408940" cy="261620"/>
                <wp:effectExtent l="0" t="0" r="0" b="0"/>
                <wp:wrapNone/>
                <wp:docPr id="769"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50D571B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3.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9EDE750" id="_x0000_s1131" type="#_x0000_t202" style="position:absolute;margin-left:216.5pt;margin-top:111.35pt;width:32.2pt;height:20.6pt;z-index:251868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" filled="f" stroked="f">
                <v:textbox style="mso-fit-shape-to-text:t">
                  <w:txbxContent>
                    <w:p w14:paraId="50D571B9"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3. év</w:t>
                      </w:r>
                    </w:p>
                  </w:txbxContent>
                </v:textbox>
              </v:shape>
            </w:pict>
          </mc:Fallback>
        </mc:AlternateContent>
      </w:r>
      <w:r w:rsidRPr="00FF1ED7">
        <w:rPr>
          <w:noProof/>
          <w:lang w:val="en-US"/>
        </w:rPr>
        <mc:AlternateContent>
          <mc:Choice Requires="wps">
            <w:drawing>
              <wp:anchor distT="0" distB="0" distL="114300" distR="114300" simplePos="0" relativeHeight="251869184" behindDoc="0" locked="0" layoutInCell="1" allowOverlap="1" wp14:anchorId="2AEFB0DC" wp14:editId="4860AFDA">
                <wp:simplePos x="0" y="0"/>
                <wp:positionH relativeFrom="column">
                  <wp:posOffset>3684905</wp:posOffset>
                </wp:positionH>
                <wp:positionV relativeFrom="paragraph">
                  <wp:posOffset>1183005</wp:posOffset>
                </wp:positionV>
                <wp:extent cx="408940" cy="261620"/>
                <wp:effectExtent l="0" t="0" r="0" b="0"/>
                <wp:wrapNone/>
                <wp:docPr id="768"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5B72691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4.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AEFB0DC" id="_x0000_s1132" type="#_x0000_t202" style="position:absolute;margin-left:290.15pt;margin-top:93.15pt;width:32.2pt;height:20.6pt;z-index:251869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" filled="f" stroked="f">
                <v:textbox style="mso-fit-shape-to-text:t">
                  <w:txbxContent>
                    <w:p w14:paraId="5B72691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4. év</w:t>
                      </w:r>
                    </w:p>
                  </w:txbxContent>
                </v:textbox>
              </v:shape>
            </w:pict>
          </mc:Fallback>
        </mc:AlternateContent>
      </w:r>
      <w:r w:rsidRPr="00FF1ED7">
        <w:rPr>
          <w:noProof/>
          <w:lang w:val="en-US"/>
        </w:rPr>
        <mc:AlternateContent>
          <mc:Choice Requires="wps">
            <w:drawing>
              <wp:anchor distT="0" distB="0" distL="114300" distR="114300" simplePos="0" relativeHeight="251870208" behindDoc="0" locked="0" layoutInCell="1" allowOverlap="1" wp14:anchorId="4047266C" wp14:editId="0499CA1D">
                <wp:simplePos x="0" y="0"/>
                <wp:positionH relativeFrom="column">
                  <wp:posOffset>4643120</wp:posOffset>
                </wp:positionH>
                <wp:positionV relativeFrom="paragraph">
                  <wp:posOffset>921385</wp:posOffset>
                </wp:positionV>
                <wp:extent cx="408940" cy="261620"/>
                <wp:effectExtent l="0" t="0" r="0" b="0"/>
                <wp:wrapNone/>
                <wp:docPr id="76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68C07CA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5.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047266C" id="_x0000_s1133" type="#_x0000_t202" style="position:absolute;margin-left:365.6pt;margin-top:72.55pt;width:32.2pt;height:20.6pt;z-index:251870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" filled="f" stroked="f">
                <v:textbox style="mso-fit-shape-to-text:t">
                  <w:txbxContent>
                    <w:p w14:paraId="68C07CA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5. év</w:t>
                      </w:r>
                    </w:p>
                  </w:txbxContent>
                </v:textbox>
              </v:shape>
            </w:pict>
          </mc:Fallback>
        </mc:AlternateContent>
      </w:r>
      <w:r w:rsidRPr="00FF1ED7">
        <w:rPr>
          <w:noProof/>
          <w:lang w:val="en-US"/>
        </w:rPr>
        <mc:AlternateContent>
          <mc:Choice Requires="wps">
            <w:drawing>
              <wp:anchor distT="0" distB="0" distL="114300" distR="114300" simplePos="0" relativeHeight="251871232" behindDoc="0" locked="0" layoutInCell="1" allowOverlap="1" wp14:anchorId="1AEB7BF3" wp14:editId="56FEE2B5">
                <wp:simplePos x="0" y="0"/>
                <wp:positionH relativeFrom="column">
                  <wp:posOffset>5527040</wp:posOffset>
                </wp:positionH>
                <wp:positionV relativeFrom="paragraph">
                  <wp:posOffset>862965</wp:posOffset>
                </wp:positionV>
                <wp:extent cx="408940" cy="261620"/>
                <wp:effectExtent l="0" t="0" r="0" b="0"/>
                <wp:wrapNone/>
                <wp:docPr id="766"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226F46F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6.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AEB7BF3" id="TextBox 138" o:spid="_x0000_s1134" type="#_x0000_t202" style="position:absolute;margin-left:435.2pt;margin-top:67.95pt;width:32.2pt;height:20.6pt;z-index:251871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" filled="f" stroked="f">
                <v:textbox style="mso-fit-shape-to-text:t">
                  <w:txbxContent>
                    <w:p w14:paraId="226F46F6"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6. év</w:t>
                      </w:r>
                    </w:p>
                  </w:txbxContent>
                </v:textbox>
              </v:shape>
            </w:pict>
          </mc:Fallback>
        </mc:AlternateContent>
      </w:r>
      <w:r w:rsidRPr="00FF1ED7">
        <w:rPr>
          <w:noProof/>
          <w:lang w:val="en-US"/>
        </w:rPr>
        <mc:AlternateContent>
          <mc:Choice Requires="wps">
            <w:drawing>
              <wp:anchor distT="0" distB="0" distL="114300" distR="114300" simplePos="0" relativeHeight="251858944" behindDoc="0" locked="0" layoutInCell="1" allowOverlap="1" wp14:anchorId="0B4C13E5" wp14:editId="00A3FF61">
                <wp:simplePos x="0" y="0"/>
                <wp:positionH relativeFrom="column">
                  <wp:posOffset>2550160</wp:posOffset>
                </wp:positionH>
                <wp:positionV relativeFrom="paragraph">
                  <wp:posOffset>3748405</wp:posOffset>
                </wp:positionV>
                <wp:extent cx="2067560" cy="141605"/>
                <wp:effectExtent l="0" t="0" r="0" b="0"/>
                <wp:wrapNone/>
                <wp:docPr id="765"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7560" cy="141605"/>
                        </a:xfrm>
                        <a:prstGeom prst="rect">
                          <a:avLst/>
                        </a:prstGeom>
                        <a:noFill/>
                      </wps:spPr>
                      <wps:txbx>
                        <w:txbxContent>
                          <w:p w14:paraId="42246FEF"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color w:val="000000"/>
                                <w:kern w:val="24"/>
                                <w:sz w:val="20"/>
                                <w:szCs w:val="20"/>
                              </w:rPr>
                              <w:t>A randomizáció óta eltelt hónapok</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B4C13E5" id="_x0000_s1135" type="#_x0000_t202" style="position:absolute;margin-left:200.8pt;margin-top:295.15pt;width:162.8pt;height:11.15pt;z-index:251858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" filled="f" stroked="f">
                <v:textbox style="mso-fit-shape-to-text:t" inset="0,0,0,0">
                  <w:txbxContent>
                    <w:p w14:paraId="42246FEF"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b/>
                          <w:bCs/>
                          <w:color w:val="000000"/>
                          <w:kern w:val="24"/>
                          <w:sz w:val="20"/>
                          <w:szCs w:val="20"/>
                        </w:rPr>
                        <w:t>A randomizáció óta eltelt hónapok</w:t>
                      </w:r>
                    </w:p>
                  </w:txbxContent>
                </v:textbox>
              </v:shape>
            </w:pict>
          </mc:Fallback>
        </mc:AlternateContent>
      </w:r>
    </w:p>
    <w:p w14:paraId="06ACBDCD" w14:textId="77777777" w:rsidR="0088627D" w:rsidRPr="00FF1ED7" w:rsidRDefault="0088627D" w:rsidP="0088627D">
      <w:pPr>
        <w:keepNext/>
        <w:widowControl w:val="0"/>
        <w:rPr>
          <w:lang w:val="hu-HU"/>
        </w:rPr>
      </w:pPr>
    </w:p>
    <w:p w14:paraId="2BFA02E4" w14:textId="136C1ED8" w:rsidR="0088627D" w:rsidRPr="00FF1ED7" w:rsidRDefault="00BE5B44" w:rsidP="0088627D">
      <w:pPr>
        <w:keepNext/>
        <w:widowControl w:val="0"/>
        <w:rPr>
          <w:lang w:val="hu-HU"/>
        </w:rPr>
      </w:pPr>
      <w:r w:rsidRPr="00FF1ED7">
        <w:rPr>
          <w:noProof/>
          <w:lang w:val="en-US"/>
        </w:rPr>
        <mc:AlternateContent>
          <mc:Choice Requires="wps">
            <w:drawing>
              <wp:anchor distT="0" distB="0" distL="114300" distR="114300" simplePos="0" relativeHeight="251865088" behindDoc="0" locked="0" layoutInCell="1" allowOverlap="1" wp14:anchorId="2E88CEC8" wp14:editId="71EB72E6">
                <wp:simplePos x="0" y="0"/>
                <wp:positionH relativeFrom="column">
                  <wp:posOffset>972185</wp:posOffset>
                </wp:positionH>
                <wp:positionV relativeFrom="paragraph">
                  <wp:posOffset>161290</wp:posOffset>
                </wp:positionV>
                <wp:extent cx="2525395" cy="219075"/>
                <wp:effectExtent l="0" t="0" r="0" b="5715"/>
                <wp:wrapNone/>
                <wp:docPr id="76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539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6FF8D" w14:textId="77777777" w:rsidR="00EE66A5" w:rsidRPr="005B52CE" w:rsidRDefault="00EE66A5" w:rsidP="0088627D">
                            <w:pPr>
                              <w:pStyle w:val="NormalWeb"/>
                              <w:spacing w:before="0" w:beforeAutospacing="0" w:after="0" w:afterAutospacing="0"/>
                              <w:textAlignment w:val="baseline"/>
                              <w:rPr>
                                <w:rFonts w:ascii="Arial" w:hAnsi="Arial" w:cs="Arial"/>
                                <w:sz w:val="18"/>
                                <w:szCs w:val="18"/>
                                <w:lang w:val="pt-PT"/>
                              </w:rPr>
                            </w:pPr>
                            <w:r w:rsidRPr="005B52CE">
                              <w:rPr>
                                <w:rFonts w:ascii="Arial" w:hAnsi="Arial" w:cs="Arial"/>
                                <w:bCs/>
                                <w:color w:val="000000"/>
                                <w:kern w:val="24"/>
                                <w:sz w:val="18"/>
                                <w:szCs w:val="18"/>
                                <w:lang w:val="pt-PT"/>
                              </w:rPr>
                              <w:t>Naponta egyszer 400 mg imatinib (n = 283)</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E88CEC8" id="_x0000_s1136" type="#_x0000_t202" style="position:absolute;margin-left:76.55pt;margin-top:12.7pt;width:198.85pt;height:17.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" filled="f" stroked="f">
                <v:textbox style="mso-fit-shape-to-text:t">
                  <w:txbxContent>
                    <w:p w14:paraId="59A6FF8D" w14:textId="77777777" w:rsidR="00EE66A5" w:rsidRPr="005B52CE" w:rsidRDefault="00EE66A5" w:rsidP="0088627D">
                      <w:pPr>
                        <w:pStyle w:val="NormalWeb"/>
                        <w:spacing w:before="0" w:beforeAutospacing="0" w:after="0" w:afterAutospacing="0"/>
                        <w:textAlignment w:val="baseline"/>
                        <w:rPr>
                          <w:rFonts w:ascii="Arial" w:hAnsi="Arial" w:cs="Arial"/>
                          <w:sz w:val="18"/>
                          <w:szCs w:val="18"/>
                          <w:lang w:val="pt-PT"/>
                        </w:rPr>
                      </w:pPr>
                      <w:r w:rsidRPr="005B52CE">
                        <w:rPr>
                          <w:rFonts w:ascii="Arial" w:hAnsi="Arial" w:cs="Arial"/>
                          <w:bCs/>
                          <w:color w:val="000000"/>
                          <w:kern w:val="24"/>
                          <w:sz w:val="18"/>
                          <w:szCs w:val="18"/>
                          <w:lang w:val="pt-PT"/>
                        </w:rPr>
                        <w:t>Naponta egyszer 400 mg imatinib (n = 283)</w:t>
                      </w:r>
                    </w:p>
                  </w:txbxContent>
                </v:textbox>
              </v:shape>
            </w:pict>
          </mc:Fallback>
        </mc:AlternateContent>
      </w:r>
    </w:p>
    <w:p w14:paraId="314DBF1E" w14:textId="1DCB1833" w:rsidR="0088627D" w:rsidRPr="00FF1ED7" w:rsidRDefault="0088627D" w:rsidP="0088627D">
      <w:pPr>
        <w:keepNext/>
        <w:widowControl w:val="0"/>
        <w:rPr>
          <w:lang w:val="hu-HU"/>
        </w:rPr>
      </w:pPr>
    </w:p>
    <w:p w14:paraId="0EA9B705" w14:textId="77777777" w:rsidR="0088627D" w:rsidRPr="00FF1ED7" w:rsidRDefault="0088627D" w:rsidP="0088627D">
      <w:pPr>
        <w:keepNext/>
        <w:widowControl w:val="0"/>
        <w:rPr>
          <w:lang w:val="hu-HU"/>
        </w:rPr>
      </w:pPr>
    </w:p>
    <w:p w14:paraId="1FDEFB7B" w14:textId="77777777" w:rsidR="0088627D" w:rsidRPr="00FF1ED7" w:rsidRDefault="0088627D" w:rsidP="0088627D">
      <w:pPr>
        <w:keepNext/>
        <w:widowControl w:val="0"/>
        <w:rPr>
          <w:lang w:val="hu-HU"/>
        </w:rPr>
      </w:pPr>
    </w:p>
    <w:p w14:paraId="48626E28" w14:textId="77777777" w:rsidR="0088627D" w:rsidRPr="00FF1ED7" w:rsidRDefault="0088627D" w:rsidP="0088627D">
      <w:pPr>
        <w:keepNext/>
        <w:widowControl w:val="0"/>
        <w:rPr>
          <w:lang w:val="hu-HU"/>
        </w:rPr>
      </w:pPr>
    </w:p>
    <w:p w14:paraId="0328D185" w14:textId="77777777" w:rsidR="0088627D" w:rsidRPr="00FF1ED7" w:rsidRDefault="0088627D" w:rsidP="0088627D">
      <w:pPr>
        <w:keepNext/>
        <w:widowControl w:val="0"/>
        <w:rPr>
          <w:lang w:val="hu-HU"/>
        </w:rPr>
      </w:pPr>
    </w:p>
    <w:p w14:paraId="4FFA9EC0" w14:textId="77777777" w:rsidR="0088627D" w:rsidRPr="00FF1ED7" w:rsidRDefault="0088627D" w:rsidP="0088627D">
      <w:pPr>
        <w:keepNext/>
        <w:widowControl w:val="0"/>
        <w:rPr>
          <w:lang w:val="hu-HU"/>
        </w:rPr>
      </w:pPr>
    </w:p>
    <w:p w14:paraId="5CA917DF" w14:textId="77777777" w:rsidR="0088627D" w:rsidRPr="00FF1ED7" w:rsidRDefault="0088627D" w:rsidP="0088627D">
      <w:pPr>
        <w:keepNext/>
        <w:widowControl w:val="0"/>
        <w:rPr>
          <w:lang w:val="hu-HU"/>
        </w:rPr>
      </w:pPr>
    </w:p>
    <w:p w14:paraId="5E05BAF9" w14:textId="77777777" w:rsidR="0088627D" w:rsidRPr="00FF1ED7" w:rsidRDefault="0088627D" w:rsidP="0088627D">
      <w:pPr>
        <w:keepNext/>
        <w:widowControl w:val="0"/>
        <w:rPr>
          <w:lang w:val="hu-HU"/>
        </w:rPr>
      </w:pPr>
    </w:p>
    <w:p w14:paraId="1CE2D10E" w14:textId="77777777" w:rsidR="0088627D" w:rsidRPr="00FF1ED7" w:rsidRDefault="0088627D" w:rsidP="0088627D">
      <w:pPr>
        <w:keepNext/>
        <w:widowControl w:val="0"/>
        <w:rPr>
          <w:lang w:val="hu-HU"/>
        </w:rPr>
      </w:pPr>
    </w:p>
    <w:p w14:paraId="447ABD75" w14:textId="77777777" w:rsidR="0088627D" w:rsidRPr="00FF1ED7" w:rsidRDefault="0088627D" w:rsidP="0088627D">
      <w:pPr>
        <w:keepNext/>
        <w:widowControl w:val="0"/>
        <w:rPr>
          <w:lang w:val="hu-HU"/>
        </w:rPr>
      </w:pPr>
    </w:p>
    <w:p w14:paraId="33C31443" w14:textId="77777777" w:rsidR="0088627D" w:rsidRPr="00FF1ED7" w:rsidRDefault="0088627D" w:rsidP="0088627D">
      <w:pPr>
        <w:keepNext/>
        <w:widowControl w:val="0"/>
        <w:rPr>
          <w:lang w:val="hu-HU"/>
        </w:rPr>
      </w:pPr>
    </w:p>
    <w:p w14:paraId="5DED1140" w14:textId="77777777" w:rsidR="0088627D" w:rsidRPr="00FF1ED7" w:rsidRDefault="0088627D" w:rsidP="0088627D">
      <w:pPr>
        <w:keepNext/>
        <w:widowControl w:val="0"/>
        <w:rPr>
          <w:lang w:val="hu-HU"/>
        </w:rPr>
      </w:pPr>
    </w:p>
    <w:p w14:paraId="6ABBA5F4" w14:textId="77777777" w:rsidR="0088627D" w:rsidRPr="00FF1ED7" w:rsidRDefault="0088627D" w:rsidP="0088627D">
      <w:pPr>
        <w:keepNext/>
        <w:widowControl w:val="0"/>
        <w:rPr>
          <w:lang w:val="hu-HU"/>
        </w:rPr>
      </w:pPr>
    </w:p>
    <w:p w14:paraId="3BDA7C73" w14:textId="77777777" w:rsidR="0088627D" w:rsidRPr="00FF1ED7" w:rsidRDefault="0088627D" w:rsidP="0088627D">
      <w:pPr>
        <w:keepNext/>
        <w:widowControl w:val="0"/>
        <w:rPr>
          <w:lang w:val="hu-HU"/>
        </w:rPr>
      </w:pPr>
    </w:p>
    <w:p w14:paraId="47E51674" w14:textId="77777777" w:rsidR="0088627D" w:rsidRPr="00FF1ED7" w:rsidRDefault="0088627D" w:rsidP="0088627D">
      <w:pPr>
        <w:keepNext/>
        <w:widowControl w:val="0"/>
        <w:rPr>
          <w:lang w:val="hu-HU"/>
        </w:rPr>
      </w:pPr>
    </w:p>
    <w:p w14:paraId="3A9B2F57" w14:textId="77777777" w:rsidR="0088627D" w:rsidRPr="00FF1ED7" w:rsidRDefault="0088627D" w:rsidP="0088627D">
      <w:pPr>
        <w:keepNext/>
        <w:widowControl w:val="0"/>
        <w:rPr>
          <w:lang w:val="hu-HU"/>
        </w:rPr>
      </w:pPr>
    </w:p>
    <w:p w14:paraId="6E73F638" w14:textId="77777777" w:rsidR="0088627D" w:rsidRPr="00FF1ED7" w:rsidRDefault="0088627D" w:rsidP="0088627D">
      <w:pPr>
        <w:keepNext/>
        <w:widowControl w:val="0"/>
        <w:rPr>
          <w:lang w:val="hu-HU"/>
        </w:rPr>
      </w:pPr>
    </w:p>
    <w:p w14:paraId="71B9A579" w14:textId="77777777" w:rsidR="0088627D" w:rsidRPr="00FF1ED7" w:rsidRDefault="0088627D" w:rsidP="0088627D">
      <w:pPr>
        <w:keepNext/>
        <w:widowControl w:val="0"/>
        <w:rPr>
          <w:lang w:val="hu-HU"/>
        </w:rPr>
      </w:pPr>
    </w:p>
    <w:p w14:paraId="7A0DF8C8" w14:textId="77777777" w:rsidR="0088627D" w:rsidRPr="00FF1ED7" w:rsidRDefault="0088627D" w:rsidP="0088627D">
      <w:pPr>
        <w:keepNext/>
        <w:widowControl w:val="0"/>
        <w:rPr>
          <w:lang w:val="hu-HU"/>
        </w:rPr>
      </w:pPr>
    </w:p>
    <w:p w14:paraId="050E0B2B" w14:textId="77777777" w:rsidR="0088627D" w:rsidRPr="00FF1ED7" w:rsidRDefault="0088627D" w:rsidP="0088627D">
      <w:pPr>
        <w:keepNext/>
        <w:widowControl w:val="0"/>
        <w:rPr>
          <w:lang w:val="hu-HU"/>
        </w:rPr>
      </w:pPr>
    </w:p>
    <w:p w14:paraId="06CF2380" w14:textId="77777777" w:rsidR="0088627D" w:rsidRPr="00FF1ED7" w:rsidRDefault="0088627D" w:rsidP="0088627D">
      <w:pPr>
        <w:tabs>
          <w:tab w:val="left" w:pos="720"/>
        </w:tabs>
        <w:spacing w:line="240" w:lineRule="auto"/>
        <w:rPr>
          <w:rFonts w:eastAsia="Calibri"/>
          <w:color w:val="000000"/>
          <w:lang w:val="hu-HU"/>
        </w:rPr>
      </w:pPr>
    </w:p>
    <w:p w14:paraId="5391A5CA" w14:textId="77777777" w:rsidR="0088627D" w:rsidRPr="00FF1ED7" w:rsidRDefault="0088627D" w:rsidP="0088627D">
      <w:pPr>
        <w:tabs>
          <w:tab w:val="left" w:pos="720"/>
        </w:tabs>
        <w:spacing w:line="240" w:lineRule="auto"/>
        <w:rPr>
          <w:rFonts w:eastAsia="Calibri"/>
          <w:color w:val="000000"/>
          <w:lang w:val="hu-HU"/>
        </w:rPr>
      </w:pPr>
    </w:p>
    <w:p w14:paraId="15920A61" w14:textId="6A178245" w:rsidR="0088627D" w:rsidRPr="00FF1ED7" w:rsidRDefault="0088627D" w:rsidP="0088627D">
      <w:pPr>
        <w:keepNext/>
        <w:tabs>
          <w:tab w:val="left" w:pos="720"/>
        </w:tabs>
        <w:spacing w:line="240" w:lineRule="auto"/>
        <w:rPr>
          <w:rFonts w:eastAsia="Calibri"/>
          <w:color w:val="000000"/>
          <w:lang w:val="hu-HU"/>
        </w:rPr>
      </w:pPr>
      <w:r w:rsidRPr="00FF1ED7">
        <w:rPr>
          <w:b/>
          <w:lang w:val="hu-HU" w:eastAsia="hu-HU"/>
        </w:rPr>
        <w:lastRenderedPageBreak/>
        <w:t>3. ábra</w:t>
      </w:r>
      <w:r w:rsidRPr="00FF1ED7">
        <w:rPr>
          <w:b/>
          <w:lang w:val="hu-HU" w:eastAsia="hu-HU"/>
        </w:rPr>
        <w:tab/>
        <w:t>≤</w:t>
      </w:r>
      <w:r w:rsidR="00577593">
        <w:rPr>
          <w:b/>
          <w:lang w:val="hu-HU" w:eastAsia="hu-HU"/>
        </w:rPr>
        <w:t> </w:t>
      </w:r>
      <w:r w:rsidRPr="00FF1ED7">
        <w:rPr>
          <w:b/>
          <w:lang w:val="hu-HU" w:eastAsia="hu-HU"/>
        </w:rPr>
        <w:t>0,0032%-os molekuláris válasz kumulatív incidenciája (4,5 log csökkenés)</w:t>
      </w:r>
    </w:p>
    <w:p w14:paraId="1EA4F678" w14:textId="77777777" w:rsidR="0088627D" w:rsidRPr="00FF1ED7" w:rsidRDefault="0088627D" w:rsidP="0088627D">
      <w:pPr>
        <w:keepNext/>
        <w:widowControl w:val="0"/>
        <w:tabs>
          <w:tab w:val="left" w:pos="720"/>
        </w:tabs>
        <w:spacing w:line="240" w:lineRule="auto"/>
        <w:rPr>
          <w:rFonts w:eastAsia="Calibri"/>
          <w:color w:val="000000"/>
          <w:lang w:val="hu-HU"/>
        </w:rPr>
      </w:pPr>
    </w:p>
    <w:p w14:paraId="39901B28" w14:textId="1BC8038C" w:rsidR="0088627D" w:rsidRPr="00FF1ED7" w:rsidRDefault="0088627D" w:rsidP="0088627D">
      <w:pPr>
        <w:keepNext/>
        <w:widowControl w:val="0"/>
        <w:rPr>
          <w:rFonts w:eastAsia="Calibri"/>
          <w:color w:val="000000"/>
          <w:lang w:val="hu-HU"/>
        </w:rPr>
      </w:pPr>
      <w:r w:rsidRPr="00FF1ED7">
        <w:rPr>
          <w:noProof/>
          <w:lang w:val="en-US"/>
        </w:rPr>
        <mc:AlternateContent>
          <mc:Choice Requires="wps">
            <w:drawing>
              <wp:anchor distT="0" distB="0" distL="114300" distR="114300" simplePos="0" relativeHeight="251883520" behindDoc="0" locked="0" layoutInCell="1" allowOverlap="1" wp14:anchorId="0ED5DEC6" wp14:editId="3DD00089">
                <wp:simplePos x="0" y="0"/>
                <wp:positionH relativeFrom="column">
                  <wp:posOffset>421640</wp:posOffset>
                </wp:positionH>
                <wp:positionV relativeFrom="paragraph">
                  <wp:posOffset>3103880</wp:posOffset>
                </wp:positionV>
                <wp:extent cx="78105" cy="156210"/>
                <wp:effectExtent l="0" t="0" r="0" b="0"/>
                <wp:wrapNone/>
                <wp:docPr id="76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72580E7B"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ED5DEC6" id="_x0000_s1137" type="#_x0000_t202" style="position:absolute;margin-left:33.2pt;margin-top:244.4pt;width:6.15pt;height:12.3pt;z-index:251883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" filled="f" stroked="f">
                <v:textbox style="mso-fit-shape-to-text:t" inset="0,0,0,0">
                  <w:txbxContent>
                    <w:p w14:paraId="72580E7B"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0</w:t>
                      </w:r>
                    </w:p>
                  </w:txbxContent>
                </v:textbox>
              </v:shape>
            </w:pict>
          </mc:Fallback>
        </mc:AlternateContent>
      </w:r>
      <w:r w:rsidRPr="00FF1ED7">
        <w:rPr>
          <w:noProof/>
          <w:lang w:val="en-US"/>
        </w:rPr>
        <mc:AlternateContent>
          <mc:Choice Requires="wps">
            <w:drawing>
              <wp:anchor distT="0" distB="0" distL="114300" distR="114300" simplePos="0" relativeHeight="251884544" behindDoc="0" locked="0" layoutInCell="1" allowOverlap="1" wp14:anchorId="6FB160DB" wp14:editId="02DDB0A4">
                <wp:simplePos x="0" y="0"/>
                <wp:positionH relativeFrom="column">
                  <wp:posOffset>330835</wp:posOffset>
                </wp:positionH>
                <wp:positionV relativeFrom="paragraph">
                  <wp:posOffset>2488565</wp:posOffset>
                </wp:positionV>
                <wp:extent cx="155575" cy="156210"/>
                <wp:effectExtent l="0" t="0" r="0" b="0"/>
                <wp:wrapNone/>
                <wp:docPr id="762"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8B4E94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FB160DB" id="_x0000_s1138" type="#_x0000_t202" style="position:absolute;margin-left:26.05pt;margin-top:195.95pt;width:12.25pt;height:12.3pt;z-index:251884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" filled="f" stroked="f">
                <v:textbox style="mso-fit-shape-to-text:t" inset="0,0,0,0">
                  <w:txbxContent>
                    <w:p w14:paraId="58B4E94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20</w:t>
                      </w:r>
                    </w:p>
                  </w:txbxContent>
                </v:textbox>
              </v:shape>
            </w:pict>
          </mc:Fallback>
        </mc:AlternateContent>
      </w:r>
      <w:r w:rsidRPr="00FF1ED7">
        <w:rPr>
          <w:noProof/>
          <w:lang w:val="en-US"/>
        </w:rPr>
        <mc:AlternateContent>
          <mc:Choice Requires="wps">
            <w:drawing>
              <wp:anchor distT="0" distB="0" distL="114300" distR="114300" simplePos="0" relativeHeight="251885568" behindDoc="0" locked="0" layoutInCell="1" allowOverlap="1" wp14:anchorId="0DCE3974" wp14:editId="3B7EE19F">
                <wp:simplePos x="0" y="0"/>
                <wp:positionH relativeFrom="column">
                  <wp:posOffset>330835</wp:posOffset>
                </wp:positionH>
                <wp:positionV relativeFrom="paragraph">
                  <wp:posOffset>1873250</wp:posOffset>
                </wp:positionV>
                <wp:extent cx="155575" cy="156210"/>
                <wp:effectExtent l="0" t="0" r="0" b="0"/>
                <wp:wrapNone/>
                <wp:docPr id="761"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3C56542"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DCE3974" id="_x0000_s1139" type="#_x0000_t202" style="position:absolute;margin-left:26.05pt;margin-top:147.5pt;width:12.25pt;height:12.3pt;z-index:251885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" filled="f" stroked="f">
                <v:textbox style="mso-fit-shape-to-text:t" inset="0,0,0,0">
                  <w:txbxContent>
                    <w:p w14:paraId="53C56542"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40</w:t>
                      </w:r>
                    </w:p>
                  </w:txbxContent>
                </v:textbox>
              </v:shape>
            </w:pict>
          </mc:Fallback>
        </mc:AlternateContent>
      </w:r>
      <w:r w:rsidRPr="00FF1ED7">
        <w:rPr>
          <w:noProof/>
          <w:lang w:val="en-US"/>
        </w:rPr>
        <mc:AlternateContent>
          <mc:Choice Requires="wps">
            <w:drawing>
              <wp:anchor distT="0" distB="0" distL="114300" distR="114300" simplePos="0" relativeHeight="251886592" behindDoc="0" locked="0" layoutInCell="1" allowOverlap="1" wp14:anchorId="0DA27060" wp14:editId="2BBDBDA9">
                <wp:simplePos x="0" y="0"/>
                <wp:positionH relativeFrom="column">
                  <wp:posOffset>330835</wp:posOffset>
                </wp:positionH>
                <wp:positionV relativeFrom="paragraph">
                  <wp:posOffset>1257300</wp:posOffset>
                </wp:positionV>
                <wp:extent cx="155575" cy="156210"/>
                <wp:effectExtent l="0" t="0" r="0" b="0"/>
                <wp:wrapNone/>
                <wp:docPr id="76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32E9CCFB"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DA27060" id="_x0000_s1140" type="#_x0000_t202" style="position:absolute;margin-left:26.05pt;margin-top:99pt;width:12.25pt;height:12.3pt;z-index:251886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" filled="f" stroked="f">
                <v:textbox style="mso-fit-shape-to-text:t" inset="0,0,0,0">
                  <w:txbxContent>
                    <w:p w14:paraId="32E9CCFB"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60</w:t>
                      </w:r>
                    </w:p>
                  </w:txbxContent>
                </v:textbox>
              </v:shape>
            </w:pict>
          </mc:Fallback>
        </mc:AlternateContent>
      </w:r>
      <w:r w:rsidRPr="00FF1ED7">
        <w:rPr>
          <w:noProof/>
          <w:lang w:val="en-US"/>
        </w:rPr>
        <mc:AlternateContent>
          <mc:Choice Requires="wps">
            <w:drawing>
              <wp:anchor distT="0" distB="0" distL="114300" distR="114300" simplePos="0" relativeHeight="251887616" behindDoc="0" locked="0" layoutInCell="1" allowOverlap="1" wp14:anchorId="2921CB5F" wp14:editId="1083C039">
                <wp:simplePos x="0" y="0"/>
                <wp:positionH relativeFrom="column">
                  <wp:posOffset>330835</wp:posOffset>
                </wp:positionH>
                <wp:positionV relativeFrom="paragraph">
                  <wp:posOffset>641985</wp:posOffset>
                </wp:positionV>
                <wp:extent cx="155575" cy="156210"/>
                <wp:effectExtent l="0" t="0" r="0" b="0"/>
                <wp:wrapNone/>
                <wp:docPr id="759"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42CFC3A3"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921CB5F" id="_x0000_s1141" type="#_x0000_t202" style="position:absolute;margin-left:26.05pt;margin-top:50.55pt;width:12.25pt;height:12.3pt;z-index:251887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" filled="f" stroked="f">
                <v:textbox style="mso-fit-shape-to-text:t" inset="0,0,0,0">
                  <w:txbxContent>
                    <w:p w14:paraId="42CFC3A3"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80</w:t>
                      </w:r>
                    </w:p>
                  </w:txbxContent>
                </v:textbox>
              </v:shape>
            </w:pict>
          </mc:Fallback>
        </mc:AlternateContent>
      </w:r>
      <w:r w:rsidRPr="00FF1ED7">
        <w:rPr>
          <w:noProof/>
          <w:lang w:val="en-US"/>
        </w:rPr>
        <mc:AlternateContent>
          <mc:Choice Requires="wps">
            <w:drawing>
              <wp:anchor distT="0" distB="0" distL="114300" distR="114300" simplePos="0" relativeHeight="251888640" behindDoc="0" locked="0" layoutInCell="1" allowOverlap="1" wp14:anchorId="297213D7" wp14:editId="186FDD60">
                <wp:simplePos x="0" y="0"/>
                <wp:positionH relativeFrom="column">
                  <wp:posOffset>248920</wp:posOffset>
                </wp:positionH>
                <wp:positionV relativeFrom="paragraph">
                  <wp:posOffset>26670</wp:posOffset>
                </wp:positionV>
                <wp:extent cx="233680" cy="156210"/>
                <wp:effectExtent l="0" t="0" r="0" b="0"/>
                <wp:wrapNone/>
                <wp:docPr id="75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156210"/>
                        </a:xfrm>
                        <a:prstGeom prst="rect">
                          <a:avLst/>
                        </a:prstGeom>
                        <a:noFill/>
                      </wps:spPr>
                      <wps:txbx>
                        <w:txbxContent>
                          <w:p w14:paraId="5504333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97213D7" id="_x0000_s1142" type="#_x0000_t202" style="position:absolute;margin-left:19.6pt;margin-top:2.1pt;width:18.4pt;height:12.3pt;z-index:251888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" filled="f" stroked="f">
                <v:textbox style="mso-fit-shape-to-text:t" inset="0,0,0,0">
                  <w:txbxContent>
                    <w:p w14:paraId="55043337"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100</w:t>
                      </w:r>
                    </w:p>
                  </w:txbxContent>
                </v:textbox>
              </v:shape>
            </w:pict>
          </mc:Fallback>
        </mc:AlternateContent>
      </w:r>
      <w:r w:rsidRPr="00FF1ED7">
        <w:rPr>
          <w:noProof/>
          <w:lang w:val="en-US"/>
        </w:rPr>
        <mc:AlternateContent>
          <mc:Choice Requires="wps">
            <w:drawing>
              <wp:anchor distT="0" distB="0" distL="114300" distR="114300" simplePos="0" relativeHeight="251891712" behindDoc="0" locked="0" layoutInCell="1" allowOverlap="1" wp14:anchorId="168C5D2E" wp14:editId="21DF751F">
                <wp:simplePos x="0" y="0"/>
                <wp:positionH relativeFrom="column">
                  <wp:posOffset>330835</wp:posOffset>
                </wp:positionH>
                <wp:positionV relativeFrom="paragraph">
                  <wp:posOffset>2796540</wp:posOffset>
                </wp:positionV>
                <wp:extent cx="155575" cy="156210"/>
                <wp:effectExtent l="0" t="0" r="0" b="0"/>
                <wp:wrapNone/>
                <wp:docPr id="757"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7A5DCE05"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68C5D2E" id="TextBox 22" o:spid="_x0000_s1143" type="#_x0000_t202" style="position:absolute;margin-left:26.05pt;margin-top:220.2pt;width:12.25pt;height:12.3pt;z-index:251891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" filled="f" stroked="f">
                <v:textbox style="mso-fit-shape-to-text:t" inset="0,0,0,0">
                  <w:txbxContent>
                    <w:p w14:paraId="7A5DCE05"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10</w:t>
                      </w:r>
                    </w:p>
                  </w:txbxContent>
                </v:textbox>
              </v:shape>
            </w:pict>
          </mc:Fallback>
        </mc:AlternateContent>
      </w:r>
      <w:r w:rsidRPr="00FF1ED7">
        <w:rPr>
          <w:noProof/>
          <w:lang w:val="en-US"/>
        </w:rPr>
        <mc:AlternateContent>
          <mc:Choice Requires="wps">
            <w:drawing>
              <wp:anchor distT="0" distB="0" distL="114300" distR="114300" simplePos="0" relativeHeight="251892736" behindDoc="0" locked="0" layoutInCell="1" allowOverlap="1" wp14:anchorId="149CDDB6" wp14:editId="60F2527A">
                <wp:simplePos x="0" y="0"/>
                <wp:positionH relativeFrom="column">
                  <wp:posOffset>330835</wp:posOffset>
                </wp:positionH>
                <wp:positionV relativeFrom="paragraph">
                  <wp:posOffset>2180590</wp:posOffset>
                </wp:positionV>
                <wp:extent cx="155575" cy="156210"/>
                <wp:effectExtent l="0" t="0" r="0" b="0"/>
                <wp:wrapNone/>
                <wp:docPr id="756"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7CB418BD"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49CDDB6" id="TextBox 23" o:spid="_x0000_s1144" type="#_x0000_t202" style="position:absolute;margin-left:26.05pt;margin-top:171.7pt;width:12.25pt;height:12.3pt;z-index:251892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" filled="f" stroked="f">
                <v:textbox style="mso-fit-shape-to-text:t" inset="0,0,0,0">
                  <w:txbxContent>
                    <w:p w14:paraId="7CB418BD"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30</w:t>
                      </w:r>
                    </w:p>
                  </w:txbxContent>
                </v:textbox>
              </v:shape>
            </w:pict>
          </mc:Fallback>
        </mc:AlternateContent>
      </w:r>
      <w:r w:rsidRPr="00FF1ED7">
        <w:rPr>
          <w:noProof/>
          <w:lang w:val="en-US"/>
        </w:rPr>
        <mc:AlternateContent>
          <mc:Choice Requires="wps">
            <w:drawing>
              <wp:anchor distT="0" distB="0" distL="114300" distR="114300" simplePos="0" relativeHeight="251893760" behindDoc="0" locked="0" layoutInCell="1" allowOverlap="1" wp14:anchorId="4B52F779" wp14:editId="48ECBF0A">
                <wp:simplePos x="0" y="0"/>
                <wp:positionH relativeFrom="column">
                  <wp:posOffset>330835</wp:posOffset>
                </wp:positionH>
                <wp:positionV relativeFrom="paragraph">
                  <wp:posOffset>1565275</wp:posOffset>
                </wp:positionV>
                <wp:extent cx="155575" cy="156210"/>
                <wp:effectExtent l="0" t="0" r="0" b="0"/>
                <wp:wrapNone/>
                <wp:docPr id="755"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3F700F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B52F779" id="TextBox 24" o:spid="_x0000_s1145" type="#_x0000_t202" style="position:absolute;margin-left:26.05pt;margin-top:123.25pt;width:12.25pt;height:12.3pt;z-index:251893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" filled="f" stroked="f">
                <v:textbox style="mso-fit-shape-to-text:t" inset="0,0,0,0">
                  <w:txbxContent>
                    <w:p w14:paraId="63F700F6"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50</w:t>
                      </w:r>
                    </w:p>
                  </w:txbxContent>
                </v:textbox>
              </v:shape>
            </w:pict>
          </mc:Fallback>
        </mc:AlternateContent>
      </w:r>
      <w:r w:rsidRPr="00FF1ED7">
        <w:rPr>
          <w:noProof/>
          <w:lang w:val="en-US"/>
        </w:rPr>
        <mc:AlternateContent>
          <mc:Choice Requires="wps">
            <w:drawing>
              <wp:anchor distT="0" distB="0" distL="114300" distR="114300" simplePos="0" relativeHeight="251894784" behindDoc="0" locked="0" layoutInCell="1" allowOverlap="1" wp14:anchorId="3D69B38E" wp14:editId="1B1A2F05">
                <wp:simplePos x="0" y="0"/>
                <wp:positionH relativeFrom="column">
                  <wp:posOffset>330835</wp:posOffset>
                </wp:positionH>
                <wp:positionV relativeFrom="paragraph">
                  <wp:posOffset>949960</wp:posOffset>
                </wp:positionV>
                <wp:extent cx="155575" cy="156210"/>
                <wp:effectExtent l="0" t="0" r="0" b="0"/>
                <wp:wrapNone/>
                <wp:docPr id="754"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352EDE93"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D69B38E" id="TextBox 25" o:spid="_x0000_s1146" type="#_x0000_t202" style="position:absolute;margin-left:26.05pt;margin-top:74.8pt;width:12.25pt;height:12.3pt;z-index:251894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jgTnAEAACw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" filled="f" stroked="f">
                <v:textbox style="mso-fit-shape-to-text:t" inset="0,0,0,0">
                  <w:txbxContent>
                    <w:p w14:paraId="352EDE93"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70</w:t>
                      </w:r>
                    </w:p>
                  </w:txbxContent>
                </v:textbox>
              </v:shape>
            </w:pict>
          </mc:Fallback>
        </mc:AlternateContent>
      </w:r>
      <w:r w:rsidRPr="00FF1ED7">
        <w:rPr>
          <w:noProof/>
          <w:lang w:val="en-US"/>
        </w:rPr>
        <mc:AlternateContent>
          <mc:Choice Requires="wps">
            <w:drawing>
              <wp:anchor distT="0" distB="0" distL="114300" distR="114300" simplePos="0" relativeHeight="251895808" behindDoc="0" locked="0" layoutInCell="1" allowOverlap="1" wp14:anchorId="568AA3E3" wp14:editId="1FBE29D6">
                <wp:simplePos x="0" y="0"/>
                <wp:positionH relativeFrom="column">
                  <wp:posOffset>330835</wp:posOffset>
                </wp:positionH>
                <wp:positionV relativeFrom="paragraph">
                  <wp:posOffset>334645</wp:posOffset>
                </wp:positionV>
                <wp:extent cx="155575" cy="156210"/>
                <wp:effectExtent l="0" t="0" r="0" b="0"/>
                <wp:wrapNone/>
                <wp:docPr id="753"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F1FA6A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68AA3E3" id="_x0000_s1147" type="#_x0000_t202" style="position:absolute;margin-left:26.05pt;margin-top:26.35pt;width:12.25pt;height:12.3pt;z-index:251895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" filled="f" stroked="f">
                <v:textbox style="mso-fit-shape-to-text:t" inset="0,0,0,0">
                  <w:txbxContent>
                    <w:p w14:paraId="1F1FA6A0" w14:textId="77777777" w:rsidR="00EE66A5" w:rsidRDefault="00EE66A5" w:rsidP="0088627D">
                      <w:pPr>
                        <w:pStyle w:val="NormalWeb"/>
                        <w:spacing w:before="0" w:beforeAutospacing="0" w:after="0" w:afterAutospacing="0"/>
                        <w:jc w:val="right"/>
                        <w:rPr>
                          <w:rFonts w:ascii="Arial" w:hAnsi="Arial" w:cs="Arial"/>
                          <w:sz w:val="22"/>
                          <w:szCs w:val="22"/>
                        </w:rPr>
                      </w:pPr>
                      <w:r>
                        <w:rPr>
                          <w:rFonts w:ascii="Arial" w:hAnsi="Arial" w:cs="Arial"/>
                          <w:color w:val="000000"/>
                          <w:kern w:val="24"/>
                          <w:sz w:val="22"/>
                          <w:szCs w:val="22"/>
                        </w:rPr>
                        <w:t>90</w:t>
                      </w:r>
                    </w:p>
                  </w:txbxContent>
                </v:textbox>
              </v:shape>
            </w:pict>
          </mc:Fallback>
        </mc:AlternateContent>
      </w:r>
      <w:r w:rsidRPr="00FF1ED7">
        <w:rPr>
          <w:noProof/>
          <w:lang w:val="en-US"/>
        </w:rPr>
        <mc:AlternateContent>
          <mc:Choice Requires="wps">
            <w:drawing>
              <wp:anchor distT="0" distB="0" distL="114300" distR="114300" simplePos="0" relativeHeight="251965440" behindDoc="0" locked="0" layoutInCell="1" allowOverlap="1" wp14:anchorId="5D57BF92" wp14:editId="0A5D3329">
                <wp:simplePos x="0" y="0"/>
                <wp:positionH relativeFrom="column">
                  <wp:posOffset>-13970</wp:posOffset>
                </wp:positionH>
                <wp:positionV relativeFrom="paragraph">
                  <wp:posOffset>141605</wp:posOffset>
                </wp:positionV>
                <wp:extent cx="283845" cy="3148330"/>
                <wp:effectExtent l="0" t="0" r="0" b="0"/>
                <wp:wrapNone/>
                <wp:docPr id="752"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48330"/>
                        </a:xfrm>
                        <a:prstGeom prst="rect">
                          <a:avLst/>
                        </a:prstGeom>
                        <a:noFill/>
                      </wps:spPr>
                      <wps:txbx>
                        <w:txbxContent>
                          <w:p w14:paraId="11132E8B" w14:textId="77777777" w:rsidR="00EE66A5" w:rsidRPr="005B52CE" w:rsidRDefault="00EE66A5" w:rsidP="0088627D">
                            <w:pPr>
                              <w:pStyle w:val="NormalWeb"/>
                              <w:spacing w:before="0" w:beforeAutospacing="0" w:after="0" w:afterAutospacing="0"/>
                              <w:jc w:val="center"/>
                              <w:rPr>
                                <w:rFonts w:ascii="Arial" w:hAnsi="Arial" w:cs="Arial"/>
                                <w:lang w:val="pt-PT"/>
                              </w:rPr>
                            </w:pPr>
                            <w:r w:rsidRPr="005B52CE">
                              <w:rPr>
                                <w:rFonts w:ascii="Arial" w:hAnsi="Arial" w:cs="Arial"/>
                                <w:color w:val="000000"/>
                                <w:kern w:val="24"/>
                                <w:sz w:val="20"/>
                                <w:szCs w:val="20"/>
                                <w:lang w:val="pt-PT"/>
                              </w:rPr>
                              <w:t xml:space="preserve"> </w:t>
                            </w:r>
                            <w:r w:rsidRPr="005B52CE">
                              <w:rPr>
                                <w:rFonts w:ascii="Arial" w:hAnsi="Arial" w:cs="Arial"/>
                                <w:b/>
                                <w:bCs/>
                                <w:color w:val="000000"/>
                                <w:kern w:val="24"/>
                                <w:sz w:val="20"/>
                                <w:szCs w:val="20"/>
                                <w:lang w:val="pt-PT"/>
                              </w:rPr>
                              <w:t>A molekuláris válasz kumulatív incidenciája</w:t>
                            </w:r>
                            <w:r w:rsidRPr="005B52CE" w:rsidDel="00511CCD">
                              <w:rPr>
                                <w:rFonts w:ascii="Arial" w:hAnsi="Arial" w:cs="Arial"/>
                                <w:b/>
                                <w:bCs/>
                                <w:color w:val="000000"/>
                                <w:kern w:val="24"/>
                                <w:sz w:val="20"/>
                                <w:szCs w:val="20"/>
                                <w:lang w:val="pt-PT"/>
                              </w:rPr>
                              <w:t xml:space="preserve"> </w:t>
                            </w:r>
                            <w:r w:rsidRPr="005B52CE">
                              <w:rPr>
                                <w:rFonts w:ascii="Arial" w:hAnsi="Arial" w:cs="Arial"/>
                                <w:b/>
                                <w:bCs/>
                                <w:color w:val="000000"/>
                                <w:kern w:val="24"/>
                                <w:sz w:val="20"/>
                                <w:szCs w:val="20"/>
                                <w:vertAlign w:val="superscript"/>
                                <w:lang w:val="pt-PT"/>
                              </w:rPr>
                              <w:t>4.5</w:t>
                            </w:r>
                          </w:p>
                          <w:p w14:paraId="27ED3BA7" w14:textId="77777777" w:rsidR="00EE66A5" w:rsidRPr="005B52CE" w:rsidRDefault="00EE66A5" w:rsidP="0088627D">
                            <w:pPr>
                              <w:pStyle w:val="NormalWeb"/>
                              <w:spacing w:before="0" w:beforeAutospacing="0" w:after="0" w:afterAutospacing="0"/>
                              <w:jc w:val="center"/>
                              <w:rPr>
                                <w:rFonts w:ascii="Arial" w:hAnsi="Arial" w:cs="Arial"/>
                                <w:lang w:val="pt-PT"/>
                              </w:rPr>
                            </w:pPr>
                            <w:r w:rsidRPr="005B52CE">
                              <w:rPr>
                                <w:rFonts w:ascii="Arial" w:hAnsi="Arial" w:cs="Arial"/>
                                <w:b/>
                                <w:bCs/>
                                <w:color w:val="000000"/>
                                <w:kern w:val="24"/>
                                <w:sz w:val="20"/>
                                <w:szCs w:val="20"/>
                                <w:lang w:val="pt-PT"/>
                              </w:rPr>
                              <w:t>(</w:t>
                            </w:r>
                            <w:r w:rsidRPr="005B52CE">
                              <w:rPr>
                                <w:rFonts w:ascii="Arial" w:hAnsi="Arial" w:cs="Arial"/>
                                <w:b/>
                                <w:bCs/>
                                <w:i/>
                                <w:color w:val="000000"/>
                                <w:kern w:val="24"/>
                                <w:sz w:val="20"/>
                                <w:szCs w:val="20"/>
                                <w:lang w:val="pt-PT"/>
                              </w:rPr>
                              <w:t xml:space="preserve">BCR-ABL </w:t>
                            </w:r>
                            <w:r w:rsidRPr="005B52CE">
                              <w:rPr>
                                <w:rFonts w:ascii="Arial" w:hAnsi="Arial" w:cs="Arial"/>
                                <w:b/>
                                <w:bCs/>
                                <w:color w:val="000000"/>
                                <w:kern w:val="24"/>
                                <w:sz w:val="20"/>
                                <w:szCs w:val="20"/>
                                <w:lang w:val="pt-PT"/>
                              </w:rPr>
                              <w:t>≤0,0032% a nemzetközi skálán), %</w:t>
                            </w: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5D57BF92" id="TextBox 107" o:spid="_x0000_s1148" type="#_x0000_t202" style="position:absolute;margin-left:-1.1pt;margin-top:11.15pt;width:22.35pt;height:247.9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" filled="f" stroked="f">
                <v:textbox style="layout-flow:vertical;mso-layout-flow-alt:bottom-to-top;mso-fit-shape-to-text:t" inset="0,0,0,0">
                  <w:txbxContent>
                    <w:p w14:paraId="11132E8B" w14:textId="77777777" w:rsidR="00EE66A5" w:rsidRPr="005B52CE" w:rsidRDefault="00EE66A5" w:rsidP="0088627D">
                      <w:pPr>
                        <w:pStyle w:val="NormalWeb"/>
                        <w:spacing w:before="0" w:beforeAutospacing="0" w:after="0" w:afterAutospacing="0"/>
                        <w:jc w:val="center"/>
                        <w:rPr>
                          <w:rFonts w:ascii="Arial" w:hAnsi="Arial" w:cs="Arial"/>
                          <w:lang w:val="pt-PT"/>
                        </w:rPr>
                      </w:pPr>
                      <w:r w:rsidRPr="005B52CE">
                        <w:rPr>
                          <w:rFonts w:ascii="Arial" w:hAnsi="Arial" w:cs="Arial"/>
                          <w:color w:val="000000"/>
                          <w:kern w:val="24"/>
                          <w:sz w:val="20"/>
                          <w:szCs w:val="20"/>
                          <w:lang w:val="pt-PT"/>
                        </w:rPr>
                        <w:t xml:space="preserve"> </w:t>
                      </w:r>
                      <w:r w:rsidRPr="005B52CE">
                        <w:rPr>
                          <w:rFonts w:ascii="Arial" w:hAnsi="Arial" w:cs="Arial"/>
                          <w:b/>
                          <w:bCs/>
                          <w:color w:val="000000"/>
                          <w:kern w:val="24"/>
                          <w:sz w:val="20"/>
                          <w:szCs w:val="20"/>
                          <w:lang w:val="pt-PT"/>
                        </w:rPr>
                        <w:t>A molekuláris válasz kumulatív incidenciája</w:t>
                      </w:r>
                      <w:r w:rsidRPr="005B52CE" w:rsidDel="00511CCD">
                        <w:rPr>
                          <w:rFonts w:ascii="Arial" w:hAnsi="Arial" w:cs="Arial"/>
                          <w:b/>
                          <w:bCs/>
                          <w:color w:val="000000"/>
                          <w:kern w:val="24"/>
                          <w:sz w:val="20"/>
                          <w:szCs w:val="20"/>
                          <w:lang w:val="pt-PT"/>
                        </w:rPr>
                        <w:t xml:space="preserve"> </w:t>
                      </w:r>
                      <w:r w:rsidRPr="005B52CE">
                        <w:rPr>
                          <w:rFonts w:ascii="Arial" w:hAnsi="Arial" w:cs="Arial"/>
                          <w:b/>
                          <w:bCs/>
                          <w:color w:val="000000"/>
                          <w:kern w:val="24"/>
                          <w:sz w:val="20"/>
                          <w:szCs w:val="20"/>
                          <w:vertAlign w:val="superscript"/>
                          <w:lang w:val="pt-PT"/>
                        </w:rPr>
                        <w:t>4.5</w:t>
                      </w:r>
                    </w:p>
                    <w:p w14:paraId="27ED3BA7" w14:textId="77777777" w:rsidR="00EE66A5" w:rsidRPr="005B52CE" w:rsidRDefault="00EE66A5" w:rsidP="0088627D">
                      <w:pPr>
                        <w:pStyle w:val="NormalWeb"/>
                        <w:spacing w:before="0" w:beforeAutospacing="0" w:after="0" w:afterAutospacing="0"/>
                        <w:jc w:val="center"/>
                        <w:rPr>
                          <w:rFonts w:ascii="Arial" w:hAnsi="Arial" w:cs="Arial"/>
                          <w:lang w:val="pt-PT"/>
                        </w:rPr>
                      </w:pPr>
                      <w:r w:rsidRPr="005B52CE">
                        <w:rPr>
                          <w:rFonts w:ascii="Arial" w:hAnsi="Arial" w:cs="Arial"/>
                          <w:b/>
                          <w:bCs/>
                          <w:color w:val="000000"/>
                          <w:kern w:val="24"/>
                          <w:sz w:val="20"/>
                          <w:szCs w:val="20"/>
                          <w:lang w:val="pt-PT"/>
                        </w:rPr>
                        <w:t>(</w:t>
                      </w:r>
                      <w:r w:rsidRPr="005B52CE">
                        <w:rPr>
                          <w:rFonts w:ascii="Arial" w:hAnsi="Arial" w:cs="Arial"/>
                          <w:b/>
                          <w:bCs/>
                          <w:i/>
                          <w:color w:val="000000"/>
                          <w:kern w:val="24"/>
                          <w:sz w:val="20"/>
                          <w:szCs w:val="20"/>
                          <w:lang w:val="pt-PT"/>
                        </w:rPr>
                        <w:t xml:space="preserve">BCR-ABL </w:t>
                      </w:r>
                      <w:r w:rsidRPr="005B52CE">
                        <w:rPr>
                          <w:rFonts w:ascii="Arial" w:hAnsi="Arial" w:cs="Arial"/>
                          <w:b/>
                          <w:bCs/>
                          <w:color w:val="000000"/>
                          <w:kern w:val="24"/>
                          <w:sz w:val="20"/>
                          <w:szCs w:val="20"/>
                          <w:lang w:val="pt-PT"/>
                        </w:rPr>
                        <w:t>≤0,0032% a nemzetközi skálán), %</w:t>
                      </w:r>
                    </w:p>
                  </w:txbxContent>
                </v:textbox>
              </v:shape>
            </w:pict>
          </mc:Fallback>
        </mc:AlternateContent>
      </w:r>
      <w:r w:rsidRPr="00FF1ED7">
        <w:rPr>
          <w:noProof/>
          <w:lang w:val="en-US"/>
        </w:rPr>
        <mc:AlternateContent>
          <mc:Choice Requires="wps">
            <w:drawing>
              <wp:anchor distT="0" distB="0" distL="114300" distR="114300" simplePos="0" relativeHeight="251872256" behindDoc="0" locked="0" layoutInCell="1" allowOverlap="1" wp14:anchorId="34806DAF" wp14:editId="3DFC987C">
                <wp:simplePos x="0" y="0"/>
                <wp:positionH relativeFrom="column">
                  <wp:posOffset>561340</wp:posOffset>
                </wp:positionH>
                <wp:positionV relativeFrom="paragraph">
                  <wp:posOffset>3326130</wp:posOffset>
                </wp:positionV>
                <wp:extent cx="78105" cy="156210"/>
                <wp:effectExtent l="0" t="0" r="0" b="0"/>
                <wp:wrapNone/>
                <wp:docPr id="75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151B37C5"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4806DAF" id="_x0000_s1149" type="#_x0000_t202" style="position:absolute;margin-left:44.2pt;margin-top:261.9pt;width:6.15pt;height:12.3pt;z-index:251872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" filled="f" stroked="f">
                <v:textbox style="mso-fit-shape-to-text:t" inset="0,0,0,0">
                  <w:txbxContent>
                    <w:p w14:paraId="151B37C5"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0</w:t>
                      </w:r>
                    </w:p>
                  </w:txbxContent>
                </v:textbox>
              </v:shape>
            </w:pict>
          </mc:Fallback>
        </mc:AlternateContent>
      </w:r>
      <w:r w:rsidRPr="00FF1ED7">
        <w:rPr>
          <w:noProof/>
          <w:lang w:val="en-US"/>
        </w:rPr>
        <mc:AlternateContent>
          <mc:Choice Requires="wps">
            <w:drawing>
              <wp:anchor distT="0" distB="0" distL="114300" distR="114300" simplePos="0" relativeHeight="251873280" behindDoc="0" locked="0" layoutInCell="1" allowOverlap="1" wp14:anchorId="1E729295" wp14:editId="2C6E272F">
                <wp:simplePos x="0" y="0"/>
                <wp:positionH relativeFrom="column">
                  <wp:posOffset>1043305</wp:posOffset>
                </wp:positionH>
                <wp:positionV relativeFrom="paragraph">
                  <wp:posOffset>3326130</wp:posOffset>
                </wp:positionV>
                <wp:extent cx="78105" cy="156210"/>
                <wp:effectExtent l="0" t="0" r="0" b="0"/>
                <wp:wrapNone/>
                <wp:docPr id="750"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56210"/>
                        </a:xfrm>
                        <a:prstGeom prst="rect">
                          <a:avLst/>
                        </a:prstGeom>
                        <a:noFill/>
                      </wps:spPr>
                      <wps:txbx>
                        <w:txbxContent>
                          <w:p w14:paraId="7319018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E729295" id="_x0000_s1150" type="#_x0000_t202" style="position:absolute;margin-left:82.15pt;margin-top:261.9pt;width:6.15pt;height:12.3pt;z-index:251873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" filled="f" stroked="f">
                <v:textbox style="mso-fit-shape-to-text:t" inset="0,0,0,0">
                  <w:txbxContent>
                    <w:p w14:paraId="7319018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w:t>
                      </w:r>
                    </w:p>
                  </w:txbxContent>
                </v:textbox>
              </v:shape>
            </w:pict>
          </mc:Fallback>
        </mc:AlternateContent>
      </w:r>
      <w:r w:rsidRPr="00FF1ED7">
        <w:rPr>
          <w:noProof/>
          <w:lang w:val="en-US"/>
        </w:rPr>
        <mc:AlternateContent>
          <mc:Choice Requires="wps">
            <w:drawing>
              <wp:anchor distT="0" distB="0" distL="114300" distR="114300" simplePos="0" relativeHeight="251874304" behindDoc="0" locked="0" layoutInCell="1" allowOverlap="1" wp14:anchorId="18E213BD" wp14:editId="341BEF16">
                <wp:simplePos x="0" y="0"/>
                <wp:positionH relativeFrom="column">
                  <wp:posOffset>1470025</wp:posOffset>
                </wp:positionH>
                <wp:positionV relativeFrom="paragraph">
                  <wp:posOffset>3326130</wp:posOffset>
                </wp:positionV>
                <wp:extent cx="155575" cy="156210"/>
                <wp:effectExtent l="0" t="0" r="0" b="0"/>
                <wp:wrapNone/>
                <wp:docPr id="749"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0B3220DA"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8E213BD" id="_x0000_s1151" type="#_x0000_t202" style="position:absolute;margin-left:115.75pt;margin-top:261.9pt;width:12.25pt;height:12.3pt;z-index:251874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" filled="f" stroked="f">
                <v:textbox style="mso-fit-shape-to-text:t" inset="0,0,0,0">
                  <w:txbxContent>
                    <w:p w14:paraId="0B3220DA"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12</w:t>
                      </w:r>
                    </w:p>
                  </w:txbxContent>
                </v:textbox>
              </v:shape>
            </w:pict>
          </mc:Fallback>
        </mc:AlternateContent>
      </w:r>
      <w:r w:rsidRPr="00FF1ED7">
        <w:rPr>
          <w:noProof/>
          <w:lang w:val="en-US"/>
        </w:rPr>
        <mc:AlternateContent>
          <mc:Choice Requires="wps">
            <w:drawing>
              <wp:anchor distT="0" distB="0" distL="114300" distR="114300" simplePos="0" relativeHeight="251875328" behindDoc="0" locked="0" layoutInCell="1" allowOverlap="1" wp14:anchorId="2EAFE607" wp14:editId="2D185583">
                <wp:simplePos x="0" y="0"/>
                <wp:positionH relativeFrom="column">
                  <wp:posOffset>1941830</wp:posOffset>
                </wp:positionH>
                <wp:positionV relativeFrom="paragraph">
                  <wp:posOffset>3326130</wp:posOffset>
                </wp:positionV>
                <wp:extent cx="155575" cy="156210"/>
                <wp:effectExtent l="0" t="0" r="0" b="0"/>
                <wp:wrapNone/>
                <wp:docPr id="748"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4206C2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EAFE607" id="_x0000_s1152" type="#_x0000_t202" style="position:absolute;margin-left:152.9pt;margin-top:261.9pt;width:12.25pt;height:12.3pt;z-index:251875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" filled="f" stroked="f">
                <v:textbox style="mso-fit-shape-to-text:t" inset="0,0,0,0">
                  <w:txbxContent>
                    <w:p w14:paraId="64206C2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18</w:t>
                      </w:r>
                    </w:p>
                  </w:txbxContent>
                </v:textbox>
              </v:shape>
            </w:pict>
          </mc:Fallback>
        </mc:AlternateContent>
      </w:r>
      <w:r w:rsidRPr="00FF1ED7">
        <w:rPr>
          <w:noProof/>
          <w:lang w:val="en-US"/>
        </w:rPr>
        <mc:AlternateContent>
          <mc:Choice Requires="wps">
            <w:drawing>
              <wp:anchor distT="0" distB="0" distL="114300" distR="114300" simplePos="0" relativeHeight="251876352" behindDoc="0" locked="0" layoutInCell="1" allowOverlap="1" wp14:anchorId="19955A8F" wp14:editId="11BFDCDE">
                <wp:simplePos x="0" y="0"/>
                <wp:positionH relativeFrom="column">
                  <wp:posOffset>2413635</wp:posOffset>
                </wp:positionH>
                <wp:positionV relativeFrom="paragraph">
                  <wp:posOffset>3326130</wp:posOffset>
                </wp:positionV>
                <wp:extent cx="155575" cy="156210"/>
                <wp:effectExtent l="0" t="0" r="0" b="0"/>
                <wp:wrapNone/>
                <wp:docPr id="74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01062126"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9955A8F" id="_x0000_s1153" type="#_x0000_t202" style="position:absolute;margin-left:190.05pt;margin-top:261.9pt;width:12.25pt;height:12.3pt;z-index:251876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" filled="f" stroked="f">
                <v:textbox style="mso-fit-shape-to-text:t" inset="0,0,0,0">
                  <w:txbxContent>
                    <w:p w14:paraId="01062126"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24</w:t>
                      </w:r>
                    </w:p>
                  </w:txbxContent>
                </v:textbox>
              </v:shape>
            </w:pict>
          </mc:Fallback>
        </mc:AlternateContent>
      </w:r>
      <w:r w:rsidRPr="00FF1ED7">
        <w:rPr>
          <w:noProof/>
          <w:lang w:val="en-US"/>
        </w:rPr>
        <mc:AlternateContent>
          <mc:Choice Requires="wps">
            <w:drawing>
              <wp:anchor distT="0" distB="0" distL="114300" distR="114300" simplePos="0" relativeHeight="251877376" behindDoc="0" locked="0" layoutInCell="1" allowOverlap="1" wp14:anchorId="0888FDFA" wp14:editId="0A8424AF">
                <wp:simplePos x="0" y="0"/>
                <wp:positionH relativeFrom="column">
                  <wp:posOffset>2885440</wp:posOffset>
                </wp:positionH>
                <wp:positionV relativeFrom="paragraph">
                  <wp:posOffset>3326130</wp:posOffset>
                </wp:positionV>
                <wp:extent cx="155575" cy="156210"/>
                <wp:effectExtent l="0" t="0" r="0" b="0"/>
                <wp:wrapNone/>
                <wp:docPr id="746"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1E365E3D"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888FDFA" id="_x0000_s1154" type="#_x0000_t202" style="position:absolute;margin-left:227.2pt;margin-top:261.9pt;width:12.25pt;height:12.3pt;z-index:251877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" filled="f" stroked="f">
                <v:textbox style="mso-fit-shape-to-text:t" inset="0,0,0,0">
                  <w:txbxContent>
                    <w:p w14:paraId="1E365E3D"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30</w:t>
                      </w:r>
                    </w:p>
                  </w:txbxContent>
                </v:textbox>
              </v:shape>
            </w:pict>
          </mc:Fallback>
        </mc:AlternateContent>
      </w:r>
      <w:r w:rsidRPr="00FF1ED7">
        <w:rPr>
          <w:noProof/>
          <w:lang w:val="en-US"/>
        </w:rPr>
        <mc:AlternateContent>
          <mc:Choice Requires="wps">
            <w:drawing>
              <wp:anchor distT="0" distB="0" distL="114300" distR="114300" simplePos="0" relativeHeight="251878400" behindDoc="0" locked="0" layoutInCell="1" allowOverlap="1" wp14:anchorId="0A7FFE48" wp14:editId="6B4AC62D">
                <wp:simplePos x="0" y="0"/>
                <wp:positionH relativeFrom="column">
                  <wp:posOffset>3357245</wp:posOffset>
                </wp:positionH>
                <wp:positionV relativeFrom="paragraph">
                  <wp:posOffset>3326130</wp:posOffset>
                </wp:positionV>
                <wp:extent cx="155575" cy="156210"/>
                <wp:effectExtent l="0" t="0" r="0" b="0"/>
                <wp:wrapNone/>
                <wp:docPr id="74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2FA0D60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A7FFE48" id="_x0000_s1155" type="#_x0000_t202" style="position:absolute;margin-left:264.35pt;margin-top:261.9pt;width:12.25pt;height:12.3pt;z-index:251878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" filled="f" stroked="f">
                <v:textbox style="mso-fit-shape-to-text:t" inset="0,0,0,0">
                  <w:txbxContent>
                    <w:p w14:paraId="2FA0D60B"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36</w:t>
                      </w:r>
                    </w:p>
                  </w:txbxContent>
                </v:textbox>
              </v:shape>
            </w:pict>
          </mc:Fallback>
        </mc:AlternateContent>
      </w:r>
      <w:r w:rsidRPr="00FF1ED7">
        <w:rPr>
          <w:noProof/>
          <w:lang w:val="en-US"/>
        </w:rPr>
        <mc:AlternateContent>
          <mc:Choice Requires="wps">
            <w:drawing>
              <wp:anchor distT="0" distB="0" distL="114300" distR="114300" simplePos="0" relativeHeight="251879424" behindDoc="0" locked="0" layoutInCell="1" allowOverlap="1" wp14:anchorId="2EA1AB21" wp14:editId="0B2ED15B">
                <wp:simplePos x="0" y="0"/>
                <wp:positionH relativeFrom="column">
                  <wp:posOffset>3829685</wp:posOffset>
                </wp:positionH>
                <wp:positionV relativeFrom="paragraph">
                  <wp:posOffset>3326130</wp:posOffset>
                </wp:positionV>
                <wp:extent cx="155575" cy="156210"/>
                <wp:effectExtent l="0" t="0" r="0" b="0"/>
                <wp:wrapNone/>
                <wp:docPr id="74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EC2C3C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EA1AB21" id="_x0000_s1156" type="#_x0000_t202" style="position:absolute;margin-left:301.55pt;margin-top:261.9pt;width:12.25pt;height:12.3pt;z-index:251879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" filled="f" stroked="f">
                <v:textbox style="mso-fit-shape-to-text:t" inset="0,0,0,0">
                  <w:txbxContent>
                    <w:p w14:paraId="5EC2C3C4"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42</w:t>
                      </w:r>
                    </w:p>
                  </w:txbxContent>
                </v:textbox>
              </v:shape>
            </w:pict>
          </mc:Fallback>
        </mc:AlternateContent>
      </w:r>
      <w:r w:rsidRPr="00FF1ED7">
        <w:rPr>
          <w:noProof/>
          <w:lang w:val="en-US"/>
        </w:rPr>
        <mc:AlternateContent>
          <mc:Choice Requires="wps">
            <w:drawing>
              <wp:anchor distT="0" distB="0" distL="114300" distR="114300" simplePos="0" relativeHeight="251880448" behindDoc="0" locked="0" layoutInCell="1" allowOverlap="1" wp14:anchorId="1E2244A9" wp14:editId="23B0CE81">
                <wp:simplePos x="0" y="0"/>
                <wp:positionH relativeFrom="column">
                  <wp:posOffset>4301490</wp:posOffset>
                </wp:positionH>
                <wp:positionV relativeFrom="paragraph">
                  <wp:posOffset>3326130</wp:posOffset>
                </wp:positionV>
                <wp:extent cx="155575" cy="156210"/>
                <wp:effectExtent l="0" t="0" r="0" b="0"/>
                <wp:wrapNone/>
                <wp:docPr id="743"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6B8989F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E2244A9" id="_x0000_s1157" type="#_x0000_t202" style="position:absolute;margin-left:338.7pt;margin-top:261.9pt;width:12.25pt;height:12.3pt;z-index:251880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" filled="f" stroked="f">
                <v:textbox style="mso-fit-shape-to-text:t" inset="0,0,0,0">
                  <w:txbxContent>
                    <w:p w14:paraId="6B8989F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48</w:t>
                      </w:r>
                    </w:p>
                  </w:txbxContent>
                </v:textbox>
              </v:shape>
            </w:pict>
          </mc:Fallback>
        </mc:AlternateContent>
      </w:r>
      <w:r w:rsidRPr="00FF1ED7">
        <w:rPr>
          <w:noProof/>
          <w:lang w:val="en-US"/>
        </w:rPr>
        <mc:AlternateContent>
          <mc:Choice Requires="wps">
            <w:drawing>
              <wp:anchor distT="0" distB="0" distL="114300" distR="114300" simplePos="0" relativeHeight="251881472" behindDoc="0" locked="0" layoutInCell="1" allowOverlap="1" wp14:anchorId="50EEECCD" wp14:editId="78FF4850">
                <wp:simplePos x="0" y="0"/>
                <wp:positionH relativeFrom="column">
                  <wp:posOffset>4773295</wp:posOffset>
                </wp:positionH>
                <wp:positionV relativeFrom="paragraph">
                  <wp:posOffset>3326130</wp:posOffset>
                </wp:positionV>
                <wp:extent cx="155575" cy="156210"/>
                <wp:effectExtent l="0" t="0" r="0" b="0"/>
                <wp:wrapNone/>
                <wp:docPr id="742"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40BA803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0EEECCD" id="_x0000_s1158" type="#_x0000_t202" style="position:absolute;margin-left:375.85pt;margin-top:261.9pt;width:12.25pt;height:12.3pt;z-index:251881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" filled="f" stroked="f">
                <v:textbox style="mso-fit-shape-to-text:t" inset="0,0,0,0">
                  <w:txbxContent>
                    <w:p w14:paraId="40BA803E"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54</w:t>
                      </w:r>
                    </w:p>
                  </w:txbxContent>
                </v:textbox>
              </v:shape>
            </w:pict>
          </mc:Fallback>
        </mc:AlternateContent>
      </w:r>
      <w:r w:rsidRPr="00FF1ED7">
        <w:rPr>
          <w:noProof/>
          <w:lang w:val="en-US"/>
        </w:rPr>
        <mc:AlternateContent>
          <mc:Choice Requires="wps">
            <w:drawing>
              <wp:anchor distT="0" distB="0" distL="114300" distR="114300" simplePos="0" relativeHeight="251882496" behindDoc="0" locked="0" layoutInCell="1" allowOverlap="1" wp14:anchorId="74862F14" wp14:editId="5AC90295">
                <wp:simplePos x="0" y="0"/>
                <wp:positionH relativeFrom="column">
                  <wp:posOffset>5245100</wp:posOffset>
                </wp:positionH>
                <wp:positionV relativeFrom="paragraph">
                  <wp:posOffset>3326130</wp:posOffset>
                </wp:positionV>
                <wp:extent cx="155575" cy="156210"/>
                <wp:effectExtent l="0" t="0" r="0" b="0"/>
                <wp:wrapNone/>
                <wp:docPr id="741"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3B5B98C3"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4862F14" id="_x0000_s1159" type="#_x0000_t202" style="position:absolute;margin-left:413pt;margin-top:261.9pt;width:12.25pt;height:12.3pt;z-index:251882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" filled="f" stroked="f">
                <v:textbox style="mso-fit-shape-to-text:t" inset="0,0,0,0">
                  <w:txbxContent>
                    <w:p w14:paraId="3B5B98C3"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60</w:t>
                      </w:r>
                    </w:p>
                  </w:txbxContent>
                </v:textbox>
              </v:shape>
            </w:pict>
          </mc:Fallback>
        </mc:AlternateContent>
      </w:r>
      <w:r w:rsidRPr="00FF1ED7">
        <w:rPr>
          <w:noProof/>
          <w:lang w:val="en-US"/>
        </w:rPr>
        <mc:AlternateContent>
          <mc:Choice Requires="wps">
            <w:drawing>
              <wp:anchor distT="0" distB="0" distL="114299" distR="114299" simplePos="0" relativeHeight="251889664" behindDoc="0" locked="0" layoutInCell="1" allowOverlap="1" wp14:anchorId="6C74F2C1" wp14:editId="5D91D424">
                <wp:simplePos x="0" y="0"/>
                <wp:positionH relativeFrom="column">
                  <wp:posOffset>605154</wp:posOffset>
                </wp:positionH>
                <wp:positionV relativeFrom="paragraph">
                  <wp:posOffset>0</wp:posOffset>
                </wp:positionV>
                <wp:extent cx="0" cy="3245485"/>
                <wp:effectExtent l="0" t="0" r="0" b="12065"/>
                <wp:wrapNone/>
                <wp:docPr id="740" name="Straight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A3BB03" id="Straight Connector 233" o:spid="_x0000_s1026" style="position:absolute;z-index:251889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65pt,0" to="47.65pt,2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890688" behindDoc="0" locked="0" layoutInCell="1" allowOverlap="1" wp14:anchorId="3E845700" wp14:editId="760A6061">
                <wp:simplePos x="0" y="0"/>
                <wp:positionH relativeFrom="column">
                  <wp:posOffset>607060</wp:posOffset>
                </wp:positionH>
                <wp:positionV relativeFrom="paragraph">
                  <wp:posOffset>3220084</wp:posOffset>
                </wp:positionV>
                <wp:extent cx="5682615" cy="0"/>
                <wp:effectExtent l="0" t="0" r="13335" b="0"/>
                <wp:wrapNone/>
                <wp:docPr id="739" name="Straight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523341" id="Straight Connector 234" o:spid="_x0000_s1026" style="position:absolute;z-index:251890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8pt,253.55pt" to="495.25pt,2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896832" behindDoc="0" locked="0" layoutInCell="1" allowOverlap="1" wp14:anchorId="07207116" wp14:editId="029F189C">
                <wp:simplePos x="0" y="0"/>
                <wp:positionH relativeFrom="column">
                  <wp:posOffset>542290</wp:posOffset>
                </wp:positionH>
                <wp:positionV relativeFrom="paragraph">
                  <wp:posOffset>147319</wp:posOffset>
                </wp:positionV>
                <wp:extent cx="57150" cy="0"/>
                <wp:effectExtent l="0" t="0" r="0" b="0"/>
                <wp:wrapNone/>
                <wp:docPr id="738"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9E44852" id="Straight Connector 240" o:spid="_x0000_s1026" style="position:absolute;z-index:251896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1.6pt" to="47.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897856" behindDoc="0" locked="0" layoutInCell="1" allowOverlap="1" wp14:anchorId="2C7FD451" wp14:editId="3F00F162">
                <wp:simplePos x="0" y="0"/>
                <wp:positionH relativeFrom="column">
                  <wp:posOffset>542290</wp:posOffset>
                </wp:positionH>
                <wp:positionV relativeFrom="paragraph">
                  <wp:posOffset>454659</wp:posOffset>
                </wp:positionV>
                <wp:extent cx="57150" cy="0"/>
                <wp:effectExtent l="0" t="0" r="0" b="0"/>
                <wp:wrapNone/>
                <wp:docPr id="737" name="Straight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AD0F45" id="Straight Connector 241" o:spid="_x0000_s1026" style="position:absolute;z-index:251897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35.8pt" to="47.2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898880" behindDoc="0" locked="0" layoutInCell="1" allowOverlap="1" wp14:anchorId="223911CC" wp14:editId="026C86BF">
                <wp:simplePos x="0" y="0"/>
                <wp:positionH relativeFrom="column">
                  <wp:posOffset>542290</wp:posOffset>
                </wp:positionH>
                <wp:positionV relativeFrom="paragraph">
                  <wp:posOffset>761999</wp:posOffset>
                </wp:positionV>
                <wp:extent cx="57150" cy="0"/>
                <wp:effectExtent l="0" t="0" r="0" b="0"/>
                <wp:wrapNone/>
                <wp:docPr id="736"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61A8B0D" id="Straight Connector 242" o:spid="_x0000_s1026" style="position:absolute;z-index:251898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60pt" to="47.2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899904" behindDoc="0" locked="0" layoutInCell="1" allowOverlap="1" wp14:anchorId="1879F361" wp14:editId="197A873E">
                <wp:simplePos x="0" y="0"/>
                <wp:positionH relativeFrom="column">
                  <wp:posOffset>542290</wp:posOffset>
                </wp:positionH>
                <wp:positionV relativeFrom="paragraph">
                  <wp:posOffset>1068704</wp:posOffset>
                </wp:positionV>
                <wp:extent cx="57150" cy="0"/>
                <wp:effectExtent l="0" t="0" r="0" b="0"/>
                <wp:wrapNone/>
                <wp:docPr id="735"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A91F15" id="Straight Connector 243" o:spid="_x0000_s1026" style="position:absolute;z-index:251899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84.15pt" to="47.2pt,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900928" behindDoc="0" locked="0" layoutInCell="1" allowOverlap="1" wp14:anchorId="0CA30615" wp14:editId="652CFBB7">
                <wp:simplePos x="0" y="0"/>
                <wp:positionH relativeFrom="column">
                  <wp:posOffset>542290</wp:posOffset>
                </wp:positionH>
                <wp:positionV relativeFrom="paragraph">
                  <wp:posOffset>1376044</wp:posOffset>
                </wp:positionV>
                <wp:extent cx="57150" cy="0"/>
                <wp:effectExtent l="0" t="0" r="0" b="0"/>
                <wp:wrapNone/>
                <wp:docPr id="734" name="Straight Connector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450E5D" id="Straight Connector 244" o:spid="_x0000_s1026" style="position:absolute;z-index:251900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08.35pt" to="47.2pt,1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901952" behindDoc="0" locked="0" layoutInCell="1" allowOverlap="1" wp14:anchorId="09C17C24" wp14:editId="5EC430B1">
                <wp:simplePos x="0" y="0"/>
                <wp:positionH relativeFrom="column">
                  <wp:posOffset>542290</wp:posOffset>
                </wp:positionH>
                <wp:positionV relativeFrom="paragraph">
                  <wp:posOffset>1683384</wp:posOffset>
                </wp:positionV>
                <wp:extent cx="57150" cy="0"/>
                <wp:effectExtent l="0" t="0" r="0" b="0"/>
                <wp:wrapNone/>
                <wp:docPr id="733" name="Straight Connector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CE0230D" id="Straight Connector 245" o:spid="_x0000_s1026" style="position:absolute;z-index:251901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32.55pt" to="47.2pt,1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902976" behindDoc="0" locked="0" layoutInCell="1" allowOverlap="1" wp14:anchorId="278CD84F" wp14:editId="615318A7">
                <wp:simplePos x="0" y="0"/>
                <wp:positionH relativeFrom="column">
                  <wp:posOffset>542290</wp:posOffset>
                </wp:positionH>
                <wp:positionV relativeFrom="paragraph">
                  <wp:posOffset>1990089</wp:posOffset>
                </wp:positionV>
                <wp:extent cx="57150" cy="0"/>
                <wp:effectExtent l="0" t="0" r="0" b="0"/>
                <wp:wrapNone/>
                <wp:docPr id="732" name="Straight Connector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4692FB" id="Straight Connector 246" o:spid="_x0000_s1026" style="position:absolute;z-index:251902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56.7pt" to="47.2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904000" behindDoc="0" locked="0" layoutInCell="1" allowOverlap="1" wp14:anchorId="4BE5A339" wp14:editId="43B39268">
                <wp:simplePos x="0" y="0"/>
                <wp:positionH relativeFrom="column">
                  <wp:posOffset>542290</wp:posOffset>
                </wp:positionH>
                <wp:positionV relativeFrom="paragraph">
                  <wp:posOffset>2297429</wp:posOffset>
                </wp:positionV>
                <wp:extent cx="57150" cy="0"/>
                <wp:effectExtent l="0" t="0" r="0" b="0"/>
                <wp:wrapNone/>
                <wp:docPr id="731" name="Straight Connector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A6F139B" id="Straight Connector 247" o:spid="_x0000_s1026" style="position:absolute;z-index:251904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80.9pt" to="47.2pt,1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905024" behindDoc="0" locked="0" layoutInCell="1" allowOverlap="1" wp14:anchorId="5B046B4F" wp14:editId="53959322">
                <wp:simplePos x="0" y="0"/>
                <wp:positionH relativeFrom="column">
                  <wp:posOffset>542290</wp:posOffset>
                </wp:positionH>
                <wp:positionV relativeFrom="paragraph">
                  <wp:posOffset>2604134</wp:posOffset>
                </wp:positionV>
                <wp:extent cx="57150" cy="0"/>
                <wp:effectExtent l="0" t="0" r="0" b="0"/>
                <wp:wrapNone/>
                <wp:docPr id="730" name="Straight Connector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D0074C1" id="Straight Connector 248" o:spid="_x0000_s1026" style="position:absolute;z-index:251905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05.05pt" to="47.2pt,2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906048" behindDoc="0" locked="0" layoutInCell="1" allowOverlap="1" wp14:anchorId="2C3A6C99" wp14:editId="5864FCFA">
                <wp:simplePos x="0" y="0"/>
                <wp:positionH relativeFrom="column">
                  <wp:posOffset>542290</wp:posOffset>
                </wp:positionH>
                <wp:positionV relativeFrom="paragraph">
                  <wp:posOffset>2911474</wp:posOffset>
                </wp:positionV>
                <wp:extent cx="57150" cy="0"/>
                <wp:effectExtent l="0" t="0" r="0" b="0"/>
                <wp:wrapNone/>
                <wp:docPr id="729" name="Straight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0017235" id="Straight Connector 249" o:spid="_x0000_s1026" style="position:absolute;z-index:251906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29.25pt" to="47.2pt,2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4294967295" distB="4294967295" distL="114300" distR="114300" simplePos="0" relativeHeight="251907072" behindDoc="0" locked="0" layoutInCell="1" allowOverlap="1" wp14:anchorId="3549E307" wp14:editId="6E976612">
                <wp:simplePos x="0" y="0"/>
                <wp:positionH relativeFrom="column">
                  <wp:posOffset>542290</wp:posOffset>
                </wp:positionH>
                <wp:positionV relativeFrom="paragraph">
                  <wp:posOffset>3218814</wp:posOffset>
                </wp:positionV>
                <wp:extent cx="57150" cy="0"/>
                <wp:effectExtent l="0" t="0" r="0" b="0"/>
                <wp:wrapNone/>
                <wp:docPr id="728"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B6DC433" id="Straight Connector 250" o:spid="_x0000_s1026" style="position:absolute;z-index:251907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53.45pt" to="47.2pt,2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08096" behindDoc="0" locked="0" layoutInCell="1" allowOverlap="1" wp14:anchorId="4133BB46" wp14:editId="78A43448">
                <wp:simplePos x="0" y="0"/>
                <wp:positionH relativeFrom="column">
                  <wp:posOffset>568324</wp:posOffset>
                </wp:positionH>
                <wp:positionV relativeFrom="paragraph">
                  <wp:posOffset>3261360</wp:posOffset>
                </wp:positionV>
                <wp:extent cx="73660" cy="0"/>
                <wp:effectExtent l="36830" t="0" r="0" b="39370"/>
                <wp:wrapNone/>
                <wp:docPr id="727"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D2461AC" id="Straight Connector 251" o:spid="_x0000_s1026" style="position:absolute;rotation:90;z-index:251908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5pt,256.8pt" to="50.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09120" behindDoc="0" locked="0" layoutInCell="1" allowOverlap="1" wp14:anchorId="4E76B5C7" wp14:editId="3B286471">
                <wp:simplePos x="0" y="0"/>
                <wp:positionH relativeFrom="column">
                  <wp:posOffset>803909</wp:posOffset>
                </wp:positionH>
                <wp:positionV relativeFrom="paragraph">
                  <wp:posOffset>3261360</wp:posOffset>
                </wp:positionV>
                <wp:extent cx="73660" cy="0"/>
                <wp:effectExtent l="36830" t="0" r="0" b="39370"/>
                <wp:wrapNone/>
                <wp:docPr id="726" name="Straight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C297F2F" id="Straight Connector 252" o:spid="_x0000_s1026" style="position:absolute;rotation:90;z-index:251909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3pt,256.8pt" to="69.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0144" behindDoc="0" locked="0" layoutInCell="1" allowOverlap="1" wp14:anchorId="17A21207" wp14:editId="3F9A5B41">
                <wp:simplePos x="0" y="0"/>
                <wp:positionH relativeFrom="column">
                  <wp:posOffset>1040129</wp:posOffset>
                </wp:positionH>
                <wp:positionV relativeFrom="paragraph">
                  <wp:posOffset>3261360</wp:posOffset>
                </wp:positionV>
                <wp:extent cx="73660" cy="0"/>
                <wp:effectExtent l="36830" t="0" r="0" b="39370"/>
                <wp:wrapNone/>
                <wp:docPr id="725" name="Straight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45D294D" id="Straight Connector 253" o:spid="_x0000_s1026" style="position:absolute;rotation:90;z-index:251910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9pt,256.8pt" to="87.7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1168" behindDoc="0" locked="0" layoutInCell="1" allowOverlap="1" wp14:anchorId="1FAB95BF" wp14:editId="149C7EA8">
                <wp:simplePos x="0" y="0"/>
                <wp:positionH relativeFrom="column">
                  <wp:posOffset>1276349</wp:posOffset>
                </wp:positionH>
                <wp:positionV relativeFrom="paragraph">
                  <wp:posOffset>3261360</wp:posOffset>
                </wp:positionV>
                <wp:extent cx="73660" cy="0"/>
                <wp:effectExtent l="36830" t="0" r="0" b="39370"/>
                <wp:wrapNone/>
                <wp:docPr id="724" name="Straight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A07E676" id="Straight Connector 254" o:spid="_x0000_s1026" style="position:absolute;rotation:90;z-index:251911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5pt,256.8pt" to="106.3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2192" behindDoc="0" locked="0" layoutInCell="1" allowOverlap="1" wp14:anchorId="52B3A455" wp14:editId="50B43EA6">
                <wp:simplePos x="0" y="0"/>
                <wp:positionH relativeFrom="column">
                  <wp:posOffset>1512569</wp:posOffset>
                </wp:positionH>
                <wp:positionV relativeFrom="paragraph">
                  <wp:posOffset>3261360</wp:posOffset>
                </wp:positionV>
                <wp:extent cx="73660" cy="0"/>
                <wp:effectExtent l="36830" t="0" r="0" b="39370"/>
                <wp:wrapNone/>
                <wp:docPr id="723" name="Straight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9C87E2" id="Straight Connector 255" o:spid="_x0000_s1026" style="position:absolute;rotation:90;z-index:251912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1pt,256.8pt" to="124.9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3216" behindDoc="0" locked="0" layoutInCell="1" allowOverlap="1" wp14:anchorId="2DD4441E" wp14:editId="4345F642">
                <wp:simplePos x="0" y="0"/>
                <wp:positionH relativeFrom="column">
                  <wp:posOffset>1748789</wp:posOffset>
                </wp:positionH>
                <wp:positionV relativeFrom="paragraph">
                  <wp:posOffset>3261360</wp:posOffset>
                </wp:positionV>
                <wp:extent cx="73660" cy="0"/>
                <wp:effectExtent l="36830" t="0" r="0" b="39370"/>
                <wp:wrapNone/>
                <wp:docPr id="722" name="Straight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71DE58B" id="Straight Connector 256" o:spid="_x0000_s1026" style="position:absolute;rotation:90;z-index:251913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pt,256.8pt" to="14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4240" behindDoc="0" locked="0" layoutInCell="1" allowOverlap="1" wp14:anchorId="6E052721" wp14:editId="56BAFF12">
                <wp:simplePos x="0" y="0"/>
                <wp:positionH relativeFrom="column">
                  <wp:posOffset>1985009</wp:posOffset>
                </wp:positionH>
                <wp:positionV relativeFrom="paragraph">
                  <wp:posOffset>3261360</wp:posOffset>
                </wp:positionV>
                <wp:extent cx="73660" cy="0"/>
                <wp:effectExtent l="36830" t="0" r="0" b="39370"/>
                <wp:wrapNone/>
                <wp:docPr id="721" name="Straight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A06684B" id="Straight Connector 257" o:spid="_x0000_s1026" style="position:absolute;rotation:90;z-index:251914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3pt,256.8pt" to="162.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5264" behindDoc="0" locked="0" layoutInCell="1" allowOverlap="1" wp14:anchorId="5ED82689" wp14:editId="254B3D2C">
                <wp:simplePos x="0" y="0"/>
                <wp:positionH relativeFrom="column">
                  <wp:posOffset>2220594</wp:posOffset>
                </wp:positionH>
                <wp:positionV relativeFrom="paragraph">
                  <wp:posOffset>3261360</wp:posOffset>
                </wp:positionV>
                <wp:extent cx="73660" cy="0"/>
                <wp:effectExtent l="36830" t="0" r="0" b="39370"/>
                <wp:wrapNone/>
                <wp:docPr id="720" name="Straight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B117FE" id="Straight Connector 258" o:spid="_x0000_s1026" style="position:absolute;rotation:90;z-index:251915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4.85pt,256.8pt" to="180.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6288" behindDoc="0" locked="0" layoutInCell="1" allowOverlap="1" wp14:anchorId="52768DEF" wp14:editId="292FF892">
                <wp:simplePos x="0" y="0"/>
                <wp:positionH relativeFrom="column">
                  <wp:posOffset>2456814</wp:posOffset>
                </wp:positionH>
                <wp:positionV relativeFrom="paragraph">
                  <wp:posOffset>3261360</wp:posOffset>
                </wp:positionV>
                <wp:extent cx="73660" cy="0"/>
                <wp:effectExtent l="36830" t="0" r="0" b="39370"/>
                <wp:wrapNone/>
                <wp:docPr id="719" name="Straight Connector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B126949" id="Straight Connector 259" o:spid="_x0000_s1026" style="position:absolute;rotation:90;z-index:251916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45pt,256.8pt" to="199.2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7312" behindDoc="0" locked="0" layoutInCell="1" allowOverlap="1" wp14:anchorId="305FBE59" wp14:editId="641636D8">
                <wp:simplePos x="0" y="0"/>
                <wp:positionH relativeFrom="column">
                  <wp:posOffset>2693034</wp:posOffset>
                </wp:positionH>
                <wp:positionV relativeFrom="paragraph">
                  <wp:posOffset>3261360</wp:posOffset>
                </wp:positionV>
                <wp:extent cx="73660" cy="0"/>
                <wp:effectExtent l="36830" t="0" r="0" b="39370"/>
                <wp:wrapNone/>
                <wp:docPr id="718" name="Straight Connector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3E54AC" id="Straight Connector 260" o:spid="_x0000_s1026" style="position:absolute;rotation:90;z-index:251917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2.05pt,256.8pt" to="217.8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8336" behindDoc="0" locked="0" layoutInCell="1" allowOverlap="1" wp14:anchorId="4342E67E" wp14:editId="78914A6F">
                <wp:simplePos x="0" y="0"/>
                <wp:positionH relativeFrom="column">
                  <wp:posOffset>2929254</wp:posOffset>
                </wp:positionH>
                <wp:positionV relativeFrom="paragraph">
                  <wp:posOffset>3261360</wp:posOffset>
                </wp:positionV>
                <wp:extent cx="73660" cy="0"/>
                <wp:effectExtent l="36830" t="0" r="0" b="39370"/>
                <wp:wrapNone/>
                <wp:docPr id="717" name="Straight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87A2BEA" id="Straight Connector 261" o:spid="_x0000_s1026" style="position:absolute;rotation:90;z-index:251918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65pt,256.8pt" to="236.4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19360" behindDoc="0" locked="0" layoutInCell="1" allowOverlap="1" wp14:anchorId="78E17C48" wp14:editId="7D69CF03">
                <wp:simplePos x="0" y="0"/>
                <wp:positionH relativeFrom="column">
                  <wp:posOffset>3165474</wp:posOffset>
                </wp:positionH>
                <wp:positionV relativeFrom="paragraph">
                  <wp:posOffset>3261360</wp:posOffset>
                </wp:positionV>
                <wp:extent cx="73660" cy="0"/>
                <wp:effectExtent l="36830" t="0" r="0" b="39370"/>
                <wp:wrapNone/>
                <wp:docPr id="716" name="Straight Connector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2E2C7E6" id="Straight Connector 262" o:spid="_x0000_s1026" style="position:absolute;rotation:90;z-index:251919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25pt,256.8pt" to="255.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0384" behindDoc="0" locked="0" layoutInCell="1" allowOverlap="1" wp14:anchorId="5F37A5D7" wp14:editId="74E21DC4">
                <wp:simplePos x="0" y="0"/>
                <wp:positionH relativeFrom="column">
                  <wp:posOffset>3401694</wp:posOffset>
                </wp:positionH>
                <wp:positionV relativeFrom="paragraph">
                  <wp:posOffset>3261360</wp:posOffset>
                </wp:positionV>
                <wp:extent cx="73660" cy="0"/>
                <wp:effectExtent l="36830" t="0" r="0" b="39370"/>
                <wp:wrapNone/>
                <wp:docPr id="715" name="Straight Connector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6F7E51D" id="Straight Connector 263" o:spid="_x0000_s1026" style="position:absolute;rotation:90;z-index:251920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7.85pt,256.8pt" to="273.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1408" behindDoc="0" locked="0" layoutInCell="1" allowOverlap="1" wp14:anchorId="219CE14A" wp14:editId="1A7B9BBE">
                <wp:simplePos x="0" y="0"/>
                <wp:positionH relativeFrom="column">
                  <wp:posOffset>3637279</wp:posOffset>
                </wp:positionH>
                <wp:positionV relativeFrom="paragraph">
                  <wp:posOffset>3261360</wp:posOffset>
                </wp:positionV>
                <wp:extent cx="73660" cy="0"/>
                <wp:effectExtent l="36830" t="0" r="0" b="39370"/>
                <wp:wrapNone/>
                <wp:docPr id="714" name="Straight Connector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ACA7D6D" id="Straight Connector 264" o:spid="_x0000_s1026" style="position:absolute;rotation:90;z-index:251921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6.4pt,256.8pt" to="292.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2432" behindDoc="0" locked="0" layoutInCell="1" allowOverlap="1" wp14:anchorId="131282EC" wp14:editId="4835425E">
                <wp:simplePos x="0" y="0"/>
                <wp:positionH relativeFrom="column">
                  <wp:posOffset>3873499</wp:posOffset>
                </wp:positionH>
                <wp:positionV relativeFrom="paragraph">
                  <wp:posOffset>3261360</wp:posOffset>
                </wp:positionV>
                <wp:extent cx="73660" cy="0"/>
                <wp:effectExtent l="36830" t="0" r="0" b="39370"/>
                <wp:wrapNone/>
                <wp:docPr id="713" name="Straight Connector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355D6F4" id="Straight Connector 265" o:spid="_x0000_s1026" style="position:absolute;rotation:90;z-index:251922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5pt,256.8pt" to="310.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3456" behindDoc="0" locked="0" layoutInCell="1" allowOverlap="1" wp14:anchorId="3E3FF78D" wp14:editId="3708A92D">
                <wp:simplePos x="0" y="0"/>
                <wp:positionH relativeFrom="column">
                  <wp:posOffset>4109719</wp:posOffset>
                </wp:positionH>
                <wp:positionV relativeFrom="paragraph">
                  <wp:posOffset>3261360</wp:posOffset>
                </wp:positionV>
                <wp:extent cx="73660" cy="0"/>
                <wp:effectExtent l="36830" t="0" r="0" b="39370"/>
                <wp:wrapNone/>
                <wp:docPr id="712" name="Straight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AEF67F4" id="Straight Connector 266" o:spid="_x0000_s1026" style="position:absolute;rotation:90;z-index:251923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6pt,256.8pt" to="329.4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4480" behindDoc="0" locked="0" layoutInCell="1" allowOverlap="1" wp14:anchorId="624EEBBA" wp14:editId="08B62A3F">
                <wp:simplePos x="0" y="0"/>
                <wp:positionH relativeFrom="column">
                  <wp:posOffset>4345939</wp:posOffset>
                </wp:positionH>
                <wp:positionV relativeFrom="paragraph">
                  <wp:posOffset>3261360</wp:posOffset>
                </wp:positionV>
                <wp:extent cx="73660" cy="0"/>
                <wp:effectExtent l="36830" t="0" r="0" b="39370"/>
                <wp:wrapNone/>
                <wp:docPr id="711" name="Straight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2DFD60" id="Straight Connector 267" o:spid="_x0000_s1026" style="position:absolute;rotation:90;z-index:251924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2.2pt,256.8pt" to="34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5504" behindDoc="0" locked="0" layoutInCell="1" allowOverlap="1" wp14:anchorId="4F7F6709" wp14:editId="65A0AE4B">
                <wp:simplePos x="0" y="0"/>
                <wp:positionH relativeFrom="column">
                  <wp:posOffset>4582159</wp:posOffset>
                </wp:positionH>
                <wp:positionV relativeFrom="paragraph">
                  <wp:posOffset>3261360</wp:posOffset>
                </wp:positionV>
                <wp:extent cx="73660" cy="0"/>
                <wp:effectExtent l="36830" t="0" r="0" b="39370"/>
                <wp:wrapNone/>
                <wp:docPr id="710" name="Straight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B78C2F4" id="Straight Connector 268" o:spid="_x0000_s1026" style="position:absolute;rotation:90;z-index:251925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8pt,256.8pt" to="366.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6528" behindDoc="0" locked="0" layoutInCell="1" allowOverlap="1" wp14:anchorId="604B4DE8" wp14:editId="43F8B53E">
                <wp:simplePos x="0" y="0"/>
                <wp:positionH relativeFrom="column">
                  <wp:posOffset>4818379</wp:posOffset>
                </wp:positionH>
                <wp:positionV relativeFrom="paragraph">
                  <wp:posOffset>3261360</wp:posOffset>
                </wp:positionV>
                <wp:extent cx="73660" cy="0"/>
                <wp:effectExtent l="36830" t="0" r="0" b="39370"/>
                <wp:wrapNone/>
                <wp:docPr id="709" name="Straight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F5B6387" id="Straight Connector 269" o:spid="_x0000_s1026" style="position:absolute;rotation:90;z-index:251926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4pt,256.8pt" to="385.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7552" behindDoc="0" locked="0" layoutInCell="1" allowOverlap="1" wp14:anchorId="374DDDF2" wp14:editId="41485F43">
                <wp:simplePos x="0" y="0"/>
                <wp:positionH relativeFrom="column">
                  <wp:posOffset>5053964</wp:posOffset>
                </wp:positionH>
                <wp:positionV relativeFrom="paragraph">
                  <wp:posOffset>3261360</wp:posOffset>
                </wp:positionV>
                <wp:extent cx="73660" cy="0"/>
                <wp:effectExtent l="36830" t="0" r="0" b="39370"/>
                <wp:wrapNone/>
                <wp:docPr id="708" name="Straight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BF3C211" id="Straight Connector 270" o:spid="_x0000_s1026" style="position:absolute;rotation:90;z-index:251927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7.95pt,256.8pt" to="403.7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28576" behindDoc="0" locked="0" layoutInCell="1" allowOverlap="1" wp14:anchorId="107B58B9" wp14:editId="67075A57">
                <wp:simplePos x="0" y="0"/>
                <wp:positionH relativeFrom="column">
                  <wp:posOffset>5290184</wp:posOffset>
                </wp:positionH>
                <wp:positionV relativeFrom="paragraph">
                  <wp:posOffset>3261360</wp:posOffset>
                </wp:positionV>
                <wp:extent cx="73660" cy="0"/>
                <wp:effectExtent l="36830" t="0" r="0" b="39370"/>
                <wp:wrapNone/>
                <wp:docPr id="707" name="Straight Connector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E84DC75" id="Straight Connector 271" o:spid="_x0000_s1026" style="position:absolute;rotation:90;z-index:251928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6.55pt,256.8pt" to="422.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300" distR="114300" simplePos="0" relativeHeight="251929600" behindDoc="0" locked="0" layoutInCell="1" allowOverlap="1" wp14:anchorId="2021B118" wp14:editId="4793B85D">
                <wp:simplePos x="0" y="0"/>
                <wp:positionH relativeFrom="column">
                  <wp:posOffset>5716905</wp:posOffset>
                </wp:positionH>
                <wp:positionV relativeFrom="paragraph">
                  <wp:posOffset>3326130</wp:posOffset>
                </wp:positionV>
                <wp:extent cx="155575" cy="156210"/>
                <wp:effectExtent l="0" t="0" r="0" b="0"/>
                <wp:wrapNone/>
                <wp:docPr id="706"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210"/>
                        </a:xfrm>
                        <a:prstGeom prst="rect">
                          <a:avLst/>
                        </a:prstGeom>
                        <a:noFill/>
                      </wps:spPr>
                      <wps:txbx>
                        <w:txbxContent>
                          <w:p w14:paraId="5C0C920F"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021B118" id="TextBox 60" o:spid="_x0000_s1160" type="#_x0000_t202" style="position:absolute;margin-left:450.15pt;margin-top:261.9pt;width:12.25pt;height:12.3pt;z-index:251929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" filled="f" stroked="f">
                <v:textbox style="mso-fit-shape-to-text:t" inset="0,0,0,0">
                  <w:txbxContent>
                    <w:p w14:paraId="5C0C920F" w14:textId="77777777" w:rsidR="00EE66A5" w:rsidRDefault="00EE66A5" w:rsidP="0088627D">
                      <w:pPr>
                        <w:pStyle w:val="NormalWeb"/>
                        <w:spacing w:before="0" w:beforeAutospacing="0" w:after="0" w:afterAutospacing="0"/>
                        <w:jc w:val="center"/>
                        <w:rPr>
                          <w:rFonts w:ascii="Arial" w:hAnsi="Arial" w:cs="Arial"/>
                          <w:sz w:val="22"/>
                          <w:szCs w:val="22"/>
                        </w:rPr>
                      </w:pPr>
                      <w:r>
                        <w:rPr>
                          <w:rFonts w:ascii="Arial" w:hAnsi="Arial" w:cs="Arial"/>
                          <w:color w:val="000000"/>
                          <w:kern w:val="24"/>
                          <w:sz w:val="22"/>
                          <w:szCs w:val="22"/>
                        </w:rPr>
                        <w:t>66</w:t>
                      </w:r>
                    </w:p>
                  </w:txbxContent>
                </v:textbox>
              </v:shape>
            </w:pict>
          </mc:Fallback>
        </mc:AlternateContent>
      </w:r>
      <w:r w:rsidRPr="00FF1ED7">
        <w:rPr>
          <w:noProof/>
          <w:lang w:val="en-US"/>
        </w:rPr>
        <mc:AlternateContent>
          <mc:Choice Requires="wps">
            <w:drawing>
              <wp:anchor distT="0" distB="0" distL="114299" distR="114299" simplePos="0" relativeHeight="251930624" behindDoc="0" locked="0" layoutInCell="1" allowOverlap="1" wp14:anchorId="0914AF0A" wp14:editId="798BD1A5">
                <wp:simplePos x="0" y="0"/>
                <wp:positionH relativeFrom="column">
                  <wp:posOffset>5526404</wp:posOffset>
                </wp:positionH>
                <wp:positionV relativeFrom="paragraph">
                  <wp:posOffset>3261360</wp:posOffset>
                </wp:positionV>
                <wp:extent cx="73660" cy="0"/>
                <wp:effectExtent l="36830" t="0" r="0" b="39370"/>
                <wp:wrapNone/>
                <wp:docPr id="705" name="Straight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7DEE5CA" id="Straight Connector 274" o:spid="_x0000_s1026" style="position:absolute;rotation:90;z-index:251930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15pt,256.8pt" to="440.9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31648" behindDoc="0" locked="0" layoutInCell="1" allowOverlap="1" wp14:anchorId="03F69DEE" wp14:editId="27157806">
                <wp:simplePos x="0" y="0"/>
                <wp:positionH relativeFrom="column">
                  <wp:posOffset>5762624</wp:posOffset>
                </wp:positionH>
                <wp:positionV relativeFrom="paragraph">
                  <wp:posOffset>3261360</wp:posOffset>
                </wp:positionV>
                <wp:extent cx="73660" cy="0"/>
                <wp:effectExtent l="36830" t="0" r="0" b="39370"/>
                <wp:wrapNone/>
                <wp:docPr id="704" name="Straight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A49313" id="Straight Connector 275" o:spid="_x0000_s1026" style="position:absolute;rotation:90;z-index:251931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5pt,256.8pt" to="459.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300" distR="114300" simplePos="0" relativeHeight="251932672" behindDoc="0" locked="0" layoutInCell="1" allowOverlap="1" wp14:anchorId="7DAA395F" wp14:editId="0667DE63">
                <wp:simplePos x="0" y="0"/>
                <wp:positionH relativeFrom="column">
                  <wp:posOffset>6198235</wp:posOffset>
                </wp:positionH>
                <wp:positionV relativeFrom="paragraph">
                  <wp:posOffset>3326130</wp:posOffset>
                </wp:positionV>
                <wp:extent cx="155575" cy="165100"/>
                <wp:effectExtent l="0" t="0" r="0" b="0"/>
                <wp:wrapNone/>
                <wp:docPr id="70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5100"/>
                        </a:xfrm>
                        <a:prstGeom prst="rect">
                          <a:avLst/>
                        </a:prstGeom>
                        <a:noFill/>
                      </wps:spPr>
                      <wps:txbx>
                        <w:txbxContent>
                          <w:p w14:paraId="2CEF11A5" w14:textId="77777777" w:rsidR="00EE66A5" w:rsidRDefault="00EE66A5" w:rsidP="0088627D">
                            <w:pPr>
                              <w:rPr>
                                <w:rFonts w:ascii="Arial" w:hAnsi="Arial" w:cs="Arial"/>
                                <w:lang w:val="de-CH"/>
                              </w:rPr>
                            </w:pPr>
                            <w:r>
                              <w:rPr>
                                <w:rFonts w:ascii="Arial" w:hAnsi="Arial" w:cs="Arial"/>
                                <w:lang w:val="de-CH"/>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DAA395F" id="TextBox 63" o:spid="_x0000_s1161" type="#_x0000_t202" style="position:absolute;margin-left:488.05pt;margin-top:261.9pt;width:12.25pt;height:13pt;z-index:251932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" filled="f" stroked="f">
                <v:textbox style="mso-fit-shape-to-text:t" inset="0,0,0,0">
                  <w:txbxContent>
                    <w:p w14:paraId="2CEF11A5" w14:textId="77777777" w:rsidR="00EE66A5" w:rsidRDefault="00EE66A5" w:rsidP="0088627D">
                      <w:pPr>
                        <w:rPr>
                          <w:rFonts w:ascii="Arial" w:hAnsi="Arial" w:cs="Arial"/>
                          <w:lang w:val="de-CH"/>
                        </w:rPr>
                      </w:pPr>
                      <w:r>
                        <w:rPr>
                          <w:rFonts w:ascii="Arial" w:hAnsi="Arial" w:cs="Arial"/>
                          <w:lang w:val="de-CH"/>
                        </w:rPr>
                        <w:t>72</w:t>
                      </w:r>
                    </w:p>
                  </w:txbxContent>
                </v:textbox>
              </v:shape>
            </w:pict>
          </mc:Fallback>
        </mc:AlternateContent>
      </w:r>
      <w:r w:rsidRPr="00FF1ED7">
        <w:rPr>
          <w:noProof/>
          <w:lang w:val="en-US"/>
        </w:rPr>
        <mc:AlternateContent>
          <mc:Choice Requires="wps">
            <w:drawing>
              <wp:anchor distT="0" distB="0" distL="114299" distR="114299" simplePos="0" relativeHeight="251933696" behindDoc="0" locked="0" layoutInCell="1" allowOverlap="1" wp14:anchorId="59CB2C98" wp14:editId="627A98A3">
                <wp:simplePos x="0" y="0"/>
                <wp:positionH relativeFrom="column">
                  <wp:posOffset>5998844</wp:posOffset>
                </wp:positionH>
                <wp:positionV relativeFrom="paragraph">
                  <wp:posOffset>3261360</wp:posOffset>
                </wp:positionV>
                <wp:extent cx="73660" cy="0"/>
                <wp:effectExtent l="36830" t="0" r="0" b="39370"/>
                <wp:wrapNone/>
                <wp:docPr id="702" name="Straight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C894513" id="Straight Connector 277" o:spid="_x0000_s1026" style="position:absolute;rotation:90;z-index:251933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35pt,256.8pt" to="478.1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" strokecolor="windowText" strokeweight="1.5pt">
                <o:lock v:ext="edit" shapetype="f"/>
              </v:line>
            </w:pict>
          </mc:Fallback>
        </mc:AlternateContent>
      </w:r>
      <w:r w:rsidRPr="00FF1ED7">
        <w:rPr>
          <w:noProof/>
          <w:lang w:val="en-US"/>
        </w:rPr>
        <mc:AlternateContent>
          <mc:Choice Requires="wps">
            <w:drawing>
              <wp:anchor distT="0" distB="0" distL="114299" distR="114299" simplePos="0" relativeHeight="251934720" behindDoc="0" locked="0" layoutInCell="1" allowOverlap="1" wp14:anchorId="143E81C1" wp14:editId="3D04891A">
                <wp:simplePos x="0" y="0"/>
                <wp:positionH relativeFrom="column">
                  <wp:posOffset>6245859</wp:posOffset>
                </wp:positionH>
                <wp:positionV relativeFrom="paragraph">
                  <wp:posOffset>3261360</wp:posOffset>
                </wp:positionV>
                <wp:extent cx="73660" cy="0"/>
                <wp:effectExtent l="36830" t="0" r="0" b="39370"/>
                <wp:wrapNone/>
                <wp:docPr id="701" name="Straight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9213A6" id="Straight Connector 278" o:spid="_x0000_s1026" style="position:absolute;rotation:90;z-index:251934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1.8pt,256.8pt" to="497.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" strokecolor="windowText" strokeweight="1.5pt">
                <o:lock v:ext="edit" shapetype="f"/>
              </v:line>
            </w:pict>
          </mc:Fallback>
        </mc:AlternateContent>
      </w:r>
      <w:r w:rsidRPr="00FF1ED7">
        <w:rPr>
          <w:noProof/>
          <w:lang w:val="en-US"/>
        </w:rPr>
        <mc:AlternateContent>
          <mc:Choice Requires="wps">
            <w:drawing>
              <wp:anchor distT="0" distB="0" distL="114300" distR="114300" simplePos="0" relativeHeight="251935744" behindDoc="0" locked="0" layoutInCell="1" allowOverlap="1" wp14:anchorId="720C88ED" wp14:editId="65EDEE2C">
                <wp:simplePos x="0" y="0"/>
                <wp:positionH relativeFrom="column">
                  <wp:posOffset>612140</wp:posOffset>
                </wp:positionH>
                <wp:positionV relativeFrom="paragraph">
                  <wp:posOffset>2169795</wp:posOffset>
                </wp:positionV>
                <wp:extent cx="5652770" cy="1040765"/>
                <wp:effectExtent l="0" t="0" r="5080" b="6985"/>
                <wp:wrapNone/>
                <wp:docPr id="700"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2770" cy="1040765"/>
                        </a:xfrm>
                        <a:custGeom>
                          <a:avLst/>
                          <a:gdLst>
                            <a:gd name="T0" fmla="*/ 5419 w 5419"/>
                            <a:gd name="T1" fmla="*/ 24 h 955"/>
                            <a:gd name="T2" fmla="*/ 5102 w 5419"/>
                            <a:gd name="T3" fmla="*/ 35 h 955"/>
                            <a:gd name="T4" fmla="*/ 4977 w 5419"/>
                            <a:gd name="T5" fmla="*/ 47 h 955"/>
                            <a:gd name="T6" fmla="*/ 4746 w 5419"/>
                            <a:gd name="T7" fmla="*/ 54 h 955"/>
                            <a:gd name="T8" fmla="*/ 4337 w 5419"/>
                            <a:gd name="T9" fmla="*/ 68 h 955"/>
                            <a:gd name="T10" fmla="*/ 4181 w 5419"/>
                            <a:gd name="T11" fmla="*/ 83 h 955"/>
                            <a:gd name="T12" fmla="*/ 4101 w 5419"/>
                            <a:gd name="T13" fmla="*/ 92 h 955"/>
                            <a:gd name="T14" fmla="*/ 4037 w 5419"/>
                            <a:gd name="T15" fmla="*/ 106 h 955"/>
                            <a:gd name="T16" fmla="*/ 4011 w 5419"/>
                            <a:gd name="T17" fmla="*/ 118 h 955"/>
                            <a:gd name="T18" fmla="*/ 3943 w 5419"/>
                            <a:gd name="T19" fmla="*/ 137 h 955"/>
                            <a:gd name="T20" fmla="*/ 3914 w 5419"/>
                            <a:gd name="T21" fmla="*/ 158 h 955"/>
                            <a:gd name="T22" fmla="*/ 3865 w 5419"/>
                            <a:gd name="T23" fmla="*/ 172 h 955"/>
                            <a:gd name="T24" fmla="*/ 3773 w 5419"/>
                            <a:gd name="T25" fmla="*/ 184 h 955"/>
                            <a:gd name="T26" fmla="*/ 3725 w 5419"/>
                            <a:gd name="T27" fmla="*/ 208 h 955"/>
                            <a:gd name="T28" fmla="*/ 3692 w 5419"/>
                            <a:gd name="T29" fmla="*/ 236 h 955"/>
                            <a:gd name="T30" fmla="*/ 3586 w 5419"/>
                            <a:gd name="T31" fmla="*/ 255 h 955"/>
                            <a:gd name="T32" fmla="*/ 3551 w 5419"/>
                            <a:gd name="T33" fmla="*/ 269 h 955"/>
                            <a:gd name="T34" fmla="*/ 3515 w 5419"/>
                            <a:gd name="T35" fmla="*/ 288 h 955"/>
                            <a:gd name="T36" fmla="*/ 3371 w 5419"/>
                            <a:gd name="T37" fmla="*/ 324 h 955"/>
                            <a:gd name="T38" fmla="*/ 3166 w 5419"/>
                            <a:gd name="T39" fmla="*/ 335 h 955"/>
                            <a:gd name="T40" fmla="*/ 3104 w 5419"/>
                            <a:gd name="T41" fmla="*/ 357 h 955"/>
                            <a:gd name="T42" fmla="*/ 2965 w 5419"/>
                            <a:gd name="T43" fmla="*/ 376 h 955"/>
                            <a:gd name="T44" fmla="*/ 2943 w 5419"/>
                            <a:gd name="T45" fmla="*/ 416 h 955"/>
                            <a:gd name="T46" fmla="*/ 2799 w 5419"/>
                            <a:gd name="T47" fmla="*/ 435 h 955"/>
                            <a:gd name="T48" fmla="*/ 2750 w 5419"/>
                            <a:gd name="T49" fmla="*/ 475 h 955"/>
                            <a:gd name="T50" fmla="*/ 2639 w 5419"/>
                            <a:gd name="T51" fmla="*/ 484 h 955"/>
                            <a:gd name="T52" fmla="*/ 2563 w 5419"/>
                            <a:gd name="T53" fmla="*/ 501 h 955"/>
                            <a:gd name="T54" fmla="*/ 2535 w 5419"/>
                            <a:gd name="T55" fmla="*/ 520 h 955"/>
                            <a:gd name="T56" fmla="*/ 2419 w 5419"/>
                            <a:gd name="T57" fmla="*/ 520 h 955"/>
                            <a:gd name="T58" fmla="*/ 2379 w 5419"/>
                            <a:gd name="T59" fmla="*/ 546 h 955"/>
                            <a:gd name="T60" fmla="*/ 2360 w 5419"/>
                            <a:gd name="T61" fmla="*/ 581 h 955"/>
                            <a:gd name="T62" fmla="*/ 2159 w 5419"/>
                            <a:gd name="T63" fmla="*/ 621 h 955"/>
                            <a:gd name="T64" fmla="*/ 1980 w 5419"/>
                            <a:gd name="T65" fmla="*/ 643 h 955"/>
                            <a:gd name="T66" fmla="*/ 1949 w 5419"/>
                            <a:gd name="T67" fmla="*/ 664 h 955"/>
                            <a:gd name="T68" fmla="*/ 1736 w 5419"/>
                            <a:gd name="T69" fmla="*/ 685 h 955"/>
                            <a:gd name="T70" fmla="*/ 1592 w 5419"/>
                            <a:gd name="T71" fmla="*/ 697 h 955"/>
                            <a:gd name="T72" fmla="*/ 1557 w 5419"/>
                            <a:gd name="T73" fmla="*/ 716 h 955"/>
                            <a:gd name="T74" fmla="*/ 1396 w 5419"/>
                            <a:gd name="T75" fmla="*/ 732 h 955"/>
                            <a:gd name="T76" fmla="*/ 1368 w 5419"/>
                            <a:gd name="T77" fmla="*/ 754 h 955"/>
                            <a:gd name="T78" fmla="*/ 1219 w 5419"/>
                            <a:gd name="T79" fmla="*/ 773 h 955"/>
                            <a:gd name="T80" fmla="*/ 1174 w 5419"/>
                            <a:gd name="T81" fmla="*/ 789 h 955"/>
                            <a:gd name="T82" fmla="*/ 1021 w 5419"/>
                            <a:gd name="T83" fmla="*/ 843 h 955"/>
                            <a:gd name="T84" fmla="*/ 992 w 5419"/>
                            <a:gd name="T85" fmla="*/ 867 h 955"/>
                            <a:gd name="T86" fmla="*/ 829 w 5419"/>
                            <a:gd name="T87" fmla="*/ 929 h 955"/>
                            <a:gd name="T88" fmla="*/ 532 w 5419"/>
                            <a:gd name="T89" fmla="*/ 943 h 955"/>
                            <a:gd name="T90" fmla="*/ 0 w 5419"/>
                            <a:gd name="T91" fmla="*/ 955 h 955"/>
                            <a:gd name="connsiteX0" fmla="*/ 10000 w 10000"/>
                            <a:gd name="connsiteY0" fmla="*/ 0 h 9749"/>
                            <a:gd name="connsiteX1" fmla="*/ 9415 w 10000"/>
                            <a:gd name="connsiteY1" fmla="*/ 0 h 9749"/>
                            <a:gd name="connsiteX2" fmla="*/ 9415 w 10000"/>
                            <a:gd name="connsiteY2" fmla="*/ 115 h 9749"/>
                            <a:gd name="connsiteX3" fmla="*/ 9184 w 10000"/>
                            <a:gd name="connsiteY3" fmla="*/ 115 h 9749"/>
                            <a:gd name="connsiteX4" fmla="*/ 9184 w 10000"/>
                            <a:gd name="connsiteY4" fmla="*/ 241 h 9749"/>
                            <a:gd name="connsiteX5" fmla="*/ 8771 w 10000"/>
                            <a:gd name="connsiteY5" fmla="*/ 241 h 9749"/>
                            <a:gd name="connsiteX6" fmla="*/ 8758 w 10000"/>
                            <a:gd name="connsiteY6" fmla="*/ 314 h 9749"/>
                            <a:gd name="connsiteX7" fmla="*/ 8003 w 10000"/>
                            <a:gd name="connsiteY7" fmla="*/ 314 h 9749"/>
                            <a:gd name="connsiteX8" fmla="*/ 8003 w 10000"/>
                            <a:gd name="connsiteY8" fmla="*/ 461 h 9749"/>
                            <a:gd name="connsiteX9" fmla="*/ 7715 w 10000"/>
                            <a:gd name="connsiteY9" fmla="*/ 461 h 9749"/>
                            <a:gd name="connsiteX10" fmla="*/ 7715 w 10000"/>
                            <a:gd name="connsiteY10" fmla="*/ 618 h 9749"/>
                            <a:gd name="connsiteX11" fmla="*/ 7568 w 10000"/>
                            <a:gd name="connsiteY11" fmla="*/ 618 h 9749"/>
                            <a:gd name="connsiteX12" fmla="*/ 7568 w 10000"/>
                            <a:gd name="connsiteY12" fmla="*/ 712 h 9749"/>
                            <a:gd name="connsiteX13" fmla="*/ 7450 w 10000"/>
                            <a:gd name="connsiteY13" fmla="*/ 712 h 9749"/>
                            <a:gd name="connsiteX14" fmla="*/ 7450 w 10000"/>
                            <a:gd name="connsiteY14" fmla="*/ 859 h 9749"/>
                            <a:gd name="connsiteX15" fmla="*/ 7402 w 10000"/>
                            <a:gd name="connsiteY15" fmla="*/ 859 h 9749"/>
                            <a:gd name="connsiteX16" fmla="*/ 7402 w 10000"/>
                            <a:gd name="connsiteY16" fmla="*/ 985 h 9749"/>
                            <a:gd name="connsiteX17" fmla="*/ 7276 w 10000"/>
                            <a:gd name="connsiteY17" fmla="*/ 985 h 9749"/>
                            <a:gd name="connsiteX18" fmla="*/ 7276 w 10000"/>
                            <a:gd name="connsiteY18" fmla="*/ 1184 h 9749"/>
                            <a:gd name="connsiteX19" fmla="*/ 7223 w 10000"/>
                            <a:gd name="connsiteY19" fmla="*/ 1184 h 9749"/>
                            <a:gd name="connsiteX20" fmla="*/ 7223 w 10000"/>
                            <a:gd name="connsiteY20" fmla="*/ 1403 h 9749"/>
                            <a:gd name="connsiteX21" fmla="*/ 7132 w 10000"/>
                            <a:gd name="connsiteY21" fmla="*/ 1403 h 9749"/>
                            <a:gd name="connsiteX22" fmla="*/ 7132 w 10000"/>
                            <a:gd name="connsiteY22" fmla="*/ 1550 h 9749"/>
                            <a:gd name="connsiteX23" fmla="*/ 6963 w 10000"/>
                            <a:gd name="connsiteY23" fmla="*/ 1550 h 9749"/>
                            <a:gd name="connsiteX24" fmla="*/ 6963 w 10000"/>
                            <a:gd name="connsiteY24" fmla="*/ 1676 h 9749"/>
                            <a:gd name="connsiteX25" fmla="*/ 6874 w 10000"/>
                            <a:gd name="connsiteY25" fmla="*/ 1676 h 9749"/>
                            <a:gd name="connsiteX26" fmla="*/ 6874 w 10000"/>
                            <a:gd name="connsiteY26" fmla="*/ 1927 h 9749"/>
                            <a:gd name="connsiteX27" fmla="*/ 6813 w 10000"/>
                            <a:gd name="connsiteY27" fmla="*/ 1927 h 9749"/>
                            <a:gd name="connsiteX28" fmla="*/ 6813 w 10000"/>
                            <a:gd name="connsiteY28" fmla="*/ 2220 h 9749"/>
                            <a:gd name="connsiteX29" fmla="*/ 6617 w 10000"/>
                            <a:gd name="connsiteY29" fmla="*/ 2220 h 9749"/>
                            <a:gd name="connsiteX30" fmla="*/ 6617 w 10000"/>
                            <a:gd name="connsiteY30" fmla="*/ 2419 h 9749"/>
                            <a:gd name="connsiteX31" fmla="*/ 6553 w 10000"/>
                            <a:gd name="connsiteY31" fmla="*/ 2419 h 9749"/>
                            <a:gd name="connsiteX32" fmla="*/ 6553 w 10000"/>
                            <a:gd name="connsiteY32" fmla="*/ 2566 h 9749"/>
                            <a:gd name="connsiteX33" fmla="*/ 6486 w 10000"/>
                            <a:gd name="connsiteY33" fmla="*/ 2566 h 9749"/>
                            <a:gd name="connsiteX34" fmla="*/ 6486 w 10000"/>
                            <a:gd name="connsiteY34" fmla="*/ 2765 h 9749"/>
                            <a:gd name="connsiteX35" fmla="*/ 6221 w 10000"/>
                            <a:gd name="connsiteY35" fmla="*/ 2765 h 9749"/>
                            <a:gd name="connsiteX36" fmla="*/ 6221 w 10000"/>
                            <a:gd name="connsiteY36" fmla="*/ 3142 h 9749"/>
                            <a:gd name="connsiteX37" fmla="*/ 5842 w 10000"/>
                            <a:gd name="connsiteY37" fmla="*/ 3142 h 9749"/>
                            <a:gd name="connsiteX38" fmla="*/ 5842 w 10000"/>
                            <a:gd name="connsiteY38" fmla="*/ 3257 h 9749"/>
                            <a:gd name="connsiteX39" fmla="*/ 5728 w 10000"/>
                            <a:gd name="connsiteY39" fmla="*/ 3257 h 9749"/>
                            <a:gd name="connsiteX40" fmla="*/ 5728 w 10000"/>
                            <a:gd name="connsiteY40" fmla="*/ 3487 h 9749"/>
                            <a:gd name="connsiteX41" fmla="*/ 5471 w 10000"/>
                            <a:gd name="connsiteY41" fmla="*/ 3487 h 9749"/>
                            <a:gd name="connsiteX42" fmla="*/ 5471 w 10000"/>
                            <a:gd name="connsiteY42" fmla="*/ 3686 h 9749"/>
                            <a:gd name="connsiteX43" fmla="*/ 5431 w 10000"/>
                            <a:gd name="connsiteY43" fmla="*/ 3686 h 9749"/>
                            <a:gd name="connsiteX44" fmla="*/ 5431 w 10000"/>
                            <a:gd name="connsiteY44" fmla="*/ 4105 h 9749"/>
                            <a:gd name="connsiteX45" fmla="*/ 5165 w 10000"/>
                            <a:gd name="connsiteY45" fmla="*/ 4105 h 9749"/>
                            <a:gd name="connsiteX46" fmla="*/ 5165 w 10000"/>
                            <a:gd name="connsiteY46" fmla="*/ 4304 h 9749"/>
                            <a:gd name="connsiteX47" fmla="*/ 5075 w 10000"/>
                            <a:gd name="connsiteY47" fmla="*/ 4304 h 9749"/>
                            <a:gd name="connsiteX48" fmla="*/ 5075 w 10000"/>
                            <a:gd name="connsiteY48" fmla="*/ 4723 h 9749"/>
                            <a:gd name="connsiteX49" fmla="*/ 4870 w 10000"/>
                            <a:gd name="connsiteY49" fmla="*/ 4723 h 9749"/>
                            <a:gd name="connsiteX50" fmla="*/ 4870 w 10000"/>
                            <a:gd name="connsiteY50" fmla="*/ 4817 h 9749"/>
                            <a:gd name="connsiteX51" fmla="*/ 4730 w 10000"/>
                            <a:gd name="connsiteY51" fmla="*/ 4817 h 9749"/>
                            <a:gd name="connsiteX52" fmla="*/ 4730 w 10000"/>
                            <a:gd name="connsiteY52" fmla="*/ 4995 h 9749"/>
                            <a:gd name="connsiteX53" fmla="*/ 4678 w 10000"/>
                            <a:gd name="connsiteY53" fmla="*/ 4995 h 9749"/>
                            <a:gd name="connsiteX54" fmla="*/ 4678 w 10000"/>
                            <a:gd name="connsiteY54" fmla="*/ 5194 h 9749"/>
                            <a:gd name="connsiteX55" fmla="*/ 4595 w 10000"/>
                            <a:gd name="connsiteY55" fmla="*/ 5194 h 9749"/>
                            <a:gd name="connsiteX56" fmla="*/ 4464 w 10000"/>
                            <a:gd name="connsiteY56" fmla="*/ 5194 h 9749"/>
                            <a:gd name="connsiteX57" fmla="*/ 4464 w 10000"/>
                            <a:gd name="connsiteY57" fmla="*/ 5466 h 9749"/>
                            <a:gd name="connsiteX58" fmla="*/ 4390 w 10000"/>
                            <a:gd name="connsiteY58" fmla="*/ 5466 h 9749"/>
                            <a:gd name="connsiteX59" fmla="*/ 4390 w 10000"/>
                            <a:gd name="connsiteY59" fmla="*/ 5833 h 9749"/>
                            <a:gd name="connsiteX60" fmla="*/ 4355 w 10000"/>
                            <a:gd name="connsiteY60" fmla="*/ 5833 h 9749"/>
                            <a:gd name="connsiteX61" fmla="*/ 4355 w 10000"/>
                            <a:gd name="connsiteY61" fmla="*/ 6252 h 9749"/>
                            <a:gd name="connsiteX62" fmla="*/ 3984 w 10000"/>
                            <a:gd name="connsiteY62" fmla="*/ 6252 h 9749"/>
                            <a:gd name="connsiteX63" fmla="*/ 3984 w 10000"/>
                            <a:gd name="connsiteY63" fmla="*/ 6482 h 9749"/>
                            <a:gd name="connsiteX64" fmla="*/ 3654 w 10000"/>
                            <a:gd name="connsiteY64" fmla="*/ 6482 h 9749"/>
                            <a:gd name="connsiteX65" fmla="*/ 3654 w 10000"/>
                            <a:gd name="connsiteY65" fmla="*/ 6702 h 9749"/>
                            <a:gd name="connsiteX66" fmla="*/ 3597 w 10000"/>
                            <a:gd name="connsiteY66" fmla="*/ 6702 h 9749"/>
                            <a:gd name="connsiteX67" fmla="*/ 3597 w 10000"/>
                            <a:gd name="connsiteY67" fmla="*/ 6922 h 9749"/>
                            <a:gd name="connsiteX68" fmla="*/ 3204 w 10000"/>
                            <a:gd name="connsiteY68" fmla="*/ 6922 h 9749"/>
                            <a:gd name="connsiteX69" fmla="*/ 3204 w 10000"/>
                            <a:gd name="connsiteY69" fmla="*/ 7047 h 9749"/>
                            <a:gd name="connsiteX70" fmla="*/ 2938 w 10000"/>
                            <a:gd name="connsiteY70" fmla="*/ 7047 h 9749"/>
                            <a:gd name="connsiteX71" fmla="*/ 2938 w 10000"/>
                            <a:gd name="connsiteY71" fmla="*/ 7246 h 9749"/>
                            <a:gd name="connsiteX72" fmla="*/ 2873 w 10000"/>
                            <a:gd name="connsiteY72" fmla="*/ 7246 h 9749"/>
                            <a:gd name="connsiteX73" fmla="*/ 2873 w 10000"/>
                            <a:gd name="connsiteY73" fmla="*/ 7414 h 9749"/>
                            <a:gd name="connsiteX74" fmla="*/ 2576 w 10000"/>
                            <a:gd name="connsiteY74" fmla="*/ 7414 h 9749"/>
                            <a:gd name="connsiteX75" fmla="*/ 2576 w 10000"/>
                            <a:gd name="connsiteY75" fmla="*/ 7644 h 9749"/>
                            <a:gd name="connsiteX76" fmla="*/ 2524 w 10000"/>
                            <a:gd name="connsiteY76" fmla="*/ 7644 h 9749"/>
                            <a:gd name="connsiteX77" fmla="*/ 2524 w 10000"/>
                            <a:gd name="connsiteY77" fmla="*/ 7843 h 9749"/>
                            <a:gd name="connsiteX78" fmla="*/ 2249 w 10000"/>
                            <a:gd name="connsiteY78" fmla="*/ 7843 h 9749"/>
                            <a:gd name="connsiteX79" fmla="*/ 2249 w 10000"/>
                            <a:gd name="connsiteY79" fmla="*/ 8011 h 9749"/>
                            <a:gd name="connsiteX80" fmla="*/ 2166 w 10000"/>
                            <a:gd name="connsiteY80" fmla="*/ 8011 h 9749"/>
                            <a:gd name="connsiteX81" fmla="*/ 2166 w 10000"/>
                            <a:gd name="connsiteY81" fmla="*/ 8576 h 9749"/>
                            <a:gd name="connsiteX82" fmla="*/ 1884 w 10000"/>
                            <a:gd name="connsiteY82" fmla="*/ 8576 h 9749"/>
                            <a:gd name="connsiteX83" fmla="*/ 1884 w 10000"/>
                            <a:gd name="connsiteY83" fmla="*/ 8828 h 9749"/>
                            <a:gd name="connsiteX84" fmla="*/ 1831 w 10000"/>
                            <a:gd name="connsiteY84" fmla="*/ 8828 h 9749"/>
                            <a:gd name="connsiteX85" fmla="*/ 1831 w 10000"/>
                            <a:gd name="connsiteY85" fmla="*/ 9477 h 9749"/>
                            <a:gd name="connsiteX86" fmla="*/ 1530 w 10000"/>
                            <a:gd name="connsiteY86" fmla="*/ 9477 h 9749"/>
                            <a:gd name="connsiteX87" fmla="*/ 1530 w 10000"/>
                            <a:gd name="connsiteY87" fmla="*/ 9623 h 9749"/>
                            <a:gd name="connsiteX88" fmla="*/ 982 w 10000"/>
                            <a:gd name="connsiteY88" fmla="*/ 9623 h 9749"/>
                            <a:gd name="connsiteX89" fmla="*/ 982 w 10000"/>
                            <a:gd name="connsiteY89" fmla="*/ 9749 h 9749"/>
                            <a:gd name="connsiteX90" fmla="*/ 0 w 10000"/>
                            <a:gd name="connsiteY90" fmla="*/ 9749 h 9749"/>
                            <a:gd name="connsiteX0" fmla="*/ 9415 w 9415"/>
                            <a:gd name="connsiteY0" fmla="*/ 0 h 10000"/>
                            <a:gd name="connsiteX1" fmla="*/ 9415 w 9415"/>
                            <a:gd name="connsiteY1" fmla="*/ 118 h 10000"/>
                            <a:gd name="connsiteX2" fmla="*/ 9184 w 9415"/>
                            <a:gd name="connsiteY2" fmla="*/ 118 h 10000"/>
                            <a:gd name="connsiteX3" fmla="*/ 9184 w 9415"/>
                            <a:gd name="connsiteY3" fmla="*/ 247 h 10000"/>
                            <a:gd name="connsiteX4" fmla="*/ 8771 w 9415"/>
                            <a:gd name="connsiteY4" fmla="*/ 247 h 10000"/>
                            <a:gd name="connsiteX5" fmla="*/ 8758 w 9415"/>
                            <a:gd name="connsiteY5" fmla="*/ 322 h 10000"/>
                            <a:gd name="connsiteX6" fmla="*/ 8003 w 9415"/>
                            <a:gd name="connsiteY6" fmla="*/ 322 h 10000"/>
                            <a:gd name="connsiteX7" fmla="*/ 8003 w 9415"/>
                            <a:gd name="connsiteY7" fmla="*/ 473 h 10000"/>
                            <a:gd name="connsiteX8" fmla="*/ 7715 w 9415"/>
                            <a:gd name="connsiteY8" fmla="*/ 473 h 10000"/>
                            <a:gd name="connsiteX9" fmla="*/ 7715 w 9415"/>
                            <a:gd name="connsiteY9" fmla="*/ 634 h 10000"/>
                            <a:gd name="connsiteX10" fmla="*/ 7568 w 9415"/>
                            <a:gd name="connsiteY10" fmla="*/ 634 h 10000"/>
                            <a:gd name="connsiteX11" fmla="*/ 7568 w 9415"/>
                            <a:gd name="connsiteY11" fmla="*/ 730 h 10000"/>
                            <a:gd name="connsiteX12" fmla="*/ 7450 w 9415"/>
                            <a:gd name="connsiteY12" fmla="*/ 730 h 10000"/>
                            <a:gd name="connsiteX13" fmla="*/ 7450 w 9415"/>
                            <a:gd name="connsiteY13" fmla="*/ 881 h 10000"/>
                            <a:gd name="connsiteX14" fmla="*/ 7402 w 9415"/>
                            <a:gd name="connsiteY14" fmla="*/ 881 h 10000"/>
                            <a:gd name="connsiteX15" fmla="*/ 7402 w 9415"/>
                            <a:gd name="connsiteY15" fmla="*/ 1010 h 10000"/>
                            <a:gd name="connsiteX16" fmla="*/ 7276 w 9415"/>
                            <a:gd name="connsiteY16" fmla="*/ 1010 h 10000"/>
                            <a:gd name="connsiteX17" fmla="*/ 7276 w 9415"/>
                            <a:gd name="connsiteY17" fmla="*/ 1214 h 10000"/>
                            <a:gd name="connsiteX18" fmla="*/ 7223 w 9415"/>
                            <a:gd name="connsiteY18" fmla="*/ 1214 h 10000"/>
                            <a:gd name="connsiteX19" fmla="*/ 7223 w 9415"/>
                            <a:gd name="connsiteY19" fmla="*/ 1439 h 10000"/>
                            <a:gd name="connsiteX20" fmla="*/ 7132 w 9415"/>
                            <a:gd name="connsiteY20" fmla="*/ 1439 h 10000"/>
                            <a:gd name="connsiteX21" fmla="*/ 7132 w 9415"/>
                            <a:gd name="connsiteY21" fmla="*/ 1590 h 10000"/>
                            <a:gd name="connsiteX22" fmla="*/ 6963 w 9415"/>
                            <a:gd name="connsiteY22" fmla="*/ 1590 h 10000"/>
                            <a:gd name="connsiteX23" fmla="*/ 6963 w 9415"/>
                            <a:gd name="connsiteY23" fmla="*/ 1719 h 10000"/>
                            <a:gd name="connsiteX24" fmla="*/ 6874 w 9415"/>
                            <a:gd name="connsiteY24" fmla="*/ 1719 h 10000"/>
                            <a:gd name="connsiteX25" fmla="*/ 6874 w 9415"/>
                            <a:gd name="connsiteY25" fmla="*/ 1977 h 10000"/>
                            <a:gd name="connsiteX26" fmla="*/ 6813 w 9415"/>
                            <a:gd name="connsiteY26" fmla="*/ 1977 h 10000"/>
                            <a:gd name="connsiteX27" fmla="*/ 6813 w 9415"/>
                            <a:gd name="connsiteY27" fmla="*/ 2277 h 10000"/>
                            <a:gd name="connsiteX28" fmla="*/ 6617 w 9415"/>
                            <a:gd name="connsiteY28" fmla="*/ 2277 h 10000"/>
                            <a:gd name="connsiteX29" fmla="*/ 6617 w 9415"/>
                            <a:gd name="connsiteY29" fmla="*/ 2481 h 10000"/>
                            <a:gd name="connsiteX30" fmla="*/ 6553 w 9415"/>
                            <a:gd name="connsiteY30" fmla="*/ 2481 h 10000"/>
                            <a:gd name="connsiteX31" fmla="*/ 6553 w 9415"/>
                            <a:gd name="connsiteY31" fmla="*/ 2632 h 10000"/>
                            <a:gd name="connsiteX32" fmla="*/ 6486 w 9415"/>
                            <a:gd name="connsiteY32" fmla="*/ 2632 h 10000"/>
                            <a:gd name="connsiteX33" fmla="*/ 6486 w 9415"/>
                            <a:gd name="connsiteY33" fmla="*/ 2836 h 10000"/>
                            <a:gd name="connsiteX34" fmla="*/ 6221 w 9415"/>
                            <a:gd name="connsiteY34" fmla="*/ 2836 h 10000"/>
                            <a:gd name="connsiteX35" fmla="*/ 6221 w 9415"/>
                            <a:gd name="connsiteY35" fmla="*/ 3223 h 10000"/>
                            <a:gd name="connsiteX36" fmla="*/ 5842 w 9415"/>
                            <a:gd name="connsiteY36" fmla="*/ 3223 h 10000"/>
                            <a:gd name="connsiteX37" fmla="*/ 5842 w 9415"/>
                            <a:gd name="connsiteY37" fmla="*/ 3341 h 10000"/>
                            <a:gd name="connsiteX38" fmla="*/ 5728 w 9415"/>
                            <a:gd name="connsiteY38" fmla="*/ 3341 h 10000"/>
                            <a:gd name="connsiteX39" fmla="*/ 5728 w 9415"/>
                            <a:gd name="connsiteY39" fmla="*/ 3577 h 10000"/>
                            <a:gd name="connsiteX40" fmla="*/ 5471 w 9415"/>
                            <a:gd name="connsiteY40" fmla="*/ 3577 h 10000"/>
                            <a:gd name="connsiteX41" fmla="*/ 5471 w 9415"/>
                            <a:gd name="connsiteY41" fmla="*/ 3781 h 10000"/>
                            <a:gd name="connsiteX42" fmla="*/ 5431 w 9415"/>
                            <a:gd name="connsiteY42" fmla="*/ 3781 h 10000"/>
                            <a:gd name="connsiteX43" fmla="*/ 5431 w 9415"/>
                            <a:gd name="connsiteY43" fmla="*/ 4211 h 10000"/>
                            <a:gd name="connsiteX44" fmla="*/ 5165 w 9415"/>
                            <a:gd name="connsiteY44" fmla="*/ 4211 h 10000"/>
                            <a:gd name="connsiteX45" fmla="*/ 5165 w 9415"/>
                            <a:gd name="connsiteY45" fmla="*/ 4415 h 10000"/>
                            <a:gd name="connsiteX46" fmla="*/ 5075 w 9415"/>
                            <a:gd name="connsiteY46" fmla="*/ 4415 h 10000"/>
                            <a:gd name="connsiteX47" fmla="*/ 5075 w 9415"/>
                            <a:gd name="connsiteY47" fmla="*/ 4845 h 10000"/>
                            <a:gd name="connsiteX48" fmla="*/ 4870 w 9415"/>
                            <a:gd name="connsiteY48" fmla="*/ 4845 h 10000"/>
                            <a:gd name="connsiteX49" fmla="*/ 4870 w 9415"/>
                            <a:gd name="connsiteY49" fmla="*/ 4941 h 10000"/>
                            <a:gd name="connsiteX50" fmla="*/ 4730 w 9415"/>
                            <a:gd name="connsiteY50" fmla="*/ 4941 h 10000"/>
                            <a:gd name="connsiteX51" fmla="*/ 4730 w 9415"/>
                            <a:gd name="connsiteY51" fmla="*/ 5124 h 10000"/>
                            <a:gd name="connsiteX52" fmla="*/ 4678 w 9415"/>
                            <a:gd name="connsiteY52" fmla="*/ 5124 h 10000"/>
                            <a:gd name="connsiteX53" fmla="*/ 4678 w 9415"/>
                            <a:gd name="connsiteY53" fmla="*/ 5328 h 10000"/>
                            <a:gd name="connsiteX54" fmla="*/ 4595 w 9415"/>
                            <a:gd name="connsiteY54" fmla="*/ 5328 h 10000"/>
                            <a:gd name="connsiteX55" fmla="*/ 4464 w 9415"/>
                            <a:gd name="connsiteY55" fmla="*/ 5328 h 10000"/>
                            <a:gd name="connsiteX56" fmla="*/ 4464 w 9415"/>
                            <a:gd name="connsiteY56" fmla="*/ 5607 h 10000"/>
                            <a:gd name="connsiteX57" fmla="*/ 4390 w 9415"/>
                            <a:gd name="connsiteY57" fmla="*/ 5607 h 10000"/>
                            <a:gd name="connsiteX58" fmla="*/ 4390 w 9415"/>
                            <a:gd name="connsiteY58" fmla="*/ 5983 h 10000"/>
                            <a:gd name="connsiteX59" fmla="*/ 4355 w 9415"/>
                            <a:gd name="connsiteY59" fmla="*/ 5983 h 10000"/>
                            <a:gd name="connsiteX60" fmla="*/ 4355 w 9415"/>
                            <a:gd name="connsiteY60" fmla="*/ 6413 h 10000"/>
                            <a:gd name="connsiteX61" fmla="*/ 3984 w 9415"/>
                            <a:gd name="connsiteY61" fmla="*/ 6413 h 10000"/>
                            <a:gd name="connsiteX62" fmla="*/ 3984 w 9415"/>
                            <a:gd name="connsiteY62" fmla="*/ 6649 h 10000"/>
                            <a:gd name="connsiteX63" fmla="*/ 3654 w 9415"/>
                            <a:gd name="connsiteY63" fmla="*/ 6649 h 10000"/>
                            <a:gd name="connsiteX64" fmla="*/ 3654 w 9415"/>
                            <a:gd name="connsiteY64" fmla="*/ 6875 h 10000"/>
                            <a:gd name="connsiteX65" fmla="*/ 3597 w 9415"/>
                            <a:gd name="connsiteY65" fmla="*/ 6875 h 10000"/>
                            <a:gd name="connsiteX66" fmla="*/ 3597 w 9415"/>
                            <a:gd name="connsiteY66" fmla="*/ 7100 h 10000"/>
                            <a:gd name="connsiteX67" fmla="*/ 3204 w 9415"/>
                            <a:gd name="connsiteY67" fmla="*/ 7100 h 10000"/>
                            <a:gd name="connsiteX68" fmla="*/ 3204 w 9415"/>
                            <a:gd name="connsiteY68" fmla="*/ 7228 h 10000"/>
                            <a:gd name="connsiteX69" fmla="*/ 2938 w 9415"/>
                            <a:gd name="connsiteY69" fmla="*/ 7228 h 10000"/>
                            <a:gd name="connsiteX70" fmla="*/ 2938 w 9415"/>
                            <a:gd name="connsiteY70" fmla="*/ 7433 h 10000"/>
                            <a:gd name="connsiteX71" fmla="*/ 2873 w 9415"/>
                            <a:gd name="connsiteY71" fmla="*/ 7433 h 10000"/>
                            <a:gd name="connsiteX72" fmla="*/ 2873 w 9415"/>
                            <a:gd name="connsiteY72" fmla="*/ 7605 h 10000"/>
                            <a:gd name="connsiteX73" fmla="*/ 2576 w 9415"/>
                            <a:gd name="connsiteY73" fmla="*/ 7605 h 10000"/>
                            <a:gd name="connsiteX74" fmla="*/ 2576 w 9415"/>
                            <a:gd name="connsiteY74" fmla="*/ 7841 h 10000"/>
                            <a:gd name="connsiteX75" fmla="*/ 2524 w 9415"/>
                            <a:gd name="connsiteY75" fmla="*/ 7841 h 10000"/>
                            <a:gd name="connsiteX76" fmla="*/ 2524 w 9415"/>
                            <a:gd name="connsiteY76" fmla="*/ 8045 h 10000"/>
                            <a:gd name="connsiteX77" fmla="*/ 2249 w 9415"/>
                            <a:gd name="connsiteY77" fmla="*/ 8045 h 10000"/>
                            <a:gd name="connsiteX78" fmla="*/ 2249 w 9415"/>
                            <a:gd name="connsiteY78" fmla="*/ 8217 h 10000"/>
                            <a:gd name="connsiteX79" fmla="*/ 2166 w 9415"/>
                            <a:gd name="connsiteY79" fmla="*/ 8217 h 10000"/>
                            <a:gd name="connsiteX80" fmla="*/ 2166 w 9415"/>
                            <a:gd name="connsiteY80" fmla="*/ 8797 h 10000"/>
                            <a:gd name="connsiteX81" fmla="*/ 1884 w 9415"/>
                            <a:gd name="connsiteY81" fmla="*/ 8797 h 10000"/>
                            <a:gd name="connsiteX82" fmla="*/ 1884 w 9415"/>
                            <a:gd name="connsiteY82" fmla="*/ 9055 h 10000"/>
                            <a:gd name="connsiteX83" fmla="*/ 1831 w 9415"/>
                            <a:gd name="connsiteY83" fmla="*/ 9055 h 10000"/>
                            <a:gd name="connsiteX84" fmla="*/ 1831 w 9415"/>
                            <a:gd name="connsiteY84" fmla="*/ 9721 h 10000"/>
                            <a:gd name="connsiteX85" fmla="*/ 1530 w 9415"/>
                            <a:gd name="connsiteY85" fmla="*/ 9721 h 10000"/>
                            <a:gd name="connsiteX86" fmla="*/ 1530 w 9415"/>
                            <a:gd name="connsiteY86" fmla="*/ 9871 h 10000"/>
                            <a:gd name="connsiteX87" fmla="*/ 982 w 9415"/>
                            <a:gd name="connsiteY87" fmla="*/ 9871 h 10000"/>
                            <a:gd name="connsiteX88" fmla="*/ 982 w 9415"/>
                            <a:gd name="connsiteY88" fmla="*/ 10000 h 10000"/>
                            <a:gd name="connsiteX89" fmla="*/ 0 w 9415"/>
                            <a:gd name="connsiteY89" fmla="*/ 1000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Lst>
                          <a:rect l="l" t="t" r="r" b="b"/>
                          <a:pathLst>
                            <a:path w="9415" h="10000">
                              <a:moveTo>
                                <a:pt x="9415" y="0"/>
                              </a:moveTo>
                              <a:lnTo>
                                <a:pt x="9415" y="118"/>
                              </a:lnTo>
                              <a:lnTo>
                                <a:pt x="9184" y="118"/>
                              </a:lnTo>
                              <a:lnTo>
                                <a:pt x="9184" y="247"/>
                              </a:lnTo>
                              <a:lnTo>
                                <a:pt x="8771" y="247"/>
                              </a:lnTo>
                              <a:cubicBezTo>
                                <a:pt x="8767" y="272"/>
                                <a:pt x="8762" y="297"/>
                                <a:pt x="8758" y="322"/>
                              </a:cubicBezTo>
                              <a:lnTo>
                                <a:pt x="8003" y="322"/>
                              </a:lnTo>
                              <a:lnTo>
                                <a:pt x="8003" y="473"/>
                              </a:lnTo>
                              <a:lnTo>
                                <a:pt x="7715" y="473"/>
                              </a:lnTo>
                              <a:lnTo>
                                <a:pt x="7715" y="634"/>
                              </a:lnTo>
                              <a:lnTo>
                                <a:pt x="7568" y="634"/>
                              </a:lnTo>
                              <a:lnTo>
                                <a:pt x="7568" y="730"/>
                              </a:lnTo>
                              <a:lnTo>
                                <a:pt x="7450" y="730"/>
                              </a:lnTo>
                              <a:lnTo>
                                <a:pt x="7450" y="881"/>
                              </a:lnTo>
                              <a:lnTo>
                                <a:pt x="7402" y="881"/>
                              </a:lnTo>
                              <a:lnTo>
                                <a:pt x="7402" y="1010"/>
                              </a:lnTo>
                              <a:lnTo>
                                <a:pt x="7276" y="1010"/>
                              </a:lnTo>
                              <a:lnTo>
                                <a:pt x="7276" y="1214"/>
                              </a:lnTo>
                              <a:lnTo>
                                <a:pt x="7223" y="1214"/>
                              </a:lnTo>
                              <a:lnTo>
                                <a:pt x="7223" y="1439"/>
                              </a:lnTo>
                              <a:lnTo>
                                <a:pt x="7132" y="1439"/>
                              </a:lnTo>
                              <a:lnTo>
                                <a:pt x="7132" y="1590"/>
                              </a:lnTo>
                              <a:lnTo>
                                <a:pt x="6963" y="1590"/>
                              </a:lnTo>
                              <a:lnTo>
                                <a:pt x="6963" y="1719"/>
                              </a:lnTo>
                              <a:lnTo>
                                <a:pt x="6874" y="1719"/>
                              </a:lnTo>
                              <a:lnTo>
                                <a:pt x="6874" y="1977"/>
                              </a:lnTo>
                              <a:lnTo>
                                <a:pt x="6813" y="1977"/>
                              </a:lnTo>
                              <a:lnTo>
                                <a:pt x="6813" y="2277"/>
                              </a:lnTo>
                              <a:lnTo>
                                <a:pt x="6617" y="2277"/>
                              </a:lnTo>
                              <a:lnTo>
                                <a:pt x="6617" y="2481"/>
                              </a:lnTo>
                              <a:lnTo>
                                <a:pt x="6553" y="2481"/>
                              </a:lnTo>
                              <a:lnTo>
                                <a:pt x="6553" y="2632"/>
                              </a:lnTo>
                              <a:lnTo>
                                <a:pt x="6486" y="2632"/>
                              </a:lnTo>
                              <a:lnTo>
                                <a:pt x="6486" y="2836"/>
                              </a:lnTo>
                              <a:lnTo>
                                <a:pt x="6221" y="2836"/>
                              </a:lnTo>
                              <a:lnTo>
                                <a:pt x="6221" y="3223"/>
                              </a:lnTo>
                              <a:lnTo>
                                <a:pt x="5842" y="3223"/>
                              </a:lnTo>
                              <a:lnTo>
                                <a:pt x="5842" y="3341"/>
                              </a:lnTo>
                              <a:lnTo>
                                <a:pt x="5728" y="3341"/>
                              </a:lnTo>
                              <a:lnTo>
                                <a:pt x="5728" y="3577"/>
                              </a:lnTo>
                              <a:lnTo>
                                <a:pt x="5471" y="3577"/>
                              </a:lnTo>
                              <a:lnTo>
                                <a:pt x="5471" y="3781"/>
                              </a:lnTo>
                              <a:lnTo>
                                <a:pt x="5431" y="3781"/>
                              </a:lnTo>
                              <a:lnTo>
                                <a:pt x="5431" y="4211"/>
                              </a:lnTo>
                              <a:lnTo>
                                <a:pt x="5165" y="4211"/>
                              </a:lnTo>
                              <a:lnTo>
                                <a:pt x="5165" y="4415"/>
                              </a:lnTo>
                              <a:lnTo>
                                <a:pt x="5075" y="4415"/>
                              </a:lnTo>
                              <a:lnTo>
                                <a:pt x="5075" y="4845"/>
                              </a:lnTo>
                              <a:lnTo>
                                <a:pt x="4870" y="4845"/>
                              </a:lnTo>
                              <a:lnTo>
                                <a:pt x="4870" y="4941"/>
                              </a:lnTo>
                              <a:lnTo>
                                <a:pt x="4730" y="4941"/>
                              </a:lnTo>
                              <a:lnTo>
                                <a:pt x="4730" y="5124"/>
                              </a:lnTo>
                              <a:lnTo>
                                <a:pt x="4678" y="5124"/>
                              </a:lnTo>
                              <a:lnTo>
                                <a:pt x="4678" y="5328"/>
                              </a:lnTo>
                              <a:lnTo>
                                <a:pt x="4595" y="5328"/>
                              </a:lnTo>
                              <a:lnTo>
                                <a:pt x="4464" y="5328"/>
                              </a:lnTo>
                              <a:lnTo>
                                <a:pt x="4464" y="5607"/>
                              </a:lnTo>
                              <a:lnTo>
                                <a:pt x="4390" y="5607"/>
                              </a:lnTo>
                              <a:lnTo>
                                <a:pt x="4390" y="5983"/>
                              </a:lnTo>
                              <a:lnTo>
                                <a:pt x="4355" y="5983"/>
                              </a:lnTo>
                              <a:lnTo>
                                <a:pt x="4355" y="6413"/>
                              </a:lnTo>
                              <a:lnTo>
                                <a:pt x="3984" y="6413"/>
                              </a:lnTo>
                              <a:lnTo>
                                <a:pt x="3984" y="6649"/>
                              </a:lnTo>
                              <a:lnTo>
                                <a:pt x="3654" y="6649"/>
                              </a:lnTo>
                              <a:lnTo>
                                <a:pt x="3654" y="6875"/>
                              </a:lnTo>
                              <a:lnTo>
                                <a:pt x="3597" y="6875"/>
                              </a:lnTo>
                              <a:lnTo>
                                <a:pt x="3597" y="7100"/>
                              </a:lnTo>
                              <a:lnTo>
                                <a:pt x="3204" y="7100"/>
                              </a:lnTo>
                              <a:lnTo>
                                <a:pt x="3204" y="7228"/>
                              </a:lnTo>
                              <a:lnTo>
                                <a:pt x="2938" y="7228"/>
                              </a:lnTo>
                              <a:lnTo>
                                <a:pt x="2938" y="7433"/>
                              </a:lnTo>
                              <a:lnTo>
                                <a:pt x="2873" y="7433"/>
                              </a:lnTo>
                              <a:lnTo>
                                <a:pt x="2873" y="7605"/>
                              </a:lnTo>
                              <a:lnTo>
                                <a:pt x="2576" y="7605"/>
                              </a:lnTo>
                              <a:lnTo>
                                <a:pt x="2576" y="7841"/>
                              </a:lnTo>
                              <a:lnTo>
                                <a:pt x="2524" y="7841"/>
                              </a:lnTo>
                              <a:lnTo>
                                <a:pt x="2524" y="8045"/>
                              </a:lnTo>
                              <a:lnTo>
                                <a:pt x="2249" y="8045"/>
                              </a:lnTo>
                              <a:lnTo>
                                <a:pt x="2249" y="8217"/>
                              </a:lnTo>
                              <a:lnTo>
                                <a:pt x="2166" y="8217"/>
                              </a:lnTo>
                              <a:lnTo>
                                <a:pt x="2166" y="8797"/>
                              </a:lnTo>
                              <a:lnTo>
                                <a:pt x="1884" y="8797"/>
                              </a:lnTo>
                              <a:lnTo>
                                <a:pt x="1884" y="9055"/>
                              </a:lnTo>
                              <a:lnTo>
                                <a:pt x="1831" y="9055"/>
                              </a:lnTo>
                              <a:lnTo>
                                <a:pt x="1831" y="9721"/>
                              </a:lnTo>
                              <a:lnTo>
                                <a:pt x="1530" y="9721"/>
                              </a:lnTo>
                              <a:lnTo>
                                <a:pt x="1530" y="9871"/>
                              </a:lnTo>
                              <a:lnTo>
                                <a:pt x="982" y="9871"/>
                              </a:lnTo>
                              <a:lnTo>
                                <a:pt x="982" y="10000"/>
                              </a:lnTo>
                              <a:lnTo>
                                <a:pt x="0" y="10000"/>
                              </a:ln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10CF408"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20C88ED" id="Freeform 174" o:spid="_x0000_s1162" style="position:absolute;margin-left:48.2pt;margin-top:170.85pt;width:445.1pt;height:81.9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15,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" adj="-11796480,,5400" path="m9415,r,118l9184,118r,129l8771,247v-4,25,-9,50,-13,75l8003,322r,151l7715,473r,161l7568,634r,96l7450,730r,151l7402,881r,129l7276,1010r,204l7223,1214r,225l7132,1439r,151l6963,1590r,129l6874,1719r,258l6813,1977r,300l6617,2277r,204l6553,2481r,151l6486,2632r,204l6221,2836r,387l5842,3223r,118l5728,3341r,236l5471,3577r,204l5431,3781r,430l5165,4211r,204l5075,4415r,430l4870,4845r,96l4730,4941r,183l4678,5124r,204l4595,5328r-131,l4464,5607r-74,l4390,5983r-35,l4355,6413r-371,l3984,6649r-330,l3654,6875r-57,l3597,7100r-393,l3204,7228r-266,l2938,7433r-65,l2873,7605r-297,l2576,7841r-52,l2524,8045r-275,l2249,8217r-83,l2166,8797r-282,l1884,9055r-53,l1831,9721r-301,l1530,9871r-548,l982,10000r-982,e" filled="f" strokecolor="windowText" strokeweight="1pt">
                <v:stroke dashstyle="1 1" joinstyle="miter"/>
                <v:formulas/>
                <v:path arrowok="t" o:connecttype="custom" o:connectlocs="5652770,0;5652770,12281;5514078,12281;5514078,25707;5266112,25707;5258307,33513;4805005,33513;4805005,49228;4632089,49228;4632089,65985;4543830,65985;4543830,75976;4472983,75976;4472983,91691;4444164,91691;4444164,105117;4368513,105117;4368513,126349;4336692,126349;4336692,149766;4282056,149766;4282056,165482;4180588,165482;4180588,178908;4127153,178908;4127153,205759;4090528,205759;4090528,236982;3972850,236982;3972850,258214;3934424,258214;3934424,273929;3894197,273929;3894197,295161;3735091,295161;3735091,335439;3507539,335439;3507539,347720;3439094,347720;3439094,372282;3284791,372282;3284791,393513;3260775,393513;3260775,438266;3101068,438266;3101068,459498;3047032,459498;3047032,504251;2923950,504251;2923950,514242;2839894,514242;2839894,533288;2808673,533288;2808673,554520;2758840,554520;2680187,554520;2680187,583557;2635758,583557;2635758,622690;2614744,622690;2614744,667443;2391995,667443;2391995,692005;2193863,692005;2193863,715526;2159640,715526;2159640,738943;1923683,738943;1923683,752265;1763976,752265;1763976,773601;1724950,773601;1724950,791502;1546631,791502;1546631,816064;1515411,816064;1515411,837295;1350301,837295;1350301,855197;1300467,855197;1300467,915561;1131154,915561;1131154,942413;1099333,942413;1099333,1011728;918613,1011728;918613,1027339;589593,1027339;589593,1040765;0,1040765" o:connectangles="0,0,0,0,0,0,0,0,0,0,0,0,0,0,0,0,0,0,0,0,0,0,0,0,0,0,0,0,0,0,0,0,0,0,0,0,0,0,0,0,0,0,0,0,0,0,0,0,0,0,0,0,0,0,0,0,0,0,0,0,0,0,0,0,0,0,0,0,0,0,0,0,0,0,0,0,0,0,0,0,0,0,0,0,0,0,0,0,0,0" textboxrect="0,0,9415,10000"/>
                <v:textbox>
                  <w:txbxContent>
                    <w:p w14:paraId="010CF408" w14:textId="77777777" w:rsidR="00EE66A5" w:rsidRDefault="00EE66A5" w:rsidP="0088627D">
                      <w:pPr>
                        <w:rPr>
                          <w:rFonts w:ascii="Arial" w:hAnsi="Arial" w:cs="Arial"/>
                        </w:rPr>
                      </w:pPr>
                    </w:p>
                  </w:txbxContent>
                </v:textbox>
              </v:shape>
            </w:pict>
          </mc:Fallback>
        </mc:AlternateContent>
      </w:r>
      <w:r w:rsidRPr="00FF1ED7">
        <w:rPr>
          <w:noProof/>
          <w:lang w:val="en-US"/>
        </w:rPr>
        <mc:AlternateContent>
          <mc:Choice Requires="wps">
            <w:drawing>
              <wp:anchor distT="0" distB="0" distL="114300" distR="114300" simplePos="0" relativeHeight="251936768" behindDoc="0" locked="0" layoutInCell="1" allowOverlap="1" wp14:anchorId="73D6F469" wp14:editId="186B459A">
                <wp:simplePos x="0" y="0"/>
                <wp:positionH relativeFrom="column">
                  <wp:posOffset>612140</wp:posOffset>
                </wp:positionH>
                <wp:positionV relativeFrom="paragraph">
                  <wp:posOffset>1536700</wp:posOffset>
                </wp:positionV>
                <wp:extent cx="5666105" cy="1673860"/>
                <wp:effectExtent l="0" t="0" r="0" b="2540"/>
                <wp:wrapNone/>
                <wp:docPr id="699"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6105" cy="1673860"/>
                        </a:xfrm>
                        <a:custGeom>
                          <a:avLst/>
                          <a:gdLst>
                            <a:gd name="T0" fmla="*/ 5143 w 5476"/>
                            <a:gd name="T1" fmla="*/ 0 h 1552"/>
                            <a:gd name="T2" fmla="*/ 4767 w 5476"/>
                            <a:gd name="T3" fmla="*/ 26 h 1552"/>
                            <a:gd name="T4" fmla="*/ 4673 w 5476"/>
                            <a:gd name="T5" fmla="*/ 45 h 1552"/>
                            <a:gd name="T6" fmla="*/ 4309 w 5476"/>
                            <a:gd name="T7" fmla="*/ 73 h 1552"/>
                            <a:gd name="T8" fmla="*/ 4099 w 5476"/>
                            <a:gd name="T9" fmla="*/ 102 h 1552"/>
                            <a:gd name="T10" fmla="*/ 3936 w 5476"/>
                            <a:gd name="T11" fmla="*/ 118 h 1552"/>
                            <a:gd name="T12" fmla="*/ 3903 w 5476"/>
                            <a:gd name="T13" fmla="*/ 159 h 1552"/>
                            <a:gd name="T14" fmla="*/ 3737 w 5476"/>
                            <a:gd name="T15" fmla="*/ 248 h 1552"/>
                            <a:gd name="T16" fmla="*/ 3690 w 5476"/>
                            <a:gd name="T17" fmla="*/ 388 h 1552"/>
                            <a:gd name="T18" fmla="*/ 3546 w 5476"/>
                            <a:gd name="T19" fmla="*/ 416 h 1552"/>
                            <a:gd name="T20" fmla="*/ 3506 w 5476"/>
                            <a:gd name="T21" fmla="*/ 433 h 1552"/>
                            <a:gd name="T22" fmla="*/ 3407 w 5476"/>
                            <a:gd name="T23" fmla="*/ 482 h 1552"/>
                            <a:gd name="T24" fmla="*/ 3338 w 5476"/>
                            <a:gd name="T25" fmla="*/ 494 h 1552"/>
                            <a:gd name="T26" fmla="*/ 3265 w 5476"/>
                            <a:gd name="T27" fmla="*/ 508 h 1552"/>
                            <a:gd name="T28" fmla="*/ 3194 w 5476"/>
                            <a:gd name="T29" fmla="*/ 532 h 1552"/>
                            <a:gd name="T30" fmla="*/ 3154 w 5476"/>
                            <a:gd name="T31" fmla="*/ 555 h 1552"/>
                            <a:gd name="T32" fmla="*/ 2979 w 5476"/>
                            <a:gd name="T33" fmla="*/ 593 h 1552"/>
                            <a:gd name="T34" fmla="*/ 2922 w 5476"/>
                            <a:gd name="T35" fmla="*/ 619 h 1552"/>
                            <a:gd name="T36" fmla="*/ 2842 w 5476"/>
                            <a:gd name="T37" fmla="*/ 643 h 1552"/>
                            <a:gd name="T38" fmla="*/ 2759 w 5476"/>
                            <a:gd name="T39" fmla="*/ 673 h 1552"/>
                            <a:gd name="T40" fmla="*/ 2731 w 5476"/>
                            <a:gd name="T41" fmla="*/ 714 h 1552"/>
                            <a:gd name="T42" fmla="*/ 2563 w 5476"/>
                            <a:gd name="T43" fmla="*/ 756 h 1552"/>
                            <a:gd name="T44" fmla="*/ 2544 w 5476"/>
                            <a:gd name="T45" fmla="*/ 784 h 1552"/>
                            <a:gd name="T46" fmla="*/ 2396 w 5476"/>
                            <a:gd name="T47" fmla="*/ 808 h 1552"/>
                            <a:gd name="T48" fmla="*/ 2355 w 5476"/>
                            <a:gd name="T49" fmla="*/ 839 h 1552"/>
                            <a:gd name="T50" fmla="*/ 2188 w 5476"/>
                            <a:gd name="T51" fmla="*/ 860 h 1552"/>
                            <a:gd name="T52" fmla="*/ 2155 w 5476"/>
                            <a:gd name="T53" fmla="*/ 888 h 1552"/>
                            <a:gd name="T54" fmla="*/ 2110 w 5476"/>
                            <a:gd name="T55" fmla="*/ 905 h 1552"/>
                            <a:gd name="T56" fmla="*/ 1977 w 5476"/>
                            <a:gd name="T57" fmla="*/ 947 h 1552"/>
                            <a:gd name="T58" fmla="*/ 1831 w 5476"/>
                            <a:gd name="T59" fmla="*/ 973 h 1552"/>
                            <a:gd name="T60" fmla="*/ 1765 w 5476"/>
                            <a:gd name="T61" fmla="*/ 1016 h 1552"/>
                            <a:gd name="T62" fmla="*/ 1741 w 5476"/>
                            <a:gd name="T63" fmla="*/ 1040 h 1552"/>
                            <a:gd name="T64" fmla="*/ 1574 w 5476"/>
                            <a:gd name="T65" fmla="*/ 1063 h 1552"/>
                            <a:gd name="T66" fmla="*/ 1425 w 5476"/>
                            <a:gd name="T67" fmla="*/ 1077 h 1552"/>
                            <a:gd name="T68" fmla="*/ 1394 w 5476"/>
                            <a:gd name="T69" fmla="*/ 1101 h 1552"/>
                            <a:gd name="T70" fmla="*/ 1224 w 5476"/>
                            <a:gd name="T71" fmla="*/ 1101 h 1552"/>
                            <a:gd name="T72" fmla="*/ 1196 w 5476"/>
                            <a:gd name="T73" fmla="*/ 1122 h 1552"/>
                            <a:gd name="T74" fmla="*/ 1163 w 5476"/>
                            <a:gd name="T75" fmla="*/ 1151 h 1552"/>
                            <a:gd name="T76" fmla="*/ 1051 w 5476"/>
                            <a:gd name="T77" fmla="*/ 1214 h 1552"/>
                            <a:gd name="T78" fmla="*/ 1000 w 5476"/>
                            <a:gd name="T79" fmla="*/ 1224 h 1552"/>
                            <a:gd name="T80" fmla="*/ 978 w 5476"/>
                            <a:gd name="T81" fmla="*/ 1281 h 1552"/>
                            <a:gd name="T82" fmla="*/ 936 w 5476"/>
                            <a:gd name="T83" fmla="*/ 1337 h 1552"/>
                            <a:gd name="T84" fmla="*/ 829 w 5476"/>
                            <a:gd name="T85" fmla="*/ 1363 h 1552"/>
                            <a:gd name="T86" fmla="*/ 796 w 5476"/>
                            <a:gd name="T87" fmla="*/ 1389 h 1552"/>
                            <a:gd name="T88" fmla="*/ 619 w 5476"/>
                            <a:gd name="T89" fmla="*/ 1413 h 1552"/>
                            <a:gd name="T90" fmla="*/ 579 w 5476"/>
                            <a:gd name="T91" fmla="*/ 1444 h 1552"/>
                            <a:gd name="T92" fmla="*/ 409 w 5476"/>
                            <a:gd name="T93" fmla="*/ 1493 h 1552"/>
                            <a:gd name="T94" fmla="*/ 0 w 5476"/>
                            <a:gd name="T95" fmla="*/ 1552 h 1552"/>
                            <a:gd name="connsiteX0" fmla="*/ 9392 w 9392"/>
                            <a:gd name="connsiteY0" fmla="*/ 0 h 10000"/>
                            <a:gd name="connsiteX1" fmla="*/ 9392 w 9392"/>
                            <a:gd name="connsiteY1" fmla="*/ 168 h 10000"/>
                            <a:gd name="connsiteX2" fmla="*/ 8705 w 9392"/>
                            <a:gd name="connsiteY2" fmla="*/ 168 h 10000"/>
                            <a:gd name="connsiteX3" fmla="*/ 8705 w 9392"/>
                            <a:gd name="connsiteY3" fmla="*/ 290 h 10000"/>
                            <a:gd name="connsiteX4" fmla="*/ 8534 w 9392"/>
                            <a:gd name="connsiteY4" fmla="*/ 290 h 10000"/>
                            <a:gd name="connsiteX5" fmla="*/ 8534 w 9392"/>
                            <a:gd name="connsiteY5" fmla="*/ 470 h 10000"/>
                            <a:gd name="connsiteX6" fmla="*/ 7869 w 9392"/>
                            <a:gd name="connsiteY6" fmla="*/ 470 h 10000"/>
                            <a:gd name="connsiteX7" fmla="*/ 7869 w 9392"/>
                            <a:gd name="connsiteY7" fmla="*/ 657 h 10000"/>
                            <a:gd name="connsiteX8" fmla="*/ 7485 w 9392"/>
                            <a:gd name="connsiteY8" fmla="*/ 657 h 10000"/>
                            <a:gd name="connsiteX9" fmla="*/ 7485 w 9392"/>
                            <a:gd name="connsiteY9" fmla="*/ 760 h 10000"/>
                            <a:gd name="connsiteX10" fmla="*/ 7188 w 9392"/>
                            <a:gd name="connsiteY10" fmla="*/ 760 h 10000"/>
                            <a:gd name="connsiteX11" fmla="*/ 7188 w 9392"/>
                            <a:gd name="connsiteY11" fmla="*/ 1024 h 10000"/>
                            <a:gd name="connsiteX12" fmla="*/ 7127 w 9392"/>
                            <a:gd name="connsiteY12" fmla="*/ 1024 h 10000"/>
                            <a:gd name="connsiteX13" fmla="*/ 7127 w 9392"/>
                            <a:gd name="connsiteY13" fmla="*/ 1598 h 10000"/>
                            <a:gd name="connsiteX14" fmla="*/ 6824 w 9392"/>
                            <a:gd name="connsiteY14" fmla="*/ 1598 h 10000"/>
                            <a:gd name="connsiteX15" fmla="*/ 6824 w 9392"/>
                            <a:gd name="connsiteY15" fmla="*/ 2500 h 10000"/>
                            <a:gd name="connsiteX16" fmla="*/ 6738 w 9392"/>
                            <a:gd name="connsiteY16" fmla="*/ 2500 h 10000"/>
                            <a:gd name="connsiteX17" fmla="*/ 6738 w 9392"/>
                            <a:gd name="connsiteY17" fmla="*/ 2680 h 10000"/>
                            <a:gd name="connsiteX18" fmla="*/ 6476 w 9392"/>
                            <a:gd name="connsiteY18" fmla="*/ 2680 h 10000"/>
                            <a:gd name="connsiteX19" fmla="*/ 6476 w 9392"/>
                            <a:gd name="connsiteY19" fmla="*/ 2790 h 10000"/>
                            <a:gd name="connsiteX20" fmla="*/ 6402 w 9392"/>
                            <a:gd name="connsiteY20" fmla="*/ 2790 h 10000"/>
                            <a:gd name="connsiteX21" fmla="*/ 6402 w 9392"/>
                            <a:gd name="connsiteY21" fmla="*/ 3106 h 10000"/>
                            <a:gd name="connsiteX22" fmla="*/ 6222 w 9392"/>
                            <a:gd name="connsiteY22" fmla="*/ 3106 h 10000"/>
                            <a:gd name="connsiteX23" fmla="*/ 6222 w 9392"/>
                            <a:gd name="connsiteY23" fmla="*/ 3183 h 10000"/>
                            <a:gd name="connsiteX24" fmla="*/ 6096 w 9392"/>
                            <a:gd name="connsiteY24" fmla="*/ 3183 h 10000"/>
                            <a:gd name="connsiteX25" fmla="*/ 6096 w 9392"/>
                            <a:gd name="connsiteY25" fmla="*/ 3273 h 10000"/>
                            <a:gd name="connsiteX26" fmla="*/ 5962 w 9392"/>
                            <a:gd name="connsiteY26" fmla="*/ 3273 h 10000"/>
                            <a:gd name="connsiteX27" fmla="*/ 5962 w 9392"/>
                            <a:gd name="connsiteY27" fmla="*/ 3428 h 10000"/>
                            <a:gd name="connsiteX28" fmla="*/ 5833 w 9392"/>
                            <a:gd name="connsiteY28" fmla="*/ 3428 h 10000"/>
                            <a:gd name="connsiteX29" fmla="*/ 5833 w 9392"/>
                            <a:gd name="connsiteY29" fmla="*/ 3576 h 10000"/>
                            <a:gd name="connsiteX30" fmla="*/ 5760 w 9392"/>
                            <a:gd name="connsiteY30" fmla="*/ 3576 h 10000"/>
                            <a:gd name="connsiteX31" fmla="*/ 5760 w 9392"/>
                            <a:gd name="connsiteY31" fmla="*/ 3821 h 10000"/>
                            <a:gd name="connsiteX32" fmla="*/ 5440 w 9392"/>
                            <a:gd name="connsiteY32" fmla="*/ 3821 h 10000"/>
                            <a:gd name="connsiteX33" fmla="*/ 5440 w 9392"/>
                            <a:gd name="connsiteY33" fmla="*/ 3988 h 10000"/>
                            <a:gd name="connsiteX34" fmla="*/ 5336 w 9392"/>
                            <a:gd name="connsiteY34" fmla="*/ 3988 h 10000"/>
                            <a:gd name="connsiteX35" fmla="*/ 5336 w 9392"/>
                            <a:gd name="connsiteY35" fmla="*/ 4143 h 10000"/>
                            <a:gd name="connsiteX36" fmla="*/ 5190 w 9392"/>
                            <a:gd name="connsiteY36" fmla="*/ 4143 h 10000"/>
                            <a:gd name="connsiteX37" fmla="*/ 5038 w 9392"/>
                            <a:gd name="connsiteY37" fmla="*/ 4143 h 10000"/>
                            <a:gd name="connsiteX38" fmla="*/ 5038 w 9392"/>
                            <a:gd name="connsiteY38" fmla="*/ 4336 h 10000"/>
                            <a:gd name="connsiteX39" fmla="*/ 4987 w 9392"/>
                            <a:gd name="connsiteY39" fmla="*/ 4336 h 10000"/>
                            <a:gd name="connsiteX40" fmla="*/ 4987 w 9392"/>
                            <a:gd name="connsiteY40" fmla="*/ 4601 h 10000"/>
                            <a:gd name="connsiteX41" fmla="*/ 4680 w 9392"/>
                            <a:gd name="connsiteY41" fmla="*/ 4601 h 10000"/>
                            <a:gd name="connsiteX42" fmla="*/ 4680 w 9392"/>
                            <a:gd name="connsiteY42" fmla="*/ 4871 h 10000"/>
                            <a:gd name="connsiteX43" fmla="*/ 4646 w 9392"/>
                            <a:gd name="connsiteY43" fmla="*/ 4871 h 10000"/>
                            <a:gd name="connsiteX44" fmla="*/ 4646 w 9392"/>
                            <a:gd name="connsiteY44" fmla="*/ 5052 h 10000"/>
                            <a:gd name="connsiteX45" fmla="*/ 4375 w 9392"/>
                            <a:gd name="connsiteY45" fmla="*/ 5052 h 10000"/>
                            <a:gd name="connsiteX46" fmla="*/ 4375 w 9392"/>
                            <a:gd name="connsiteY46" fmla="*/ 5206 h 10000"/>
                            <a:gd name="connsiteX47" fmla="*/ 4301 w 9392"/>
                            <a:gd name="connsiteY47" fmla="*/ 5206 h 10000"/>
                            <a:gd name="connsiteX48" fmla="*/ 4301 w 9392"/>
                            <a:gd name="connsiteY48" fmla="*/ 5406 h 10000"/>
                            <a:gd name="connsiteX49" fmla="*/ 3996 w 9392"/>
                            <a:gd name="connsiteY49" fmla="*/ 5406 h 10000"/>
                            <a:gd name="connsiteX50" fmla="*/ 3996 w 9392"/>
                            <a:gd name="connsiteY50" fmla="*/ 5541 h 10000"/>
                            <a:gd name="connsiteX51" fmla="*/ 3935 w 9392"/>
                            <a:gd name="connsiteY51" fmla="*/ 5541 h 10000"/>
                            <a:gd name="connsiteX52" fmla="*/ 3935 w 9392"/>
                            <a:gd name="connsiteY52" fmla="*/ 5722 h 10000"/>
                            <a:gd name="connsiteX53" fmla="*/ 3853 w 9392"/>
                            <a:gd name="connsiteY53" fmla="*/ 5722 h 10000"/>
                            <a:gd name="connsiteX54" fmla="*/ 3853 w 9392"/>
                            <a:gd name="connsiteY54" fmla="*/ 5831 h 10000"/>
                            <a:gd name="connsiteX55" fmla="*/ 3610 w 9392"/>
                            <a:gd name="connsiteY55" fmla="*/ 5831 h 10000"/>
                            <a:gd name="connsiteX56" fmla="*/ 3610 w 9392"/>
                            <a:gd name="connsiteY56" fmla="*/ 6102 h 10000"/>
                            <a:gd name="connsiteX57" fmla="*/ 3344 w 9392"/>
                            <a:gd name="connsiteY57" fmla="*/ 6102 h 10000"/>
                            <a:gd name="connsiteX58" fmla="*/ 3344 w 9392"/>
                            <a:gd name="connsiteY58" fmla="*/ 6269 h 10000"/>
                            <a:gd name="connsiteX59" fmla="*/ 3223 w 9392"/>
                            <a:gd name="connsiteY59" fmla="*/ 6269 h 10000"/>
                            <a:gd name="connsiteX60" fmla="*/ 3223 w 9392"/>
                            <a:gd name="connsiteY60" fmla="*/ 6546 h 10000"/>
                            <a:gd name="connsiteX61" fmla="*/ 3179 w 9392"/>
                            <a:gd name="connsiteY61" fmla="*/ 6546 h 10000"/>
                            <a:gd name="connsiteX62" fmla="*/ 3179 w 9392"/>
                            <a:gd name="connsiteY62" fmla="*/ 6701 h 10000"/>
                            <a:gd name="connsiteX63" fmla="*/ 2874 w 9392"/>
                            <a:gd name="connsiteY63" fmla="*/ 6701 h 10000"/>
                            <a:gd name="connsiteX64" fmla="*/ 2874 w 9392"/>
                            <a:gd name="connsiteY64" fmla="*/ 6849 h 10000"/>
                            <a:gd name="connsiteX65" fmla="*/ 2602 w 9392"/>
                            <a:gd name="connsiteY65" fmla="*/ 6849 h 10000"/>
                            <a:gd name="connsiteX66" fmla="*/ 2602 w 9392"/>
                            <a:gd name="connsiteY66" fmla="*/ 6939 h 10000"/>
                            <a:gd name="connsiteX67" fmla="*/ 2546 w 9392"/>
                            <a:gd name="connsiteY67" fmla="*/ 6939 h 10000"/>
                            <a:gd name="connsiteX68" fmla="*/ 2546 w 9392"/>
                            <a:gd name="connsiteY68" fmla="*/ 7094 h 10000"/>
                            <a:gd name="connsiteX69" fmla="*/ 2381 w 9392"/>
                            <a:gd name="connsiteY69" fmla="*/ 7094 h 10000"/>
                            <a:gd name="connsiteX70" fmla="*/ 2235 w 9392"/>
                            <a:gd name="connsiteY70" fmla="*/ 7094 h 10000"/>
                            <a:gd name="connsiteX71" fmla="*/ 2235 w 9392"/>
                            <a:gd name="connsiteY71" fmla="*/ 7229 h 10000"/>
                            <a:gd name="connsiteX72" fmla="*/ 2184 w 9392"/>
                            <a:gd name="connsiteY72" fmla="*/ 7229 h 10000"/>
                            <a:gd name="connsiteX73" fmla="*/ 2184 w 9392"/>
                            <a:gd name="connsiteY73" fmla="*/ 7416 h 10000"/>
                            <a:gd name="connsiteX74" fmla="*/ 2124 w 9392"/>
                            <a:gd name="connsiteY74" fmla="*/ 7416 h 10000"/>
                            <a:gd name="connsiteX75" fmla="*/ 2124 w 9392"/>
                            <a:gd name="connsiteY75" fmla="*/ 7822 h 10000"/>
                            <a:gd name="connsiteX76" fmla="*/ 1919 w 9392"/>
                            <a:gd name="connsiteY76" fmla="*/ 7822 h 10000"/>
                            <a:gd name="connsiteX77" fmla="*/ 1899 w 9392"/>
                            <a:gd name="connsiteY77" fmla="*/ 7887 h 10000"/>
                            <a:gd name="connsiteX78" fmla="*/ 1826 w 9392"/>
                            <a:gd name="connsiteY78" fmla="*/ 7887 h 10000"/>
                            <a:gd name="connsiteX79" fmla="*/ 1826 w 9392"/>
                            <a:gd name="connsiteY79" fmla="*/ 8254 h 10000"/>
                            <a:gd name="connsiteX80" fmla="*/ 1786 w 9392"/>
                            <a:gd name="connsiteY80" fmla="*/ 8254 h 10000"/>
                            <a:gd name="connsiteX81" fmla="*/ 1786 w 9392"/>
                            <a:gd name="connsiteY81" fmla="*/ 8615 h 10000"/>
                            <a:gd name="connsiteX82" fmla="*/ 1709 w 9392"/>
                            <a:gd name="connsiteY82" fmla="*/ 8615 h 10000"/>
                            <a:gd name="connsiteX83" fmla="*/ 1514 w 9392"/>
                            <a:gd name="connsiteY83" fmla="*/ 8615 h 10000"/>
                            <a:gd name="connsiteX84" fmla="*/ 1514 w 9392"/>
                            <a:gd name="connsiteY84" fmla="*/ 8782 h 10000"/>
                            <a:gd name="connsiteX85" fmla="*/ 1454 w 9392"/>
                            <a:gd name="connsiteY85" fmla="*/ 8782 h 10000"/>
                            <a:gd name="connsiteX86" fmla="*/ 1454 w 9392"/>
                            <a:gd name="connsiteY86" fmla="*/ 8950 h 10000"/>
                            <a:gd name="connsiteX87" fmla="*/ 1454 w 9392"/>
                            <a:gd name="connsiteY87" fmla="*/ 9104 h 10000"/>
                            <a:gd name="connsiteX88" fmla="*/ 1130 w 9392"/>
                            <a:gd name="connsiteY88" fmla="*/ 9104 h 10000"/>
                            <a:gd name="connsiteX89" fmla="*/ 1130 w 9392"/>
                            <a:gd name="connsiteY89" fmla="*/ 9304 h 10000"/>
                            <a:gd name="connsiteX90" fmla="*/ 1057 w 9392"/>
                            <a:gd name="connsiteY90" fmla="*/ 9304 h 10000"/>
                            <a:gd name="connsiteX91" fmla="*/ 1057 w 9392"/>
                            <a:gd name="connsiteY91" fmla="*/ 9620 h 10000"/>
                            <a:gd name="connsiteX92" fmla="*/ 747 w 9392"/>
                            <a:gd name="connsiteY92" fmla="*/ 9620 h 10000"/>
                            <a:gd name="connsiteX93" fmla="*/ 747 w 9392"/>
                            <a:gd name="connsiteY93" fmla="*/ 10000 h 10000"/>
                            <a:gd name="connsiteX94" fmla="*/ 0 w 9392"/>
                            <a:gd name="connsiteY94" fmla="*/ 10000 h 10000"/>
                            <a:gd name="connsiteX0" fmla="*/ 10000 w 10000"/>
                            <a:gd name="connsiteY0" fmla="*/ 0 h 9832"/>
                            <a:gd name="connsiteX1" fmla="*/ 9269 w 10000"/>
                            <a:gd name="connsiteY1" fmla="*/ 0 h 9832"/>
                            <a:gd name="connsiteX2" fmla="*/ 9269 w 10000"/>
                            <a:gd name="connsiteY2" fmla="*/ 122 h 9832"/>
                            <a:gd name="connsiteX3" fmla="*/ 9086 w 10000"/>
                            <a:gd name="connsiteY3" fmla="*/ 122 h 9832"/>
                            <a:gd name="connsiteX4" fmla="*/ 9086 w 10000"/>
                            <a:gd name="connsiteY4" fmla="*/ 302 h 9832"/>
                            <a:gd name="connsiteX5" fmla="*/ 8378 w 10000"/>
                            <a:gd name="connsiteY5" fmla="*/ 302 h 9832"/>
                            <a:gd name="connsiteX6" fmla="*/ 8378 w 10000"/>
                            <a:gd name="connsiteY6" fmla="*/ 489 h 9832"/>
                            <a:gd name="connsiteX7" fmla="*/ 7970 w 10000"/>
                            <a:gd name="connsiteY7" fmla="*/ 489 h 9832"/>
                            <a:gd name="connsiteX8" fmla="*/ 7970 w 10000"/>
                            <a:gd name="connsiteY8" fmla="*/ 592 h 9832"/>
                            <a:gd name="connsiteX9" fmla="*/ 7653 w 10000"/>
                            <a:gd name="connsiteY9" fmla="*/ 592 h 9832"/>
                            <a:gd name="connsiteX10" fmla="*/ 7653 w 10000"/>
                            <a:gd name="connsiteY10" fmla="*/ 856 h 9832"/>
                            <a:gd name="connsiteX11" fmla="*/ 7588 w 10000"/>
                            <a:gd name="connsiteY11" fmla="*/ 856 h 9832"/>
                            <a:gd name="connsiteX12" fmla="*/ 7588 w 10000"/>
                            <a:gd name="connsiteY12" fmla="*/ 1430 h 9832"/>
                            <a:gd name="connsiteX13" fmla="*/ 7266 w 10000"/>
                            <a:gd name="connsiteY13" fmla="*/ 1430 h 9832"/>
                            <a:gd name="connsiteX14" fmla="*/ 7266 w 10000"/>
                            <a:gd name="connsiteY14" fmla="*/ 2332 h 9832"/>
                            <a:gd name="connsiteX15" fmla="*/ 7174 w 10000"/>
                            <a:gd name="connsiteY15" fmla="*/ 2332 h 9832"/>
                            <a:gd name="connsiteX16" fmla="*/ 7174 w 10000"/>
                            <a:gd name="connsiteY16" fmla="*/ 2512 h 9832"/>
                            <a:gd name="connsiteX17" fmla="*/ 6895 w 10000"/>
                            <a:gd name="connsiteY17" fmla="*/ 2512 h 9832"/>
                            <a:gd name="connsiteX18" fmla="*/ 6895 w 10000"/>
                            <a:gd name="connsiteY18" fmla="*/ 2622 h 9832"/>
                            <a:gd name="connsiteX19" fmla="*/ 6816 w 10000"/>
                            <a:gd name="connsiteY19" fmla="*/ 2622 h 9832"/>
                            <a:gd name="connsiteX20" fmla="*/ 6816 w 10000"/>
                            <a:gd name="connsiteY20" fmla="*/ 2938 h 9832"/>
                            <a:gd name="connsiteX21" fmla="*/ 6625 w 10000"/>
                            <a:gd name="connsiteY21" fmla="*/ 2938 h 9832"/>
                            <a:gd name="connsiteX22" fmla="*/ 6625 w 10000"/>
                            <a:gd name="connsiteY22" fmla="*/ 3015 h 9832"/>
                            <a:gd name="connsiteX23" fmla="*/ 6491 w 10000"/>
                            <a:gd name="connsiteY23" fmla="*/ 3015 h 9832"/>
                            <a:gd name="connsiteX24" fmla="*/ 6491 w 10000"/>
                            <a:gd name="connsiteY24" fmla="*/ 3105 h 9832"/>
                            <a:gd name="connsiteX25" fmla="*/ 6348 w 10000"/>
                            <a:gd name="connsiteY25" fmla="*/ 3105 h 9832"/>
                            <a:gd name="connsiteX26" fmla="*/ 6348 w 10000"/>
                            <a:gd name="connsiteY26" fmla="*/ 3260 h 9832"/>
                            <a:gd name="connsiteX27" fmla="*/ 6211 w 10000"/>
                            <a:gd name="connsiteY27" fmla="*/ 3260 h 9832"/>
                            <a:gd name="connsiteX28" fmla="*/ 6211 w 10000"/>
                            <a:gd name="connsiteY28" fmla="*/ 3408 h 9832"/>
                            <a:gd name="connsiteX29" fmla="*/ 6133 w 10000"/>
                            <a:gd name="connsiteY29" fmla="*/ 3408 h 9832"/>
                            <a:gd name="connsiteX30" fmla="*/ 6133 w 10000"/>
                            <a:gd name="connsiteY30" fmla="*/ 3653 h 9832"/>
                            <a:gd name="connsiteX31" fmla="*/ 5792 w 10000"/>
                            <a:gd name="connsiteY31" fmla="*/ 3653 h 9832"/>
                            <a:gd name="connsiteX32" fmla="*/ 5792 w 10000"/>
                            <a:gd name="connsiteY32" fmla="*/ 3820 h 9832"/>
                            <a:gd name="connsiteX33" fmla="*/ 5681 w 10000"/>
                            <a:gd name="connsiteY33" fmla="*/ 3820 h 9832"/>
                            <a:gd name="connsiteX34" fmla="*/ 5681 w 10000"/>
                            <a:gd name="connsiteY34" fmla="*/ 3975 h 9832"/>
                            <a:gd name="connsiteX35" fmla="*/ 5526 w 10000"/>
                            <a:gd name="connsiteY35" fmla="*/ 3975 h 9832"/>
                            <a:gd name="connsiteX36" fmla="*/ 5364 w 10000"/>
                            <a:gd name="connsiteY36" fmla="*/ 3975 h 9832"/>
                            <a:gd name="connsiteX37" fmla="*/ 5364 w 10000"/>
                            <a:gd name="connsiteY37" fmla="*/ 4168 h 9832"/>
                            <a:gd name="connsiteX38" fmla="*/ 5310 w 10000"/>
                            <a:gd name="connsiteY38" fmla="*/ 4168 h 9832"/>
                            <a:gd name="connsiteX39" fmla="*/ 5310 w 10000"/>
                            <a:gd name="connsiteY39" fmla="*/ 4433 h 9832"/>
                            <a:gd name="connsiteX40" fmla="*/ 4983 w 10000"/>
                            <a:gd name="connsiteY40" fmla="*/ 4433 h 9832"/>
                            <a:gd name="connsiteX41" fmla="*/ 4983 w 10000"/>
                            <a:gd name="connsiteY41" fmla="*/ 4703 h 9832"/>
                            <a:gd name="connsiteX42" fmla="*/ 4947 w 10000"/>
                            <a:gd name="connsiteY42" fmla="*/ 4703 h 9832"/>
                            <a:gd name="connsiteX43" fmla="*/ 4947 w 10000"/>
                            <a:gd name="connsiteY43" fmla="*/ 4884 h 9832"/>
                            <a:gd name="connsiteX44" fmla="*/ 4658 w 10000"/>
                            <a:gd name="connsiteY44" fmla="*/ 4884 h 9832"/>
                            <a:gd name="connsiteX45" fmla="*/ 4658 w 10000"/>
                            <a:gd name="connsiteY45" fmla="*/ 5038 h 9832"/>
                            <a:gd name="connsiteX46" fmla="*/ 4579 w 10000"/>
                            <a:gd name="connsiteY46" fmla="*/ 5038 h 9832"/>
                            <a:gd name="connsiteX47" fmla="*/ 4579 w 10000"/>
                            <a:gd name="connsiteY47" fmla="*/ 5238 h 9832"/>
                            <a:gd name="connsiteX48" fmla="*/ 4255 w 10000"/>
                            <a:gd name="connsiteY48" fmla="*/ 5238 h 9832"/>
                            <a:gd name="connsiteX49" fmla="*/ 4255 w 10000"/>
                            <a:gd name="connsiteY49" fmla="*/ 5373 h 9832"/>
                            <a:gd name="connsiteX50" fmla="*/ 4190 w 10000"/>
                            <a:gd name="connsiteY50" fmla="*/ 5373 h 9832"/>
                            <a:gd name="connsiteX51" fmla="*/ 4190 w 10000"/>
                            <a:gd name="connsiteY51" fmla="*/ 5554 h 9832"/>
                            <a:gd name="connsiteX52" fmla="*/ 4102 w 10000"/>
                            <a:gd name="connsiteY52" fmla="*/ 5554 h 9832"/>
                            <a:gd name="connsiteX53" fmla="*/ 4102 w 10000"/>
                            <a:gd name="connsiteY53" fmla="*/ 5663 h 9832"/>
                            <a:gd name="connsiteX54" fmla="*/ 3844 w 10000"/>
                            <a:gd name="connsiteY54" fmla="*/ 5663 h 9832"/>
                            <a:gd name="connsiteX55" fmla="*/ 3844 w 10000"/>
                            <a:gd name="connsiteY55" fmla="*/ 5934 h 9832"/>
                            <a:gd name="connsiteX56" fmla="*/ 3560 w 10000"/>
                            <a:gd name="connsiteY56" fmla="*/ 5934 h 9832"/>
                            <a:gd name="connsiteX57" fmla="*/ 3560 w 10000"/>
                            <a:gd name="connsiteY57" fmla="*/ 6101 h 9832"/>
                            <a:gd name="connsiteX58" fmla="*/ 3432 w 10000"/>
                            <a:gd name="connsiteY58" fmla="*/ 6101 h 9832"/>
                            <a:gd name="connsiteX59" fmla="*/ 3432 w 10000"/>
                            <a:gd name="connsiteY59" fmla="*/ 6378 h 9832"/>
                            <a:gd name="connsiteX60" fmla="*/ 3385 w 10000"/>
                            <a:gd name="connsiteY60" fmla="*/ 6378 h 9832"/>
                            <a:gd name="connsiteX61" fmla="*/ 3385 w 10000"/>
                            <a:gd name="connsiteY61" fmla="*/ 6533 h 9832"/>
                            <a:gd name="connsiteX62" fmla="*/ 3060 w 10000"/>
                            <a:gd name="connsiteY62" fmla="*/ 6533 h 9832"/>
                            <a:gd name="connsiteX63" fmla="*/ 3060 w 10000"/>
                            <a:gd name="connsiteY63" fmla="*/ 6681 h 9832"/>
                            <a:gd name="connsiteX64" fmla="*/ 2770 w 10000"/>
                            <a:gd name="connsiteY64" fmla="*/ 6681 h 9832"/>
                            <a:gd name="connsiteX65" fmla="*/ 2770 w 10000"/>
                            <a:gd name="connsiteY65" fmla="*/ 6771 h 9832"/>
                            <a:gd name="connsiteX66" fmla="*/ 2711 w 10000"/>
                            <a:gd name="connsiteY66" fmla="*/ 6771 h 9832"/>
                            <a:gd name="connsiteX67" fmla="*/ 2711 w 10000"/>
                            <a:gd name="connsiteY67" fmla="*/ 6926 h 9832"/>
                            <a:gd name="connsiteX68" fmla="*/ 2535 w 10000"/>
                            <a:gd name="connsiteY68" fmla="*/ 6926 h 9832"/>
                            <a:gd name="connsiteX69" fmla="*/ 2380 w 10000"/>
                            <a:gd name="connsiteY69" fmla="*/ 6926 h 9832"/>
                            <a:gd name="connsiteX70" fmla="*/ 2380 w 10000"/>
                            <a:gd name="connsiteY70" fmla="*/ 7061 h 9832"/>
                            <a:gd name="connsiteX71" fmla="*/ 2325 w 10000"/>
                            <a:gd name="connsiteY71" fmla="*/ 7061 h 9832"/>
                            <a:gd name="connsiteX72" fmla="*/ 2325 w 10000"/>
                            <a:gd name="connsiteY72" fmla="*/ 7248 h 9832"/>
                            <a:gd name="connsiteX73" fmla="*/ 2261 w 10000"/>
                            <a:gd name="connsiteY73" fmla="*/ 7248 h 9832"/>
                            <a:gd name="connsiteX74" fmla="*/ 2261 w 10000"/>
                            <a:gd name="connsiteY74" fmla="*/ 7654 h 9832"/>
                            <a:gd name="connsiteX75" fmla="*/ 2043 w 10000"/>
                            <a:gd name="connsiteY75" fmla="*/ 7654 h 9832"/>
                            <a:gd name="connsiteX76" fmla="*/ 2022 w 10000"/>
                            <a:gd name="connsiteY76" fmla="*/ 7719 h 9832"/>
                            <a:gd name="connsiteX77" fmla="*/ 1944 w 10000"/>
                            <a:gd name="connsiteY77" fmla="*/ 7719 h 9832"/>
                            <a:gd name="connsiteX78" fmla="*/ 1944 w 10000"/>
                            <a:gd name="connsiteY78" fmla="*/ 8086 h 9832"/>
                            <a:gd name="connsiteX79" fmla="*/ 1902 w 10000"/>
                            <a:gd name="connsiteY79" fmla="*/ 8086 h 9832"/>
                            <a:gd name="connsiteX80" fmla="*/ 1902 w 10000"/>
                            <a:gd name="connsiteY80" fmla="*/ 8447 h 9832"/>
                            <a:gd name="connsiteX81" fmla="*/ 1820 w 10000"/>
                            <a:gd name="connsiteY81" fmla="*/ 8447 h 9832"/>
                            <a:gd name="connsiteX82" fmla="*/ 1612 w 10000"/>
                            <a:gd name="connsiteY82" fmla="*/ 8447 h 9832"/>
                            <a:gd name="connsiteX83" fmla="*/ 1612 w 10000"/>
                            <a:gd name="connsiteY83" fmla="*/ 8614 h 9832"/>
                            <a:gd name="connsiteX84" fmla="*/ 1548 w 10000"/>
                            <a:gd name="connsiteY84" fmla="*/ 8614 h 9832"/>
                            <a:gd name="connsiteX85" fmla="*/ 1548 w 10000"/>
                            <a:gd name="connsiteY85" fmla="*/ 8782 h 9832"/>
                            <a:gd name="connsiteX86" fmla="*/ 1548 w 10000"/>
                            <a:gd name="connsiteY86" fmla="*/ 8936 h 9832"/>
                            <a:gd name="connsiteX87" fmla="*/ 1203 w 10000"/>
                            <a:gd name="connsiteY87" fmla="*/ 8936 h 9832"/>
                            <a:gd name="connsiteX88" fmla="*/ 1203 w 10000"/>
                            <a:gd name="connsiteY88" fmla="*/ 9136 h 9832"/>
                            <a:gd name="connsiteX89" fmla="*/ 1125 w 10000"/>
                            <a:gd name="connsiteY89" fmla="*/ 9136 h 9832"/>
                            <a:gd name="connsiteX90" fmla="*/ 1125 w 10000"/>
                            <a:gd name="connsiteY90" fmla="*/ 9452 h 9832"/>
                            <a:gd name="connsiteX91" fmla="*/ 795 w 10000"/>
                            <a:gd name="connsiteY91" fmla="*/ 9452 h 9832"/>
                            <a:gd name="connsiteX92" fmla="*/ 795 w 10000"/>
                            <a:gd name="connsiteY92" fmla="*/ 9832 h 9832"/>
                            <a:gd name="connsiteX93" fmla="*/ 0 w 10000"/>
                            <a:gd name="connsiteY93" fmla="*/ 9832 h 9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Lst>
                          <a:rect l="l" t="t" r="r" b="b"/>
                          <a:pathLst>
                            <a:path w="10000" h="9832">
                              <a:moveTo>
                                <a:pt x="10000" y="0"/>
                              </a:moveTo>
                              <a:lnTo>
                                <a:pt x="9269" y="0"/>
                              </a:lnTo>
                              <a:lnTo>
                                <a:pt x="9269" y="122"/>
                              </a:lnTo>
                              <a:lnTo>
                                <a:pt x="9086" y="122"/>
                              </a:lnTo>
                              <a:lnTo>
                                <a:pt x="9086" y="302"/>
                              </a:lnTo>
                              <a:lnTo>
                                <a:pt x="8378" y="302"/>
                              </a:lnTo>
                              <a:lnTo>
                                <a:pt x="8378" y="489"/>
                              </a:lnTo>
                              <a:lnTo>
                                <a:pt x="7970" y="489"/>
                              </a:lnTo>
                              <a:lnTo>
                                <a:pt x="7970" y="592"/>
                              </a:lnTo>
                              <a:lnTo>
                                <a:pt x="7653" y="592"/>
                              </a:lnTo>
                              <a:lnTo>
                                <a:pt x="7653" y="856"/>
                              </a:lnTo>
                              <a:lnTo>
                                <a:pt x="7588" y="856"/>
                              </a:lnTo>
                              <a:lnTo>
                                <a:pt x="7588" y="1430"/>
                              </a:lnTo>
                              <a:lnTo>
                                <a:pt x="7266" y="1430"/>
                              </a:lnTo>
                              <a:lnTo>
                                <a:pt x="7266" y="2332"/>
                              </a:lnTo>
                              <a:lnTo>
                                <a:pt x="7174" y="2332"/>
                              </a:lnTo>
                              <a:lnTo>
                                <a:pt x="7174" y="2512"/>
                              </a:lnTo>
                              <a:lnTo>
                                <a:pt x="6895" y="2512"/>
                              </a:lnTo>
                              <a:lnTo>
                                <a:pt x="6895" y="2622"/>
                              </a:lnTo>
                              <a:lnTo>
                                <a:pt x="6816" y="2622"/>
                              </a:lnTo>
                              <a:lnTo>
                                <a:pt x="6816" y="2938"/>
                              </a:lnTo>
                              <a:lnTo>
                                <a:pt x="6625" y="2938"/>
                              </a:lnTo>
                              <a:lnTo>
                                <a:pt x="6625" y="3015"/>
                              </a:lnTo>
                              <a:lnTo>
                                <a:pt x="6491" y="3015"/>
                              </a:lnTo>
                              <a:lnTo>
                                <a:pt x="6491" y="3105"/>
                              </a:lnTo>
                              <a:lnTo>
                                <a:pt x="6348" y="3105"/>
                              </a:lnTo>
                              <a:lnTo>
                                <a:pt x="6348" y="3260"/>
                              </a:lnTo>
                              <a:lnTo>
                                <a:pt x="6211" y="3260"/>
                              </a:lnTo>
                              <a:lnTo>
                                <a:pt x="6211" y="3408"/>
                              </a:lnTo>
                              <a:lnTo>
                                <a:pt x="6133" y="3408"/>
                              </a:lnTo>
                              <a:lnTo>
                                <a:pt x="6133" y="3653"/>
                              </a:lnTo>
                              <a:lnTo>
                                <a:pt x="5792" y="3653"/>
                              </a:lnTo>
                              <a:lnTo>
                                <a:pt x="5792" y="3820"/>
                              </a:lnTo>
                              <a:lnTo>
                                <a:pt x="5681" y="3820"/>
                              </a:lnTo>
                              <a:lnTo>
                                <a:pt x="5681" y="3975"/>
                              </a:lnTo>
                              <a:lnTo>
                                <a:pt x="5526" y="3975"/>
                              </a:lnTo>
                              <a:lnTo>
                                <a:pt x="5364" y="3975"/>
                              </a:lnTo>
                              <a:lnTo>
                                <a:pt x="5364" y="4168"/>
                              </a:lnTo>
                              <a:lnTo>
                                <a:pt x="5310" y="4168"/>
                              </a:lnTo>
                              <a:lnTo>
                                <a:pt x="5310" y="4433"/>
                              </a:lnTo>
                              <a:lnTo>
                                <a:pt x="4983" y="4433"/>
                              </a:lnTo>
                              <a:lnTo>
                                <a:pt x="4983" y="4703"/>
                              </a:lnTo>
                              <a:lnTo>
                                <a:pt x="4947" y="4703"/>
                              </a:lnTo>
                              <a:lnTo>
                                <a:pt x="4947" y="4884"/>
                              </a:lnTo>
                              <a:lnTo>
                                <a:pt x="4658" y="4884"/>
                              </a:lnTo>
                              <a:lnTo>
                                <a:pt x="4658" y="5038"/>
                              </a:lnTo>
                              <a:lnTo>
                                <a:pt x="4579" y="5038"/>
                              </a:lnTo>
                              <a:lnTo>
                                <a:pt x="4579" y="5238"/>
                              </a:lnTo>
                              <a:lnTo>
                                <a:pt x="4255" y="5238"/>
                              </a:lnTo>
                              <a:lnTo>
                                <a:pt x="4255" y="5373"/>
                              </a:lnTo>
                              <a:lnTo>
                                <a:pt x="4190" y="5373"/>
                              </a:lnTo>
                              <a:lnTo>
                                <a:pt x="4190" y="5554"/>
                              </a:lnTo>
                              <a:lnTo>
                                <a:pt x="4102" y="5554"/>
                              </a:lnTo>
                              <a:lnTo>
                                <a:pt x="4102" y="5663"/>
                              </a:lnTo>
                              <a:lnTo>
                                <a:pt x="3844" y="5663"/>
                              </a:lnTo>
                              <a:lnTo>
                                <a:pt x="3844" y="5934"/>
                              </a:lnTo>
                              <a:lnTo>
                                <a:pt x="3560" y="5934"/>
                              </a:lnTo>
                              <a:lnTo>
                                <a:pt x="3560" y="6101"/>
                              </a:lnTo>
                              <a:lnTo>
                                <a:pt x="3432" y="6101"/>
                              </a:lnTo>
                              <a:lnTo>
                                <a:pt x="3432" y="6378"/>
                              </a:lnTo>
                              <a:lnTo>
                                <a:pt x="3385" y="6378"/>
                              </a:lnTo>
                              <a:lnTo>
                                <a:pt x="3385" y="6533"/>
                              </a:lnTo>
                              <a:lnTo>
                                <a:pt x="3060" y="6533"/>
                              </a:lnTo>
                              <a:lnTo>
                                <a:pt x="3060" y="6681"/>
                              </a:lnTo>
                              <a:lnTo>
                                <a:pt x="2770" y="6681"/>
                              </a:lnTo>
                              <a:lnTo>
                                <a:pt x="2770" y="6771"/>
                              </a:lnTo>
                              <a:lnTo>
                                <a:pt x="2711" y="6771"/>
                              </a:lnTo>
                              <a:lnTo>
                                <a:pt x="2711" y="6926"/>
                              </a:lnTo>
                              <a:lnTo>
                                <a:pt x="2535" y="6926"/>
                              </a:lnTo>
                              <a:lnTo>
                                <a:pt x="2380" y="6926"/>
                              </a:lnTo>
                              <a:lnTo>
                                <a:pt x="2380" y="7061"/>
                              </a:lnTo>
                              <a:lnTo>
                                <a:pt x="2325" y="7061"/>
                              </a:lnTo>
                              <a:lnTo>
                                <a:pt x="2325" y="7248"/>
                              </a:lnTo>
                              <a:lnTo>
                                <a:pt x="2261" y="7248"/>
                              </a:lnTo>
                              <a:lnTo>
                                <a:pt x="2261" y="7654"/>
                              </a:lnTo>
                              <a:lnTo>
                                <a:pt x="2043" y="7654"/>
                              </a:lnTo>
                              <a:cubicBezTo>
                                <a:pt x="2036" y="7676"/>
                                <a:pt x="2029" y="7697"/>
                                <a:pt x="2022" y="7719"/>
                              </a:cubicBezTo>
                              <a:lnTo>
                                <a:pt x="1944" y="7719"/>
                              </a:lnTo>
                              <a:lnTo>
                                <a:pt x="1944" y="8086"/>
                              </a:lnTo>
                              <a:lnTo>
                                <a:pt x="1902" y="8086"/>
                              </a:lnTo>
                              <a:lnTo>
                                <a:pt x="1902" y="8447"/>
                              </a:lnTo>
                              <a:lnTo>
                                <a:pt x="1820" y="8447"/>
                              </a:lnTo>
                              <a:lnTo>
                                <a:pt x="1612" y="8447"/>
                              </a:lnTo>
                              <a:lnTo>
                                <a:pt x="1612" y="8614"/>
                              </a:lnTo>
                              <a:lnTo>
                                <a:pt x="1548" y="8614"/>
                              </a:lnTo>
                              <a:lnTo>
                                <a:pt x="1548" y="8782"/>
                              </a:lnTo>
                              <a:lnTo>
                                <a:pt x="1548" y="8936"/>
                              </a:lnTo>
                              <a:lnTo>
                                <a:pt x="1203" y="8936"/>
                              </a:lnTo>
                              <a:lnTo>
                                <a:pt x="1203" y="9136"/>
                              </a:lnTo>
                              <a:lnTo>
                                <a:pt x="1125" y="9136"/>
                              </a:lnTo>
                              <a:lnTo>
                                <a:pt x="1125" y="9452"/>
                              </a:lnTo>
                              <a:lnTo>
                                <a:pt x="795" y="9452"/>
                              </a:lnTo>
                              <a:lnTo>
                                <a:pt x="795" y="9832"/>
                              </a:lnTo>
                              <a:lnTo>
                                <a:pt x="0" y="9832"/>
                              </a:lnTo>
                            </a:path>
                          </a:pathLst>
                        </a:custGeom>
                        <a:noFill/>
                        <a:ln w="12700" cap="rnd">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6EDDC04C"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3D6F469" id="Freeform 175" o:spid="_x0000_s1163" style="position:absolute;margin-left:48.2pt;margin-top:121pt;width:446.15pt;height:131.8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98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" adj="-11796480,,5400" path="m10000,l9269,r,122l9086,122r,180l8378,302r,187l7970,489r,103l7653,592r,264l7588,856r,574l7266,1430r,902l7174,2332r,180l6895,2512r,110l6816,2622r,316l6625,2938r,77l6491,3015r,90l6348,3105r,155l6211,3260r,148l6133,3408r,245l5792,3653r,167l5681,3820r,155l5526,3975r-162,l5364,4168r-54,l5310,4433r-327,l4983,4703r-36,l4947,4884r-289,l4658,5038r-79,l4579,5238r-324,l4255,5373r-65,l4190,5554r-88,l4102,5663r-258,l3844,5934r-284,l3560,6101r-128,l3432,6378r-47,l3385,6533r-325,l3060,6681r-290,l2770,6771r-59,l2711,6926r-176,l2380,6926r,135l2325,7061r,187l2261,7248r,406l2043,7654v-7,22,-14,43,-21,65l1944,7719r,367l1902,8086r,361l1820,8447r-208,l1612,8614r-64,l1548,8782r,154l1203,8936r,200l1125,9136r,316l795,9452r,380l,9832e" filled="f" strokecolor="windowText" strokeweight="1pt">
                <v:stroke dashstyle="dash" joinstyle="miter" endcap="round"/>
                <v:formulas/>
                <v:path arrowok="t" o:connecttype="custom" o:connectlocs="5666105,0;5251913,0;5251913,20770;5148223,20770;5148223,51414;4747063,51414;4747063,83250;4515886,83250;4515886,100786;4336270,100786;4336270,145731;4299440,145731;4299440,243452;4116992,243452;4116992,397014;4064864,397014;4064864,427658;3906779,427658;3906779,446385;3862017,446385;3862017,500183;3753795,500183;3753795,513292;3677869,513292;3677869,528614;3596843,528614;3596843,555002;3519218,555002;3519218,580199;3475022,580199;3475022,621909;3281808,621909;3281808,650340;3218914,650340;3218914,676728;3131090,676728;3039299,676728;3039299,709586;3008702,709586;3008702,754701;2823420,754701;2823420,800668;2803022,800668;2803022,831482;2639272,831482;2639272,857700;2594509,857700;2594509,891749;2410928,891749;2410928,914732;2374098,914732;2374098,945547;2324236,945547;2324236,964104;2178051,964104;2178051,1010241;2017133,1010241;2017133,1038672;1944607,1038672;1944607,1085830;1917977,1085830;1917977,1112218;1733828,1112218;1733828,1137414;1569511,1137414;1569511,1152737;1536081,1152737;1536081,1179125;1436358,1179125;1348533,1179125;1348533,1202108;1317369,1202108;1317369,1233944;1281106,1233944;1281106,1303064;1157585,1303064;1145686,1314130;1101491,1314130;1101491,1376610;1077693,1376610;1077693,1438069;1031231,1438069;913376,1438069;913376,1466500;877113,1466500;877113,1495102;877113,1521319;681632,1521319;681632,1555369;637437,1555369;637437,1609166;450455,1609166;450455,1673860;0,1673860" o:connectangles="0,0,0,0,0,0,0,0,0,0,0,0,0,0,0,0,0,0,0,0,0,0,0,0,0,0,0,0,0,0,0,0,0,0,0,0,0,0,0,0,0,0,0,0,0,0,0,0,0,0,0,0,0,0,0,0,0,0,0,0,0,0,0,0,0,0,0,0,0,0,0,0,0,0,0,0,0,0,0,0,0,0,0,0,0,0,0,0,0,0,0,0,0,0" textboxrect="0,0,10000,9832"/>
                <v:textbox>
                  <w:txbxContent>
                    <w:p w14:paraId="6EDDC04C" w14:textId="77777777" w:rsidR="00EE66A5" w:rsidRDefault="00EE66A5" w:rsidP="0088627D">
                      <w:pPr>
                        <w:rPr>
                          <w:rFonts w:ascii="Arial" w:hAnsi="Arial" w:cs="Arial"/>
                        </w:rPr>
                      </w:pPr>
                    </w:p>
                  </w:txbxContent>
                </v:textbox>
              </v:shape>
            </w:pict>
          </mc:Fallback>
        </mc:AlternateContent>
      </w:r>
      <w:r w:rsidRPr="00FF1ED7">
        <w:rPr>
          <w:noProof/>
          <w:lang w:val="en-US"/>
        </w:rPr>
        <mc:AlternateContent>
          <mc:Choice Requires="wps">
            <w:drawing>
              <wp:anchor distT="0" distB="0" distL="114300" distR="114300" simplePos="0" relativeHeight="251937792" behindDoc="0" locked="0" layoutInCell="1" allowOverlap="1" wp14:anchorId="6659D652" wp14:editId="1F7FFC88">
                <wp:simplePos x="0" y="0"/>
                <wp:positionH relativeFrom="column">
                  <wp:posOffset>612140</wp:posOffset>
                </wp:positionH>
                <wp:positionV relativeFrom="paragraph">
                  <wp:posOffset>1508125</wp:posOffset>
                </wp:positionV>
                <wp:extent cx="5675630" cy="1702435"/>
                <wp:effectExtent l="0" t="0" r="1270" b="0"/>
                <wp:wrapNone/>
                <wp:docPr id="698" name="Freeform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5630" cy="1702435"/>
                        </a:xfrm>
                        <a:custGeom>
                          <a:avLst/>
                          <a:gdLst>
                            <a:gd name="T0" fmla="*/ 4772 w 5469"/>
                            <a:gd name="T1" fmla="*/ 0 h 1527"/>
                            <a:gd name="T2" fmla="*/ 4302 w 5469"/>
                            <a:gd name="T3" fmla="*/ 24 h 1527"/>
                            <a:gd name="T4" fmla="*/ 4144 w 5469"/>
                            <a:gd name="T5" fmla="*/ 38 h 1527"/>
                            <a:gd name="T6" fmla="*/ 3952 w 5469"/>
                            <a:gd name="T7" fmla="*/ 55 h 1527"/>
                            <a:gd name="T8" fmla="*/ 3922 w 5469"/>
                            <a:gd name="T9" fmla="*/ 119 h 1527"/>
                            <a:gd name="T10" fmla="*/ 3752 w 5469"/>
                            <a:gd name="T11" fmla="*/ 159 h 1527"/>
                            <a:gd name="T12" fmla="*/ 3723 w 5469"/>
                            <a:gd name="T13" fmla="*/ 218 h 1527"/>
                            <a:gd name="T14" fmla="*/ 3638 w 5469"/>
                            <a:gd name="T15" fmla="*/ 246 h 1527"/>
                            <a:gd name="T16" fmla="*/ 3541 w 5469"/>
                            <a:gd name="T17" fmla="*/ 277 h 1527"/>
                            <a:gd name="T18" fmla="*/ 3433 w 5469"/>
                            <a:gd name="T19" fmla="*/ 326 h 1527"/>
                            <a:gd name="T20" fmla="*/ 3352 w 5469"/>
                            <a:gd name="T21" fmla="*/ 343 h 1527"/>
                            <a:gd name="T22" fmla="*/ 3329 w 5469"/>
                            <a:gd name="T23" fmla="*/ 376 h 1527"/>
                            <a:gd name="T24" fmla="*/ 3298 w 5469"/>
                            <a:gd name="T25" fmla="*/ 416 h 1527"/>
                            <a:gd name="T26" fmla="*/ 3144 w 5469"/>
                            <a:gd name="T27" fmla="*/ 435 h 1527"/>
                            <a:gd name="T28" fmla="*/ 2981 w 5469"/>
                            <a:gd name="T29" fmla="*/ 501 h 1527"/>
                            <a:gd name="T30" fmla="*/ 2842 w 5469"/>
                            <a:gd name="T31" fmla="*/ 515 h 1527"/>
                            <a:gd name="T32" fmla="*/ 2776 w 5469"/>
                            <a:gd name="T33" fmla="*/ 539 h 1527"/>
                            <a:gd name="T34" fmla="*/ 2743 w 5469"/>
                            <a:gd name="T35" fmla="*/ 560 h 1527"/>
                            <a:gd name="T36" fmla="*/ 2604 w 5469"/>
                            <a:gd name="T37" fmla="*/ 615 h 1527"/>
                            <a:gd name="T38" fmla="*/ 2396 w 5469"/>
                            <a:gd name="T39" fmla="*/ 638 h 1527"/>
                            <a:gd name="T40" fmla="*/ 2351 w 5469"/>
                            <a:gd name="T41" fmla="*/ 667 h 1527"/>
                            <a:gd name="T42" fmla="*/ 2188 w 5469"/>
                            <a:gd name="T43" fmla="*/ 721 h 1527"/>
                            <a:gd name="T44" fmla="*/ 2157 w 5469"/>
                            <a:gd name="T45" fmla="*/ 747 h 1527"/>
                            <a:gd name="T46" fmla="*/ 2013 w 5469"/>
                            <a:gd name="T47" fmla="*/ 773 h 1527"/>
                            <a:gd name="T48" fmla="*/ 1940 w 5469"/>
                            <a:gd name="T49" fmla="*/ 792 h 1527"/>
                            <a:gd name="T50" fmla="*/ 1770 w 5469"/>
                            <a:gd name="T51" fmla="*/ 816 h 1527"/>
                            <a:gd name="T52" fmla="*/ 1656 w 5469"/>
                            <a:gd name="T53" fmla="*/ 844 h 1527"/>
                            <a:gd name="T54" fmla="*/ 1566 w 5469"/>
                            <a:gd name="T55" fmla="*/ 868 h 1527"/>
                            <a:gd name="T56" fmla="*/ 1389 w 5469"/>
                            <a:gd name="T57" fmla="*/ 920 h 1527"/>
                            <a:gd name="T58" fmla="*/ 1352 w 5469"/>
                            <a:gd name="T59" fmla="*/ 936 h 1527"/>
                            <a:gd name="T60" fmla="*/ 1285 w 5469"/>
                            <a:gd name="T61" fmla="*/ 974 h 1527"/>
                            <a:gd name="T62" fmla="*/ 1217 w 5469"/>
                            <a:gd name="T63" fmla="*/ 1000 h 1527"/>
                            <a:gd name="T64" fmla="*/ 1191 w 5469"/>
                            <a:gd name="T65" fmla="*/ 1033 h 1527"/>
                            <a:gd name="T66" fmla="*/ 1191 w 5469"/>
                            <a:gd name="T67" fmla="*/ 1113 h 1527"/>
                            <a:gd name="T68" fmla="*/ 1059 w 5469"/>
                            <a:gd name="T69" fmla="*/ 1135 h 1527"/>
                            <a:gd name="T70" fmla="*/ 997 w 5469"/>
                            <a:gd name="T71" fmla="*/ 1168 h 1527"/>
                            <a:gd name="T72" fmla="*/ 884 w 5469"/>
                            <a:gd name="T73" fmla="*/ 1217 h 1527"/>
                            <a:gd name="T74" fmla="*/ 796 w 5469"/>
                            <a:gd name="T75" fmla="*/ 1238 h 1527"/>
                            <a:gd name="T76" fmla="*/ 709 w 5469"/>
                            <a:gd name="T77" fmla="*/ 1283 h 1527"/>
                            <a:gd name="T78" fmla="*/ 619 w 5469"/>
                            <a:gd name="T79" fmla="*/ 1309 h 1527"/>
                            <a:gd name="T80" fmla="*/ 586 w 5469"/>
                            <a:gd name="T81" fmla="*/ 1328 h 1527"/>
                            <a:gd name="T82" fmla="*/ 447 w 5469"/>
                            <a:gd name="T83" fmla="*/ 1409 h 1527"/>
                            <a:gd name="T84" fmla="*/ 378 w 5469"/>
                            <a:gd name="T85" fmla="*/ 1439 h 1527"/>
                            <a:gd name="T86" fmla="*/ 0 w 5469"/>
                            <a:gd name="T87" fmla="*/ 1527 h 1527"/>
                            <a:gd name="connsiteX0" fmla="*/ 9400 w 9400"/>
                            <a:gd name="connsiteY0" fmla="*/ 0 h 10000"/>
                            <a:gd name="connsiteX1" fmla="*/ 8726 w 9400"/>
                            <a:gd name="connsiteY1" fmla="*/ 0 h 10000"/>
                            <a:gd name="connsiteX2" fmla="*/ 8726 w 9400"/>
                            <a:gd name="connsiteY2" fmla="*/ 157 h 10000"/>
                            <a:gd name="connsiteX3" fmla="*/ 7866 w 9400"/>
                            <a:gd name="connsiteY3" fmla="*/ 157 h 10000"/>
                            <a:gd name="connsiteX4" fmla="*/ 7866 w 9400"/>
                            <a:gd name="connsiteY4" fmla="*/ 249 h 10000"/>
                            <a:gd name="connsiteX5" fmla="*/ 7577 w 9400"/>
                            <a:gd name="connsiteY5" fmla="*/ 249 h 10000"/>
                            <a:gd name="connsiteX6" fmla="*/ 7577 w 9400"/>
                            <a:gd name="connsiteY6" fmla="*/ 360 h 10000"/>
                            <a:gd name="connsiteX7" fmla="*/ 7226 w 9400"/>
                            <a:gd name="connsiteY7" fmla="*/ 360 h 10000"/>
                            <a:gd name="connsiteX8" fmla="*/ 7226 w 9400"/>
                            <a:gd name="connsiteY8" fmla="*/ 779 h 10000"/>
                            <a:gd name="connsiteX9" fmla="*/ 7171 w 9400"/>
                            <a:gd name="connsiteY9" fmla="*/ 779 h 10000"/>
                            <a:gd name="connsiteX10" fmla="*/ 7171 w 9400"/>
                            <a:gd name="connsiteY10" fmla="*/ 1041 h 10000"/>
                            <a:gd name="connsiteX11" fmla="*/ 6860 w 9400"/>
                            <a:gd name="connsiteY11" fmla="*/ 1041 h 10000"/>
                            <a:gd name="connsiteX12" fmla="*/ 6860 w 9400"/>
                            <a:gd name="connsiteY12" fmla="*/ 1428 h 10000"/>
                            <a:gd name="connsiteX13" fmla="*/ 6807 w 9400"/>
                            <a:gd name="connsiteY13" fmla="*/ 1428 h 10000"/>
                            <a:gd name="connsiteX14" fmla="*/ 6807 w 9400"/>
                            <a:gd name="connsiteY14" fmla="*/ 1611 h 10000"/>
                            <a:gd name="connsiteX15" fmla="*/ 6652 w 9400"/>
                            <a:gd name="connsiteY15" fmla="*/ 1611 h 10000"/>
                            <a:gd name="connsiteX16" fmla="*/ 6652 w 9400"/>
                            <a:gd name="connsiteY16" fmla="*/ 1814 h 10000"/>
                            <a:gd name="connsiteX17" fmla="*/ 6475 w 9400"/>
                            <a:gd name="connsiteY17" fmla="*/ 1814 h 10000"/>
                            <a:gd name="connsiteX18" fmla="*/ 6475 w 9400"/>
                            <a:gd name="connsiteY18" fmla="*/ 2135 h 10000"/>
                            <a:gd name="connsiteX19" fmla="*/ 6277 w 9400"/>
                            <a:gd name="connsiteY19" fmla="*/ 2135 h 10000"/>
                            <a:gd name="connsiteX20" fmla="*/ 6277 w 9400"/>
                            <a:gd name="connsiteY20" fmla="*/ 2246 h 10000"/>
                            <a:gd name="connsiteX21" fmla="*/ 6129 w 9400"/>
                            <a:gd name="connsiteY21" fmla="*/ 2246 h 10000"/>
                            <a:gd name="connsiteX22" fmla="*/ 6129 w 9400"/>
                            <a:gd name="connsiteY22" fmla="*/ 2462 h 10000"/>
                            <a:gd name="connsiteX23" fmla="*/ 6087 w 9400"/>
                            <a:gd name="connsiteY23" fmla="*/ 2462 h 10000"/>
                            <a:gd name="connsiteX24" fmla="*/ 6087 w 9400"/>
                            <a:gd name="connsiteY24" fmla="*/ 2724 h 10000"/>
                            <a:gd name="connsiteX25" fmla="*/ 6030 w 9400"/>
                            <a:gd name="connsiteY25" fmla="*/ 2724 h 10000"/>
                            <a:gd name="connsiteX26" fmla="*/ 6030 w 9400"/>
                            <a:gd name="connsiteY26" fmla="*/ 2849 h 10000"/>
                            <a:gd name="connsiteX27" fmla="*/ 5749 w 9400"/>
                            <a:gd name="connsiteY27" fmla="*/ 2849 h 10000"/>
                            <a:gd name="connsiteX28" fmla="*/ 5749 w 9400"/>
                            <a:gd name="connsiteY28" fmla="*/ 3281 h 10000"/>
                            <a:gd name="connsiteX29" fmla="*/ 5451 w 9400"/>
                            <a:gd name="connsiteY29" fmla="*/ 3281 h 10000"/>
                            <a:gd name="connsiteX30" fmla="*/ 5451 w 9400"/>
                            <a:gd name="connsiteY30" fmla="*/ 3373 h 10000"/>
                            <a:gd name="connsiteX31" fmla="*/ 5197 w 9400"/>
                            <a:gd name="connsiteY31" fmla="*/ 3373 h 10000"/>
                            <a:gd name="connsiteX32" fmla="*/ 5197 w 9400"/>
                            <a:gd name="connsiteY32" fmla="*/ 3530 h 10000"/>
                            <a:gd name="connsiteX33" fmla="*/ 5076 w 9400"/>
                            <a:gd name="connsiteY33" fmla="*/ 3530 h 10000"/>
                            <a:gd name="connsiteX34" fmla="*/ 5076 w 9400"/>
                            <a:gd name="connsiteY34" fmla="*/ 3667 h 10000"/>
                            <a:gd name="connsiteX35" fmla="*/ 5016 w 9400"/>
                            <a:gd name="connsiteY35" fmla="*/ 3667 h 10000"/>
                            <a:gd name="connsiteX36" fmla="*/ 5016 w 9400"/>
                            <a:gd name="connsiteY36" fmla="*/ 4028 h 10000"/>
                            <a:gd name="connsiteX37" fmla="*/ 4761 w 9400"/>
                            <a:gd name="connsiteY37" fmla="*/ 4028 h 10000"/>
                            <a:gd name="connsiteX38" fmla="*/ 4761 w 9400"/>
                            <a:gd name="connsiteY38" fmla="*/ 4178 h 10000"/>
                            <a:gd name="connsiteX39" fmla="*/ 4381 w 9400"/>
                            <a:gd name="connsiteY39" fmla="*/ 4178 h 10000"/>
                            <a:gd name="connsiteX40" fmla="*/ 4381 w 9400"/>
                            <a:gd name="connsiteY40" fmla="*/ 4368 h 10000"/>
                            <a:gd name="connsiteX41" fmla="*/ 4299 w 9400"/>
                            <a:gd name="connsiteY41" fmla="*/ 4368 h 10000"/>
                            <a:gd name="connsiteX42" fmla="*/ 4299 w 9400"/>
                            <a:gd name="connsiteY42" fmla="*/ 4722 h 10000"/>
                            <a:gd name="connsiteX43" fmla="*/ 4001 w 9400"/>
                            <a:gd name="connsiteY43" fmla="*/ 4722 h 10000"/>
                            <a:gd name="connsiteX44" fmla="*/ 4001 w 9400"/>
                            <a:gd name="connsiteY44" fmla="*/ 4892 h 10000"/>
                            <a:gd name="connsiteX45" fmla="*/ 3944 w 9400"/>
                            <a:gd name="connsiteY45" fmla="*/ 4892 h 10000"/>
                            <a:gd name="connsiteX46" fmla="*/ 3944 w 9400"/>
                            <a:gd name="connsiteY46" fmla="*/ 5062 h 10000"/>
                            <a:gd name="connsiteX47" fmla="*/ 3681 w 9400"/>
                            <a:gd name="connsiteY47" fmla="*/ 5062 h 10000"/>
                            <a:gd name="connsiteX48" fmla="*/ 3681 w 9400"/>
                            <a:gd name="connsiteY48" fmla="*/ 5187 h 10000"/>
                            <a:gd name="connsiteX49" fmla="*/ 3547 w 9400"/>
                            <a:gd name="connsiteY49" fmla="*/ 5187 h 10000"/>
                            <a:gd name="connsiteX50" fmla="*/ 3547 w 9400"/>
                            <a:gd name="connsiteY50" fmla="*/ 5344 h 10000"/>
                            <a:gd name="connsiteX51" fmla="*/ 3236 w 9400"/>
                            <a:gd name="connsiteY51" fmla="*/ 5344 h 10000"/>
                            <a:gd name="connsiteX52" fmla="*/ 3236 w 9400"/>
                            <a:gd name="connsiteY52" fmla="*/ 5527 h 10000"/>
                            <a:gd name="connsiteX53" fmla="*/ 3028 w 9400"/>
                            <a:gd name="connsiteY53" fmla="*/ 5527 h 10000"/>
                            <a:gd name="connsiteX54" fmla="*/ 3028 w 9400"/>
                            <a:gd name="connsiteY54" fmla="*/ 5684 h 10000"/>
                            <a:gd name="connsiteX55" fmla="*/ 2863 w 9400"/>
                            <a:gd name="connsiteY55" fmla="*/ 5684 h 10000"/>
                            <a:gd name="connsiteX56" fmla="*/ 2863 w 9400"/>
                            <a:gd name="connsiteY56" fmla="*/ 6025 h 10000"/>
                            <a:gd name="connsiteX57" fmla="*/ 2540 w 9400"/>
                            <a:gd name="connsiteY57" fmla="*/ 6025 h 10000"/>
                            <a:gd name="connsiteX58" fmla="*/ 2540 w 9400"/>
                            <a:gd name="connsiteY58" fmla="*/ 6130 h 10000"/>
                            <a:gd name="connsiteX59" fmla="*/ 2472 w 9400"/>
                            <a:gd name="connsiteY59" fmla="*/ 6130 h 10000"/>
                            <a:gd name="connsiteX60" fmla="*/ 2472 w 9400"/>
                            <a:gd name="connsiteY60" fmla="*/ 6379 h 10000"/>
                            <a:gd name="connsiteX61" fmla="*/ 2350 w 9400"/>
                            <a:gd name="connsiteY61" fmla="*/ 6379 h 10000"/>
                            <a:gd name="connsiteX62" fmla="*/ 2350 w 9400"/>
                            <a:gd name="connsiteY62" fmla="*/ 6549 h 10000"/>
                            <a:gd name="connsiteX63" fmla="*/ 2225 w 9400"/>
                            <a:gd name="connsiteY63" fmla="*/ 6549 h 10000"/>
                            <a:gd name="connsiteX64" fmla="*/ 2225 w 9400"/>
                            <a:gd name="connsiteY64" fmla="*/ 6765 h 10000"/>
                            <a:gd name="connsiteX65" fmla="*/ 2178 w 9400"/>
                            <a:gd name="connsiteY65" fmla="*/ 6765 h 10000"/>
                            <a:gd name="connsiteX66" fmla="*/ 2178 w 9400"/>
                            <a:gd name="connsiteY66" fmla="*/ 6922 h 10000"/>
                            <a:gd name="connsiteX67" fmla="*/ 2178 w 9400"/>
                            <a:gd name="connsiteY67" fmla="*/ 7289 h 10000"/>
                            <a:gd name="connsiteX68" fmla="*/ 1936 w 9400"/>
                            <a:gd name="connsiteY68" fmla="*/ 7289 h 10000"/>
                            <a:gd name="connsiteX69" fmla="*/ 1936 w 9400"/>
                            <a:gd name="connsiteY69" fmla="*/ 7433 h 10000"/>
                            <a:gd name="connsiteX70" fmla="*/ 1823 w 9400"/>
                            <a:gd name="connsiteY70" fmla="*/ 7433 h 10000"/>
                            <a:gd name="connsiteX71" fmla="*/ 1823 w 9400"/>
                            <a:gd name="connsiteY71" fmla="*/ 7649 h 10000"/>
                            <a:gd name="connsiteX72" fmla="*/ 1823 w 9400"/>
                            <a:gd name="connsiteY72" fmla="*/ 7970 h 10000"/>
                            <a:gd name="connsiteX73" fmla="*/ 1616 w 9400"/>
                            <a:gd name="connsiteY73" fmla="*/ 7970 h 10000"/>
                            <a:gd name="connsiteX74" fmla="*/ 1616 w 9400"/>
                            <a:gd name="connsiteY74" fmla="*/ 8107 h 10000"/>
                            <a:gd name="connsiteX75" fmla="*/ 1455 w 9400"/>
                            <a:gd name="connsiteY75" fmla="*/ 8107 h 10000"/>
                            <a:gd name="connsiteX76" fmla="*/ 1455 w 9400"/>
                            <a:gd name="connsiteY76" fmla="*/ 8402 h 10000"/>
                            <a:gd name="connsiteX77" fmla="*/ 1296 w 9400"/>
                            <a:gd name="connsiteY77" fmla="*/ 8402 h 10000"/>
                            <a:gd name="connsiteX78" fmla="*/ 1296 w 9400"/>
                            <a:gd name="connsiteY78" fmla="*/ 8572 h 10000"/>
                            <a:gd name="connsiteX79" fmla="*/ 1132 w 9400"/>
                            <a:gd name="connsiteY79" fmla="*/ 8572 h 10000"/>
                            <a:gd name="connsiteX80" fmla="*/ 1132 w 9400"/>
                            <a:gd name="connsiteY80" fmla="*/ 8697 h 10000"/>
                            <a:gd name="connsiteX81" fmla="*/ 1071 w 9400"/>
                            <a:gd name="connsiteY81" fmla="*/ 8697 h 10000"/>
                            <a:gd name="connsiteX82" fmla="*/ 1071 w 9400"/>
                            <a:gd name="connsiteY82" fmla="*/ 9227 h 10000"/>
                            <a:gd name="connsiteX83" fmla="*/ 817 w 9400"/>
                            <a:gd name="connsiteY83" fmla="*/ 9227 h 10000"/>
                            <a:gd name="connsiteX84" fmla="*/ 817 w 9400"/>
                            <a:gd name="connsiteY84" fmla="*/ 9424 h 10000"/>
                            <a:gd name="connsiteX85" fmla="*/ 691 w 9400"/>
                            <a:gd name="connsiteY85" fmla="*/ 9424 h 10000"/>
                            <a:gd name="connsiteX86" fmla="*/ 691 w 9400"/>
                            <a:gd name="connsiteY86" fmla="*/ 10000 h 10000"/>
                            <a:gd name="connsiteX87" fmla="*/ 0 w 9400"/>
                            <a:gd name="connsiteY87" fmla="*/ 1000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Lst>
                          <a:rect l="l" t="t" r="r" b="b"/>
                          <a:pathLst>
                            <a:path w="9400" h="10000">
                              <a:moveTo>
                                <a:pt x="9400" y="0"/>
                              </a:moveTo>
                              <a:lnTo>
                                <a:pt x="8726" y="0"/>
                              </a:lnTo>
                              <a:lnTo>
                                <a:pt x="8726" y="157"/>
                              </a:lnTo>
                              <a:lnTo>
                                <a:pt x="7866" y="157"/>
                              </a:lnTo>
                              <a:lnTo>
                                <a:pt x="7866" y="249"/>
                              </a:lnTo>
                              <a:lnTo>
                                <a:pt x="7577" y="249"/>
                              </a:lnTo>
                              <a:lnTo>
                                <a:pt x="7577" y="360"/>
                              </a:lnTo>
                              <a:lnTo>
                                <a:pt x="7226" y="360"/>
                              </a:lnTo>
                              <a:lnTo>
                                <a:pt x="7226" y="779"/>
                              </a:lnTo>
                              <a:lnTo>
                                <a:pt x="7171" y="779"/>
                              </a:lnTo>
                              <a:lnTo>
                                <a:pt x="7171" y="1041"/>
                              </a:lnTo>
                              <a:lnTo>
                                <a:pt x="6860" y="1041"/>
                              </a:lnTo>
                              <a:lnTo>
                                <a:pt x="6860" y="1428"/>
                              </a:lnTo>
                              <a:lnTo>
                                <a:pt x="6807" y="1428"/>
                              </a:lnTo>
                              <a:lnTo>
                                <a:pt x="6807" y="1611"/>
                              </a:lnTo>
                              <a:lnTo>
                                <a:pt x="6652" y="1611"/>
                              </a:lnTo>
                              <a:lnTo>
                                <a:pt x="6652" y="1814"/>
                              </a:lnTo>
                              <a:lnTo>
                                <a:pt x="6475" y="1814"/>
                              </a:lnTo>
                              <a:lnTo>
                                <a:pt x="6475" y="2135"/>
                              </a:lnTo>
                              <a:lnTo>
                                <a:pt x="6277" y="2135"/>
                              </a:lnTo>
                              <a:lnTo>
                                <a:pt x="6277" y="2246"/>
                              </a:lnTo>
                              <a:lnTo>
                                <a:pt x="6129" y="2246"/>
                              </a:lnTo>
                              <a:lnTo>
                                <a:pt x="6129" y="2462"/>
                              </a:lnTo>
                              <a:lnTo>
                                <a:pt x="6087" y="2462"/>
                              </a:lnTo>
                              <a:lnTo>
                                <a:pt x="6087" y="2724"/>
                              </a:lnTo>
                              <a:lnTo>
                                <a:pt x="6030" y="2724"/>
                              </a:lnTo>
                              <a:lnTo>
                                <a:pt x="6030" y="2849"/>
                              </a:lnTo>
                              <a:lnTo>
                                <a:pt x="5749" y="2849"/>
                              </a:lnTo>
                              <a:lnTo>
                                <a:pt x="5749" y="3281"/>
                              </a:lnTo>
                              <a:lnTo>
                                <a:pt x="5451" y="3281"/>
                              </a:lnTo>
                              <a:lnTo>
                                <a:pt x="5451" y="3373"/>
                              </a:lnTo>
                              <a:lnTo>
                                <a:pt x="5197" y="3373"/>
                              </a:lnTo>
                              <a:lnTo>
                                <a:pt x="5197" y="3530"/>
                              </a:lnTo>
                              <a:lnTo>
                                <a:pt x="5076" y="3530"/>
                              </a:lnTo>
                              <a:lnTo>
                                <a:pt x="5076" y="3667"/>
                              </a:lnTo>
                              <a:lnTo>
                                <a:pt x="5016" y="3667"/>
                              </a:lnTo>
                              <a:lnTo>
                                <a:pt x="5016" y="4028"/>
                              </a:lnTo>
                              <a:lnTo>
                                <a:pt x="4761" y="4028"/>
                              </a:lnTo>
                              <a:lnTo>
                                <a:pt x="4761" y="4178"/>
                              </a:lnTo>
                              <a:lnTo>
                                <a:pt x="4381" y="4178"/>
                              </a:lnTo>
                              <a:lnTo>
                                <a:pt x="4381" y="4368"/>
                              </a:lnTo>
                              <a:lnTo>
                                <a:pt x="4299" y="4368"/>
                              </a:lnTo>
                              <a:lnTo>
                                <a:pt x="4299" y="4722"/>
                              </a:lnTo>
                              <a:lnTo>
                                <a:pt x="4001" y="4722"/>
                              </a:lnTo>
                              <a:lnTo>
                                <a:pt x="4001" y="4892"/>
                              </a:lnTo>
                              <a:lnTo>
                                <a:pt x="3944" y="4892"/>
                              </a:lnTo>
                              <a:lnTo>
                                <a:pt x="3944" y="5062"/>
                              </a:lnTo>
                              <a:lnTo>
                                <a:pt x="3681" y="5062"/>
                              </a:lnTo>
                              <a:lnTo>
                                <a:pt x="3681" y="5187"/>
                              </a:lnTo>
                              <a:lnTo>
                                <a:pt x="3547" y="5187"/>
                              </a:lnTo>
                              <a:lnTo>
                                <a:pt x="3547" y="5344"/>
                              </a:lnTo>
                              <a:lnTo>
                                <a:pt x="3236" y="5344"/>
                              </a:lnTo>
                              <a:lnTo>
                                <a:pt x="3236" y="5527"/>
                              </a:lnTo>
                              <a:lnTo>
                                <a:pt x="3028" y="5527"/>
                              </a:lnTo>
                              <a:lnTo>
                                <a:pt x="3028" y="5684"/>
                              </a:lnTo>
                              <a:lnTo>
                                <a:pt x="2863" y="5684"/>
                              </a:lnTo>
                              <a:lnTo>
                                <a:pt x="2863" y="6025"/>
                              </a:lnTo>
                              <a:lnTo>
                                <a:pt x="2540" y="6025"/>
                              </a:lnTo>
                              <a:lnTo>
                                <a:pt x="2540" y="6130"/>
                              </a:lnTo>
                              <a:lnTo>
                                <a:pt x="2472" y="6130"/>
                              </a:lnTo>
                              <a:lnTo>
                                <a:pt x="2472" y="6379"/>
                              </a:lnTo>
                              <a:lnTo>
                                <a:pt x="2350" y="6379"/>
                              </a:lnTo>
                              <a:lnTo>
                                <a:pt x="2350" y="6549"/>
                              </a:lnTo>
                              <a:lnTo>
                                <a:pt x="2225" y="6549"/>
                              </a:lnTo>
                              <a:lnTo>
                                <a:pt x="2225" y="6765"/>
                              </a:lnTo>
                              <a:lnTo>
                                <a:pt x="2178" y="6765"/>
                              </a:lnTo>
                              <a:lnTo>
                                <a:pt x="2178" y="6922"/>
                              </a:lnTo>
                              <a:lnTo>
                                <a:pt x="2178" y="7289"/>
                              </a:lnTo>
                              <a:lnTo>
                                <a:pt x="1936" y="7289"/>
                              </a:lnTo>
                              <a:lnTo>
                                <a:pt x="1936" y="7433"/>
                              </a:lnTo>
                              <a:lnTo>
                                <a:pt x="1823" y="7433"/>
                              </a:lnTo>
                              <a:lnTo>
                                <a:pt x="1823" y="7649"/>
                              </a:lnTo>
                              <a:lnTo>
                                <a:pt x="1823" y="7970"/>
                              </a:lnTo>
                              <a:lnTo>
                                <a:pt x="1616" y="7970"/>
                              </a:lnTo>
                              <a:lnTo>
                                <a:pt x="1616" y="8107"/>
                              </a:lnTo>
                              <a:lnTo>
                                <a:pt x="1455" y="8107"/>
                              </a:lnTo>
                              <a:lnTo>
                                <a:pt x="1455" y="8402"/>
                              </a:lnTo>
                              <a:lnTo>
                                <a:pt x="1296" y="8402"/>
                              </a:lnTo>
                              <a:lnTo>
                                <a:pt x="1296" y="8572"/>
                              </a:lnTo>
                              <a:lnTo>
                                <a:pt x="1132" y="8572"/>
                              </a:lnTo>
                              <a:lnTo>
                                <a:pt x="1132" y="8697"/>
                              </a:lnTo>
                              <a:lnTo>
                                <a:pt x="1071" y="8697"/>
                              </a:lnTo>
                              <a:lnTo>
                                <a:pt x="1071" y="9227"/>
                              </a:lnTo>
                              <a:lnTo>
                                <a:pt x="817" y="9227"/>
                              </a:lnTo>
                              <a:lnTo>
                                <a:pt x="817" y="9424"/>
                              </a:lnTo>
                              <a:lnTo>
                                <a:pt x="691" y="9424"/>
                              </a:lnTo>
                              <a:lnTo>
                                <a:pt x="691" y="10000"/>
                              </a:lnTo>
                              <a:lnTo>
                                <a:pt x="0" y="10000"/>
                              </a:lnTo>
                            </a:path>
                          </a:pathLst>
                        </a:custGeom>
                        <a:noFill/>
                        <a:ln w="12700" cap="rnd">
                          <a:solidFill>
                            <a:sysClr val="windowText" lastClr="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878078" w14:textId="77777777" w:rsidR="00EE66A5" w:rsidRDefault="00EE66A5" w:rsidP="0088627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659D652" id="Freeform 279" o:spid="_x0000_s1164" style="position:absolute;margin-left:48.2pt;margin-top:118.75pt;width:446.9pt;height:134.0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" adj="-11796480,,5400" path="m9400,l8726,r,157l7866,157r,92l7577,249r,111l7226,360r,419l7171,779r,262l6860,1041r,387l6807,1428r,183l6652,1611r,203l6475,1814r,321l6277,2135r,111l6129,2246r,216l6087,2462r,262l6030,2724r,125l5749,2849r,432l5451,3281r,92l5197,3373r,157l5076,3530r,137l5016,3667r,361l4761,4028r,150l4381,4178r,190l4299,4368r,354l4001,4722r,170l3944,4892r,170l3681,5062r,125l3547,5187r,157l3236,5344r,183l3028,5527r,157l2863,5684r,341l2540,6025r,105l2472,6130r,249l2350,6379r,170l2225,6549r,216l2178,6765r,157l2178,7289r-242,l1936,7433r-113,l1823,7649r,321l1616,7970r,137l1455,8107r,295l1296,8402r,170l1132,8572r,125l1071,8697r,530l817,9227r,197l691,9424r,576l,10000e" filled="f" strokecolor="windowText" strokeweight="1pt">
                <v:stroke joinstyle="miter" endcap="round"/>
                <v:formulas/>
                <v:path arrowok="t" o:connecttype="custom" o:connectlocs="5675630,0;5268675,0;5268675,26728;4749415,26728;4749415,42391;4574920,42391;4574920,61288;4362990,61288;4362990,132620;4329781,132620;4329781,177223;4142002,177223;4142002,243108;4110001,243108;4110001,274262;4016414,274262;4016414,308822;3909543,308822;3909543,363470;3789993,363470;3789993,382367;3700632,382367;3700632,419139;3675272,419139;3675272,463743;3640856,463743;3640856,485024;3471191,485024;3471191,558569;3291262,558569;3291262,574231;3137899,574231;3137899,600960;3064840,600960;3064840,624283;3028613,624283;3028613,685741;2874646,685741;2874646,711277;2645206,711277;2645206,743624;2595695,743624;2595695,803890;2415765,803890;2415765,832831;2381349,832831;2381349,861773;2222553,861773;2222553,883053;2141645,883053;2141645,909781;1953866,909781;1953866,940936;1828277,940936;1828277,967664;1728652,967664;1728652,1025717;1533628,1025717;1533628,1043593;1492570,1043593;1492570,1085983;1418908,1085983;1418908,1114925;1343434,1114925;1343434,1151697;1315056,1151697;1315056,1178426;1315056,1240905;1168938,1240905;1168938,1265420;1100710,1265420;1100710,1302193;1100710,1356841;975725,1356841;975725,1380164;878515,1380164;878515,1430386;782512,1430386;782512,1459327;683491,1459327;683491,1480608;646660,1480608;646660,1570837;493297,1570837;493297,1604375;417219,1604375;417219,1702435;0,1702435" o:connectangles="0,0,0,0,0,0,0,0,0,0,0,0,0,0,0,0,0,0,0,0,0,0,0,0,0,0,0,0,0,0,0,0,0,0,0,0,0,0,0,0,0,0,0,0,0,0,0,0,0,0,0,0,0,0,0,0,0,0,0,0,0,0,0,0,0,0,0,0,0,0,0,0,0,0,0,0,0,0,0,0,0,0,0,0,0,0,0,0" textboxrect="0,0,9400,10000"/>
                <v:textbox>
                  <w:txbxContent>
                    <w:p w14:paraId="13878078" w14:textId="77777777" w:rsidR="00EE66A5" w:rsidRDefault="00EE66A5" w:rsidP="0088627D">
                      <w:pPr>
                        <w:rPr>
                          <w:rFonts w:ascii="Arial" w:hAnsi="Arial" w:cs="Arial"/>
                        </w:rPr>
                      </w:pPr>
                    </w:p>
                  </w:txbxContent>
                </v:textbox>
              </v:shape>
            </w:pict>
          </mc:Fallback>
        </mc:AlternateContent>
      </w:r>
      <w:r w:rsidRPr="00FF1ED7">
        <w:rPr>
          <w:noProof/>
          <w:lang w:val="en-US"/>
        </w:rPr>
        <mc:AlternateContent>
          <mc:Choice Requires="wps">
            <w:drawing>
              <wp:anchor distT="0" distB="0" distL="114300" distR="114300" simplePos="0" relativeHeight="251938816" behindDoc="0" locked="0" layoutInCell="1" allowOverlap="1" wp14:anchorId="0C07A0BC" wp14:editId="1BAE1009">
                <wp:simplePos x="0" y="0"/>
                <wp:positionH relativeFrom="column">
                  <wp:posOffset>1638300</wp:posOffset>
                </wp:positionH>
                <wp:positionV relativeFrom="paragraph">
                  <wp:posOffset>2228215</wp:posOffset>
                </wp:positionV>
                <wp:extent cx="937260" cy="205105"/>
                <wp:effectExtent l="0" t="0" r="0" b="0"/>
                <wp:wrapNone/>
                <wp:docPr id="697"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639C657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25%;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C07A0BC" id="TextBox 74" o:spid="_x0000_s1165" type="#_x0000_t202" style="position:absolute;margin-left:129pt;margin-top:175.45pt;width:73.8pt;height:16.15pt;z-index:251938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" filled="f" stroked="f">
                <v:textbox style="mso-fit-shape-to-text:t">
                  <w:txbxContent>
                    <w:p w14:paraId="639C657E"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25%;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939840" behindDoc="0" locked="0" layoutInCell="1" allowOverlap="1" wp14:anchorId="7FA9E489" wp14:editId="33B14F9C">
                <wp:simplePos x="0" y="0"/>
                <wp:positionH relativeFrom="column">
                  <wp:posOffset>2590800</wp:posOffset>
                </wp:positionH>
                <wp:positionV relativeFrom="paragraph">
                  <wp:posOffset>1990090</wp:posOffset>
                </wp:positionV>
                <wp:extent cx="937260" cy="205105"/>
                <wp:effectExtent l="0" t="0" r="0" b="0"/>
                <wp:wrapNone/>
                <wp:docPr id="696"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345922BB"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32%;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FA9E489" id="TextBox 75" o:spid="_x0000_s1166" type="#_x0000_t202" style="position:absolute;margin-left:204pt;margin-top:156.7pt;width:73.8pt;height:16.15pt;z-index:251939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" filled="f" stroked="f">
                <v:textbox style="mso-fit-shape-to-text:t">
                  <w:txbxContent>
                    <w:p w14:paraId="345922BB"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32%;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940864" behindDoc="0" locked="0" layoutInCell="1" allowOverlap="1" wp14:anchorId="3447E69E" wp14:editId="45671829">
                <wp:simplePos x="0" y="0"/>
                <wp:positionH relativeFrom="column">
                  <wp:posOffset>3539490</wp:posOffset>
                </wp:positionH>
                <wp:positionV relativeFrom="paragraph">
                  <wp:posOffset>1668780</wp:posOffset>
                </wp:positionV>
                <wp:extent cx="937260" cy="205105"/>
                <wp:effectExtent l="0" t="0" r="0" b="0"/>
                <wp:wrapNone/>
                <wp:docPr id="695"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5086A5D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40%;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447E69E" id="TextBox 76" o:spid="_x0000_s1167" type="#_x0000_t202" style="position:absolute;margin-left:278.7pt;margin-top:131.4pt;width:73.8pt;height:16.15pt;z-index:251940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" filled="f" stroked="f">
                <v:textbox style="mso-fit-shape-to-text:t">
                  <w:txbxContent>
                    <w:p w14:paraId="5086A5D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40%;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941888" behindDoc="0" locked="0" layoutInCell="1" allowOverlap="1" wp14:anchorId="1F16B1CA" wp14:editId="44AF6481">
                <wp:simplePos x="0" y="0"/>
                <wp:positionH relativeFrom="column">
                  <wp:posOffset>4467225</wp:posOffset>
                </wp:positionH>
                <wp:positionV relativeFrom="paragraph">
                  <wp:posOffset>1335405</wp:posOffset>
                </wp:positionV>
                <wp:extent cx="937260" cy="205105"/>
                <wp:effectExtent l="0" t="0" r="0" b="0"/>
                <wp:wrapNone/>
                <wp:docPr id="694"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7C871EC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54%;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F16B1CA" id="TextBox 77" o:spid="_x0000_s1168" type="#_x0000_t202" style="position:absolute;margin-left:351.75pt;margin-top:105.15pt;width:73.8pt;height:16.15pt;z-index:251941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" filled="f" stroked="f">
                <v:textbox style="mso-fit-shape-to-text:t">
                  <w:txbxContent>
                    <w:p w14:paraId="7C871EC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54%;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942912" behindDoc="0" locked="0" layoutInCell="1" allowOverlap="1" wp14:anchorId="17AF85B4" wp14:editId="43A8FFE4">
                <wp:simplePos x="0" y="0"/>
                <wp:positionH relativeFrom="column">
                  <wp:posOffset>4933315</wp:posOffset>
                </wp:positionH>
                <wp:positionV relativeFrom="paragraph">
                  <wp:posOffset>2249170</wp:posOffset>
                </wp:positionV>
                <wp:extent cx="386715" cy="205105"/>
                <wp:effectExtent l="0" t="0" r="0" b="0"/>
                <wp:wrapNone/>
                <wp:docPr id="693"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3DE8B3F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7AF85B4" id="TextBox 78" o:spid="_x0000_s1169" type="#_x0000_t202" style="position:absolute;margin-left:388.45pt;margin-top:177.1pt;width:30.45pt;height:16.15pt;z-index:251942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" filled="f" stroked="f">
                <v:textbox style="mso-fit-shape-to-text:t">
                  <w:txbxContent>
                    <w:p w14:paraId="3DE8B3F4"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31%</w:t>
                      </w:r>
                    </w:p>
                  </w:txbxContent>
                </v:textbox>
              </v:shape>
            </w:pict>
          </mc:Fallback>
        </mc:AlternateContent>
      </w:r>
      <w:r w:rsidRPr="00FF1ED7">
        <w:rPr>
          <w:noProof/>
          <w:lang w:val="en-US"/>
        </w:rPr>
        <mc:AlternateContent>
          <mc:Choice Requires="wps">
            <w:drawing>
              <wp:anchor distT="0" distB="0" distL="114300" distR="114300" simplePos="0" relativeHeight="251943936" behindDoc="0" locked="0" layoutInCell="1" allowOverlap="1" wp14:anchorId="456D9BD4" wp14:editId="18FFF13B">
                <wp:simplePos x="0" y="0"/>
                <wp:positionH relativeFrom="column">
                  <wp:posOffset>4005580</wp:posOffset>
                </wp:positionH>
                <wp:positionV relativeFrom="paragraph">
                  <wp:posOffset>2517140</wp:posOffset>
                </wp:positionV>
                <wp:extent cx="386715" cy="205105"/>
                <wp:effectExtent l="0" t="0" r="0" b="0"/>
                <wp:wrapNone/>
                <wp:docPr id="692"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460674B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23%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56D9BD4" id="TextBox 79" o:spid="_x0000_s1170" type="#_x0000_t202" style="position:absolute;margin-left:315.4pt;margin-top:198.2pt;width:30.45pt;height:16.15pt;z-index:251943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" filled="f" stroked="f">
                <v:textbox style="mso-fit-shape-to-text:t">
                  <w:txbxContent>
                    <w:p w14:paraId="460674B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23%</w:t>
                      </w:r>
                    </w:p>
                  </w:txbxContent>
                </v:textbox>
              </v:shape>
            </w:pict>
          </mc:Fallback>
        </mc:AlternateContent>
      </w:r>
      <w:r w:rsidRPr="00FF1ED7">
        <w:rPr>
          <w:noProof/>
          <w:lang w:val="en-US"/>
        </w:rPr>
        <mc:AlternateContent>
          <mc:Choice Requires="wps">
            <w:drawing>
              <wp:anchor distT="0" distB="0" distL="114300" distR="114300" simplePos="0" relativeHeight="251944960" behindDoc="0" locked="0" layoutInCell="1" allowOverlap="1" wp14:anchorId="2DD6166A" wp14:editId="092699E8">
                <wp:simplePos x="0" y="0"/>
                <wp:positionH relativeFrom="column">
                  <wp:posOffset>3056890</wp:posOffset>
                </wp:positionH>
                <wp:positionV relativeFrom="paragraph">
                  <wp:posOffset>2807335</wp:posOffset>
                </wp:positionV>
                <wp:extent cx="386715" cy="205105"/>
                <wp:effectExtent l="0" t="0" r="0" b="0"/>
                <wp:wrapNone/>
                <wp:docPr id="691"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4FB6AF72"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15%</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DD6166A" id="TextBox 80" o:spid="_x0000_s1171" type="#_x0000_t202" style="position:absolute;margin-left:240.7pt;margin-top:221.05pt;width:30.45pt;height:16.15pt;z-index:251944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" filled="f" stroked="f">
                <v:textbox style="mso-fit-shape-to-text:t">
                  <w:txbxContent>
                    <w:p w14:paraId="4FB6AF72"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15%</w:t>
                      </w:r>
                    </w:p>
                  </w:txbxContent>
                </v:textbox>
              </v:shape>
            </w:pict>
          </mc:Fallback>
        </mc:AlternateContent>
      </w:r>
      <w:r w:rsidRPr="00FF1ED7">
        <w:rPr>
          <w:noProof/>
          <w:lang w:val="en-US"/>
        </w:rPr>
        <mc:AlternateContent>
          <mc:Choice Requires="wps">
            <w:drawing>
              <wp:anchor distT="0" distB="0" distL="114300" distR="114300" simplePos="0" relativeHeight="251945984" behindDoc="0" locked="0" layoutInCell="1" allowOverlap="1" wp14:anchorId="28EB1201" wp14:editId="5D1E7718">
                <wp:simplePos x="0" y="0"/>
                <wp:positionH relativeFrom="column">
                  <wp:posOffset>2160905</wp:posOffset>
                </wp:positionH>
                <wp:positionV relativeFrom="paragraph">
                  <wp:posOffset>2955925</wp:posOffset>
                </wp:positionV>
                <wp:extent cx="330200" cy="205105"/>
                <wp:effectExtent l="0" t="0" r="0" b="0"/>
                <wp:wrapNone/>
                <wp:docPr id="690"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205105"/>
                        </a:xfrm>
                        <a:prstGeom prst="rect">
                          <a:avLst/>
                        </a:prstGeom>
                        <a:noFill/>
                      </wps:spPr>
                      <wps:txbx>
                        <w:txbxContent>
                          <w:p w14:paraId="6C4C7DA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9%</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8EB1201" id="TextBox 81" o:spid="_x0000_s1172" type="#_x0000_t202" style="position:absolute;margin-left:170.15pt;margin-top:232.75pt;width:26pt;height:16.15pt;z-index:251945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" filled="f" stroked="f">
                <v:textbox style="mso-fit-shape-to-text:t">
                  <w:txbxContent>
                    <w:p w14:paraId="6C4C7DA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9%</w:t>
                      </w:r>
                    </w:p>
                  </w:txbxContent>
                </v:textbox>
              </v:shape>
            </w:pict>
          </mc:Fallback>
        </mc:AlternateContent>
      </w:r>
      <w:r w:rsidRPr="00FF1ED7">
        <w:rPr>
          <w:noProof/>
          <w:lang w:val="en-US"/>
        </w:rPr>
        <mc:AlternateContent>
          <mc:Choice Requires="wps">
            <w:drawing>
              <wp:anchor distT="0" distB="0" distL="114300" distR="114300" simplePos="0" relativeHeight="251947008" behindDoc="0" locked="0" layoutInCell="1" allowOverlap="1" wp14:anchorId="74CBBF8A" wp14:editId="477FF995">
                <wp:simplePos x="0" y="0"/>
                <wp:positionH relativeFrom="column">
                  <wp:posOffset>587375</wp:posOffset>
                </wp:positionH>
                <wp:positionV relativeFrom="paragraph">
                  <wp:posOffset>2640965</wp:posOffset>
                </wp:positionV>
                <wp:extent cx="330200" cy="205105"/>
                <wp:effectExtent l="0" t="0" r="0" b="0"/>
                <wp:wrapNone/>
                <wp:docPr id="689"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205105"/>
                        </a:xfrm>
                        <a:prstGeom prst="rect">
                          <a:avLst/>
                        </a:prstGeom>
                        <a:noFill/>
                      </wps:spPr>
                      <wps:txbx>
                        <w:txbxContent>
                          <w:p w14:paraId="78523A3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4CBBF8A" id="TextBox 82" o:spid="_x0000_s1173" type="#_x0000_t202" style="position:absolute;margin-left:46.25pt;margin-top:207.95pt;width:26pt;height:16.15pt;z-index:251947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" filled="f" stroked="f">
                <v:textbox style="mso-fit-shape-to-text:t">
                  <w:txbxContent>
                    <w:p w14:paraId="78523A3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1%</w:t>
                      </w:r>
                    </w:p>
                  </w:txbxContent>
                </v:textbox>
              </v:shape>
            </w:pict>
          </mc:Fallback>
        </mc:AlternateContent>
      </w:r>
      <w:r w:rsidRPr="00FF1ED7">
        <w:rPr>
          <w:noProof/>
          <w:lang w:val="en-US"/>
        </w:rPr>
        <mc:AlternateContent>
          <mc:Choice Requires="wps">
            <w:drawing>
              <wp:anchor distT="0" distB="0" distL="114300" distR="114300" simplePos="0" relativeHeight="251948032" behindDoc="0" locked="0" layoutInCell="1" allowOverlap="1" wp14:anchorId="1396AB10" wp14:editId="162D47CD">
                <wp:simplePos x="0" y="0"/>
                <wp:positionH relativeFrom="column">
                  <wp:posOffset>1822450</wp:posOffset>
                </wp:positionH>
                <wp:positionV relativeFrom="paragraph">
                  <wp:posOffset>2623820</wp:posOffset>
                </wp:positionV>
                <wp:extent cx="677545" cy="318770"/>
                <wp:effectExtent l="0" t="0" r="0" b="0"/>
                <wp:wrapNone/>
                <wp:docPr id="688"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15D25FF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19%;</w:t>
                            </w:r>
                          </w:p>
                          <w:p w14:paraId="42B912D3"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 0,0006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396AB10" id="TextBox 83" o:spid="_x0000_s1174" type="#_x0000_t202" style="position:absolute;margin-left:143.5pt;margin-top:206.6pt;width:53.35pt;height:25.1pt;z-index:251948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" filled="f" stroked="f">
                <v:textbox style="mso-fit-shape-to-text:t">
                  <w:txbxContent>
                    <w:p w14:paraId="15D25FF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19%;</w:t>
                      </w:r>
                    </w:p>
                    <w:p w14:paraId="42B912D3"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 0,0006</w:t>
                      </w:r>
                    </w:p>
                  </w:txbxContent>
                </v:textbox>
              </v:shape>
            </w:pict>
          </mc:Fallback>
        </mc:AlternateContent>
      </w:r>
      <w:r w:rsidRPr="00FF1ED7">
        <w:rPr>
          <w:noProof/>
          <w:lang w:val="en-US"/>
        </w:rPr>
        <mc:AlternateContent>
          <mc:Choice Requires="wps">
            <w:drawing>
              <wp:anchor distT="0" distB="0" distL="114300" distR="114300" simplePos="0" relativeHeight="251949056" behindDoc="0" locked="0" layoutInCell="1" allowOverlap="1" wp14:anchorId="622845C8" wp14:editId="3E0A0058">
                <wp:simplePos x="0" y="0"/>
                <wp:positionH relativeFrom="column">
                  <wp:posOffset>2822575</wp:posOffset>
                </wp:positionH>
                <wp:positionV relativeFrom="paragraph">
                  <wp:posOffset>2418715</wp:posOffset>
                </wp:positionV>
                <wp:extent cx="677545" cy="318770"/>
                <wp:effectExtent l="0" t="0" r="0" b="0"/>
                <wp:wrapNone/>
                <wp:docPr id="687"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072C3366"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28%; </w:t>
                            </w:r>
                          </w:p>
                          <w:p w14:paraId="45BC80D5"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 0,0003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22845C8" id="TextBox 84" o:spid="_x0000_s1175" type="#_x0000_t202" style="position:absolute;margin-left:222.25pt;margin-top:190.45pt;width:53.35pt;height:25.1pt;z-index:251949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" filled="f" stroked="f">
                <v:textbox style="mso-fit-shape-to-text:t">
                  <w:txbxContent>
                    <w:p w14:paraId="072C3366" w14:textId="77777777" w:rsidR="00EE66A5" w:rsidRDefault="00EE66A5" w:rsidP="0088627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 xml:space="preserve">28%; </w:t>
                      </w:r>
                    </w:p>
                    <w:p w14:paraId="45BC80D5"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 0,0003</w:t>
                      </w:r>
                    </w:p>
                  </w:txbxContent>
                </v:textbox>
              </v:shape>
            </w:pict>
          </mc:Fallback>
        </mc:AlternateContent>
      </w:r>
      <w:r w:rsidRPr="00FF1ED7">
        <w:rPr>
          <w:noProof/>
          <w:lang w:val="en-US"/>
        </w:rPr>
        <mc:AlternateContent>
          <mc:Choice Requires="wps">
            <w:drawing>
              <wp:anchor distT="0" distB="0" distL="114300" distR="114300" simplePos="0" relativeHeight="251950080" behindDoc="0" locked="0" layoutInCell="1" allowOverlap="1" wp14:anchorId="20BBFF05" wp14:editId="67332E7E">
                <wp:simplePos x="0" y="0"/>
                <wp:positionH relativeFrom="column">
                  <wp:posOffset>3771265</wp:posOffset>
                </wp:positionH>
                <wp:positionV relativeFrom="paragraph">
                  <wp:posOffset>2137410</wp:posOffset>
                </wp:positionV>
                <wp:extent cx="677545" cy="318770"/>
                <wp:effectExtent l="0" t="0" r="0" b="0"/>
                <wp:wrapNone/>
                <wp:docPr id="686"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0C84569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37%;</w:t>
                            </w:r>
                          </w:p>
                          <w:p w14:paraId="4BFAC60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 0,0002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0BBFF05" id="TextBox 85" o:spid="_x0000_s1176" type="#_x0000_t202" style="position:absolute;margin-left:296.95pt;margin-top:168.3pt;width:53.35pt;height:25.1pt;z-index:251950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" filled="f" stroked="f">
                <v:textbox style="mso-fit-shape-to-text:t">
                  <w:txbxContent>
                    <w:p w14:paraId="0C84569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37%;</w:t>
                      </w:r>
                    </w:p>
                    <w:p w14:paraId="4BFAC60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 0,0002</w:t>
                      </w:r>
                    </w:p>
                  </w:txbxContent>
                </v:textbox>
              </v:shape>
            </w:pict>
          </mc:Fallback>
        </mc:AlternateContent>
      </w:r>
      <w:r w:rsidRPr="00FF1ED7">
        <w:rPr>
          <w:noProof/>
          <w:lang w:val="en-US"/>
        </w:rPr>
        <mc:AlternateContent>
          <mc:Choice Requires="wps">
            <w:drawing>
              <wp:anchor distT="0" distB="0" distL="114300" distR="114300" simplePos="0" relativeHeight="251951104" behindDoc="0" locked="0" layoutInCell="1" allowOverlap="1" wp14:anchorId="318B8326" wp14:editId="50330772">
                <wp:simplePos x="0" y="0"/>
                <wp:positionH relativeFrom="column">
                  <wp:posOffset>4699000</wp:posOffset>
                </wp:positionH>
                <wp:positionV relativeFrom="paragraph">
                  <wp:posOffset>1727835</wp:posOffset>
                </wp:positionV>
                <wp:extent cx="677545" cy="318770"/>
                <wp:effectExtent l="0" t="0" r="0" b="0"/>
                <wp:wrapNone/>
                <wp:docPr id="685"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18770"/>
                        </a:xfrm>
                        <a:prstGeom prst="rect">
                          <a:avLst/>
                        </a:prstGeom>
                        <a:noFill/>
                      </wps:spPr>
                      <wps:txbx>
                        <w:txbxContent>
                          <w:p w14:paraId="0BCE9B2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52%;</w:t>
                            </w:r>
                          </w:p>
                          <w:p w14:paraId="1023AB3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18B8326" id="TextBox 86" o:spid="_x0000_s1177" type="#_x0000_t202" style="position:absolute;margin-left:370pt;margin-top:136.05pt;width:53.35pt;height:25.1pt;z-index:251951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" filled="f" stroked="f">
                <v:textbox style="mso-fit-shape-to-text:t">
                  <w:txbxContent>
                    <w:p w14:paraId="0BCE9B2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52%;</w:t>
                      </w:r>
                    </w:p>
                    <w:p w14:paraId="1023AB3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299" distR="114299" simplePos="0" relativeHeight="251952128" behindDoc="0" locked="0" layoutInCell="1" allowOverlap="1" wp14:anchorId="50B1748F" wp14:editId="42D16B1D">
                <wp:simplePos x="0" y="0"/>
                <wp:positionH relativeFrom="column">
                  <wp:posOffset>1549399</wp:posOffset>
                </wp:positionH>
                <wp:positionV relativeFrom="paragraph">
                  <wp:posOffset>762000</wp:posOffset>
                </wp:positionV>
                <wp:extent cx="0" cy="2454910"/>
                <wp:effectExtent l="0" t="0" r="0" b="2540"/>
                <wp:wrapNone/>
                <wp:docPr id="684" name="Straight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0D37BA1" id="Straight Connector 295" o:spid="_x0000_s1026" style="position:absolute;z-index:251952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pt,60pt" to="122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953152" behindDoc="0" locked="0" layoutInCell="1" allowOverlap="1" wp14:anchorId="77071737" wp14:editId="66129775">
                <wp:simplePos x="0" y="0"/>
                <wp:positionH relativeFrom="column">
                  <wp:posOffset>2493644</wp:posOffset>
                </wp:positionH>
                <wp:positionV relativeFrom="paragraph">
                  <wp:posOffset>762000</wp:posOffset>
                </wp:positionV>
                <wp:extent cx="0" cy="2454910"/>
                <wp:effectExtent l="0" t="0" r="0" b="2540"/>
                <wp:wrapNone/>
                <wp:docPr id="683" name="Straight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71CED75" id="Straight Connector 296" o:spid="_x0000_s1026" style="position:absolute;z-index:251953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6.35pt,60pt" to="196.35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954176" behindDoc="0" locked="0" layoutInCell="1" allowOverlap="1" wp14:anchorId="724954B8" wp14:editId="0244024C">
                <wp:simplePos x="0" y="0"/>
                <wp:positionH relativeFrom="column">
                  <wp:posOffset>3438524</wp:posOffset>
                </wp:positionH>
                <wp:positionV relativeFrom="paragraph">
                  <wp:posOffset>15240</wp:posOffset>
                </wp:positionV>
                <wp:extent cx="0" cy="3216910"/>
                <wp:effectExtent l="0" t="0" r="0" b="2540"/>
                <wp:wrapNone/>
                <wp:docPr id="682" name="Straight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9F17E0E" id="Straight Connector 297" o:spid="_x0000_s1026" style="position:absolute;z-index:251954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75pt,1.2pt" to="270.7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955200" behindDoc="0" locked="0" layoutInCell="1" allowOverlap="1" wp14:anchorId="0618BD02" wp14:editId="7E17AD52">
                <wp:simplePos x="0" y="0"/>
                <wp:positionH relativeFrom="column">
                  <wp:posOffset>4382769</wp:posOffset>
                </wp:positionH>
                <wp:positionV relativeFrom="paragraph">
                  <wp:posOffset>0</wp:posOffset>
                </wp:positionV>
                <wp:extent cx="0" cy="3216910"/>
                <wp:effectExtent l="0" t="0" r="0" b="2540"/>
                <wp:wrapNone/>
                <wp:docPr id="681" name="Straight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FAF2164" id="Straight Connector 298" o:spid="_x0000_s1026" style="position:absolute;z-index:251955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5.1pt,0" to="345.1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956224" behindDoc="0" locked="0" layoutInCell="1" allowOverlap="1" wp14:anchorId="6D613171" wp14:editId="44B2A720">
                <wp:simplePos x="0" y="0"/>
                <wp:positionH relativeFrom="column">
                  <wp:posOffset>5327014</wp:posOffset>
                </wp:positionH>
                <wp:positionV relativeFrom="paragraph">
                  <wp:posOffset>0</wp:posOffset>
                </wp:positionV>
                <wp:extent cx="0" cy="3216910"/>
                <wp:effectExtent l="0" t="0" r="0" b="2540"/>
                <wp:wrapNone/>
                <wp:docPr id="680" name="Straight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2756399" id="Straight Connector 299" o:spid="_x0000_s1026" style="position:absolute;z-index:251956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45pt,0" to="419.45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" strokecolor="windowText" strokeweight=".5pt">
                <v:stroke dashstyle="dash"/>
                <o:lock v:ext="edit" shapetype="f"/>
              </v:line>
            </w:pict>
          </mc:Fallback>
        </mc:AlternateContent>
      </w:r>
      <w:r w:rsidRPr="00FF1ED7">
        <w:rPr>
          <w:noProof/>
          <w:lang w:val="en-US"/>
        </w:rPr>
        <mc:AlternateContent>
          <mc:Choice Requires="wps">
            <w:drawing>
              <wp:anchor distT="0" distB="0" distL="114299" distR="114299" simplePos="0" relativeHeight="251957248" behindDoc="0" locked="0" layoutInCell="1" allowOverlap="1" wp14:anchorId="14C23FD5" wp14:editId="7B17939C">
                <wp:simplePos x="0" y="0"/>
                <wp:positionH relativeFrom="column">
                  <wp:posOffset>6282689</wp:posOffset>
                </wp:positionH>
                <wp:positionV relativeFrom="paragraph">
                  <wp:posOffset>0</wp:posOffset>
                </wp:positionV>
                <wp:extent cx="0" cy="3216910"/>
                <wp:effectExtent l="0" t="0" r="0" b="2540"/>
                <wp:wrapNone/>
                <wp:docPr id="679" name="Straight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CFEF6AC" id="Straight Connector 300" o:spid="_x0000_s1026" style="position:absolute;z-index:251957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4.7pt,0" to="494.7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" strokecolor="windowText" strokeweight=".5pt">
                <v:stroke dashstyle="dash"/>
                <o:lock v:ext="edit" shapetype="f"/>
              </v:line>
            </w:pict>
          </mc:Fallback>
        </mc:AlternateContent>
      </w:r>
      <w:r w:rsidRPr="00FF1ED7">
        <w:rPr>
          <w:noProof/>
          <w:lang w:val="en-US"/>
        </w:rPr>
        <mc:AlternateContent>
          <mc:Choice Requires="wps">
            <w:drawing>
              <wp:anchor distT="0" distB="0" distL="114300" distR="114300" simplePos="0" relativeHeight="251958272" behindDoc="0" locked="0" layoutInCell="1" allowOverlap="1" wp14:anchorId="5286C194" wp14:editId="16BD38FD">
                <wp:simplePos x="0" y="0"/>
                <wp:positionH relativeFrom="column">
                  <wp:posOffset>5716905</wp:posOffset>
                </wp:positionH>
                <wp:positionV relativeFrom="paragraph">
                  <wp:posOffset>2221865</wp:posOffset>
                </wp:positionV>
                <wp:extent cx="386715" cy="205105"/>
                <wp:effectExtent l="0" t="0" r="0" b="0"/>
                <wp:wrapNone/>
                <wp:docPr id="678"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5105"/>
                        </a:xfrm>
                        <a:prstGeom prst="rect">
                          <a:avLst/>
                        </a:prstGeom>
                        <a:noFill/>
                      </wps:spPr>
                      <wps:txbx>
                        <w:txbxContent>
                          <w:p w14:paraId="5478990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286C194" id="TextBox 100" o:spid="_x0000_s1178" type="#_x0000_t202" style="position:absolute;margin-left:450.15pt;margin-top:174.95pt;width:30.45pt;height:16.15pt;z-index:251958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" filled="f" stroked="f">
                <v:textbox style="mso-fit-shape-to-text:t">
                  <w:txbxContent>
                    <w:p w14:paraId="5478990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33%</w:t>
                      </w:r>
                    </w:p>
                  </w:txbxContent>
                </v:textbox>
              </v:shape>
            </w:pict>
          </mc:Fallback>
        </mc:AlternateContent>
      </w:r>
      <w:r w:rsidRPr="00FF1ED7">
        <w:rPr>
          <w:noProof/>
          <w:lang w:val="en-US"/>
        </w:rPr>
        <mc:AlternateContent>
          <mc:Choice Requires="wps">
            <w:drawing>
              <wp:anchor distT="0" distB="0" distL="114300" distR="114300" simplePos="0" relativeHeight="251959296" behindDoc="0" locked="0" layoutInCell="1" allowOverlap="1" wp14:anchorId="743FFCCD" wp14:editId="55D23BD5">
                <wp:simplePos x="0" y="0"/>
                <wp:positionH relativeFrom="column">
                  <wp:posOffset>5320665</wp:posOffset>
                </wp:positionH>
                <wp:positionV relativeFrom="paragraph">
                  <wp:posOffset>1240790</wp:posOffset>
                </wp:positionV>
                <wp:extent cx="937260" cy="205105"/>
                <wp:effectExtent l="0" t="0" r="0" b="0"/>
                <wp:wrapNone/>
                <wp:docPr id="677"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070755B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56%;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43FFCCD" id="_x0000_s1179" type="#_x0000_t202" style="position:absolute;margin-left:418.95pt;margin-top:97.7pt;width:73.8pt;height:16.15pt;z-index:251959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" filled="f" stroked="f">
                <v:textbox style="mso-fit-shape-to-text:t">
                  <w:txbxContent>
                    <w:p w14:paraId="070755B1"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56%;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v:textbox>
              </v:shape>
            </w:pict>
          </mc:Fallback>
        </mc:AlternateContent>
      </w:r>
      <w:r w:rsidRPr="00FF1ED7">
        <w:rPr>
          <w:noProof/>
          <w:lang w:val="en-US"/>
        </w:rPr>
        <mc:AlternateContent>
          <mc:Choice Requires="wps">
            <w:drawing>
              <wp:anchor distT="0" distB="0" distL="114300" distR="114300" simplePos="0" relativeHeight="251960320" behindDoc="0" locked="0" layoutInCell="1" allowOverlap="1" wp14:anchorId="7D4E41DA" wp14:editId="3E41427B">
                <wp:simplePos x="0" y="0"/>
                <wp:positionH relativeFrom="column">
                  <wp:posOffset>5310505</wp:posOffset>
                </wp:positionH>
                <wp:positionV relativeFrom="paragraph">
                  <wp:posOffset>1570355</wp:posOffset>
                </wp:positionV>
                <wp:extent cx="937260" cy="205105"/>
                <wp:effectExtent l="0" t="0" r="0" b="0"/>
                <wp:wrapNone/>
                <wp:docPr id="676"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2643205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55%;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D4E41DA" id="_x0000_s1180" type="#_x0000_t202" style="position:absolute;margin-left:418.15pt;margin-top:123.65pt;width:73.8pt;height:16.15pt;z-index:251960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" filled="f" stroked="f">
                <v:textbox style="mso-fit-shape-to-text:t">
                  <w:txbxContent>
                    <w:p w14:paraId="2643205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color w:val="000000"/>
                          <w:kern w:val="24"/>
                          <w:sz w:val="16"/>
                          <w:szCs w:val="16"/>
                        </w:rPr>
                        <w:t xml:space="preserve">55%; </w:t>
                      </w:r>
                      <w:r>
                        <w:rPr>
                          <w:rFonts w:ascii="Arial" w:hAnsi="Arial" w:cs="Arial"/>
                          <w:i/>
                          <w:iCs/>
                          <w:color w:val="000000"/>
                          <w:kern w:val="24"/>
                          <w:sz w:val="16"/>
                          <w:szCs w:val="16"/>
                        </w:rPr>
                        <w:t>P</w:t>
                      </w:r>
                      <w:r>
                        <w:rPr>
                          <w:rFonts w:ascii="Arial" w:hAnsi="Arial" w:cs="Arial"/>
                          <w:color w:val="000000"/>
                          <w:kern w:val="24"/>
                          <w:sz w:val="16"/>
                          <w:szCs w:val="16"/>
                        </w:rPr>
                        <w:t xml:space="preserve"> &lt; 0,0001</w:t>
                      </w:r>
                    </w:p>
                  </w:txbxContent>
                </v:textbox>
              </v:shape>
            </w:pict>
          </mc:Fallback>
        </mc:AlternateContent>
      </w:r>
      <w:r w:rsidRPr="00FF1ED7">
        <w:rPr>
          <w:noProof/>
          <w:lang w:val="en-US"/>
        </w:rPr>
        <mc:AlternateContent>
          <mc:Choice Requires="wps">
            <w:drawing>
              <wp:anchor distT="0" distB="0" distL="114300" distR="114300" simplePos="0" relativeHeight="251961344" behindDoc="0" locked="0" layoutInCell="1" allowOverlap="1" wp14:anchorId="68A02CF1" wp14:editId="63E90598">
                <wp:simplePos x="0" y="0"/>
                <wp:positionH relativeFrom="column">
                  <wp:posOffset>591185</wp:posOffset>
                </wp:positionH>
                <wp:positionV relativeFrom="paragraph">
                  <wp:posOffset>2294890</wp:posOffset>
                </wp:positionV>
                <wp:extent cx="937260" cy="205105"/>
                <wp:effectExtent l="0" t="0" r="0" b="0"/>
                <wp:wrapNone/>
                <wp:docPr id="675"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5105"/>
                        </a:xfrm>
                        <a:prstGeom prst="rect">
                          <a:avLst/>
                        </a:prstGeom>
                        <a:noFill/>
                      </wps:spPr>
                      <wps:txbx>
                        <w:txbxContent>
                          <w:p w14:paraId="6D118B5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 xml:space="preserve">11%;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8A02CF1" id="_x0000_s1181" type="#_x0000_t202" style="position:absolute;margin-left:46.55pt;margin-top:180.7pt;width:73.8pt;height:16.15pt;z-index:251961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" filled="f" stroked="f">
                <v:textbox style="mso-fit-shape-to-text:t">
                  <w:txbxContent>
                    <w:p w14:paraId="6D118B59"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 xml:space="preserve">11%;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962368" behindDoc="0" locked="0" layoutInCell="1" allowOverlap="1" wp14:anchorId="7D889592" wp14:editId="7BDEFDD1">
                <wp:simplePos x="0" y="0"/>
                <wp:positionH relativeFrom="column">
                  <wp:posOffset>587375</wp:posOffset>
                </wp:positionH>
                <wp:positionV relativeFrom="paragraph">
                  <wp:posOffset>2469515</wp:posOffset>
                </wp:positionV>
                <wp:extent cx="880745" cy="205105"/>
                <wp:effectExtent l="0" t="0" r="0" b="0"/>
                <wp:wrapNone/>
                <wp:docPr id="67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0745" cy="205105"/>
                        </a:xfrm>
                        <a:prstGeom prst="rect">
                          <a:avLst/>
                        </a:prstGeom>
                        <a:noFill/>
                      </wps:spPr>
                      <wps:txbx>
                        <w:txbxContent>
                          <w:p w14:paraId="23DC688F"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 xml:space="preserve">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D889592" id="_x0000_s1182" type="#_x0000_t202" style="position:absolute;margin-left:46.25pt;margin-top:194.45pt;width:69.35pt;height:16.15pt;z-index:25196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" filled="f" stroked="f">
                <v:textbox style="mso-fit-shape-to-text:t">
                  <w:txbxContent>
                    <w:p w14:paraId="23DC688F" w14:textId="77777777" w:rsidR="00EE66A5" w:rsidRDefault="00EE66A5" w:rsidP="0088627D">
                      <w:pPr>
                        <w:pStyle w:val="NormalWeb"/>
                        <w:spacing w:before="0" w:beforeAutospacing="0" w:after="0" w:afterAutospacing="0"/>
                        <w:jc w:val="center"/>
                        <w:rPr>
                          <w:rFonts w:ascii="Arial" w:hAnsi="Arial" w:cs="Arial"/>
                        </w:rPr>
                      </w:pPr>
                      <w:r>
                        <w:rPr>
                          <w:rFonts w:ascii="Arial" w:hAnsi="Arial" w:cs="Arial"/>
                          <w:color w:val="000000"/>
                          <w:kern w:val="24"/>
                          <w:sz w:val="16"/>
                          <w:szCs w:val="16"/>
                        </w:rPr>
                        <w:t xml:space="preserve">7%; </w:t>
                      </w:r>
                      <w:r>
                        <w:rPr>
                          <w:rFonts w:ascii="Arial" w:hAnsi="Arial" w:cs="Arial"/>
                          <w:i/>
                          <w:iCs/>
                          <w:color w:val="000000"/>
                          <w:kern w:val="24"/>
                          <w:sz w:val="16"/>
                          <w:szCs w:val="16"/>
                        </w:rPr>
                        <w:t xml:space="preserve">P </w:t>
                      </w:r>
                      <w:r>
                        <w:rPr>
                          <w:rFonts w:ascii="Arial" w:hAnsi="Arial" w:cs="Arial"/>
                          <w:color w:val="000000"/>
                          <w:kern w:val="24"/>
                          <w:sz w:val="16"/>
                          <w:szCs w:val="16"/>
                        </w:rPr>
                        <w:t>&lt; 0,0001</w:t>
                      </w:r>
                    </w:p>
                  </w:txbxContent>
                </v:textbox>
              </v:shape>
            </w:pict>
          </mc:Fallback>
        </mc:AlternateContent>
      </w:r>
      <w:r w:rsidRPr="00FF1ED7">
        <w:rPr>
          <w:noProof/>
          <w:lang w:val="en-US"/>
        </w:rPr>
        <mc:AlternateContent>
          <mc:Choice Requires="wps">
            <w:drawing>
              <wp:anchor distT="0" distB="0" distL="114300" distR="114300" simplePos="0" relativeHeight="251963392" behindDoc="0" locked="0" layoutInCell="1" allowOverlap="1" wp14:anchorId="34BC3DD4" wp14:editId="349CAE15">
                <wp:simplePos x="0" y="0"/>
                <wp:positionH relativeFrom="column">
                  <wp:posOffset>920115</wp:posOffset>
                </wp:positionH>
                <wp:positionV relativeFrom="paragraph">
                  <wp:posOffset>2724785</wp:posOffset>
                </wp:positionV>
                <wp:extent cx="622935" cy="433705"/>
                <wp:effectExtent l="0" t="0" r="62865" b="42545"/>
                <wp:wrapNone/>
                <wp:docPr id="673" name="Straight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935" cy="433705"/>
                        </a:xfrm>
                        <a:prstGeom prst="line">
                          <a:avLst/>
                        </a:prstGeom>
                        <a:noFill/>
                        <a:ln w="2540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3F0B147A" id="Straight Connector 306" o:spid="_x0000_s1026" style="position:absolute;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214.55pt" to="121.5pt,2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" strokecolor="windowText" strokeweight="2pt">
                <v:stroke endarrow="block"/>
                <o:lock v:ext="edit" shapetype="f"/>
              </v:line>
            </w:pict>
          </mc:Fallback>
        </mc:AlternateContent>
      </w:r>
      <w:r w:rsidRPr="00FF1ED7">
        <w:rPr>
          <w:noProof/>
          <w:lang w:val="en-US"/>
        </w:rPr>
        <mc:AlternateContent>
          <mc:Choice Requires="wps">
            <w:drawing>
              <wp:anchor distT="0" distB="0" distL="114300" distR="114300" simplePos="0" relativeHeight="251964416" behindDoc="0" locked="0" layoutInCell="1" allowOverlap="1" wp14:anchorId="79CF1AB7" wp14:editId="1940DC70">
                <wp:simplePos x="0" y="0"/>
                <wp:positionH relativeFrom="column">
                  <wp:posOffset>1267460</wp:posOffset>
                </wp:positionH>
                <wp:positionV relativeFrom="paragraph">
                  <wp:posOffset>2647315</wp:posOffset>
                </wp:positionV>
                <wp:extent cx="246380" cy="300355"/>
                <wp:effectExtent l="0" t="0" r="58420" b="42545"/>
                <wp:wrapNone/>
                <wp:docPr id="672" name="Straight Connector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380" cy="300355"/>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5F12F7D4" id="Straight Connector 307" o:spid="_x0000_s1026" style="position:absolute;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pt,208.45pt" to="119.2pt,2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" strokecolor="windowText" strokeweight="2pt">
                <v:stroke endarrow="block"/>
                <o:lock v:ext="edit" shapetype="f"/>
              </v:line>
            </w:pict>
          </mc:Fallback>
        </mc:AlternateContent>
      </w:r>
      <w:r w:rsidRPr="00FF1ED7">
        <w:rPr>
          <w:noProof/>
          <w:lang w:val="en-US"/>
        </w:rPr>
        <mc:AlternateContent>
          <mc:Choice Requires="wps">
            <w:drawing>
              <wp:anchor distT="0" distB="0" distL="114300" distR="114300" simplePos="0" relativeHeight="251966464" behindDoc="0" locked="0" layoutInCell="1" allowOverlap="1" wp14:anchorId="68557533" wp14:editId="317E0E6E">
                <wp:simplePos x="0" y="0"/>
                <wp:positionH relativeFrom="column">
                  <wp:posOffset>1315720</wp:posOffset>
                </wp:positionH>
                <wp:positionV relativeFrom="paragraph">
                  <wp:posOffset>2458085</wp:posOffset>
                </wp:positionV>
                <wp:extent cx="224155" cy="401320"/>
                <wp:effectExtent l="0" t="0" r="42545" b="36830"/>
                <wp:wrapNone/>
                <wp:docPr id="671" name="Straight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155" cy="40132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3272323C" id="Straight Connector 309" o:spid="_x0000_s1026" style="position:absolute;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6pt,193.55pt" to="121.25pt,2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" strokecolor="windowText" strokeweight="2pt">
                <v:stroke endarrow="block"/>
                <o:lock v:ext="edit" shapetype="f"/>
              </v:line>
            </w:pict>
          </mc:Fallback>
        </mc:AlternateContent>
      </w:r>
      <w:r w:rsidRPr="00FF1ED7">
        <w:rPr>
          <w:noProof/>
          <w:lang w:val="en-US"/>
        </w:rPr>
        <mc:AlternateContent>
          <mc:Choice Requires="wps">
            <w:drawing>
              <wp:anchor distT="4294967295" distB="4294967295" distL="114300" distR="114300" simplePos="0" relativeHeight="251967488" behindDoc="0" locked="0" layoutInCell="1" allowOverlap="1" wp14:anchorId="4BFC50D3" wp14:editId="29B597B4">
                <wp:simplePos x="0" y="0"/>
                <wp:positionH relativeFrom="column">
                  <wp:posOffset>784860</wp:posOffset>
                </wp:positionH>
                <wp:positionV relativeFrom="paragraph">
                  <wp:posOffset>107949</wp:posOffset>
                </wp:positionV>
                <wp:extent cx="242570" cy="0"/>
                <wp:effectExtent l="0" t="0" r="5080" b="0"/>
                <wp:wrapNone/>
                <wp:docPr id="670" name="Straight Connector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04ACCF6" id="Straight Connector 310" o:spid="_x0000_s1026" style="position:absolute;flip:x;z-index:25196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8.5pt" to="80.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" strokecolor="windowText" strokeweight="1pt">
                <o:lock v:ext="edit" shapetype="f"/>
              </v:line>
            </w:pict>
          </mc:Fallback>
        </mc:AlternateContent>
      </w:r>
      <w:r w:rsidRPr="00FF1ED7">
        <w:rPr>
          <w:noProof/>
          <w:lang w:val="en-US"/>
        </w:rPr>
        <mc:AlternateContent>
          <mc:Choice Requires="wps">
            <w:drawing>
              <wp:anchor distT="4294967295" distB="4294967295" distL="114300" distR="114300" simplePos="0" relativeHeight="251968512" behindDoc="0" locked="0" layoutInCell="1" allowOverlap="1" wp14:anchorId="3689A131" wp14:editId="58F9B59B">
                <wp:simplePos x="0" y="0"/>
                <wp:positionH relativeFrom="column">
                  <wp:posOffset>784860</wp:posOffset>
                </wp:positionH>
                <wp:positionV relativeFrom="paragraph">
                  <wp:posOffset>262254</wp:posOffset>
                </wp:positionV>
                <wp:extent cx="242570" cy="0"/>
                <wp:effectExtent l="0" t="0" r="5080" b="0"/>
                <wp:wrapNone/>
                <wp:docPr id="669" name="Straight Connector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3FD262" id="Straight Connector 311" o:spid="_x0000_s1026" style="position:absolute;flip:x;z-index:25196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20.65pt" to="80.9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" strokecolor="windowText" strokeweight="1pt">
                <v:stroke dashstyle="dash" joinstyle="miter"/>
                <o:lock v:ext="edit" shapetype="f"/>
              </v:line>
            </w:pict>
          </mc:Fallback>
        </mc:AlternateContent>
      </w:r>
      <w:r w:rsidRPr="00FF1ED7">
        <w:rPr>
          <w:noProof/>
          <w:lang w:val="en-US"/>
        </w:rPr>
        <mc:AlternateContent>
          <mc:Choice Requires="wps">
            <w:drawing>
              <wp:anchor distT="4294967295" distB="4294967295" distL="114300" distR="114300" simplePos="0" relativeHeight="251969536" behindDoc="0" locked="0" layoutInCell="1" allowOverlap="1" wp14:anchorId="7EB8EF38" wp14:editId="17BE3779">
                <wp:simplePos x="0" y="0"/>
                <wp:positionH relativeFrom="column">
                  <wp:posOffset>784860</wp:posOffset>
                </wp:positionH>
                <wp:positionV relativeFrom="paragraph">
                  <wp:posOffset>439419</wp:posOffset>
                </wp:positionV>
                <wp:extent cx="242570" cy="0"/>
                <wp:effectExtent l="0" t="0" r="5080" b="0"/>
                <wp:wrapNone/>
                <wp:docPr id="668" name="Straight Connector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3F86521" id="Straight Connector 312" o:spid="_x0000_s1026" style="position:absolute;flip:x;z-index:25196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34.6pt" to="80.9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" strokecolor="windowText" strokeweight="1pt">
                <v:stroke dashstyle="1 1" joinstyle="miter"/>
                <o:lock v:ext="edit" shapetype="f"/>
              </v:line>
            </w:pict>
          </mc:Fallback>
        </mc:AlternateContent>
      </w:r>
      <w:r w:rsidRPr="00FF1ED7">
        <w:rPr>
          <w:noProof/>
          <w:lang w:val="en-US"/>
        </w:rPr>
        <mc:AlternateContent>
          <mc:Choice Requires="wps">
            <w:drawing>
              <wp:anchor distT="0" distB="0" distL="114300" distR="114300" simplePos="0" relativeHeight="251970560" behindDoc="0" locked="0" layoutInCell="1" allowOverlap="1" wp14:anchorId="7762E7CF" wp14:editId="2863DBA6">
                <wp:simplePos x="0" y="0"/>
                <wp:positionH relativeFrom="column">
                  <wp:posOffset>993140</wp:posOffset>
                </wp:positionH>
                <wp:positionV relativeFrom="paragraph">
                  <wp:posOffset>0</wp:posOffset>
                </wp:positionV>
                <wp:extent cx="2339975" cy="219075"/>
                <wp:effectExtent l="0" t="0" r="0" b="0"/>
                <wp:wrapNone/>
                <wp:docPr id="66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D50FC"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300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282)</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7762E7CF" id="_x0000_s1183" type="#_x0000_t202" style="position:absolute;margin-left:78.2pt;margin-top:0;width:184.25pt;height:17.25pt;z-index:251970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" filled="f" stroked="f">
                <v:textbox style="mso-fit-shape-to-text:t">
                  <w:txbxContent>
                    <w:p w14:paraId="029D50FC"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300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282)</w:t>
                      </w:r>
                    </w:p>
                  </w:txbxContent>
                </v:textbox>
              </v:shape>
            </w:pict>
          </mc:Fallback>
        </mc:AlternateContent>
      </w:r>
      <w:r w:rsidRPr="00FF1ED7">
        <w:rPr>
          <w:noProof/>
          <w:lang w:val="en-US"/>
        </w:rPr>
        <mc:AlternateContent>
          <mc:Choice Requires="wps">
            <w:drawing>
              <wp:anchor distT="0" distB="0" distL="114300" distR="114300" simplePos="0" relativeHeight="251971584" behindDoc="0" locked="0" layoutInCell="1" allowOverlap="1" wp14:anchorId="19EE3511" wp14:editId="627684C5">
                <wp:simplePos x="0" y="0"/>
                <wp:positionH relativeFrom="column">
                  <wp:posOffset>993140</wp:posOffset>
                </wp:positionH>
                <wp:positionV relativeFrom="paragraph">
                  <wp:posOffset>157480</wp:posOffset>
                </wp:positionV>
                <wp:extent cx="2339975" cy="219075"/>
                <wp:effectExtent l="0" t="0" r="0" b="0"/>
                <wp:wrapNone/>
                <wp:docPr id="6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B0D83"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400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281)</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19EE3511" id="_x0000_s1184" type="#_x0000_t202" style="position:absolute;margin-left:78.2pt;margin-top:12.4pt;width:184.25pt;height:17.25pt;z-index:25197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" filled="f" stroked="f">
                <v:textbox style="mso-fit-shape-to-text:t">
                  <w:txbxContent>
                    <w:p w14:paraId="5D7B0D83" w14:textId="77777777" w:rsidR="00EE66A5" w:rsidRPr="00FD3BF2" w:rsidRDefault="00EE66A5" w:rsidP="0088627D">
                      <w:pPr>
                        <w:pStyle w:val="NormalWeb"/>
                        <w:spacing w:before="0" w:beforeAutospacing="0" w:after="0" w:afterAutospacing="0"/>
                        <w:textAlignment w:val="baseline"/>
                        <w:rPr>
                          <w:rFonts w:ascii="Arial" w:hAnsi="Arial" w:cs="Arial"/>
                          <w:sz w:val="18"/>
                          <w:szCs w:val="18"/>
                          <w:lang w:val="it-IT"/>
                        </w:rPr>
                      </w:pPr>
                      <w:r w:rsidRPr="00FD3BF2">
                        <w:rPr>
                          <w:rFonts w:ascii="Arial" w:hAnsi="Arial" w:cs="Arial"/>
                          <w:bCs/>
                          <w:color w:val="000000"/>
                          <w:kern w:val="24"/>
                          <w:sz w:val="18"/>
                          <w:szCs w:val="18"/>
                          <w:lang w:val="it-IT"/>
                        </w:rPr>
                        <w:t xml:space="preserve">Naponta kétszer 400 mg </w:t>
                      </w:r>
                      <w:r>
                        <w:rPr>
                          <w:rFonts w:ascii="Arial" w:hAnsi="Arial" w:cs="Arial"/>
                          <w:bCs/>
                          <w:color w:val="000000"/>
                          <w:kern w:val="24"/>
                          <w:sz w:val="18"/>
                          <w:szCs w:val="18"/>
                          <w:lang w:val="it-IT"/>
                        </w:rPr>
                        <w:t>nilotinib</w:t>
                      </w:r>
                      <w:r w:rsidRPr="00FD3BF2">
                        <w:rPr>
                          <w:rFonts w:ascii="Arial" w:hAnsi="Arial" w:cs="Arial"/>
                          <w:bCs/>
                          <w:color w:val="000000"/>
                          <w:kern w:val="24"/>
                          <w:sz w:val="18"/>
                          <w:szCs w:val="18"/>
                          <w:lang w:val="it-IT"/>
                        </w:rPr>
                        <w:t xml:space="preserve"> (n</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w:t>
                      </w:r>
                      <w:r>
                        <w:rPr>
                          <w:rFonts w:ascii="Arial" w:hAnsi="Arial" w:cs="Arial"/>
                          <w:bCs/>
                          <w:color w:val="000000"/>
                          <w:kern w:val="24"/>
                          <w:sz w:val="18"/>
                          <w:szCs w:val="18"/>
                          <w:lang w:val="it-IT"/>
                        </w:rPr>
                        <w:t> </w:t>
                      </w:r>
                      <w:r w:rsidRPr="00FD3BF2">
                        <w:rPr>
                          <w:rFonts w:ascii="Arial" w:hAnsi="Arial" w:cs="Arial"/>
                          <w:bCs/>
                          <w:color w:val="000000"/>
                          <w:kern w:val="24"/>
                          <w:sz w:val="18"/>
                          <w:szCs w:val="18"/>
                          <w:lang w:val="it-IT"/>
                        </w:rPr>
                        <w:t>281)</w:t>
                      </w:r>
                    </w:p>
                  </w:txbxContent>
                </v:textbox>
              </v:shape>
            </w:pict>
          </mc:Fallback>
        </mc:AlternateContent>
      </w:r>
      <w:r w:rsidRPr="00FF1ED7">
        <w:rPr>
          <w:noProof/>
          <w:lang w:val="en-US"/>
        </w:rPr>
        <mc:AlternateContent>
          <mc:Choice Requires="wps">
            <w:drawing>
              <wp:anchor distT="0" distB="0" distL="114300" distR="114300" simplePos="0" relativeHeight="251974656" behindDoc="0" locked="0" layoutInCell="1" allowOverlap="1" wp14:anchorId="6A0A7203" wp14:editId="2F14B2C6">
                <wp:simplePos x="0" y="0"/>
                <wp:positionH relativeFrom="column">
                  <wp:posOffset>899160</wp:posOffset>
                </wp:positionH>
                <wp:positionV relativeFrom="paragraph">
                  <wp:posOffset>2075815</wp:posOffset>
                </wp:positionV>
                <wp:extent cx="408940" cy="261620"/>
                <wp:effectExtent l="0" t="0" r="0" b="0"/>
                <wp:wrapNone/>
                <wp:docPr id="664"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475AAB5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1.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A0A7203" id="_x0000_s1185" type="#_x0000_t202" style="position:absolute;margin-left:70.8pt;margin-top:163.45pt;width:32.2pt;height:20.6pt;z-index:25197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" filled="f" stroked="f">
                <v:textbox style="mso-fit-shape-to-text:t">
                  <w:txbxContent>
                    <w:p w14:paraId="475AAB5F"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1. év</w:t>
                      </w:r>
                    </w:p>
                  </w:txbxContent>
                </v:textbox>
              </v:shape>
            </w:pict>
          </mc:Fallback>
        </mc:AlternateContent>
      </w:r>
      <w:r w:rsidRPr="00FF1ED7">
        <w:rPr>
          <w:noProof/>
          <w:lang w:val="en-US"/>
        </w:rPr>
        <mc:AlternateContent>
          <mc:Choice Requires="wps">
            <w:drawing>
              <wp:anchor distT="0" distB="0" distL="114300" distR="114300" simplePos="0" relativeHeight="251975680" behindDoc="0" locked="0" layoutInCell="1" allowOverlap="1" wp14:anchorId="72061376" wp14:editId="6E25910C">
                <wp:simplePos x="0" y="0"/>
                <wp:positionH relativeFrom="column">
                  <wp:posOffset>1811020</wp:posOffset>
                </wp:positionH>
                <wp:positionV relativeFrom="paragraph">
                  <wp:posOffset>2016125</wp:posOffset>
                </wp:positionV>
                <wp:extent cx="408940" cy="261620"/>
                <wp:effectExtent l="0" t="0" r="0" b="0"/>
                <wp:wrapNone/>
                <wp:docPr id="66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05008B3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2.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2061376" id="_x0000_s1186" type="#_x0000_t202" style="position:absolute;margin-left:142.6pt;margin-top:158.75pt;width:32.2pt;height:20.6pt;z-index:25197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" filled="f" stroked="f">
                <v:textbox style="mso-fit-shape-to-text:t">
                  <w:txbxContent>
                    <w:p w14:paraId="05008B3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2. év</w:t>
                      </w:r>
                    </w:p>
                  </w:txbxContent>
                </v:textbox>
              </v:shape>
            </w:pict>
          </mc:Fallback>
        </mc:AlternateContent>
      </w:r>
      <w:r w:rsidRPr="00FF1ED7">
        <w:rPr>
          <w:noProof/>
          <w:lang w:val="en-US"/>
        </w:rPr>
        <mc:AlternateContent>
          <mc:Choice Requires="wps">
            <w:drawing>
              <wp:anchor distT="0" distB="0" distL="114300" distR="114300" simplePos="0" relativeHeight="251976704" behindDoc="0" locked="0" layoutInCell="1" allowOverlap="1" wp14:anchorId="323A6AE0" wp14:editId="0622F469">
                <wp:simplePos x="0" y="0"/>
                <wp:positionH relativeFrom="column">
                  <wp:posOffset>2763520</wp:posOffset>
                </wp:positionH>
                <wp:positionV relativeFrom="paragraph">
                  <wp:posOffset>1784350</wp:posOffset>
                </wp:positionV>
                <wp:extent cx="408940" cy="261620"/>
                <wp:effectExtent l="0" t="0" r="0" b="0"/>
                <wp:wrapNone/>
                <wp:docPr id="662"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30BB5C9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3.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23A6AE0" id="_x0000_s1187" type="#_x0000_t202" style="position:absolute;margin-left:217.6pt;margin-top:140.5pt;width:32.2pt;height:20.6pt;z-index:25197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" filled="f" stroked="f">
                <v:textbox style="mso-fit-shape-to-text:t">
                  <w:txbxContent>
                    <w:p w14:paraId="30BB5C97"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3. év</w:t>
                      </w:r>
                    </w:p>
                  </w:txbxContent>
                </v:textbox>
              </v:shape>
            </w:pict>
          </mc:Fallback>
        </mc:AlternateContent>
      </w:r>
      <w:r w:rsidRPr="00FF1ED7">
        <w:rPr>
          <w:noProof/>
          <w:lang w:val="en-US"/>
        </w:rPr>
        <mc:AlternateContent>
          <mc:Choice Requires="wps">
            <w:drawing>
              <wp:anchor distT="0" distB="0" distL="114300" distR="114300" simplePos="0" relativeHeight="251977728" behindDoc="0" locked="0" layoutInCell="1" allowOverlap="1" wp14:anchorId="06071C3E" wp14:editId="59D31D8F">
                <wp:simplePos x="0" y="0"/>
                <wp:positionH relativeFrom="column">
                  <wp:posOffset>3712210</wp:posOffset>
                </wp:positionH>
                <wp:positionV relativeFrom="paragraph">
                  <wp:posOffset>1469390</wp:posOffset>
                </wp:positionV>
                <wp:extent cx="408940" cy="261620"/>
                <wp:effectExtent l="0" t="0" r="0" b="0"/>
                <wp:wrapNone/>
                <wp:docPr id="661"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72317A3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4.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6071C3E" id="_x0000_s1188" type="#_x0000_t202" style="position:absolute;margin-left:292.3pt;margin-top:115.7pt;width:32.2pt;height:20.6pt;z-index:25197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" filled="f" stroked="f">
                <v:textbox style="mso-fit-shape-to-text:t">
                  <w:txbxContent>
                    <w:p w14:paraId="72317A3C"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4. év</w:t>
                      </w:r>
                    </w:p>
                  </w:txbxContent>
                </v:textbox>
              </v:shape>
            </w:pict>
          </mc:Fallback>
        </mc:AlternateContent>
      </w:r>
      <w:r w:rsidRPr="00FF1ED7">
        <w:rPr>
          <w:noProof/>
          <w:lang w:val="en-US"/>
        </w:rPr>
        <mc:AlternateContent>
          <mc:Choice Requires="wps">
            <w:drawing>
              <wp:anchor distT="0" distB="0" distL="114300" distR="114300" simplePos="0" relativeHeight="251978752" behindDoc="0" locked="0" layoutInCell="1" allowOverlap="1" wp14:anchorId="1321E925" wp14:editId="16F9DD07">
                <wp:simplePos x="0" y="0"/>
                <wp:positionH relativeFrom="column">
                  <wp:posOffset>4639945</wp:posOffset>
                </wp:positionH>
                <wp:positionV relativeFrom="paragraph">
                  <wp:posOffset>1137920</wp:posOffset>
                </wp:positionV>
                <wp:extent cx="408940" cy="261620"/>
                <wp:effectExtent l="0" t="0" r="0" b="0"/>
                <wp:wrapNone/>
                <wp:docPr id="660"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6B56F57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5.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321E925" id="_x0000_s1189" type="#_x0000_t202" style="position:absolute;margin-left:365.35pt;margin-top:89.6pt;width:32.2pt;height:20.6pt;z-index:25197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" filled="f" stroked="f">
                <v:textbox style="mso-fit-shape-to-text:t">
                  <w:txbxContent>
                    <w:p w14:paraId="6B56F578"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5. év</w:t>
                      </w:r>
                    </w:p>
                  </w:txbxContent>
                </v:textbox>
              </v:shape>
            </w:pict>
          </mc:Fallback>
        </mc:AlternateContent>
      </w:r>
      <w:r w:rsidRPr="00FF1ED7">
        <w:rPr>
          <w:noProof/>
          <w:lang w:val="en-US"/>
        </w:rPr>
        <mc:AlternateContent>
          <mc:Choice Requires="wps">
            <w:drawing>
              <wp:anchor distT="0" distB="0" distL="114300" distR="114300" simplePos="0" relativeHeight="251979776" behindDoc="0" locked="0" layoutInCell="1" allowOverlap="1" wp14:anchorId="0AA10BF2" wp14:editId="5F53F171">
                <wp:simplePos x="0" y="0"/>
                <wp:positionH relativeFrom="column">
                  <wp:posOffset>5433695</wp:posOffset>
                </wp:positionH>
                <wp:positionV relativeFrom="paragraph">
                  <wp:posOffset>1052830</wp:posOffset>
                </wp:positionV>
                <wp:extent cx="408940" cy="261620"/>
                <wp:effectExtent l="0" t="0" r="0" b="0"/>
                <wp:wrapNone/>
                <wp:docPr id="659"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261620"/>
                        </a:xfrm>
                        <a:prstGeom prst="rect">
                          <a:avLst/>
                        </a:prstGeom>
                        <a:noFill/>
                      </wps:spPr>
                      <wps:txbx>
                        <w:txbxContent>
                          <w:p w14:paraId="4FF35C9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6. év</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AA10BF2" id="_x0000_s1190" type="#_x0000_t202" style="position:absolute;margin-left:427.85pt;margin-top:82.9pt;width:32.2pt;height:20.6pt;z-index:25197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" filled="f" stroked="f">
                <v:textbox style="mso-fit-shape-to-text:t">
                  <w:txbxContent>
                    <w:p w14:paraId="4FF35C9A" w14:textId="77777777" w:rsidR="00EE66A5" w:rsidRDefault="00EE66A5" w:rsidP="0088627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6. év</w:t>
                      </w:r>
                    </w:p>
                  </w:txbxContent>
                </v:textbox>
              </v:shape>
            </w:pict>
          </mc:Fallback>
        </mc:AlternateContent>
      </w:r>
    </w:p>
    <w:p w14:paraId="686EA4E5" w14:textId="633CD06C" w:rsidR="0088627D" w:rsidRPr="00FF1ED7" w:rsidRDefault="00577593" w:rsidP="0088627D">
      <w:pPr>
        <w:keepNext/>
        <w:widowControl w:val="0"/>
        <w:tabs>
          <w:tab w:val="left" w:pos="720"/>
        </w:tabs>
        <w:spacing w:line="240" w:lineRule="auto"/>
        <w:rPr>
          <w:rFonts w:eastAsia="Calibri"/>
          <w:color w:val="000000"/>
          <w:lang w:val="hu-HU"/>
        </w:rPr>
      </w:pPr>
      <w:r w:rsidRPr="00FF1ED7">
        <w:rPr>
          <w:noProof/>
          <w:lang w:val="en-US"/>
        </w:rPr>
        <mc:AlternateContent>
          <mc:Choice Requires="wps">
            <w:drawing>
              <wp:anchor distT="0" distB="0" distL="114300" distR="114300" simplePos="0" relativeHeight="251972608" behindDoc="0" locked="0" layoutInCell="1" allowOverlap="1" wp14:anchorId="77D07139" wp14:editId="53138685">
                <wp:simplePos x="0" y="0"/>
                <wp:positionH relativeFrom="column">
                  <wp:posOffset>993775</wp:posOffset>
                </wp:positionH>
                <wp:positionV relativeFrom="paragraph">
                  <wp:posOffset>159385</wp:posOffset>
                </wp:positionV>
                <wp:extent cx="2378075" cy="219075"/>
                <wp:effectExtent l="0" t="0" r="0" b="5715"/>
                <wp:wrapNone/>
                <wp:docPr id="66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8B879" w14:textId="77777777" w:rsidR="00EE66A5" w:rsidRPr="005B52CE" w:rsidRDefault="00EE66A5" w:rsidP="0088627D">
                            <w:pPr>
                              <w:pStyle w:val="NormalWeb"/>
                              <w:spacing w:before="0" w:beforeAutospacing="0" w:after="0" w:afterAutospacing="0"/>
                              <w:textAlignment w:val="baseline"/>
                              <w:rPr>
                                <w:rFonts w:ascii="Arial" w:hAnsi="Arial" w:cs="Arial"/>
                                <w:sz w:val="18"/>
                                <w:szCs w:val="18"/>
                                <w:lang w:val="pt-PT"/>
                              </w:rPr>
                            </w:pPr>
                            <w:r w:rsidRPr="005B52CE">
                              <w:rPr>
                                <w:rFonts w:ascii="Arial" w:hAnsi="Arial" w:cs="Arial"/>
                                <w:bCs/>
                                <w:color w:val="000000"/>
                                <w:kern w:val="24"/>
                                <w:sz w:val="18"/>
                                <w:szCs w:val="18"/>
                                <w:lang w:val="pt-PT"/>
                              </w:rPr>
                              <w:t>Naponta egyszer 400 mg imatinib (n = 283)</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77D07139" id="_x0000_s1191" type="#_x0000_t202" style="position:absolute;margin-left:78.25pt;margin-top:12.55pt;width:187.25pt;height:17.25pt;z-index:25197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" filled="f" stroked="f">
                <v:textbox style="mso-fit-shape-to-text:t">
                  <w:txbxContent>
                    <w:p w14:paraId="3E58B879" w14:textId="77777777" w:rsidR="00EE66A5" w:rsidRPr="005B52CE" w:rsidRDefault="00EE66A5" w:rsidP="0088627D">
                      <w:pPr>
                        <w:pStyle w:val="NormalWeb"/>
                        <w:spacing w:before="0" w:beforeAutospacing="0" w:after="0" w:afterAutospacing="0"/>
                        <w:textAlignment w:val="baseline"/>
                        <w:rPr>
                          <w:rFonts w:ascii="Arial" w:hAnsi="Arial" w:cs="Arial"/>
                          <w:sz w:val="18"/>
                          <w:szCs w:val="18"/>
                          <w:lang w:val="pt-PT"/>
                        </w:rPr>
                      </w:pPr>
                      <w:r w:rsidRPr="005B52CE">
                        <w:rPr>
                          <w:rFonts w:ascii="Arial" w:hAnsi="Arial" w:cs="Arial"/>
                          <w:bCs/>
                          <w:color w:val="000000"/>
                          <w:kern w:val="24"/>
                          <w:sz w:val="18"/>
                          <w:szCs w:val="18"/>
                          <w:lang w:val="pt-PT"/>
                        </w:rPr>
                        <w:t>Naponta egyszer 400 mg imatinib (n = 283)</w:t>
                      </w:r>
                    </w:p>
                  </w:txbxContent>
                </v:textbox>
              </v:shape>
            </w:pict>
          </mc:Fallback>
        </mc:AlternateContent>
      </w:r>
    </w:p>
    <w:p w14:paraId="77B8DD73" w14:textId="77777777" w:rsidR="0088627D" w:rsidRPr="00FF1ED7" w:rsidRDefault="0088627D" w:rsidP="0088627D">
      <w:pPr>
        <w:keepNext/>
        <w:widowControl w:val="0"/>
        <w:tabs>
          <w:tab w:val="left" w:pos="720"/>
        </w:tabs>
        <w:spacing w:line="240" w:lineRule="auto"/>
        <w:rPr>
          <w:rFonts w:eastAsia="Calibri"/>
          <w:color w:val="000000"/>
          <w:lang w:val="hu-HU"/>
        </w:rPr>
      </w:pPr>
    </w:p>
    <w:p w14:paraId="0A147313" w14:textId="77777777" w:rsidR="0088627D" w:rsidRPr="00FF1ED7" w:rsidRDefault="0088627D" w:rsidP="0088627D">
      <w:pPr>
        <w:keepNext/>
        <w:widowControl w:val="0"/>
        <w:tabs>
          <w:tab w:val="left" w:pos="720"/>
        </w:tabs>
        <w:spacing w:line="240" w:lineRule="auto"/>
        <w:rPr>
          <w:rFonts w:eastAsia="Calibri"/>
          <w:color w:val="000000"/>
          <w:lang w:val="hu-HU"/>
        </w:rPr>
      </w:pPr>
    </w:p>
    <w:p w14:paraId="4D8F61C4" w14:textId="77777777" w:rsidR="0088627D" w:rsidRPr="00FF1ED7" w:rsidRDefault="0088627D" w:rsidP="0088627D">
      <w:pPr>
        <w:keepNext/>
        <w:widowControl w:val="0"/>
        <w:tabs>
          <w:tab w:val="left" w:pos="720"/>
        </w:tabs>
        <w:spacing w:line="240" w:lineRule="auto"/>
        <w:rPr>
          <w:rFonts w:eastAsia="Calibri"/>
          <w:color w:val="000000"/>
          <w:lang w:val="hu-HU"/>
        </w:rPr>
      </w:pPr>
    </w:p>
    <w:p w14:paraId="10A66915" w14:textId="77777777" w:rsidR="0088627D" w:rsidRPr="00FF1ED7" w:rsidRDefault="0088627D" w:rsidP="0088627D">
      <w:pPr>
        <w:keepNext/>
        <w:widowControl w:val="0"/>
        <w:tabs>
          <w:tab w:val="left" w:pos="720"/>
        </w:tabs>
        <w:spacing w:line="240" w:lineRule="auto"/>
        <w:rPr>
          <w:rFonts w:eastAsia="Calibri"/>
          <w:color w:val="000000"/>
          <w:lang w:val="hu-HU"/>
        </w:rPr>
      </w:pPr>
    </w:p>
    <w:p w14:paraId="5B1A0C0A" w14:textId="77777777" w:rsidR="0088627D" w:rsidRPr="00FF1ED7" w:rsidRDefault="0088627D" w:rsidP="0088627D">
      <w:pPr>
        <w:keepNext/>
        <w:widowControl w:val="0"/>
        <w:tabs>
          <w:tab w:val="left" w:pos="720"/>
        </w:tabs>
        <w:spacing w:line="240" w:lineRule="auto"/>
        <w:rPr>
          <w:rFonts w:eastAsia="Calibri"/>
          <w:color w:val="000000"/>
          <w:lang w:val="hu-HU"/>
        </w:rPr>
      </w:pPr>
    </w:p>
    <w:p w14:paraId="114CCB6E" w14:textId="77777777" w:rsidR="0088627D" w:rsidRPr="00FF1ED7" w:rsidRDefault="0088627D" w:rsidP="0088627D">
      <w:pPr>
        <w:keepNext/>
        <w:widowControl w:val="0"/>
        <w:tabs>
          <w:tab w:val="left" w:pos="720"/>
        </w:tabs>
        <w:spacing w:line="240" w:lineRule="auto"/>
        <w:rPr>
          <w:rFonts w:eastAsia="Calibri"/>
          <w:color w:val="000000"/>
          <w:lang w:val="hu-HU"/>
        </w:rPr>
      </w:pPr>
    </w:p>
    <w:p w14:paraId="4A24EEBC" w14:textId="77777777" w:rsidR="0088627D" w:rsidRPr="00FF1ED7" w:rsidRDefault="0088627D" w:rsidP="0088627D">
      <w:pPr>
        <w:keepNext/>
        <w:widowControl w:val="0"/>
        <w:tabs>
          <w:tab w:val="left" w:pos="720"/>
        </w:tabs>
        <w:spacing w:line="240" w:lineRule="auto"/>
        <w:rPr>
          <w:rFonts w:eastAsia="Calibri"/>
          <w:color w:val="000000"/>
          <w:lang w:val="hu-HU"/>
        </w:rPr>
      </w:pPr>
    </w:p>
    <w:p w14:paraId="05E78FD9" w14:textId="77777777" w:rsidR="0088627D" w:rsidRPr="00FF1ED7" w:rsidRDefault="0088627D" w:rsidP="0088627D">
      <w:pPr>
        <w:keepNext/>
        <w:widowControl w:val="0"/>
        <w:tabs>
          <w:tab w:val="left" w:pos="720"/>
        </w:tabs>
        <w:spacing w:line="240" w:lineRule="auto"/>
        <w:rPr>
          <w:rFonts w:eastAsia="Calibri"/>
          <w:color w:val="000000"/>
          <w:lang w:val="hu-HU"/>
        </w:rPr>
      </w:pPr>
    </w:p>
    <w:p w14:paraId="1F861A60" w14:textId="77777777" w:rsidR="0088627D" w:rsidRPr="00FF1ED7" w:rsidRDefault="0088627D" w:rsidP="0088627D">
      <w:pPr>
        <w:keepNext/>
        <w:widowControl w:val="0"/>
        <w:tabs>
          <w:tab w:val="left" w:pos="720"/>
        </w:tabs>
        <w:spacing w:line="240" w:lineRule="auto"/>
        <w:rPr>
          <w:rFonts w:eastAsia="Calibri"/>
          <w:color w:val="000000"/>
          <w:lang w:val="hu-HU"/>
        </w:rPr>
      </w:pPr>
    </w:p>
    <w:p w14:paraId="76AEA498" w14:textId="77777777" w:rsidR="0088627D" w:rsidRPr="00FF1ED7" w:rsidRDefault="0088627D" w:rsidP="0088627D">
      <w:pPr>
        <w:keepNext/>
        <w:widowControl w:val="0"/>
        <w:tabs>
          <w:tab w:val="left" w:pos="720"/>
        </w:tabs>
        <w:spacing w:line="240" w:lineRule="auto"/>
        <w:rPr>
          <w:rFonts w:eastAsia="Calibri"/>
          <w:color w:val="000000"/>
          <w:lang w:val="hu-HU"/>
        </w:rPr>
      </w:pPr>
    </w:p>
    <w:p w14:paraId="24ED659D" w14:textId="77777777" w:rsidR="0088627D" w:rsidRPr="00FF1ED7" w:rsidRDefault="0088627D" w:rsidP="0088627D">
      <w:pPr>
        <w:keepNext/>
        <w:widowControl w:val="0"/>
        <w:tabs>
          <w:tab w:val="left" w:pos="720"/>
        </w:tabs>
        <w:spacing w:line="240" w:lineRule="auto"/>
        <w:rPr>
          <w:rFonts w:eastAsia="Calibri"/>
          <w:color w:val="000000"/>
          <w:lang w:val="hu-HU"/>
        </w:rPr>
      </w:pPr>
    </w:p>
    <w:p w14:paraId="425FFE65" w14:textId="77777777" w:rsidR="0088627D" w:rsidRPr="00FF1ED7" w:rsidRDefault="0088627D" w:rsidP="0088627D">
      <w:pPr>
        <w:keepNext/>
        <w:widowControl w:val="0"/>
        <w:tabs>
          <w:tab w:val="left" w:pos="720"/>
        </w:tabs>
        <w:spacing w:line="240" w:lineRule="auto"/>
        <w:rPr>
          <w:rFonts w:eastAsia="Calibri"/>
          <w:color w:val="000000"/>
          <w:lang w:val="hu-HU"/>
        </w:rPr>
      </w:pPr>
    </w:p>
    <w:p w14:paraId="77AF31AB" w14:textId="77777777" w:rsidR="0088627D" w:rsidRPr="00FF1ED7" w:rsidRDefault="0088627D" w:rsidP="0088627D">
      <w:pPr>
        <w:keepNext/>
        <w:widowControl w:val="0"/>
        <w:tabs>
          <w:tab w:val="left" w:pos="720"/>
        </w:tabs>
        <w:spacing w:line="240" w:lineRule="auto"/>
        <w:rPr>
          <w:rFonts w:eastAsia="Calibri"/>
          <w:color w:val="000000"/>
          <w:lang w:val="hu-HU"/>
        </w:rPr>
      </w:pPr>
    </w:p>
    <w:p w14:paraId="17116A2E" w14:textId="77777777" w:rsidR="0088627D" w:rsidRPr="00FF1ED7" w:rsidRDefault="0088627D" w:rsidP="0088627D">
      <w:pPr>
        <w:keepNext/>
        <w:widowControl w:val="0"/>
        <w:tabs>
          <w:tab w:val="left" w:pos="720"/>
        </w:tabs>
        <w:spacing w:line="240" w:lineRule="auto"/>
        <w:rPr>
          <w:rFonts w:eastAsia="Calibri"/>
          <w:color w:val="000000"/>
          <w:lang w:val="hu-HU"/>
        </w:rPr>
      </w:pPr>
    </w:p>
    <w:p w14:paraId="12232055" w14:textId="77777777" w:rsidR="0088627D" w:rsidRPr="00FF1ED7" w:rsidRDefault="0088627D" w:rsidP="0088627D">
      <w:pPr>
        <w:keepNext/>
        <w:widowControl w:val="0"/>
        <w:tabs>
          <w:tab w:val="left" w:pos="720"/>
        </w:tabs>
        <w:spacing w:line="240" w:lineRule="auto"/>
        <w:rPr>
          <w:rFonts w:eastAsia="Calibri"/>
          <w:color w:val="000000"/>
          <w:lang w:val="hu-HU"/>
        </w:rPr>
      </w:pPr>
    </w:p>
    <w:p w14:paraId="689C2A81" w14:textId="77777777" w:rsidR="0088627D" w:rsidRPr="00FF1ED7" w:rsidRDefault="0088627D" w:rsidP="0088627D">
      <w:pPr>
        <w:keepNext/>
        <w:widowControl w:val="0"/>
        <w:tabs>
          <w:tab w:val="left" w:pos="720"/>
        </w:tabs>
        <w:spacing w:line="240" w:lineRule="auto"/>
        <w:rPr>
          <w:rFonts w:eastAsia="Calibri"/>
          <w:color w:val="000000"/>
          <w:lang w:val="hu-HU"/>
        </w:rPr>
      </w:pPr>
    </w:p>
    <w:p w14:paraId="4A177798" w14:textId="77777777" w:rsidR="0088627D" w:rsidRPr="00FF1ED7" w:rsidRDefault="0088627D" w:rsidP="0088627D">
      <w:pPr>
        <w:keepNext/>
        <w:widowControl w:val="0"/>
        <w:tabs>
          <w:tab w:val="left" w:pos="720"/>
        </w:tabs>
        <w:spacing w:line="240" w:lineRule="auto"/>
        <w:rPr>
          <w:rFonts w:eastAsia="Calibri"/>
          <w:color w:val="000000"/>
          <w:lang w:val="hu-HU"/>
        </w:rPr>
      </w:pPr>
    </w:p>
    <w:p w14:paraId="0153EF2B" w14:textId="77777777" w:rsidR="0088627D" w:rsidRPr="00FF1ED7" w:rsidRDefault="0088627D" w:rsidP="0088627D">
      <w:pPr>
        <w:keepNext/>
        <w:widowControl w:val="0"/>
        <w:tabs>
          <w:tab w:val="left" w:pos="720"/>
        </w:tabs>
        <w:spacing w:line="240" w:lineRule="auto"/>
        <w:rPr>
          <w:rFonts w:eastAsia="Calibri"/>
          <w:color w:val="000000"/>
          <w:lang w:val="hu-HU"/>
        </w:rPr>
      </w:pPr>
    </w:p>
    <w:p w14:paraId="0C0AFC25" w14:textId="77777777" w:rsidR="0088627D" w:rsidRPr="00FF1ED7" w:rsidRDefault="0088627D" w:rsidP="0088627D">
      <w:pPr>
        <w:keepNext/>
        <w:widowControl w:val="0"/>
        <w:tabs>
          <w:tab w:val="left" w:pos="720"/>
        </w:tabs>
        <w:spacing w:line="240" w:lineRule="auto"/>
        <w:rPr>
          <w:rFonts w:eastAsia="Calibri"/>
          <w:color w:val="000000"/>
          <w:lang w:val="hu-HU"/>
        </w:rPr>
      </w:pPr>
    </w:p>
    <w:p w14:paraId="1C77E1C6" w14:textId="77777777" w:rsidR="0088627D" w:rsidRPr="00FF1ED7" w:rsidRDefault="0088627D" w:rsidP="0088627D">
      <w:pPr>
        <w:keepNext/>
        <w:widowControl w:val="0"/>
        <w:tabs>
          <w:tab w:val="left" w:pos="720"/>
        </w:tabs>
        <w:spacing w:line="240" w:lineRule="auto"/>
        <w:rPr>
          <w:rFonts w:eastAsia="Calibri"/>
          <w:color w:val="000000"/>
          <w:lang w:val="hu-HU"/>
        </w:rPr>
      </w:pPr>
    </w:p>
    <w:p w14:paraId="3E1D2F1A" w14:textId="77777777" w:rsidR="0088627D" w:rsidRPr="00FF1ED7" w:rsidRDefault="0088627D" w:rsidP="0088627D">
      <w:pPr>
        <w:keepNext/>
        <w:tabs>
          <w:tab w:val="left" w:pos="720"/>
        </w:tabs>
        <w:spacing w:line="240" w:lineRule="auto"/>
        <w:rPr>
          <w:rFonts w:eastAsia="Calibri"/>
          <w:color w:val="000000"/>
          <w:lang w:val="hu-HU"/>
        </w:rPr>
      </w:pPr>
      <w:r w:rsidRPr="00FF1ED7">
        <w:rPr>
          <w:noProof/>
          <w:lang w:val="en-US"/>
        </w:rPr>
        <mc:AlternateContent>
          <mc:Choice Requires="wps">
            <w:drawing>
              <wp:anchor distT="0" distB="0" distL="114300" distR="114300" simplePos="0" relativeHeight="251973632" behindDoc="0" locked="0" layoutInCell="1" allowOverlap="1" wp14:anchorId="32627489" wp14:editId="061D889C">
                <wp:simplePos x="0" y="0"/>
                <wp:positionH relativeFrom="column">
                  <wp:posOffset>2097405</wp:posOffset>
                </wp:positionH>
                <wp:positionV relativeFrom="paragraph">
                  <wp:posOffset>116205</wp:posOffset>
                </wp:positionV>
                <wp:extent cx="3223260" cy="141605"/>
                <wp:effectExtent l="0" t="0" r="0" b="3810"/>
                <wp:wrapNone/>
                <wp:docPr id="658"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6A652" w14:textId="77777777" w:rsidR="00EE66A5" w:rsidRPr="005B52CE" w:rsidRDefault="00EE66A5" w:rsidP="0088627D">
                            <w:pPr>
                              <w:pStyle w:val="NormalWeb"/>
                              <w:spacing w:before="0" w:beforeAutospacing="0" w:after="0" w:afterAutospacing="0"/>
                              <w:jc w:val="center"/>
                              <w:rPr>
                                <w:rFonts w:ascii="Arial" w:hAnsi="Arial" w:cs="Arial"/>
                              </w:rPr>
                            </w:pPr>
                            <w:r>
                              <w:rPr>
                                <w:rFonts w:ascii="Arial" w:hAnsi="Arial" w:cs="Arial"/>
                                <w:b/>
                                <w:bCs/>
                                <w:color w:val="000000"/>
                                <w:kern w:val="24"/>
                                <w:sz w:val="20"/>
                                <w:szCs w:val="20"/>
                              </w:rPr>
                              <w:t>A randomizáció óta eltelt hónapok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2627489" id="_x0000_s1192" type="#_x0000_t202" style="position:absolute;margin-left:165.15pt;margin-top:9.15pt;width:253.8pt;height:11.1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" filled="f" stroked="f">
                <v:textbox style="mso-fit-shape-to-text:t" inset="0,0,0,0">
                  <w:txbxContent>
                    <w:p w14:paraId="6356A652" w14:textId="77777777" w:rsidR="00EE66A5" w:rsidRPr="005B52CE" w:rsidRDefault="00EE66A5" w:rsidP="0088627D">
                      <w:pPr>
                        <w:pStyle w:val="NormalWeb"/>
                        <w:spacing w:before="0" w:beforeAutospacing="0" w:after="0" w:afterAutospacing="0"/>
                        <w:jc w:val="center"/>
                        <w:rPr>
                          <w:rFonts w:ascii="Arial" w:hAnsi="Arial" w:cs="Arial"/>
                        </w:rPr>
                      </w:pPr>
                      <w:r>
                        <w:rPr>
                          <w:rFonts w:ascii="Arial" w:hAnsi="Arial" w:cs="Arial"/>
                          <w:b/>
                          <w:bCs/>
                          <w:color w:val="000000"/>
                          <w:kern w:val="24"/>
                          <w:sz w:val="20"/>
                          <w:szCs w:val="20"/>
                        </w:rPr>
                        <w:t>A randomizáció óta eltelt hónapok</w:t>
                      </w:r>
                    </w:p>
                  </w:txbxContent>
                </v:textbox>
              </v:shape>
            </w:pict>
          </mc:Fallback>
        </mc:AlternateContent>
      </w:r>
    </w:p>
    <w:p w14:paraId="00A4C331" w14:textId="77777777" w:rsidR="0088627D" w:rsidRPr="00FF1ED7" w:rsidRDefault="0088627D" w:rsidP="0088627D">
      <w:pPr>
        <w:tabs>
          <w:tab w:val="left" w:pos="720"/>
        </w:tabs>
        <w:spacing w:line="240" w:lineRule="auto"/>
        <w:rPr>
          <w:color w:val="000000"/>
          <w:lang w:val="hu-HU"/>
        </w:rPr>
      </w:pPr>
    </w:p>
    <w:p w14:paraId="4BE0D636" w14:textId="77777777" w:rsidR="0088627D" w:rsidRPr="00FF1ED7" w:rsidRDefault="0088627D" w:rsidP="0088627D">
      <w:pPr>
        <w:pStyle w:val="Text"/>
        <w:widowControl w:val="0"/>
        <w:spacing w:before="0"/>
        <w:jc w:val="left"/>
        <w:rPr>
          <w:rFonts w:eastAsia="Calibri"/>
          <w:sz w:val="22"/>
          <w:szCs w:val="22"/>
          <w:lang w:val="hu-HU"/>
        </w:rPr>
      </w:pPr>
    </w:p>
    <w:p w14:paraId="0B86C44A" w14:textId="367F0C5C" w:rsidR="0088627D" w:rsidRPr="00FF1ED7" w:rsidRDefault="0088627D" w:rsidP="0088627D">
      <w:pPr>
        <w:pStyle w:val="Text"/>
        <w:widowControl w:val="0"/>
        <w:spacing w:before="0"/>
        <w:jc w:val="left"/>
        <w:rPr>
          <w:color w:val="000000"/>
          <w:sz w:val="22"/>
          <w:szCs w:val="22"/>
          <w:lang w:val="hu-HU"/>
        </w:rPr>
      </w:pPr>
      <w:r w:rsidRPr="00FF1ED7">
        <w:rPr>
          <w:color w:val="000000"/>
          <w:sz w:val="22"/>
          <w:szCs w:val="22"/>
          <w:lang w:val="hu-HU"/>
        </w:rPr>
        <w:t>Az első MMR időtartamának Kaplan</w:t>
      </w:r>
      <w:r w:rsidR="00577593">
        <w:rPr>
          <w:color w:val="000000"/>
          <w:sz w:val="22"/>
          <w:szCs w:val="22"/>
          <w:lang w:val="hu-HU"/>
        </w:rPr>
        <w:t>–</w:t>
      </w:r>
      <w:r w:rsidRPr="00FF1ED7">
        <w:rPr>
          <w:color w:val="000000"/>
          <w:sz w:val="22"/>
          <w:szCs w:val="22"/>
          <w:lang w:val="hu-HU"/>
        </w:rPr>
        <w:t>Meier</w:t>
      </w:r>
      <w:r w:rsidRPr="00FF1ED7">
        <w:rPr>
          <w:color w:val="000000"/>
          <w:sz w:val="22"/>
          <w:szCs w:val="22"/>
          <w:lang w:val="hu-HU"/>
        </w:rPr>
        <w:noBreakHyphen/>
        <w:t>féle becslése alapján a válaszreakciót 72 hónapig is fenntartó betegek aránya azok körében, akik elérték az MMR-t 92,5% (95%</w:t>
      </w:r>
      <w:r w:rsidRPr="00FF1ED7">
        <w:rPr>
          <w:color w:val="000000"/>
          <w:sz w:val="22"/>
          <w:szCs w:val="22"/>
          <w:lang w:val="hu-HU"/>
        </w:rPr>
        <w:noBreakHyphen/>
        <w:t>os CI: 88,6–96,4%) volt a naponta kétszer 300 mg nilotinib</w:t>
      </w:r>
      <w:r w:rsidRPr="00FF1ED7">
        <w:rPr>
          <w:color w:val="000000"/>
          <w:sz w:val="22"/>
          <w:szCs w:val="22"/>
          <w:lang w:val="hu-HU"/>
        </w:rPr>
        <w:noBreakHyphen/>
        <w:t>csoportban, 92,2% (95%</w:t>
      </w:r>
      <w:r w:rsidRPr="00FF1ED7">
        <w:rPr>
          <w:color w:val="000000"/>
          <w:sz w:val="22"/>
          <w:szCs w:val="22"/>
          <w:lang w:val="hu-HU"/>
        </w:rPr>
        <w:noBreakHyphen/>
        <w:t>os CI: 88,5</w:t>
      </w:r>
      <w:r w:rsidR="00577593">
        <w:rPr>
          <w:color w:val="000000"/>
          <w:sz w:val="22"/>
          <w:szCs w:val="22"/>
          <w:lang w:val="hu-HU"/>
        </w:rPr>
        <w:t>–</w:t>
      </w:r>
      <w:r w:rsidRPr="00FF1ED7">
        <w:rPr>
          <w:color w:val="000000"/>
          <w:sz w:val="22"/>
          <w:szCs w:val="22"/>
          <w:lang w:val="hu-HU"/>
        </w:rPr>
        <w:t>95,9%) volt a naponta kétszer 400 mg nilotinib</w:t>
      </w:r>
      <w:r w:rsidRPr="00FF1ED7">
        <w:rPr>
          <w:color w:val="000000"/>
          <w:sz w:val="22"/>
          <w:szCs w:val="22"/>
          <w:lang w:val="hu-HU"/>
        </w:rPr>
        <w:noBreakHyphen/>
        <w:t>csoportban, és 88,0% (95%</w:t>
      </w:r>
      <w:r w:rsidRPr="00FF1ED7">
        <w:rPr>
          <w:color w:val="000000"/>
          <w:sz w:val="22"/>
          <w:szCs w:val="22"/>
          <w:lang w:val="hu-HU"/>
        </w:rPr>
        <w:noBreakHyphen/>
        <w:t>os CI: 83,0</w:t>
      </w:r>
      <w:r w:rsidR="00577593">
        <w:rPr>
          <w:color w:val="000000"/>
          <w:sz w:val="22"/>
          <w:szCs w:val="22"/>
          <w:lang w:val="hu-HU"/>
        </w:rPr>
        <w:t>–</w:t>
      </w:r>
      <w:r w:rsidRPr="00FF1ED7">
        <w:rPr>
          <w:color w:val="000000"/>
          <w:sz w:val="22"/>
          <w:szCs w:val="22"/>
          <w:lang w:val="hu-HU"/>
        </w:rPr>
        <w:t>93,1%) volt a naponta egyszer 400 mg imatinib</w:t>
      </w:r>
      <w:r w:rsidRPr="00FF1ED7">
        <w:rPr>
          <w:color w:val="000000"/>
          <w:sz w:val="22"/>
          <w:szCs w:val="22"/>
          <w:lang w:val="hu-HU"/>
        </w:rPr>
        <w:noBreakHyphen/>
        <w:t>csoportban.</w:t>
      </w:r>
    </w:p>
    <w:p w14:paraId="4C2514B0" w14:textId="77777777" w:rsidR="0088627D" w:rsidRPr="00FF1ED7" w:rsidRDefault="0088627D" w:rsidP="0088627D">
      <w:pPr>
        <w:pStyle w:val="Text"/>
        <w:widowControl w:val="0"/>
        <w:spacing w:before="0"/>
        <w:jc w:val="left"/>
        <w:rPr>
          <w:color w:val="000000"/>
          <w:sz w:val="22"/>
          <w:szCs w:val="22"/>
          <w:lang w:val="hu-HU"/>
        </w:rPr>
      </w:pPr>
    </w:p>
    <w:p w14:paraId="45977A8E" w14:textId="77777777" w:rsidR="0088627D" w:rsidRPr="00FF1ED7" w:rsidRDefault="0088627D" w:rsidP="0088627D">
      <w:pPr>
        <w:widowControl w:val="0"/>
        <w:autoSpaceDE w:val="0"/>
        <w:autoSpaceDN w:val="0"/>
        <w:adjustRightInd w:val="0"/>
        <w:spacing w:line="240" w:lineRule="auto"/>
        <w:rPr>
          <w:color w:val="000000"/>
          <w:lang w:val="hu-HU"/>
        </w:rPr>
      </w:pPr>
      <w:r w:rsidRPr="00FF1ED7">
        <w:rPr>
          <w:color w:val="000000"/>
          <w:lang w:val="hu-HU"/>
        </w:rPr>
        <w:t>A teljes citogenetikai válasz (Complete cytogenetic response – CCyR) definíciója a minimum 20 metafázis értékelése alapján a csontvelőben észlelt 0% Ph+ metafázis volt. A 12. hónapra elért legjobb CCyR-arány (azokat, a kezelésre reagálónak tekintett betegeket beleértve, akik CCyR értek el a 12. hónapban vagy korábban) statisztikailag egyaránt nagyobb volt a naponta kétszer adott 300 mg és 400 mg nilotinib, mint a naponta egyszer adott 400 mg imatinib esetén, lásd 7. táblázat.</w:t>
      </w:r>
    </w:p>
    <w:p w14:paraId="5F457286" w14:textId="77777777" w:rsidR="0088627D" w:rsidRPr="00FF1ED7" w:rsidRDefault="0088627D" w:rsidP="0088627D">
      <w:pPr>
        <w:widowControl w:val="0"/>
        <w:autoSpaceDE w:val="0"/>
        <w:autoSpaceDN w:val="0"/>
        <w:adjustRightInd w:val="0"/>
        <w:spacing w:line="240" w:lineRule="auto"/>
        <w:rPr>
          <w:color w:val="000000"/>
          <w:lang w:val="hu-HU"/>
        </w:rPr>
      </w:pPr>
    </w:p>
    <w:p w14:paraId="06476FD3" w14:textId="77777777" w:rsidR="0088627D" w:rsidRPr="00FF1ED7" w:rsidRDefault="0088627D" w:rsidP="0088627D">
      <w:pPr>
        <w:pStyle w:val="Text"/>
        <w:widowControl w:val="0"/>
        <w:spacing w:before="0"/>
        <w:jc w:val="left"/>
        <w:rPr>
          <w:rFonts w:eastAsia="Times New Roman"/>
          <w:color w:val="000000"/>
          <w:sz w:val="22"/>
          <w:szCs w:val="22"/>
          <w:lang w:val="hu-HU"/>
        </w:rPr>
      </w:pPr>
      <w:r w:rsidRPr="00FF1ED7">
        <w:rPr>
          <w:color w:val="000000"/>
          <w:sz w:val="22"/>
          <w:szCs w:val="22"/>
          <w:lang w:val="hu-HU"/>
        </w:rPr>
        <w:t>A 24. hónapra a CCyR</w:t>
      </w:r>
      <w:r w:rsidRPr="00FF1ED7">
        <w:rPr>
          <w:color w:val="000000"/>
          <w:sz w:val="22"/>
          <w:szCs w:val="22"/>
          <w:lang w:val="hu-HU"/>
        </w:rPr>
        <w:noBreakHyphen/>
        <w:t>arány (azokat, a kezelésre reagálónak tekintett betegeket is beleértve, akik a CCyR</w:t>
      </w:r>
      <w:r w:rsidRPr="00FF1ED7">
        <w:rPr>
          <w:color w:val="000000"/>
          <w:sz w:val="22"/>
          <w:szCs w:val="22"/>
          <w:lang w:val="hu-HU"/>
        </w:rPr>
        <w:noBreakHyphen/>
        <w:t>t a 24. hónapos vagy egy azt megelőző időpontra érték el) statisztikailag magasabb volt mind a naponta kétszer 300 mg, mind pedig a naponta kétszer 400 mg nilotinib</w:t>
      </w:r>
      <w:r w:rsidRPr="00FF1ED7">
        <w:rPr>
          <w:color w:val="000000"/>
          <w:sz w:val="22"/>
          <w:szCs w:val="22"/>
          <w:lang w:val="hu-HU"/>
        </w:rPr>
        <w:noBreakHyphen/>
        <w:t>csoportban, mint a naponta egyszer 400 mg imatinib</w:t>
      </w:r>
      <w:r w:rsidRPr="00FF1ED7">
        <w:rPr>
          <w:color w:val="000000"/>
          <w:sz w:val="22"/>
          <w:szCs w:val="22"/>
          <w:lang w:val="hu-HU"/>
        </w:rPr>
        <w:noBreakHyphen/>
        <w:t>csoportban.</w:t>
      </w:r>
    </w:p>
    <w:p w14:paraId="7D99AFC4" w14:textId="77777777" w:rsidR="0088627D" w:rsidRPr="00FF1ED7" w:rsidRDefault="0088627D" w:rsidP="0088627D">
      <w:pPr>
        <w:widowControl w:val="0"/>
        <w:autoSpaceDE w:val="0"/>
        <w:autoSpaceDN w:val="0"/>
        <w:adjustRightInd w:val="0"/>
        <w:spacing w:line="240" w:lineRule="auto"/>
        <w:rPr>
          <w:color w:val="000000"/>
          <w:lang w:val="hu-HU"/>
        </w:rPr>
      </w:pPr>
    </w:p>
    <w:p w14:paraId="0BF8E24D" w14:textId="77777777" w:rsidR="0088627D" w:rsidRPr="00FF1ED7" w:rsidRDefault="0088627D" w:rsidP="0088627D">
      <w:pPr>
        <w:keepNext/>
        <w:widowControl w:val="0"/>
        <w:spacing w:line="240" w:lineRule="auto"/>
        <w:rPr>
          <w:b/>
          <w:color w:val="000000"/>
          <w:lang w:val="hu-HU"/>
        </w:rPr>
      </w:pPr>
      <w:r w:rsidRPr="00FF1ED7">
        <w:rPr>
          <w:b/>
          <w:color w:val="000000"/>
          <w:lang w:val="hu-HU"/>
        </w:rPr>
        <w:lastRenderedPageBreak/>
        <w:t>7. táblázat</w:t>
      </w:r>
      <w:r w:rsidRPr="00FF1ED7">
        <w:rPr>
          <w:b/>
          <w:color w:val="000000"/>
          <w:lang w:val="hu-HU"/>
        </w:rPr>
        <w:tab/>
        <w:t>A legjobb</w:t>
      </w:r>
      <w:r w:rsidRPr="00FF1ED7">
        <w:rPr>
          <w:color w:val="000000"/>
          <w:lang w:val="hu-HU"/>
        </w:rPr>
        <w:t xml:space="preserve"> </w:t>
      </w:r>
      <w:r w:rsidRPr="00FF1ED7">
        <w:rPr>
          <w:b/>
          <w:color w:val="000000"/>
          <w:lang w:val="hu-HU"/>
        </w:rPr>
        <w:t>CCyR arány</w:t>
      </w:r>
    </w:p>
    <w:p w14:paraId="660E4D42" w14:textId="77777777" w:rsidR="0088627D" w:rsidRPr="00FF1ED7" w:rsidRDefault="0088627D" w:rsidP="0088627D">
      <w:pPr>
        <w:keepNext/>
        <w:widowControl w:val="0"/>
        <w:autoSpaceDE w:val="0"/>
        <w:autoSpaceDN w:val="0"/>
        <w:adjustRightInd w:val="0"/>
        <w:spacing w:line="240" w:lineRule="auto"/>
        <w:rPr>
          <w:color w:val="000000"/>
          <w:lang w:val="hu-HU"/>
        </w:rPr>
      </w:pP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1885"/>
        <w:gridCol w:w="1884"/>
        <w:gridCol w:w="1887"/>
      </w:tblGrid>
      <w:tr w:rsidR="0088627D" w:rsidRPr="00FF1ED7" w14:paraId="2BEE3F91" w14:textId="77777777" w:rsidTr="002171C5">
        <w:tc>
          <w:tcPr>
            <w:tcW w:w="1850" w:type="pct"/>
          </w:tcPr>
          <w:p w14:paraId="4DB6BA09" w14:textId="77777777" w:rsidR="0088627D" w:rsidRPr="00FF1ED7" w:rsidRDefault="0088627D" w:rsidP="002171C5">
            <w:pPr>
              <w:keepNext/>
              <w:widowControl w:val="0"/>
              <w:spacing w:line="240" w:lineRule="auto"/>
              <w:jc w:val="center"/>
              <w:rPr>
                <w:color w:val="000000"/>
                <w:lang w:val="hu-HU"/>
              </w:rPr>
            </w:pPr>
          </w:p>
        </w:tc>
        <w:tc>
          <w:tcPr>
            <w:tcW w:w="1049" w:type="pct"/>
          </w:tcPr>
          <w:p w14:paraId="760BDC09"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Nilotinib</w:t>
            </w:r>
          </w:p>
          <w:p w14:paraId="40052D45"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naponta kétszer 300 mg</w:t>
            </w:r>
          </w:p>
          <w:p w14:paraId="21A68E67"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n = 282</w:t>
            </w:r>
          </w:p>
          <w:p w14:paraId="0DB1D332"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w:t>
            </w:r>
          </w:p>
        </w:tc>
        <w:tc>
          <w:tcPr>
            <w:tcW w:w="1049" w:type="pct"/>
          </w:tcPr>
          <w:p w14:paraId="79FFED77" w14:textId="77777777" w:rsidR="0088627D" w:rsidRPr="00FF1ED7" w:rsidRDefault="0088627D" w:rsidP="002171C5">
            <w:pPr>
              <w:keepNext/>
              <w:widowControl w:val="0"/>
              <w:spacing w:line="240" w:lineRule="auto"/>
              <w:jc w:val="center"/>
              <w:rPr>
                <w:lang w:val="hu-HU"/>
              </w:rPr>
            </w:pPr>
            <w:r w:rsidRPr="00FF1ED7">
              <w:rPr>
                <w:lang w:val="hu-HU"/>
              </w:rPr>
              <w:t>Nilotinib</w:t>
            </w:r>
          </w:p>
          <w:p w14:paraId="6A45F94C" w14:textId="77777777" w:rsidR="0088627D" w:rsidRPr="00FF1ED7" w:rsidRDefault="0088627D" w:rsidP="002171C5">
            <w:pPr>
              <w:keepNext/>
              <w:widowControl w:val="0"/>
              <w:spacing w:line="240" w:lineRule="auto"/>
              <w:jc w:val="center"/>
              <w:rPr>
                <w:lang w:val="hu-HU"/>
              </w:rPr>
            </w:pPr>
            <w:r w:rsidRPr="00FF1ED7">
              <w:rPr>
                <w:lang w:val="hu-HU"/>
              </w:rPr>
              <w:t>naponta kétszer 400 mg</w:t>
            </w:r>
          </w:p>
          <w:p w14:paraId="1979B73F" w14:textId="77777777" w:rsidR="0088627D" w:rsidRPr="00FF1ED7" w:rsidRDefault="0088627D" w:rsidP="002171C5">
            <w:pPr>
              <w:keepNext/>
              <w:widowControl w:val="0"/>
              <w:spacing w:line="240" w:lineRule="auto"/>
              <w:jc w:val="center"/>
              <w:rPr>
                <w:lang w:val="hu-HU"/>
              </w:rPr>
            </w:pPr>
            <w:r w:rsidRPr="00FF1ED7">
              <w:rPr>
                <w:lang w:val="hu-HU"/>
              </w:rPr>
              <w:t>n = 281</w:t>
            </w:r>
          </w:p>
          <w:p w14:paraId="6D77AF2B" w14:textId="77777777" w:rsidR="0088627D" w:rsidRPr="00FF1ED7" w:rsidRDefault="0088627D" w:rsidP="002171C5">
            <w:pPr>
              <w:keepNext/>
              <w:widowControl w:val="0"/>
              <w:spacing w:line="240" w:lineRule="auto"/>
              <w:jc w:val="center"/>
              <w:rPr>
                <w:lang w:val="hu-HU"/>
              </w:rPr>
            </w:pPr>
            <w:r w:rsidRPr="00FF1ED7">
              <w:rPr>
                <w:lang w:val="hu-HU"/>
              </w:rPr>
              <w:t>(%)</w:t>
            </w:r>
          </w:p>
        </w:tc>
        <w:tc>
          <w:tcPr>
            <w:tcW w:w="1051" w:type="pct"/>
          </w:tcPr>
          <w:p w14:paraId="2388092C"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Imatinib</w:t>
            </w:r>
          </w:p>
          <w:p w14:paraId="34D49CE6"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naponta egyszer 400 mg</w:t>
            </w:r>
          </w:p>
          <w:p w14:paraId="5B93FB12"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n = 283</w:t>
            </w:r>
          </w:p>
          <w:p w14:paraId="5713C15F"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w:t>
            </w:r>
          </w:p>
        </w:tc>
      </w:tr>
      <w:tr w:rsidR="0088627D" w:rsidRPr="00FF1ED7" w14:paraId="50E31105" w14:textId="77777777" w:rsidTr="002171C5">
        <w:tc>
          <w:tcPr>
            <w:tcW w:w="1850" w:type="pct"/>
          </w:tcPr>
          <w:p w14:paraId="6E096049" w14:textId="77777777" w:rsidR="0088627D" w:rsidRPr="00FF1ED7" w:rsidRDefault="0088627D" w:rsidP="002171C5">
            <w:pPr>
              <w:keepNext/>
              <w:widowControl w:val="0"/>
              <w:spacing w:line="240" w:lineRule="auto"/>
              <w:rPr>
                <w:color w:val="000000"/>
                <w:lang w:val="hu-HU"/>
              </w:rPr>
            </w:pPr>
            <w:r w:rsidRPr="00FF1ED7">
              <w:rPr>
                <w:b/>
                <w:color w:val="000000"/>
                <w:lang w:val="hu-HU"/>
              </w:rPr>
              <w:t>A 12. hónapra</w:t>
            </w:r>
          </w:p>
        </w:tc>
        <w:tc>
          <w:tcPr>
            <w:tcW w:w="1049" w:type="pct"/>
          </w:tcPr>
          <w:p w14:paraId="78BFBCB6" w14:textId="77777777" w:rsidR="0088627D" w:rsidRPr="00FF1ED7" w:rsidRDefault="0088627D" w:rsidP="002171C5">
            <w:pPr>
              <w:keepNext/>
              <w:widowControl w:val="0"/>
              <w:spacing w:line="240" w:lineRule="auto"/>
              <w:jc w:val="center"/>
              <w:rPr>
                <w:color w:val="000000"/>
                <w:lang w:val="hu-HU"/>
              </w:rPr>
            </w:pPr>
          </w:p>
        </w:tc>
        <w:tc>
          <w:tcPr>
            <w:tcW w:w="1049" w:type="pct"/>
          </w:tcPr>
          <w:p w14:paraId="6EB79D68" w14:textId="77777777" w:rsidR="0088627D" w:rsidRPr="00FF1ED7" w:rsidRDefault="0088627D" w:rsidP="002171C5">
            <w:pPr>
              <w:keepNext/>
              <w:widowControl w:val="0"/>
              <w:spacing w:line="240" w:lineRule="auto"/>
              <w:ind w:firstLine="97"/>
              <w:jc w:val="center"/>
              <w:rPr>
                <w:color w:val="000000"/>
                <w:lang w:val="hu-HU"/>
              </w:rPr>
            </w:pPr>
          </w:p>
        </w:tc>
        <w:tc>
          <w:tcPr>
            <w:tcW w:w="1051" w:type="pct"/>
          </w:tcPr>
          <w:p w14:paraId="151E9266" w14:textId="77777777" w:rsidR="0088627D" w:rsidRPr="00FF1ED7" w:rsidRDefault="0088627D" w:rsidP="002171C5">
            <w:pPr>
              <w:keepNext/>
              <w:widowControl w:val="0"/>
              <w:spacing w:line="240" w:lineRule="auto"/>
              <w:ind w:firstLine="97"/>
              <w:jc w:val="center"/>
              <w:rPr>
                <w:color w:val="000000"/>
                <w:lang w:val="hu-HU"/>
              </w:rPr>
            </w:pPr>
          </w:p>
        </w:tc>
      </w:tr>
      <w:tr w:rsidR="0088627D" w:rsidRPr="00FF1ED7" w14:paraId="08B177D1" w14:textId="77777777" w:rsidTr="002171C5">
        <w:tc>
          <w:tcPr>
            <w:tcW w:w="1850" w:type="pct"/>
          </w:tcPr>
          <w:p w14:paraId="3210CEF9" w14:textId="77777777" w:rsidR="0088627D" w:rsidRPr="00FF1ED7" w:rsidRDefault="0088627D" w:rsidP="002171C5">
            <w:pPr>
              <w:keepNext/>
              <w:widowControl w:val="0"/>
              <w:spacing w:line="240" w:lineRule="auto"/>
              <w:rPr>
                <w:color w:val="000000"/>
                <w:lang w:val="hu-HU"/>
              </w:rPr>
            </w:pPr>
            <w:r w:rsidRPr="00FF1ED7">
              <w:rPr>
                <w:color w:val="000000"/>
                <w:lang w:val="hu-HU"/>
              </w:rPr>
              <w:t>Válaszarány (95%</w:t>
            </w:r>
            <w:r w:rsidRPr="00FF1ED7">
              <w:rPr>
                <w:color w:val="000000"/>
                <w:lang w:val="hu-HU"/>
              </w:rPr>
              <w:noBreakHyphen/>
              <w:t>os CI)</w:t>
            </w:r>
          </w:p>
        </w:tc>
        <w:tc>
          <w:tcPr>
            <w:tcW w:w="1049" w:type="pct"/>
          </w:tcPr>
          <w:p w14:paraId="49E0FE59"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80,1 (75,0–84,6)</w:t>
            </w:r>
          </w:p>
        </w:tc>
        <w:tc>
          <w:tcPr>
            <w:tcW w:w="1049" w:type="pct"/>
          </w:tcPr>
          <w:p w14:paraId="578A78A4" w14:textId="77777777" w:rsidR="0088627D" w:rsidRPr="00FF1ED7" w:rsidRDefault="0088627D" w:rsidP="002171C5">
            <w:pPr>
              <w:keepNext/>
              <w:widowControl w:val="0"/>
              <w:spacing w:line="240" w:lineRule="auto"/>
              <w:ind w:firstLine="97"/>
              <w:jc w:val="center"/>
              <w:rPr>
                <w:color w:val="000000"/>
                <w:lang w:val="hu-HU"/>
              </w:rPr>
            </w:pPr>
            <w:r w:rsidRPr="00FF1ED7">
              <w:rPr>
                <w:color w:val="000000"/>
                <w:lang w:val="hu-HU"/>
              </w:rPr>
              <w:t>77,9 (72,6–82,6)</w:t>
            </w:r>
          </w:p>
        </w:tc>
        <w:tc>
          <w:tcPr>
            <w:tcW w:w="1051" w:type="pct"/>
          </w:tcPr>
          <w:p w14:paraId="76432363" w14:textId="77777777" w:rsidR="0088627D" w:rsidRPr="00FF1ED7" w:rsidRDefault="0088627D" w:rsidP="002171C5">
            <w:pPr>
              <w:keepNext/>
              <w:widowControl w:val="0"/>
              <w:spacing w:line="240" w:lineRule="auto"/>
              <w:ind w:firstLine="97"/>
              <w:jc w:val="center"/>
              <w:rPr>
                <w:color w:val="000000"/>
                <w:lang w:val="hu-HU"/>
              </w:rPr>
            </w:pPr>
            <w:r w:rsidRPr="00FF1ED7">
              <w:rPr>
                <w:color w:val="000000"/>
                <w:lang w:val="hu-HU"/>
              </w:rPr>
              <w:t>65,0 (59,2–70,6)</w:t>
            </w:r>
          </w:p>
        </w:tc>
      </w:tr>
      <w:tr w:rsidR="0088627D" w:rsidRPr="00FF1ED7" w14:paraId="1F0A6C38" w14:textId="77777777" w:rsidTr="002171C5">
        <w:tc>
          <w:tcPr>
            <w:tcW w:w="1850" w:type="pct"/>
          </w:tcPr>
          <w:p w14:paraId="1B4E414E" w14:textId="77777777" w:rsidR="0088627D" w:rsidRPr="00FF1ED7" w:rsidRDefault="0088627D" w:rsidP="002171C5">
            <w:pPr>
              <w:keepNext/>
              <w:widowControl w:val="0"/>
              <w:spacing w:line="240" w:lineRule="auto"/>
              <w:rPr>
                <w:color w:val="000000"/>
                <w:lang w:val="hu-HU"/>
              </w:rPr>
            </w:pPr>
            <w:r w:rsidRPr="00FF1ED7">
              <w:rPr>
                <w:color w:val="000000"/>
                <w:lang w:val="hu-HU"/>
              </w:rPr>
              <w:t>Nincs válasz</w:t>
            </w:r>
          </w:p>
        </w:tc>
        <w:tc>
          <w:tcPr>
            <w:tcW w:w="1049" w:type="pct"/>
          </w:tcPr>
          <w:p w14:paraId="242BFF8A"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19,9</w:t>
            </w:r>
          </w:p>
        </w:tc>
        <w:tc>
          <w:tcPr>
            <w:tcW w:w="1049" w:type="pct"/>
          </w:tcPr>
          <w:p w14:paraId="46F71F6F" w14:textId="77777777" w:rsidR="0088627D" w:rsidRPr="00FF1ED7" w:rsidRDefault="0088627D" w:rsidP="002171C5">
            <w:pPr>
              <w:keepNext/>
              <w:widowControl w:val="0"/>
              <w:spacing w:line="240" w:lineRule="auto"/>
              <w:ind w:firstLine="97"/>
              <w:jc w:val="center"/>
              <w:rPr>
                <w:color w:val="000000"/>
                <w:lang w:val="hu-HU"/>
              </w:rPr>
            </w:pPr>
            <w:r w:rsidRPr="00FF1ED7">
              <w:rPr>
                <w:color w:val="000000"/>
                <w:lang w:val="hu-HU"/>
              </w:rPr>
              <w:t>22,1</w:t>
            </w:r>
          </w:p>
        </w:tc>
        <w:tc>
          <w:tcPr>
            <w:tcW w:w="1051" w:type="pct"/>
          </w:tcPr>
          <w:p w14:paraId="117DB80C" w14:textId="77777777" w:rsidR="0088627D" w:rsidRPr="00FF1ED7" w:rsidRDefault="0088627D" w:rsidP="002171C5">
            <w:pPr>
              <w:keepNext/>
              <w:widowControl w:val="0"/>
              <w:spacing w:line="240" w:lineRule="auto"/>
              <w:ind w:firstLine="97"/>
              <w:jc w:val="center"/>
              <w:rPr>
                <w:color w:val="000000"/>
                <w:lang w:val="hu-HU"/>
              </w:rPr>
            </w:pPr>
            <w:r w:rsidRPr="00FF1ED7">
              <w:rPr>
                <w:color w:val="000000"/>
                <w:lang w:val="hu-HU"/>
              </w:rPr>
              <w:t>35,0</w:t>
            </w:r>
          </w:p>
        </w:tc>
      </w:tr>
      <w:tr w:rsidR="0088627D" w:rsidRPr="00FF1ED7" w14:paraId="16D1EE91" w14:textId="77777777" w:rsidTr="002171C5">
        <w:tc>
          <w:tcPr>
            <w:tcW w:w="1850" w:type="pct"/>
          </w:tcPr>
          <w:p w14:paraId="6DE65B3C" w14:textId="77777777" w:rsidR="0088627D" w:rsidRPr="00FF1ED7" w:rsidRDefault="0088627D" w:rsidP="002171C5">
            <w:pPr>
              <w:keepNext/>
              <w:widowControl w:val="0"/>
              <w:spacing w:line="240" w:lineRule="auto"/>
              <w:rPr>
                <w:color w:val="000000"/>
                <w:lang w:val="hu-HU"/>
              </w:rPr>
            </w:pPr>
            <w:r w:rsidRPr="00FF1ED7">
              <w:rPr>
                <w:color w:val="000000"/>
                <w:lang w:val="hu-HU"/>
              </w:rPr>
              <w:t>A válaszarányra vonatkozó CMH teszt p-értéke (a naponta egyszer 400 mg imatinibhez képest)</w:t>
            </w:r>
          </w:p>
        </w:tc>
        <w:tc>
          <w:tcPr>
            <w:tcW w:w="1049" w:type="pct"/>
          </w:tcPr>
          <w:p w14:paraId="39470429"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&lt; 0,0001</w:t>
            </w:r>
          </w:p>
        </w:tc>
        <w:tc>
          <w:tcPr>
            <w:tcW w:w="1049" w:type="pct"/>
          </w:tcPr>
          <w:p w14:paraId="74775A01" w14:textId="77777777" w:rsidR="0088627D" w:rsidRPr="00FF1ED7" w:rsidRDefault="0088627D" w:rsidP="002171C5">
            <w:pPr>
              <w:keepNext/>
              <w:widowControl w:val="0"/>
              <w:spacing w:line="240" w:lineRule="auto"/>
              <w:jc w:val="center"/>
              <w:rPr>
                <w:color w:val="000000"/>
                <w:lang w:val="hu-HU"/>
              </w:rPr>
            </w:pPr>
            <w:r w:rsidRPr="00FF1ED7">
              <w:rPr>
                <w:color w:val="000000"/>
                <w:lang w:val="hu-HU"/>
              </w:rPr>
              <w:t>0,0005</w:t>
            </w:r>
          </w:p>
        </w:tc>
        <w:tc>
          <w:tcPr>
            <w:tcW w:w="1051" w:type="pct"/>
          </w:tcPr>
          <w:p w14:paraId="21C4D2A6" w14:textId="77777777" w:rsidR="0088627D" w:rsidRPr="00FF1ED7" w:rsidRDefault="0088627D" w:rsidP="002171C5">
            <w:pPr>
              <w:keepNext/>
              <w:widowControl w:val="0"/>
              <w:spacing w:line="240" w:lineRule="auto"/>
              <w:rPr>
                <w:color w:val="000000"/>
                <w:lang w:val="hu-HU"/>
              </w:rPr>
            </w:pPr>
          </w:p>
        </w:tc>
      </w:tr>
      <w:tr w:rsidR="0088627D" w:rsidRPr="00FF1ED7" w14:paraId="7BEFB233" w14:textId="77777777" w:rsidTr="002171C5">
        <w:tc>
          <w:tcPr>
            <w:tcW w:w="1850" w:type="pct"/>
          </w:tcPr>
          <w:p w14:paraId="0EB9F65D" w14:textId="77777777" w:rsidR="0088627D" w:rsidRPr="00FF1ED7" w:rsidRDefault="0088627D" w:rsidP="002171C5">
            <w:pPr>
              <w:keepNext/>
              <w:widowControl w:val="0"/>
              <w:rPr>
                <w:b/>
                <w:color w:val="000000"/>
                <w:lang w:val="hu-HU"/>
              </w:rPr>
            </w:pPr>
            <w:r w:rsidRPr="00FF1ED7">
              <w:rPr>
                <w:b/>
                <w:color w:val="000000"/>
                <w:lang w:val="hu-HU"/>
              </w:rPr>
              <w:t>A 24. hónapra</w:t>
            </w:r>
          </w:p>
        </w:tc>
        <w:tc>
          <w:tcPr>
            <w:tcW w:w="1049" w:type="pct"/>
          </w:tcPr>
          <w:p w14:paraId="0F2CFE6B" w14:textId="77777777" w:rsidR="0088627D" w:rsidRPr="00FF1ED7" w:rsidRDefault="0088627D" w:rsidP="002171C5">
            <w:pPr>
              <w:keepNext/>
              <w:widowControl w:val="0"/>
              <w:jc w:val="center"/>
              <w:rPr>
                <w:color w:val="000000"/>
                <w:lang w:val="hu-HU"/>
              </w:rPr>
            </w:pPr>
          </w:p>
        </w:tc>
        <w:tc>
          <w:tcPr>
            <w:tcW w:w="1049" w:type="pct"/>
          </w:tcPr>
          <w:p w14:paraId="4C28FDED" w14:textId="77777777" w:rsidR="0088627D" w:rsidRPr="00FF1ED7" w:rsidRDefault="0088627D" w:rsidP="002171C5">
            <w:pPr>
              <w:keepNext/>
              <w:widowControl w:val="0"/>
              <w:jc w:val="center"/>
              <w:rPr>
                <w:color w:val="000000"/>
                <w:lang w:val="hu-HU"/>
              </w:rPr>
            </w:pPr>
          </w:p>
        </w:tc>
        <w:tc>
          <w:tcPr>
            <w:tcW w:w="1051" w:type="pct"/>
          </w:tcPr>
          <w:p w14:paraId="5BA249A2" w14:textId="77777777" w:rsidR="0088627D" w:rsidRPr="00FF1ED7" w:rsidRDefault="0088627D" w:rsidP="002171C5">
            <w:pPr>
              <w:keepNext/>
              <w:widowControl w:val="0"/>
              <w:rPr>
                <w:color w:val="000000"/>
                <w:lang w:val="hu-HU"/>
              </w:rPr>
            </w:pPr>
          </w:p>
        </w:tc>
      </w:tr>
      <w:tr w:rsidR="0088627D" w:rsidRPr="00FF1ED7" w14:paraId="65364B85" w14:textId="77777777" w:rsidTr="002171C5">
        <w:tc>
          <w:tcPr>
            <w:tcW w:w="1850" w:type="pct"/>
          </w:tcPr>
          <w:p w14:paraId="35945360" w14:textId="77777777" w:rsidR="0088627D" w:rsidRPr="00FF1ED7" w:rsidRDefault="0088627D" w:rsidP="002171C5">
            <w:pPr>
              <w:keepNext/>
              <w:widowControl w:val="0"/>
              <w:rPr>
                <w:color w:val="000000"/>
                <w:lang w:val="hu-HU"/>
              </w:rPr>
            </w:pPr>
            <w:r w:rsidRPr="00FF1ED7">
              <w:rPr>
                <w:color w:val="000000"/>
                <w:lang w:val="hu-HU"/>
              </w:rPr>
              <w:t>Válaszarány (95%-os CI)</w:t>
            </w:r>
          </w:p>
        </w:tc>
        <w:tc>
          <w:tcPr>
            <w:tcW w:w="1049" w:type="pct"/>
          </w:tcPr>
          <w:p w14:paraId="164F65AA" w14:textId="77777777" w:rsidR="0088627D" w:rsidRPr="00FF1ED7" w:rsidRDefault="0088627D" w:rsidP="002171C5">
            <w:pPr>
              <w:keepNext/>
              <w:widowControl w:val="0"/>
              <w:jc w:val="center"/>
              <w:rPr>
                <w:color w:val="000000"/>
                <w:lang w:val="hu-HU"/>
              </w:rPr>
            </w:pPr>
            <w:r w:rsidRPr="00FF1ED7">
              <w:rPr>
                <w:color w:val="000000"/>
                <w:lang w:val="hu-HU"/>
              </w:rPr>
              <w:t>86,9 (82,4–90,6)</w:t>
            </w:r>
          </w:p>
        </w:tc>
        <w:tc>
          <w:tcPr>
            <w:tcW w:w="1049" w:type="pct"/>
          </w:tcPr>
          <w:p w14:paraId="7EFBF1C9" w14:textId="77777777" w:rsidR="0088627D" w:rsidRPr="00FF1ED7" w:rsidRDefault="0088627D" w:rsidP="002171C5">
            <w:pPr>
              <w:keepNext/>
              <w:widowControl w:val="0"/>
              <w:jc w:val="center"/>
              <w:rPr>
                <w:color w:val="000000"/>
                <w:lang w:val="hu-HU"/>
              </w:rPr>
            </w:pPr>
            <w:r w:rsidRPr="00FF1ED7">
              <w:rPr>
                <w:color w:val="000000"/>
                <w:lang w:val="hu-HU"/>
              </w:rPr>
              <w:t>84,7 (79,9–88,7)</w:t>
            </w:r>
          </w:p>
        </w:tc>
        <w:tc>
          <w:tcPr>
            <w:tcW w:w="1051" w:type="pct"/>
          </w:tcPr>
          <w:p w14:paraId="2277B3B8" w14:textId="77777777" w:rsidR="0088627D" w:rsidRPr="00FF1ED7" w:rsidRDefault="0088627D" w:rsidP="002171C5">
            <w:pPr>
              <w:keepNext/>
              <w:widowControl w:val="0"/>
              <w:jc w:val="center"/>
              <w:rPr>
                <w:color w:val="000000"/>
                <w:lang w:val="hu-HU"/>
              </w:rPr>
            </w:pPr>
            <w:r w:rsidRPr="00FF1ED7">
              <w:rPr>
                <w:color w:val="000000"/>
                <w:lang w:val="hu-HU"/>
              </w:rPr>
              <w:t>77,0 (71,7–81,8)</w:t>
            </w:r>
          </w:p>
        </w:tc>
      </w:tr>
      <w:tr w:rsidR="0088627D" w:rsidRPr="00FF1ED7" w14:paraId="75D5E60E" w14:textId="77777777" w:rsidTr="002171C5">
        <w:tc>
          <w:tcPr>
            <w:tcW w:w="1850" w:type="pct"/>
          </w:tcPr>
          <w:p w14:paraId="6EFC1790" w14:textId="77777777" w:rsidR="0088627D" w:rsidRPr="00FF1ED7" w:rsidRDefault="0088627D" w:rsidP="002171C5">
            <w:pPr>
              <w:keepNext/>
              <w:widowControl w:val="0"/>
              <w:rPr>
                <w:color w:val="000000"/>
                <w:lang w:val="hu-HU"/>
              </w:rPr>
            </w:pPr>
            <w:r w:rsidRPr="00FF1ED7">
              <w:rPr>
                <w:color w:val="000000"/>
                <w:lang w:val="hu-HU"/>
              </w:rPr>
              <w:t>Nincs válasz</w:t>
            </w:r>
          </w:p>
        </w:tc>
        <w:tc>
          <w:tcPr>
            <w:tcW w:w="1049" w:type="pct"/>
          </w:tcPr>
          <w:p w14:paraId="5820DEE1" w14:textId="77777777" w:rsidR="0088627D" w:rsidRPr="00FF1ED7" w:rsidRDefault="0088627D" w:rsidP="002171C5">
            <w:pPr>
              <w:pStyle w:val="Text"/>
              <w:keepNext/>
              <w:spacing w:before="0"/>
              <w:jc w:val="center"/>
              <w:rPr>
                <w:rFonts w:eastAsia="Times New Roman"/>
                <w:color w:val="000000"/>
                <w:sz w:val="22"/>
                <w:szCs w:val="22"/>
                <w:lang w:val="hu-HU"/>
              </w:rPr>
            </w:pPr>
            <w:r w:rsidRPr="00FF1ED7">
              <w:rPr>
                <w:rFonts w:eastAsia="Times New Roman"/>
                <w:color w:val="000000"/>
                <w:sz w:val="22"/>
                <w:szCs w:val="22"/>
                <w:lang w:val="hu-HU"/>
              </w:rPr>
              <w:t>13,1</w:t>
            </w:r>
          </w:p>
        </w:tc>
        <w:tc>
          <w:tcPr>
            <w:tcW w:w="1049" w:type="pct"/>
          </w:tcPr>
          <w:p w14:paraId="0013496A" w14:textId="77777777" w:rsidR="0088627D" w:rsidRPr="00FF1ED7" w:rsidRDefault="0088627D" w:rsidP="002171C5">
            <w:pPr>
              <w:pStyle w:val="Text"/>
              <w:keepNext/>
              <w:spacing w:before="0"/>
              <w:jc w:val="center"/>
              <w:rPr>
                <w:rFonts w:eastAsia="Times New Roman"/>
                <w:color w:val="000000"/>
                <w:sz w:val="22"/>
                <w:szCs w:val="22"/>
                <w:lang w:val="hu-HU"/>
              </w:rPr>
            </w:pPr>
            <w:r w:rsidRPr="00FF1ED7">
              <w:rPr>
                <w:rFonts w:eastAsia="Times New Roman"/>
                <w:color w:val="000000"/>
                <w:sz w:val="22"/>
                <w:szCs w:val="22"/>
                <w:lang w:val="hu-HU"/>
              </w:rPr>
              <w:t>15,3</w:t>
            </w:r>
          </w:p>
        </w:tc>
        <w:tc>
          <w:tcPr>
            <w:tcW w:w="1051" w:type="pct"/>
          </w:tcPr>
          <w:p w14:paraId="7EF41BA8" w14:textId="77777777" w:rsidR="0088627D" w:rsidRPr="00FF1ED7" w:rsidRDefault="0088627D" w:rsidP="002171C5">
            <w:pPr>
              <w:pStyle w:val="Text"/>
              <w:keepNext/>
              <w:spacing w:before="0"/>
              <w:jc w:val="center"/>
              <w:rPr>
                <w:rFonts w:eastAsia="Times New Roman"/>
                <w:color w:val="000000"/>
                <w:sz w:val="22"/>
                <w:szCs w:val="22"/>
                <w:lang w:val="hu-HU"/>
              </w:rPr>
            </w:pPr>
            <w:r w:rsidRPr="00FF1ED7">
              <w:rPr>
                <w:rFonts w:eastAsia="Times New Roman"/>
                <w:color w:val="000000"/>
                <w:sz w:val="22"/>
                <w:szCs w:val="22"/>
                <w:lang w:val="hu-HU"/>
              </w:rPr>
              <w:t>23,0</w:t>
            </w:r>
          </w:p>
        </w:tc>
      </w:tr>
      <w:tr w:rsidR="0088627D" w:rsidRPr="00FF1ED7" w14:paraId="508370F9" w14:textId="77777777" w:rsidTr="002171C5">
        <w:tc>
          <w:tcPr>
            <w:tcW w:w="1850" w:type="pct"/>
          </w:tcPr>
          <w:p w14:paraId="29E78F76" w14:textId="77777777" w:rsidR="0088627D" w:rsidRPr="00FF1ED7" w:rsidRDefault="0088627D" w:rsidP="002171C5">
            <w:pPr>
              <w:widowControl w:val="0"/>
              <w:rPr>
                <w:color w:val="000000"/>
                <w:lang w:val="hu-HU"/>
              </w:rPr>
            </w:pPr>
            <w:r w:rsidRPr="00FF1ED7">
              <w:rPr>
                <w:color w:val="000000"/>
                <w:lang w:val="hu-HU"/>
              </w:rPr>
              <w:t>A válaszarányra vonatkozó CMH teszt p</w:t>
            </w:r>
            <w:r w:rsidRPr="00FF1ED7">
              <w:rPr>
                <w:color w:val="000000"/>
                <w:lang w:val="hu-HU"/>
              </w:rPr>
              <w:noBreakHyphen/>
              <w:t>értéke (a naponta egyszer 400 mg imatinibhez képest)</w:t>
            </w:r>
          </w:p>
        </w:tc>
        <w:tc>
          <w:tcPr>
            <w:tcW w:w="1049" w:type="pct"/>
          </w:tcPr>
          <w:p w14:paraId="33777CC2" w14:textId="77777777" w:rsidR="0088627D" w:rsidRPr="00FF1ED7" w:rsidRDefault="0088627D" w:rsidP="002171C5">
            <w:pPr>
              <w:widowControl w:val="0"/>
              <w:jc w:val="center"/>
              <w:rPr>
                <w:color w:val="000000"/>
                <w:lang w:val="hu-HU"/>
              </w:rPr>
            </w:pPr>
            <w:r w:rsidRPr="00FF1ED7">
              <w:rPr>
                <w:color w:val="000000"/>
                <w:lang w:val="hu-HU"/>
              </w:rPr>
              <w:t>0,0018</w:t>
            </w:r>
          </w:p>
        </w:tc>
        <w:tc>
          <w:tcPr>
            <w:tcW w:w="1049" w:type="pct"/>
          </w:tcPr>
          <w:p w14:paraId="09F9DE9E" w14:textId="77777777" w:rsidR="0088627D" w:rsidRPr="00FF1ED7" w:rsidRDefault="0088627D" w:rsidP="002171C5">
            <w:pPr>
              <w:widowControl w:val="0"/>
              <w:jc w:val="center"/>
              <w:rPr>
                <w:color w:val="000000"/>
                <w:lang w:val="hu-HU"/>
              </w:rPr>
            </w:pPr>
            <w:r w:rsidRPr="00FF1ED7">
              <w:rPr>
                <w:color w:val="000000"/>
                <w:lang w:val="hu-HU"/>
              </w:rPr>
              <w:t>0,0160</w:t>
            </w:r>
          </w:p>
        </w:tc>
        <w:tc>
          <w:tcPr>
            <w:tcW w:w="1051" w:type="pct"/>
          </w:tcPr>
          <w:p w14:paraId="51DE1975" w14:textId="77777777" w:rsidR="0088627D" w:rsidRPr="00FF1ED7" w:rsidRDefault="0088627D" w:rsidP="002171C5">
            <w:pPr>
              <w:widowControl w:val="0"/>
              <w:rPr>
                <w:color w:val="000000"/>
                <w:lang w:val="hu-HU"/>
              </w:rPr>
            </w:pPr>
          </w:p>
        </w:tc>
      </w:tr>
    </w:tbl>
    <w:p w14:paraId="5D91E7A2" w14:textId="77777777" w:rsidR="0088627D" w:rsidRPr="00FF1ED7" w:rsidRDefault="0088627D" w:rsidP="0088627D">
      <w:pPr>
        <w:widowControl w:val="0"/>
        <w:autoSpaceDE w:val="0"/>
        <w:autoSpaceDN w:val="0"/>
        <w:adjustRightInd w:val="0"/>
        <w:spacing w:line="240" w:lineRule="auto"/>
        <w:rPr>
          <w:color w:val="000000"/>
          <w:lang w:val="hu-HU"/>
        </w:rPr>
      </w:pPr>
    </w:p>
    <w:p w14:paraId="41701043" w14:textId="781B3DBF" w:rsidR="0088627D" w:rsidRPr="00FF1ED7" w:rsidRDefault="0088627D" w:rsidP="0088627D">
      <w:pPr>
        <w:widowControl w:val="0"/>
        <w:spacing w:line="240" w:lineRule="auto"/>
        <w:rPr>
          <w:color w:val="000000"/>
          <w:lang w:val="hu-HU"/>
        </w:rPr>
      </w:pPr>
      <w:r w:rsidRPr="00FF1ED7">
        <w:rPr>
          <w:color w:val="000000"/>
          <w:lang w:val="hu-HU"/>
        </w:rPr>
        <w:t>A Kaplan</w:t>
      </w:r>
      <w:r w:rsidR="00EE0340">
        <w:rPr>
          <w:color w:val="000000"/>
          <w:lang w:val="hu-HU"/>
        </w:rPr>
        <w:t>–</w:t>
      </w:r>
      <w:r w:rsidRPr="00FF1ED7">
        <w:rPr>
          <w:color w:val="000000"/>
          <w:lang w:val="hu-HU"/>
        </w:rPr>
        <w:t>Meier</w:t>
      </w:r>
      <w:r w:rsidRPr="00FF1ED7">
        <w:rPr>
          <w:color w:val="000000"/>
          <w:lang w:val="hu-HU"/>
        </w:rPr>
        <w:noBreakHyphen/>
        <w:t>féle becslés alapján a válaszreakciót 72 hónapig is fenntartó betegek aránya azok körében, akik elérték a CCyR-t 99,1% (95%</w:t>
      </w:r>
      <w:r w:rsidRPr="00FF1ED7">
        <w:rPr>
          <w:color w:val="000000"/>
          <w:lang w:val="hu-HU"/>
        </w:rPr>
        <w:noBreakHyphen/>
        <w:t>os CI: 97,9</w:t>
      </w:r>
      <w:r w:rsidR="00EE0340">
        <w:rPr>
          <w:color w:val="000000"/>
          <w:lang w:val="hu-HU"/>
        </w:rPr>
        <w:t>–</w:t>
      </w:r>
      <w:r w:rsidRPr="00FF1ED7">
        <w:rPr>
          <w:color w:val="000000"/>
          <w:lang w:val="hu-HU"/>
        </w:rPr>
        <w:t>100%) volt a naponta kétszer 300 mg nilotinib</w:t>
      </w:r>
      <w:r w:rsidRPr="00FF1ED7">
        <w:rPr>
          <w:color w:val="000000"/>
          <w:lang w:val="hu-HU"/>
        </w:rPr>
        <w:noBreakHyphen/>
        <w:t>csoportban, 98,7% (95%</w:t>
      </w:r>
      <w:r w:rsidRPr="00FF1ED7">
        <w:rPr>
          <w:color w:val="000000"/>
          <w:lang w:val="hu-HU"/>
        </w:rPr>
        <w:noBreakHyphen/>
        <w:t>os CI: 97,1</w:t>
      </w:r>
      <w:r w:rsidR="00EE0340">
        <w:rPr>
          <w:color w:val="000000"/>
          <w:lang w:val="hu-HU"/>
        </w:rPr>
        <w:t>–</w:t>
      </w:r>
      <w:r w:rsidRPr="00FF1ED7">
        <w:rPr>
          <w:color w:val="000000"/>
          <w:lang w:val="hu-HU"/>
        </w:rPr>
        <w:t>100%) volt a naponta kétszer 400 mg nilotinib</w:t>
      </w:r>
      <w:r w:rsidRPr="00FF1ED7">
        <w:rPr>
          <w:color w:val="000000"/>
          <w:lang w:val="hu-HU"/>
        </w:rPr>
        <w:noBreakHyphen/>
        <w:t>csoportban, és 97,0% (95%</w:t>
      </w:r>
      <w:r w:rsidRPr="00FF1ED7">
        <w:rPr>
          <w:color w:val="000000"/>
          <w:lang w:val="hu-HU"/>
        </w:rPr>
        <w:noBreakHyphen/>
        <w:t>os CI: 94,7</w:t>
      </w:r>
      <w:r w:rsidR="00EE0340">
        <w:rPr>
          <w:color w:val="000000"/>
          <w:lang w:val="hu-HU"/>
        </w:rPr>
        <w:t>–</w:t>
      </w:r>
      <w:r w:rsidRPr="00FF1ED7">
        <w:rPr>
          <w:color w:val="000000"/>
          <w:lang w:val="hu-HU"/>
        </w:rPr>
        <w:t>99,4%) volt a naponta egyszer 400 mg imatinib</w:t>
      </w:r>
      <w:r w:rsidRPr="00FF1ED7">
        <w:rPr>
          <w:color w:val="000000"/>
          <w:lang w:val="hu-HU"/>
        </w:rPr>
        <w:noBreakHyphen/>
        <w:t>csoportban.</w:t>
      </w:r>
    </w:p>
    <w:p w14:paraId="032CAF16" w14:textId="77777777" w:rsidR="0088627D" w:rsidRPr="00FF1ED7" w:rsidRDefault="0088627D" w:rsidP="0088627D">
      <w:pPr>
        <w:widowControl w:val="0"/>
        <w:spacing w:line="240" w:lineRule="auto"/>
        <w:rPr>
          <w:color w:val="000000"/>
          <w:lang w:val="hu-HU"/>
        </w:rPr>
      </w:pPr>
    </w:p>
    <w:p w14:paraId="6445A32D" w14:textId="77777777" w:rsidR="0088627D" w:rsidRPr="00FF1ED7" w:rsidRDefault="0088627D" w:rsidP="0088627D">
      <w:pPr>
        <w:pStyle w:val="Text"/>
        <w:widowControl w:val="0"/>
        <w:spacing w:before="0"/>
        <w:jc w:val="left"/>
        <w:rPr>
          <w:color w:val="000000"/>
          <w:sz w:val="22"/>
          <w:szCs w:val="22"/>
          <w:lang w:val="hu-HU"/>
        </w:rPr>
      </w:pPr>
      <w:r w:rsidRPr="00FF1ED7">
        <w:rPr>
          <w:color w:val="000000"/>
          <w:sz w:val="22"/>
          <w:szCs w:val="22"/>
          <w:lang w:val="hu-HU"/>
        </w:rPr>
        <w:t>A kezelés alatt akcelerált fázisba (AP) vagy blasztos krízisbe (BC) történő progresszió meghatározása a randomizáció dátumától a betegségnek az akcelerált fázisba vagy blasztos krízisbe vagy a CML</w:t>
      </w:r>
      <w:r w:rsidRPr="00FF1ED7">
        <w:rPr>
          <w:color w:val="000000"/>
          <w:sz w:val="22"/>
          <w:szCs w:val="22"/>
          <w:lang w:val="hu-HU"/>
        </w:rPr>
        <w:noBreakHyphen/>
        <w:t>lel összefüggő halálig történő első, dokumentált progressziójáig eltelt idő. A kezelés alatt akcelerált fázisba vagy blasztos krízisbe történő progressziót összesen 17 betegnél észleltek: a naponta kétszer 300 mg nilotinibet kapó betegek közül 2</w:t>
      </w:r>
      <w:r w:rsidRPr="00FF1ED7">
        <w:rPr>
          <w:color w:val="000000"/>
          <w:sz w:val="22"/>
          <w:szCs w:val="22"/>
          <w:lang w:val="hu-HU"/>
        </w:rPr>
        <w:noBreakHyphen/>
        <w:t>nél, a naponta kétszer 400 mg nilotinibet kapó betegek közül 3</w:t>
      </w:r>
      <w:r w:rsidRPr="00FF1ED7">
        <w:rPr>
          <w:color w:val="000000"/>
          <w:sz w:val="22"/>
          <w:szCs w:val="22"/>
          <w:lang w:val="hu-HU"/>
        </w:rPr>
        <w:noBreakHyphen/>
        <w:t>nál, míg a naponta egyszer 400 mg imatinibet kapó betegek közül 12</w:t>
      </w:r>
      <w:r w:rsidRPr="00FF1ED7">
        <w:rPr>
          <w:color w:val="000000"/>
          <w:sz w:val="22"/>
          <w:szCs w:val="22"/>
          <w:lang w:val="hu-HU"/>
        </w:rPr>
        <w:noBreakHyphen/>
        <w:t xml:space="preserve">nél. A 72. hónapban akcelerált fázisba vagy blasztos krízisbe történő progressziótól mentes betegek becsült aránya sorrendben 99,3%, 98,7% és 95,2% volt </w:t>
      </w:r>
      <w:r w:rsidRPr="00FF1ED7">
        <w:rPr>
          <w:sz w:val="22"/>
          <w:szCs w:val="22"/>
          <w:lang w:val="hu-HU" w:eastAsia="hu-HU"/>
        </w:rPr>
        <w:t>(HR = 0,1599 és a stratifikált lograng p = 0,0059 a naponta kétszer 300 mg nilotinib és a napi egyszeri imatinib között, HR = 0,2457 és a stratifikált lograng p = 0,0185 a naponta kétszer 400 mg nilotinib és a napi egyszeri imatinib között)</w:t>
      </w:r>
      <w:r w:rsidRPr="00FF1ED7">
        <w:rPr>
          <w:color w:val="000000"/>
          <w:sz w:val="22"/>
          <w:szCs w:val="22"/>
          <w:lang w:val="hu-HU"/>
        </w:rPr>
        <w:t>.</w:t>
      </w:r>
      <w:r w:rsidRPr="00FF1ED7">
        <w:rPr>
          <w:rStyle w:val="PageNumber"/>
          <w:color w:val="000000"/>
          <w:sz w:val="22"/>
          <w:szCs w:val="22"/>
          <w:lang w:val="hu-HU" w:eastAsia="hu-HU"/>
        </w:rPr>
        <w:t xml:space="preserve"> AP/BC</w:t>
      </w:r>
      <w:r w:rsidRPr="00FF1ED7">
        <w:rPr>
          <w:rStyle w:val="PageNumber"/>
          <w:color w:val="000000"/>
          <w:sz w:val="22"/>
          <w:szCs w:val="22"/>
          <w:lang w:val="hu-HU"/>
        </w:rPr>
        <w:noBreakHyphen/>
      </w:r>
      <w:r w:rsidRPr="00FF1ED7">
        <w:rPr>
          <w:rStyle w:val="PageNumber"/>
          <w:color w:val="000000"/>
          <w:sz w:val="22"/>
          <w:szCs w:val="22"/>
          <w:lang w:val="hu-HU" w:eastAsia="hu-HU"/>
        </w:rPr>
        <w:t>be történő új progresszió esetéről a kezelést kapóknál a 2 éves analízis óta nem számoltak be.</w:t>
      </w:r>
    </w:p>
    <w:p w14:paraId="5E91DA6D" w14:textId="77777777" w:rsidR="0088627D" w:rsidRPr="00FF1ED7" w:rsidRDefault="0088627D" w:rsidP="0088627D">
      <w:pPr>
        <w:spacing w:line="240" w:lineRule="auto"/>
        <w:rPr>
          <w:color w:val="000000"/>
          <w:lang w:val="hu-HU"/>
        </w:rPr>
      </w:pPr>
    </w:p>
    <w:p w14:paraId="1C7579B7" w14:textId="77777777" w:rsidR="0088627D" w:rsidRPr="00FF1ED7" w:rsidRDefault="0088627D" w:rsidP="0088627D">
      <w:pPr>
        <w:spacing w:line="240" w:lineRule="auto"/>
        <w:rPr>
          <w:rFonts w:eastAsia="SimSun"/>
          <w:color w:val="000000"/>
          <w:lang w:val="hu-HU" w:eastAsia="zh-CN"/>
        </w:rPr>
      </w:pPr>
      <w:r w:rsidRPr="00FF1ED7">
        <w:rPr>
          <w:rFonts w:eastAsia="SimSun"/>
          <w:color w:val="000000"/>
          <w:lang w:val="hu-HU" w:eastAsia="zh-CN"/>
        </w:rPr>
        <w:t>A progresszió kritériumaként a klonális evolúciót is beleértve, a kezelés alatt az adatok lezárásának időpontjáig összesen 25 betegnél történt akcelerált fázisba vagy blasztos krízisbe történő progresszió (3 a naponta kétszer 300 mg nilotinib</w:t>
      </w:r>
      <w:r w:rsidRPr="00FF1ED7">
        <w:rPr>
          <w:rFonts w:eastAsia="SimSun"/>
          <w:color w:val="000000"/>
          <w:lang w:val="hu-HU" w:eastAsia="zh-CN"/>
        </w:rPr>
        <w:noBreakHyphen/>
        <w:t>csoportban, 5 a naponta kétszer 400 mg nilotinib</w:t>
      </w:r>
      <w:r w:rsidRPr="00FF1ED7">
        <w:rPr>
          <w:rFonts w:eastAsia="SimSun"/>
          <w:color w:val="000000"/>
          <w:lang w:val="hu-HU" w:eastAsia="zh-CN"/>
        </w:rPr>
        <w:noBreakHyphen/>
        <w:t>csoportban és 17 a naponta egyszer 400 mg imatinib</w:t>
      </w:r>
      <w:r w:rsidRPr="00FF1ED7">
        <w:rPr>
          <w:rFonts w:eastAsia="SimSun"/>
          <w:color w:val="000000"/>
          <w:lang w:val="hu-HU" w:eastAsia="zh-CN"/>
        </w:rPr>
        <w:noBreakHyphen/>
        <w:t xml:space="preserve">csoportban). A 72. hónapban akcelerált fázisba vagy blasztos krízisbe – a klonális evolúciót is beleértve – történő progressziótól mentes betegek becsült aránya sorrendben 98,7%, 97,9% és 93,2% volt </w:t>
      </w:r>
      <w:r w:rsidRPr="00FF1ED7">
        <w:rPr>
          <w:lang w:val="hu-HU" w:eastAsia="hu-HU"/>
        </w:rPr>
        <w:t xml:space="preserve">(HR = 0,1626 és </w:t>
      </w:r>
      <w:r w:rsidRPr="00FF1ED7">
        <w:rPr>
          <w:lang w:val="hu-HU"/>
        </w:rPr>
        <w:t>a</w:t>
      </w:r>
      <w:r w:rsidRPr="00FF1ED7">
        <w:rPr>
          <w:lang w:val="hu-HU" w:eastAsia="hu-HU"/>
        </w:rPr>
        <w:t xml:space="preserve"> stratifikált lograng p = 0,0009 a naponta kétszer 300 mg nilotinib és a napi egyszeri imatinib között, HR = 0,2848 és a stratifikált lograng p = 0,0085 a naponta kétszer 400 mg nilotinib és a napi egyszeri imatinib között</w:t>
      </w:r>
      <w:r w:rsidRPr="00FF1ED7">
        <w:rPr>
          <w:rFonts w:eastAsia="SimSun"/>
          <w:color w:val="000000"/>
          <w:lang w:val="hu-HU" w:eastAsia="zh-CN"/>
        </w:rPr>
        <w:t>).</w:t>
      </w:r>
    </w:p>
    <w:p w14:paraId="61CB2D75" w14:textId="77777777" w:rsidR="0088627D" w:rsidRPr="00FF1ED7" w:rsidRDefault="0088627D" w:rsidP="0088627D">
      <w:pPr>
        <w:spacing w:line="240" w:lineRule="auto"/>
        <w:rPr>
          <w:rFonts w:eastAsia="SimSun"/>
          <w:color w:val="000000"/>
          <w:lang w:val="hu-HU" w:eastAsia="zh-CN"/>
        </w:rPr>
      </w:pPr>
    </w:p>
    <w:p w14:paraId="4A9BC263" w14:textId="68082656" w:rsidR="0088627D" w:rsidRPr="00FF1ED7" w:rsidRDefault="0088627D" w:rsidP="0088627D">
      <w:pPr>
        <w:spacing w:line="240" w:lineRule="auto"/>
        <w:rPr>
          <w:rFonts w:eastAsia="SimSun"/>
          <w:color w:val="000000"/>
          <w:lang w:val="hu-HU" w:eastAsia="zh-CN"/>
        </w:rPr>
      </w:pPr>
      <w:r w:rsidRPr="00FF1ED7">
        <w:rPr>
          <w:rFonts w:eastAsia="SimSun"/>
          <w:color w:val="000000"/>
          <w:lang w:val="hu-HU" w:eastAsia="zh-CN"/>
        </w:rPr>
        <w:t>A kezelés alatt vagy a kezelés befejezése utáni követés ideje alatt összesen 55 beteg halt meg (21 a naponta kétszer 300 mg nilotinib</w:t>
      </w:r>
      <w:r w:rsidRPr="00FF1ED7">
        <w:rPr>
          <w:rFonts w:eastAsia="SimSun"/>
          <w:color w:val="000000"/>
          <w:lang w:val="hu-HU" w:eastAsia="zh-CN"/>
        </w:rPr>
        <w:noBreakHyphen/>
        <w:t>csoportban, 11</w:t>
      </w:r>
      <w:r w:rsidR="00D574C5">
        <w:rPr>
          <w:rFonts w:eastAsia="SimSun"/>
          <w:color w:val="000000"/>
          <w:lang w:val="hu-HU" w:eastAsia="zh-CN"/>
        </w:rPr>
        <w:t xml:space="preserve"> </w:t>
      </w:r>
      <w:r w:rsidRPr="00FF1ED7">
        <w:rPr>
          <w:rFonts w:eastAsia="SimSun"/>
          <w:color w:val="000000"/>
          <w:lang w:val="hu-HU" w:eastAsia="zh-CN"/>
        </w:rPr>
        <w:t>a naponta kétszer 400 mg nilotinib</w:t>
      </w:r>
      <w:r w:rsidRPr="00FF1ED7">
        <w:rPr>
          <w:rFonts w:eastAsia="SimSun"/>
          <w:color w:val="000000"/>
          <w:lang w:val="hu-HU" w:eastAsia="zh-CN"/>
        </w:rPr>
        <w:noBreakHyphen/>
        <w:t>csoportban és 23 a naponta egyszer 400 mg imatinib</w:t>
      </w:r>
      <w:r w:rsidRPr="00FF1ED7">
        <w:rPr>
          <w:rFonts w:eastAsia="SimSun"/>
          <w:color w:val="000000"/>
          <w:lang w:val="hu-HU" w:eastAsia="zh-CN"/>
        </w:rPr>
        <w:noBreakHyphen/>
        <w:t>csoportban). Ebből az 55 halálesetből 26 volt összefüggésben a CML</w:t>
      </w:r>
      <w:r w:rsidRPr="00FF1ED7">
        <w:rPr>
          <w:rFonts w:eastAsia="SimSun"/>
          <w:color w:val="000000"/>
          <w:lang w:val="hu-HU" w:eastAsia="zh-CN"/>
        </w:rPr>
        <w:noBreakHyphen/>
        <w:t>lel (6 a naponta kétszer 300 mg nilotinib</w:t>
      </w:r>
      <w:r w:rsidRPr="00FF1ED7">
        <w:rPr>
          <w:rFonts w:eastAsia="SimSun"/>
          <w:color w:val="000000"/>
          <w:lang w:val="hu-HU" w:eastAsia="zh-CN"/>
        </w:rPr>
        <w:noBreakHyphen/>
        <w:t>csoportban, 4 a naponta kétszer 400 mg nilotinib</w:t>
      </w:r>
      <w:r w:rsidRPr="00FF1ED7">
        <w:rPr>
          <w:rFonts w:eastAsia="SimSun"/>
          <w:color w:val="000000"/>
          <w:lang w:val="hu-HU" w:eastAsia="zh-CN"/>
        </w:rPr>
        <w:noBreakHyphen/>
        <w:t>csoportban és 16 a naponta egyszer 400 mg imatinib</w:t>
      </w:r>
      <w:r w:rsidRPr="00FF1ED7">
        <w:rPr>
          <w:rFonts w:eastAsia="SimSun"/>
          <w:color w:val="000000"/>
          <w:lang w:val="hu-HU" w:eastAsia="zh-CN"/>
        </w:rPr>
        <w:noBreakHyphen/>
        <w:t>csoportban). A 72. hónapban élő betegek becsült aránya sorrendben 91,6%, 95,8% és 91,4% volt (</w:t>
      </w:r>
      <w:r w:rsidRPr="00FF1ED7">
        <w:rPr>
          <w:lang w:val="hu-HU" w:eastAsia="hu-HU"/>
        </w:rPr>
        <w:t>HR = 0,8934 és stratifikált lograng p = 0,7085</w:t>
      </w:r>
      <w:r w:rsidRPr="00FF1ED7">
        <w:rPr>
          <w:rFonts w:eastAsia="SimSun"/>
          <w:color w:val="000000"/>
          <w:lang w:val="hu-HU" w:eastAsia="zh-CN"/>
        </w:rPr>
        <w:t xml:space="preserve"> a naponta kétszer 300 mg nilotinib és imatinib között, </w:t>
      </w:r>
      <w:r w:rsidRPr="00FF1ED7">
        <w:rPr>
          <w:lang w:val="hu-HU" w:eastAsia="hu-HU"/>
        </w:rPr>
        <w:t xml:space="preserve">HR = 0,4632 és stratifikált lograng p = 0,0314 </w:t>
      </w:r>
      <w:r w:rsidRPr="00FF1ED7">
        <w:rPr>
          <w:rFonts w:eastAsia="SimSun"/>
          <w:color w:val="000000"/>
          <w:lang w:val="hu-HU" w:eastAsia="zh-CN"/>
        </w:rPr>
        <w:t>a naponta kétszer 400 mg nilotinib és imatinib között). Csak a CML</w:t>
      </w:r>
      <w:r w:rsidRPr="00FF1ED7">
        <w:rPr>
          <w:rFonts w:eastAsia="SimSun"/>
          <w:color w:val="000000"/>
          <w:lang w:val="hu-HU" w:eastAsia="zh-CN"/>
        </w:rPr>
        <w:noBreakHyphen/>
        <w:t xml:space="preserve">lel összefüggésben lévő haláleseteket tekintve eseménynek, a 72. hónapban a teljes túlélés becsült aránya sorrendben </w:t>
      </w:r>
      <w:r w:rsidRPr="00FF1ED7">
        <w:rPr>
          <w:rFonts w:eastAsia="SimSun"/>
          <w:color w:val="000000"/>
          <w:lang w:val="hu-HU" w:eastAsia="zh-CN"/>
        </w:rPr>
        <w:lastRenderedPageBreak/>
        <w:t>97,7%, 98,5% és 93,9% volt (</w:t>
      </w:r>
      <w:r w:rsidRPr="00FF1ED7">
        <w:rPr>
          <w:lang w:val="hu-HU" w:eastAsia="hu-HU"/>
        </w:rPr>
        <w:t>HR = 0,3694 és stratifikált lograng p = 0,0302</w:t>
      </w:r>
      <w:r w:rsidRPr="00FF1ED7">
        <w:rPr>
          <w:rFonts w:eastAsia="SimSun"/>
          <w:color w:val="000000"/>
          <w:lang w:val="hu-HU" w:eastAsia="zh-CN"/>
        </w:rPr>
        <w:t xml:space="preserve"> a naponta kétszer 300 mg nilotinib és imatinib között, </w:t>
      </w:r>
      <w:r w:rsidRPr="00FF1ED7">
        <w:rPr>
          <w:lang w:val="hu-HU" w:eastAsia="hu-HU"/>
        </w:rPr>
        <w:t>HR = 0,2433 és stratifikált lograng p = 0,0061</w:t>
      </w:r>
      <w:r w:rsidRPr="00FF1ED7">
        <w:rPr>
          <w:rFonts w:eastAsia="SimSun"/>
          <w:color w:val="000000"/>
          <w:lang w:val="hu-HU" w:eastAsia="zh-CN"/>
        </w:rPr>
        <w:t xml:space="preserve"> a naponta kétszer 400 mg nilotinib és imatinib között).</w:t>
      </w:r>
    </w:p>
    <w:p w14:paraId="547D247C" w14:textId="77777777" w:rsidR="0088627D" w:rsidRPr="00FF1ED7" w:rsidRDefault="0088627D" w:rsidP="0088627D">
      <w:pPr>
        <w:spacing w:line="240" w:lineRule="auto"/>
        <w:rPr>
          <w:rFonts w:eastAsia="SimSun"/>
          <w:color w:val="000000"/>
          <w:lang w:val="hu-HU" w:eastAsia="zh-CN"/>
        </w:rPr>
      </w:pPr>
    </w:p>
    <w:p w14:paraId="5FED7EB0" w14:textId="77777777" w:rsidR="0088627D" w:rsidRPr="00FF1ED7" w:rsidRDefault="0088627D" w:rsidP="0088627D">
      <w:pPr>
        <w:keepNext/>
        <w:spacing w:line="240" w:lineRule="auto"/>
        <w:rPr>
          <w:i/>
          <w:color w:val="000000"/>
          <w:u w:val="single"/>
          <w:lang w:val="hu-HU"/>
        </w:rPr>
      </w:pPr>
      <w:r w:rsidRPr="00FF1ED7">
        <w:rPr>
          <w:i/>
          <w:color w:val="000000"/>
          <w:u w:val="single"/>
          <w:lang w:val="hu-HU"/>
        </w:rPr>
        <w:t>Imatinib</w:t>
      </w:r>
      <w:r w:rsidRPr="00FF1ED7">
        <w:rPr>
          <w:i/>
          <w:color w:val="000000"/>
          <w:u w:val="single"/>
          <w:lang w:val="hu-HU"/>
        </w:rPr>
        <w:noBreakHyphen/>
        <w:t>rezisztens vagy intoleráns, a CML krónikus vagy akcelerált fázisában végzett klinikai vizsgálatok</w:t>
      </w:r>
    </w:p>
    <w:p w14:paraId="72AD0563" w14:textId="77777777" w:rsidR="00EE0340" w:rsidRDefault="00EE0340" w:rsidP="0088627D">
      <w:pPr>
        <w:spacing w:line="240" w:lineRule="auto"/>
        <w:rPr>
          <w:color w:val="000000"/>
          <w:lang w:val="hu-HU"/>
        </w:rPr>
      </w:pPr>
    </w:p>
    <w:p w14:paraId="35221761" w14:textId="21EDF551" w:rsidR="0088627D" w:rsidRPr="00FF1ED7" w:rsidRDefault="0088627D" w:rsidP="0088627D">
      <w:pPr>
        <w:spacing w:line="240" w:lineRule="auto"/>
        <w:rPr>
          <w:color w:val="000000"/>
          <w:lang w:val="hu-HU"/>
        </w:rPr>
      </w:pPr>
      <w:r w:rsidRPr="00FF1ED7">
        <w:rPr>
          <w:color w:val="000000"/>
          <w:lang w:val="hu-HU"/>
        </w:rPr>
        <w:t xml:space="preserve">Egy nyílt elrendezésű, nem kontrollos, multicentrumos II. fázisú vizsgálatot indítottak a </w:t>
      </w:r>
      <w:r w:rsidRPr="00FF1ED7">
        <w:rPr>
          <w:lang w:val="hu-HU"/>
        </w:rPr>
        <w:t xml:space="preserve">nilotinib </w:t>
      </w:r>
      <w:r w:rsidRPr="00FF1ED7">
        <w:rPr>
          <w:color w:val="000000"/>
          <w:lang w:val="hu-HU"/>
        </w:rPr>
        <w:t>hatékonyságának tanulmányozására imatinibre rezisztens vagy intoleráns CML</w:t>
      </w:r>
      <w:r w:rsidRPr="00FF1ED7">
        <w:rPr>
          <w:color w:val="000000"/>
          <w:lang w:val="hu-HU"/>
        </w:rPr>
        <w:noBreakHyphen/>
      </w:r>
      <w:r w:rsidR="0055076E">
        <w:rPr>
          <w:color w:val="000000"/>
          <w:lang w:val="hu-HU"/>
        </w:rPr>
        <w:t>e</w:t>
      </w:r>
      <w:r w:rsidRPr="00FF1ED7">
        <w:rPr>
          <w:color w:val="000000"/>
          <w:lang w:val="hu-HU"/>
        </w:rPr>
        <w:t>s felnőtt betegek körében, külön kezelési ágakkal a krónikus és az akcelerált fázisban lévők számára. A hatékonyság vizsgálata 321 CP és 137 AP</w:t>
      </w:r>
      <w:r w:rsidRPr="00FF1ED7">
        <w:rPr>
          <w:color w:val="000000"/>
          <w:lang w:val="hu-HU"/>
        </w:rPr>
        <w:noBreakHyphen/>
        <w:t>beteg bevonásával történik. A kezelés medián időtartama 561 nap a CP</w:t>
      </w:r>
      <w:r w:rsidRPr="00FF1ED7">
        <w:rPr>
          <w:color w:val="000000"/>
          <w:lang w:val="hu-HU"/>
        </w:rPr>
        <w:noBreakHyphen/>
        <w:t>s, illetve 264 nap az AP</w:t>
      </w:r>
      <w:r w:rsidRPr="00FF1ED7">
        <w:rPr>
          <w:color w:val="000000"/>
          <w:lang w:val="hu-HU"/>
        </w:rPr>
        <w:noBreakHyphen/>
        <w:t xml:space="preserve">betegek esetén (lásd 8. táblázat). A </w:t>
      </w:r>
      <w:r w:rsidR="00EE0340">
        <w:rPr>
          <w:color w:val="000000"/>
          <w:lang w:val="hu-HU"/>
        </w:rPr>
        <w:t>n</w:t>
      </w:r>
      <w:r w:rsidR="00FF1ED7" w:rsidRPr="00FF1ED7">
        <w:rPr>
          <w:color w:val="000000"/>
          <w:lang w:val="hu-HU"/>
        </w:rPr>
        <w:t>ilotinib</w:t>
      </w:r>
      <w:r w:rsidR="00EE0340">
        <w:rPr>
          <w:color w:val="000000"/>
          <w:lang w:val="hu-HU"/>
        </w:rPr>
        <w:t>e</w:t>
      </w:r>
      <w:r w:rsidRPr="00FF1ED7">
        <w:rPr>
          <w:color w:val="000000"/>
          <w:lang w:val="hu-HU"/>
        </w:rPr>
        <w:t>t folyamatosan alkalmazták (naponta kétszer, 2 órával valamelyik étkezés után és a bevételt követően legalább egy órán át táplálékfogyasztás nélkül), kivéve, ha bebizonyosodott a nem megfelelő terápiás válasz vagy a betegség progressziója. A dózis naponta kétszer 400 mg volt, és a dózis napi kétszer 600 mg</w:t>
      </w:r>
      <w:r w:rsidRPr="00FF1ED7">
        <w:rPr>
          <w:color w:val="000000"/>
          <w:lang w:val="hu-HU"/>
        </w:rPr>
        <w:noBreakHyphen/>
        <w:t>ra történő növelése megengedett volt.</w:t>
      </w:r>
    </w:p>
    <w:p w14:paraId="77E7BE39" w14:textId="77777777" w:rsidR="0088627D" w:rsidRPr="00FF1ED7" w:rsidRDefault="0088627D" w:rsidP="0088627D">
      <w:pPr>
        <w:spacing w:line="240" w:lineRule="auto"/>
        <w:rPr>
          <w:color w:val="000000"/>
          <w:lang w:val="hu-HU"/>
        </w:rPr>
      </w:pPr>
    </w:p>
    <w:p w14:paraId="107996AF" w14:textId="77777777" w:rsidR="0088627D" w:rsidRPr="00FF1ED7" w:rsidRDefault="0088627D" w:rsidP="0088627D">
      <w:pPr>
        <w:keepNext/>
        <w:tabs>
          <w:tab w:val="left" w:pos="1418"/>
        </w:tabs>
        <w:spacing w:line="240" w:lineRule="auto"/>
        <w:rPr>
          <w:b/>
          <w:color w:val="000000"/>
          <w:lang w:val="hu-HU"/>
        </w:rPr>
      </w:pPr>
      <w:r w:rsidRPr="00FF1ED7">
        <w:rPr>
          <w:b/>
          <w:color w:val="000000"/>
          <w:lang w:val="hu-HU"/>
        </w:rPr>
        <w:t>8. táblázat</w:t>
      </w:r>
      <w:r w:rsidRPr="00FF1ED7">
        <w:rPr>
          <w:b/>
          <w:color w:val="000000"/>
          <w:lang w:val="hu-HU"/>
        </w:rPr>
        <w:tab/>
        <w:t xml:space="preserve">A </w:t>
      </w:r>
      <w:r w:rsidRPr="00FF1ED7">
        <w:rPr>
          <w:b/>
          <w:lang w:val="hu-HU"/>
        </w:rPr>
        <w:t>nilotinib</w:t>
      </w:r>
      <w:r w:rsidRPr="00FF1ED7">
        <w:rPr>
          <w:b/>
          <w:color w:val="000000"/>
          <w:lang w:val="hu-HU"/>
        </w:rPr>
        <w:noBreakHyphen/>
        <w:t>expozíció időtartama</w:t>
      </w:r>
    </w:p>
    <w:p w14:paraId="2396625C" w14:textId="77777777" w:rsidR="0088627D" w:rsidRPr="00FF1ED7" w:rsidRDefault="0088627D" w:rsidP="0088627D">
      <w:pPr>
        <w:keepNext/>
        <w:spacing w:line="240" w:lineRule="auto"/>
        <w:rPr>
          <w:color w:val="000000"/>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2577"/>
        <w:gridCol w:w="2634"/>
      </w:tblGrid>
      <w:tr w:rsidR="0088627D" w:rsidRPr="00FF1ED7" w14:paraId="10D7FA9A" w14:textId="77777777" w:rsidTr="002171C5">
        <w:trPr>
          <w:trHeight w:val="634"/>
        </w:trPr>
        <w:tc>
          <w:tcPr>
            <w:tcW w:w="2129" w:type="pct"/>
          </w:tcPr>
          <w:p w14:paraId="5B483265" w14:textId="77777777" w:rsidR="0088627D" w:rsidRPr="00FF1ED7" w:rsidRDefault="0088627D" w:rsidP="002171C5">
            <w:pPr>
              <w:pStyle w:val="Text"/>
              <w:keepNext/>
              <w:widowControl w:val="0"/>
              <w:spacing w:before="0"/>
              <w:jc w:val="left"/>
              <w:rPr>
                <w:color w:val="000000"/>
                <w:sz w:val="22"/>
                <w:szCs w:val="22"/>
                <w:lang w:val="hu-HU"/>
              </w:rPr>
            </w:pPr>
          </w:p>
        </w:tc>
        <w:tc>
          <w:tcPr>
            <w:tcW w:w="1420" w:type="pct"/>
          </w:tcPr>
          <w:p w14:paraId="7BC237C3"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Krónikus fázis</w:t>
            </w:r>
          </w:p>
          <w:p w14:paraId="64E22355"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n = 321</w:t>
            </w:r>
          </w:p>
        </w:tc>
        <w:tc>
          <w:tcPr>
            <w:tcW w:w="1451" w:type="pct"/>
          </w:tcPr>
          <w:p w14:paraId="52725882"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Akcelerált fázis</w:t>
            </w:r>
          </w:p>
          <w:p w14:paraId="07BA4AE5"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n = 137</w:t>
            </w:r>
          </w:p>
        </w:tc>
      </w:tr>
      <w:tr w:rsidR="0088627D" w:rsidRPr="00FF1ED7" w14:paraId="19372C76" w14:textId="77777777" w:rsidTr="002171C5">
        <w:tc>
          <w:tcPr>
            <w:tcW w:w="2129" w:type="pct"/>
          </w:tcPr>
          <w:p w14:paraId="48B59D64" w14:textId="77777777" w:rsidR="0088627D" w:rsidRPr="00FF1ED7" w:rsidRDefault="0088627D" w:rsidP="002171C5">
            <w:pPr>
              <w:pStyle w:val="Text"/>
              <w:widowControl w:val="0"/>
              <w:spacing w:before="0"/>
              <w:jc w:val="left"/>
              <w:rPr>
                <w:color w:val="000000"/>
                <w:sz w:val="22"/>
                <w:szCs w:val="22"/>
                <w:lang w:val="hu-HU"/>
              </w:rPr>
            </w:pPr>
            <w:r w:rsidRPr="00FF1ED7">
              <w:rPr>
                <w:color w:val="000000"/>
                <w:sz w:val="22"/>
                <w:szCs w:val="22"/>
                <w:lang w:val="hu-HU"/>
              </w:rPr>
              <w:t>A kezelés medián időtartama napokban</w:t>
            </w:r>
          </w:p>
          <w:p w14:paraId="7A63EF0C" w14:textId="1CEE67E9" w:rsidR="0088627D" w:rsidRPr="00FF1ED7" w:rsidRDefault="0088627D" w:rsidP="002171C5">
            <w:pPr>
              <w:pStyle w:val="Text"/>
              <w:widowControl w:val="0"/>
              <w:spacing w:before="0"/>
              <w:jc w:val="left"/>
              <w:rPr>
                <w:color w:val="000000"/>
                <w:sz w:val="22"/>
                <w:szCs w:val="22"/>
                <w:lang w:val="hu-HU"/>
              </w:rPr>
            </w:pPr>
            <w:r w:rsidRPr="00FF1ED7">
              <w:rPr>
                <w:color w:val="000000"/>
                <w:sz w:val="22"/>
                <w:szCs w:val="22"/>
                <w:lang w:val="hu-HU"/>
              </w:rPr>
              <w:t>(25.</w:t>
            </w:r>
            <w:r w:rsidR="00EE0340">
              <w:rPr>
                <w:color w:val="000000"/>
                <w:sz w:val="22"/>
                <w:szCs w:val="22"/>
                <w:lang w:val="hu-HU"/>
              </w:rPr>
              <w:t>–</w:t>
            </w:r>
            <w:r w:rsidRPr="00FF1ED7">
              <w:rPr>
                <w:color w:val="000000"/>
                <w:sz w:val="22"/>
                <w:szCs w:val="22"/>
                <w:lang w:val="hu-HU"/>
              </w:rPr>
              <w:t>75. percentilis)</w:t>
            </w:r>
          </w:p>
        </w:tc>
        <w:tc>
          <w:tcPr>
            <w:tcW w:w="1420" w:type="pct"/>
          </w:tcPr>
          <w:p w14:paraId="66D6AAE0" w14:textId="77777777" w:rsidR="0088627D" w:rsidRPr="00FF1ED7" w:rsidRDefault="0088627D" w:rsidP="002171C5">
            <w:pPr>
              <w:pStyle w:val="Text"/>
              <w:widowControl w:val="0"/>
              <w:spacing w:before="0"/>
              <w:jc w:val="center"/>
              <w:rPr>
                <w:color w:val="000000"/>
                <w:sz w:val="22"/>
                <w:szCs w:val="22"/>
                <w:lang w:val="hu-HU"/>
              </w:rPr>
            </w:pPr>
            <w:r w:rsidRPr="00FF1ED7">
              <w:rPr>
                <w:color w:val="000000"/>
                <w:sz w:val="22"/>
                <w:szCs w:val="22"/>
                <w:lang w:val="hu-HU"/>
              </w:rPr>
              <w:t>561</w:t>
            </w:r>
          </w:p>
          <w:p w14:paraId="5466359B" w14:textId="01152A3E" w:rsidR="0088627D" w:rsidRPr="00FF1ED7" w:rsidRDefault="0088627D" w:rsidP="002171C5">
            <w:pPr>
              <w:pStyle w:val="Text"/>
              <w:widowControl w:val="0"/>
              <w:spacing w:before="0"/>
              <w:jc w:val="center"/>
              <w:rPr>
                <w:color w:val="000000"/>
                <w:sz w:val="22"/>
                <w:szCs w:val="22"/>
                <w:lang w:val="hu-HU"/>
              </w:rPr>
            </w:pPr>
            <w:r w:rsidRPr="00FF1ED7">
              <w:rPr>
                <w:color w:val="000000"/>
                <w:sz w:val="22"/>
                <w:szCs w:val="22"/>
                <w:lang w:val="hu-HU"/>
              </w:rPr>
              <w:t>(196</w:t>
            </w:r>
            <w:r w:rsidR="00EE0340">
              <w:rPr>
                <w:color w:val="000000"/>
                <w:sz w:val="22"/>
                <w:szCs w:val="22"/>
                <w:lang w:val="hu-HU"/>
              </w:rPr>
              <w:t>–</w:t>
            </w:r>
            <w:r w:rsidRPr="00FF1ED7">
              <w:rPr>
                <w:color w:val="000000"/>
                <w:sz w:val="22"/>
                <w:szCs w:val="22"/>
                <w:lang w:val="hu-HU"/>
              </w:rPr>
              <w:t>852)</w:t>
            </w:r>
          </w:p>
        </w:tc>
        <w:tc>
          <w:tcPr>
            <w:tcW w:w="1451" w:type="pct"/>
          </w:tcPr>
          <w:p w14:paraId="70235A2A" w14:textId="77777777" w:rsidR="0088627D" w:rsidRPr="00FF1ED7" w:rsidRDefault="0088627D" w:rsidP="002171C5">
            <w:pPr>
              <w:pStyle w:val="Text"/>
              <w:widowControl w:val="0"/>
              <w:spacing w:before="0"/>
              <w:jc w:val="center"/>
              <w:rPr>
                <w:color w:val="000000"/>
                <w:sz w:val="22"/>
                <w:szCs w:val="22"/>
                <w:lang w:val="hu-HU"/>
              </w:rPr>
            </w:pPr>
            <w:r w:rsidRPr="00FF1ED7">
              <w:rPr>
                <w:color w:val="000000"/>
                <w:sz w:val="22"/>
                <w:szCs w:val="22"/>
                <w:lang w:val="hu-HU"/>
              </w:rPr>
              <w:t>264</w:t>
            </w:r>
          </w:p>
          <w:p w14:paraId="1746FBD1" w14:textId="240242C6" w:rsidR="0088627D" w:rsidRPr="00FF1ED7" w:rsidRDefault="0088627D" w:rsidP="002171C5">
            <w:pPr>
              <w:pStyle w:val="Text"/>
              <w:widowControl w:val="0"/>
              <w:spacing w:before="0"/>
              <w:jc w:val="center"/>
              <w:rPr>
                <w:color w:val="000000"/>
                <w:sz w:val="22"/>
                <w:szCs w:val="22"/>
                <w:lang w:val="hu-HU"/>
              </w:rPr>
            </w:pPr>
            <w:r w:rsidRPr="00FF1ED7">
              <w:rPr>
                <w:color w:val="000000"/>
                <w:sz w:val="22"/>
                <w:szCs w:val="22"/>
                <w:lang w:val="hu-HU"/>
              </w:rPr>
              <w:t>(115</w:t>
            </w:r>
            <w:r w:rsidR="00EE0340">
              <w:rPr>
                <w:color w:val="000000"/>
                <w:sz w:val="22"/>
                <w:szCs w:val="22"/>
                <w:lang w:val="hu-HU"/>
              </w:rPr>
              <w:t>–</w:t>
            </w:r>
            <w:r w:rsidRPr="00FF1ED7">
              <w:rPr>
                <w:color w:val="000000"/>
                <w:sz w:val="22"/>
                <w:szCs w:val="22"/>
                <w:lang w:val="hu-HU"/>
              </w:rPr>
              <w:t>595)</w:t>
            </w:r>
          </w:p>
        </w:tc>
      </w:tr>
    </w:tbl>
    <w:p w14:paraId="74B172CC" w14:textId="77777777" w:rsidR="0088627D" w:rsidRPr="00FF1ED7" w:rsidRDefault="0088627D" w:rsidP="0088627D">
      <w:pPr>
        <w:spacing w:line="240" w:lineRule="auto"/>
        <w:rPr>
          <w:color w:val="000000"/>
          <w:lang w:val="hu-HU"/>
        </w:rPr>
      </w:pPr>
    </w:p>
    <w:p w14:paraId="568DE455" w14:textId="77777777" w:rsidR="0088627D" w:rsidRPr="00FF1ED7" w:rsidRDefault="0088627D" w:rsidP="0088627D">
      <w:pPr>
        <w:spacing w:line="240" w:lineRule="auto"/>
        <w:rPr>
          <w:color w:val="000000"/>
          <w:lang w:val="hu-HU"/>
        </w:rPr>
      </w:pPr>
      <w:r w:rsidRPr="00FF1ED7">
        <w:rPr>
          <w:color w:val="000000"/>
          <w:lang w:val="hu-HU"/>
        </w:rPr>
        <w:t>Az imatinib</w:t>
      </w:r>
      <w:r w:rsidRPr="00FF1ED7">
        <w:rPr>
          <w:color w:val="000000"/>
          <w:lang w:val="hu-HU"/>
        </w:rPr>
        <w:noBreakHyphen/>
        <w:t>rezisztencia magában foglalja a teljes hematológiai válasz (a 3. hónap után), a citogenetikai válasz (a 6. hónap után), illetve a major citogenetikai válasz (a 12. hónap után), elérésének kudarcát, továbbá a betegség progresszióját korábbi citogenetikai vagy hematológiai választ követően. Az imatinib</w:t>
      </w:r>
      <w:r w:rsidRPr="00FF1ED7">
        <w:rPr>
          <w:color w:val="000000"/>
          <w:lang w:val="hu-HU"/>
        </w:rPr>
        <w:noBreakHyphen/>
        <w:t>intolerancia fogalma olyan betegeket foglal magában, akik toxicitás miatt megszakították az imatinib</w:t>
      </w:r>
      <w:r w:rsidRPr="00FF1ED7">
        <w:rPr>
          <w:color w:val="000000"/>
          <w:lang w:val="hu-HU"/>
        </w:rPr>
        <w:noBreakHyphen/>
        <w:t>kezelést, és a vizsgálatba való belépéskor nem mutattak major citogenetikai választ.</w:t>
      </w:r>
    </w:p>
    <w:p w14:paraId="1C7D8432" w14:textId="77777777" w:rsidR="0088627D" w:rsidRPr="00FF1ED7" w:rsidRDefault="0088627D" w:rsidP="0088627D">
      <w:pPr>
        <w:spacing w:line="240" w:lineRule="auto"/>
        <w:rPr>
          <w:color w:val="000000"/>
          <w:lang w:val="hu-HU"/>
        </w:rPr>
      </w:pPr>
    </w:p>
    <w:p w14:paraId="16453A8C" w14:textId="0E49A8DD" w:rsidR="0088627D" w:rsidRPr="00FF1ED7" w:rsidRDefault="0088627D" w:rsidP="0088627D">
      <w:pPr>
        <w:spacing w:line="240" w:lineRule="auto"/>
        <w:rPr>
          <w:color w:val="000000"/>
          <w:lang w:val="hu-HU"/>
        </w:rPr>
      </w:pPr>
      <w:r w:rsidRPr="00FF1ED7">
        <w:rPr>
          <w:color w:val="000000"/>
          <w:lang w:val="hu-HU"/>
        </w:rPr>
        <w:t>Összességében a betegek 73%</w:t>
      </w:r>
      <w:r w:rsidRPr="00FF1ED7">
        <w:rPr>
          <w:color w:val="000000"/>
          <w:lang w:val="hu-HU"/>
        </w:rPr>
        <w:noBreakHyphen/>
        <w:t>a volt imatinib</w:t>
      </w:r>
      <w:r w:rsidRPr="00FF1ED7">
        <w:rPr>
          <w:color w:val="000000"/>
          <w:lang w:val="hu-HU"/>
        </w:rPr>
        <w:noBreakHyphen/>
        <w:t>rezisztens és 27%</w:t>
      </w:r>
      <w:r w:rsidRPr="00FF1ED7">
        <w:rPr>
          <w:color w:val="000000"/>
          <w:lang w:val="hu-HU"/>
        </w:rPr>
        <w:noBreakHyphen/>
        <w:t>a intoleráns az imatinibbel szemben. A betegek többsége hosszú idő óta szenvedett CML</w:t>
      </w:r>
      <w:r w:rsidRPr="00FF1ED7">
        <w:rPr>
          <w:color w:val="000000"/>
          <w:lang w:val="hu-HU"/>
        </w:rPr>
        <w:noBreakHyphen/>
        <w:t>ben és egyéb daganatellenes szerekkel (köztük imatinibbel, hidroxiureával, interferonnal) már jelentős mértékű kezeléseket kapott, és egyeseknél még sikertelen szervátültetés is történt (9. táblázat). A legnagyobb korábbi imatinib dózis medián értéke 600 mg/nap volt. Az összes beteg 74%</w:t>
      </w:r>
      <w:r w:rsidRPr="00FF1ED7">
        <w:rPr>
          <w:color w:val="000000"/>
          <w:lang w:val="hu-HU"/>
        </w:rPr>
        <w:noBreakHyphen/>
        <w:t xml:space="preserve">ánál a legnagyobb korábbi imatinib dózis </w:t>
      </w:r>
      <w:r w:rsidRPr="00FF1ED7">
        <w:rPr>
          <w:color w:val="000000"/>
          <w:lang w:val="hu-HU"/>
        </w:rPr>
        <w:sym w:font="Symbol" w:char="F0B3"/>
      </w:r>
      <w:r w:rsidRPr="00FF1ED7">
        <w:rPr>
          <w:color w:val="000000"/>
          <w:lang w:val="hu-HU"/>
        </w:rPr>
        <w:t> 600 mg/nap volt, míg 40%</w:t>
      </w:r>
      <w:r w:rsidRPr="00FF1ED7">
        <w:rPr>
          <w:color w:val="000000"/>
          <w:lang w:val="hu-HU"/>
        </w:rPr>
        <w:noBreakHyphen/>
        <w:t xml:space="preserve">uk kapott </w:t>
      </w:r>
      <w:r w:rsidRPr="00FF1ED7">
        <w:rPr>
          <w:color w:val="000000"/>
          <w:lang w:val="hu-HU"/>
        </w:rPr>
        <w:sym w:font="Symbol" w:char="F0B3"/>
      </w:r>
      <w:r w:rsidR="00765BA8">
        <w:rPr>
          <w:color w:val="000000"/>
          <w:lang w:val="hu-HU"/>
        </w:rPr>
        <w:t> </w:t>
      </w:r>
      <w:r w:rsidRPr="00FF1ED7">
        <w:rPr>
          <w:color w:val="000000"/>
          <w:lang w:val="hu-HU"/>
        </w:rPr>
        <w:t>800 mg/nap dózist.</w:t>
      </w:r>
    </w:p>
    <w:p w14:paraId="78E3D22A" w14:textId="77777777" w:rsidR="0088627D" w:rsidRPr="00FF1ED7" w:rsidRDefault="0088627D" w:rsidP="0088627D">
      <w:pPr>
        <w:spacing w:line="240" w:lineRule="auto"/>
        <w:rPr>
          <w:color w:val="000000"/>
          <w:lang w:val="hu-HU"/>
        </w:rPr>
      </w:pPr>
    </w:p>
    <w:p w14:paraId="57029622" w14:textId="77777777" w:rsidR="0088627D" w:rsidRPr="00FF1ED7" w:rsidRDefault="0088627D" w:rsidP="0088627D">
      <w:pPr>
        <w:keepNext/>
        <w:tabs>
          <w:tab w:val="left" w:pos="1418"/>
        </w:tabs>
        <w:spacing w:line="240" w:lineRule="auto"/>
        <w:rPr>
          <w:b/>
          <w:color w:val="000000"/>
          <w:lang w:val="hu-HU"/>
        </w:rPr>
      </w:pPr>
      <w:r w:rsidRPr="00FF1ED7">
        <w:rPr>
          <w:b/>
          <w:color w:val="000000"/>
          <w:lang w:val="hu-HU"/>
        </w:rPr>
        <w:t>9. táblázat</w:t>
      </w:r>
      <w:r w:rsidRPr="00FF1ED7">
        <w:rPr>
          <w:b/>
          <w:color w:val="000000"/>
          <w:lang w:val="hu-HU"/>
        </w:rPr>
        <w:tab/>
        <w:t>CML kórtörténeti jellemzők</w:t>
      </w:r>
    </w:p>
    <w:p w14:paraId="19468061" w14:textId="77777777" w:rsidR="0088627D" w:rsidRPr="00FF1ED7" w:rsidRDefault="0088627D" w:rsidP="0088627D">
      <w:pPr>
        <w:keepNext/>
        <w:spacing w:line="240" w:lineRule="auto"/>
        <w:rPr>
          <w:color w:val="000000"/>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2202"/>
        <w:gridCol w:w="3102"/>
      </w:tblGrid>
      <w:tr w:rsidR="0088627D" w:rsidRPr="00FF1ED7" w14:paraId="0DD2EE66" w14:textId="77777777" w:rsidTr="002171C5">
        <w:tc>
          <w:tcPr>
            <w:tcW w:w="2078" w:type="pct"/>
          </w:tcPr>
          <w:p w14:paraId="40B7BD8A" w14:textId="77777777" w:rsidR="0088627D" w:rsidRPr="00FF1ED7" w:rsidRDefault="0088627D" w:rsidP="002171C5">
            <w:pPr>
              <w:pStyle w:val="Text"/>
              <w:keepNext/>
              <w:widowControl w:val="0"/>
              <w:spacing w:before="0"/>
              <w:jc w:val="left"/>
              <w:rPr>
                <w:color w:val="000000"/>
                <w:sz w:val="22"/>
                <w:szCs w:val="22"/>
                <w:lang w:val="hu-HU"/>
              </w:rPr>
            </w:pPr>
          </w:p>
        </w:tc>
        <w:tc>
          <w:tcPr>
            <w:tcW w:w="1213" w:type="pct"/>
          </w:tcPr>
          <w:p w14:paraId="63EF28BA"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Krónikus fázis</w:t>
            </w:r>
          </w:p>
          <w:p w14:paraId="68FA605A"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(n = 321)</w:t>
            </w:r>
          </w:p>
        </w:tc>
        <w:tc>
          <w:tcPr>
            <w:tcW w:w="1709" w:type="pct"/>
          </w:tcPr>
          <w:p w14:paraId="684F5567"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Akcelerált fázis</w:t>
            </w:r>
          </w:p>
          <w:p w14:paraId="468C4229"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(n = 137)</w:t>
            </w:r>
            <w:r w:rsidRPr="00FF1ED7">
              <w:rPr>
                <w:color w:val="000000"/>
                <w:lang w:val="hu-HU"/>
              </w:rPr>
              <w:t>*</w:t>
            </w:r>
          </w:p>
        </w:tc>
      </w:tr>
      <w:tr w:rsidR="0088627D" w:rsidRPr="00FF1ED7" w14:paraId="23548D3C" w14:textId="77777777" w:rsidTr="002171C5">
        <w:tc>
          <w:tcPr>
            <w:tcW w:w="2078" w:type="pct"/>
          </w:tcPr>
          <w:p w14:paraId="701067D0"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A diagnózis óta eltelt idő medián értéke hónapokban (tartomány)</w:t>
            </w:r>
          </w:p>
        </w:tc>
        <w:tc>
          <w:tcPr>
            <w:tcW w:w="1213" w:type="pct"/>
          </w:tcPr>
          <w:p w14:paraId="406B8F92"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58</w:t>
            </w:r>
          </w:p>
          <w:p w14:paraId="796FBB5D"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(5</w:t>
            </w:r>
            <w:r w:rsidRPr="00FF1ED7">
              <w:rPr>
                <w:color w:val="000000"/>
                <w:sz w:val="22"/>
                <w:szCs w:val="22"/>
                <w:lang w:val="hu-HU"/>
              </w:rPr>
              <w:noBreakHyphen/>
              <w:t>275)</w:t>
            </w:r>
          </w:p>
        </w:tc>
        <w:tc>
          <w:tcPr>
            <w:tcW w:w="1709" w:type="pct"/>
          </w:tcPr>
          <w:p w14:paraId="4E73CB22"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71</w:t>
            </w:r>
          </w:p>
          <w:p w14:paraId="4B44A401"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(2</w:t>
            </w:r>
            <w:r w:rsidRPr="00FF1ED7">
              <w:rPr>
                <w:color w:val="000000"/>
                <w:sz w:val="22"/>
                <w:szCs w:val="22"/>
                <w:lang w:val="hu-HU"/>
              </w:rPr>
              <w:noBreakHyphen/>
              <w:t>298)</w:t>
            </w:r>
          </w:p>
        </w:tc>
      </w:tr>
      <w:tr w:rsidR="0088627D" w:rsidRPr="00FF1ED7" w14:paraId="2106A069" w14:textId="77777777" w:rsidTr="002171C5">
        <w:tc>
          <w:tcPr>
            <w:tcW w:w="2078" w:type="pct"/>
          </w:tcPr>
          <w:p w14:paraId="7DBB0C96"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Imatinib</w:t>
            </w:r>
          </w:p>
          <w:p w14:paraId="0BDED5E0"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ab/>
              <w:t>Resisztens</w:t>
            </w:r>
          </w:p>
          <w:p w14:paraId="7EBF9DC1" w14:textId="40E8D79A"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ab/>
              <w:t>Intoleráns MCyR</w:t>
            </w:r>
            <w:r w:rsidR="004676E6">
              <w:rPr>
                <w:color w:val="000000"/>
                <w:sz w:val="22"/>
                <w:szCs w:val="22"/>
                <w:lang w:val="hu-HU"/>
              </w:rPr>
              <w:t>-</w:t>
            </w:r>
            <w:r w:rsidRPr="00FF1ED7">
              <w:rPr>
                <w:color w:val="000000"/>
                <w:sz w:val="22"/>
                <w:szCs w:val="22"/>
                <w:lang w:val="hu-HU"/>
              </w:rPr>
              <w:t>válasz nélkül</w:t>
            </w:r>
          </w:p>
        </w:tc>
        <w:tc>
          <w:tcPr>
            <w:tcW w:w="1213" w:type="pct"/>
          </w:tcPr>
          <w:p w14:paraId="1813FBD6" w14:textId="77777777" w:rsidR="0088627D" w:rsidRPr="00FF1ED7" w:rsidRDefault="0088627D" w:rsidP="002171C5">
            <w:pPr>
              <w:pStyle w:val="Text"/>
              <w:keepNext/>
              <w:widowControl w:val="0"/>
              <w:spacing w:before="0"/>
              <w:jc w:val="center"/>
              <w:rPr>
                <w:color w:val="000000"/>
                <w:sz w:val="22"/>
                <w:szCs w:val="22"/>
                <w:lang w:val="hu-HU"/>
              </w:rPr>
            </w:pPr>
          </w:p>
          <w:p w14:paraId="51B10AFF"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226 (70%)</w:t>
            </w:r>
          </w:p>
          <w:p w14:paraId="0FFFB2B4"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95 (30%)</w:t>
            </w:r>
          </w:p>
        </w:tc>
        <w:tc>
          <w:tcPr>
            <w:tcW w:w="1709" w:type="pct"/>
          </w:tcPr>
          <w:p w14:paraId="5F77639A" w14:textId="77777777" w:rsidR="0088627D" w:rsidRPr="00FF1ED7" w:rsidRDefault="0088627D" w:rsidP="002171C5">
            <w:pPr>
              <w:pStyle w:val="Text"/>
              <w:keepNext/>
              <w:widowControl w:val="0"/>
              <w:spacing w:before="0"/>
              <w:jc w:val="center"/>
              <w:rPr>
                <w:color w:val="000000"/>
                <w:sz w:val="22"/>
                <w:szCs w:val="22"/>
                <w:lang w:val="hu-HU"/>
              </w:rPr>
            </w:pPr>
          </w:p>
          <w:p w14:paraId="0234FE57"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109 (80%)</w:t>
            </w:r>
          </w:p>
          <w:p w14:paraId="460DF897"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27 (20%)</w:t>
            </w:r>
          </w:p>
        </w:tc>
      </w:tr>
      <w:tr w:rsidR="0088627D" w:rsidRPr="00FF1ED7" w14:paraId="221C9A3F" w14:textId="77777777" w:rsidTr="002171C5">
        <w:trPr>
          <w:trHeight w:val="274"/>
        </w:trPr>
        <w:tc>
          <w:tcPr>
            <w:tcW w:w="2078" w:type="pct"/>
          </w:tcPr>
          <w:p w14:paraId="1644A7AD"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Az imatinib</w:t>
            </w:r>
            <w:r w:rsidRPr="00FF1ED7">
              <w:rPr>
                <w:color w:val="000000"/>
                <w:sz w:val="22"/>
                <w:szCs w:val="22"/>
                <w:lang w:val="hu-HU"/>
              </w:rPr>
              <w:noBreakHyphen/>
              <w:t>kezelés medián időtartama napokban</w:t>
            </w:r>
          </w:p>
          <w:p w14:paraId="62E14EEB" w14:textId="05C86CE4"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(25</w:t>
            </w:r>
            <w:r w:rsidR="00765BA8" w:rsidRPr="00FF1ED7">
              <w:rPr>
                <w:color w:val="000000"/>
                <w:sz w:val="22"/>
                <w:szCs w:val="22"/>
                <w:lang w:val="hu-HU"/>
              </w:rPr>
              <w:t>.</w:t>
            </w:r>
            <w:r w:rsidR="00765BA8">
              <w:rPr>
                <w:color w:val="000000"/>
                <w:sz w:val="22"/>
                <w:szCs w:val="22"/>
                <w:lang w:val="hu-HU"/>
              </w:rPr>
              <w:t>–</w:t>
            </w:r>
            <w:r w:rsidRPr="00FF1ED7">
              <w:rPr>
                <w:color w:val="000000"/>
                <w:sz w:val="22"/>
                <w:szCs w:val="22"/>
                <w:lang w:val="hu-HU"/>
              </w:rPr>
              <w:t>75. percentilis)</w:t>
            </w:r>
          </w:p>
        </w:tc>
        <w:tc>
          <w:tcPr>
            <w:tcW w:w="1213" w:type="pct"/>
          </w:tcPr>
          <w:p w14:paraId="789D7A9D"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975</w:t>
            </w:r>
          </w:p>
          <w:p w14:paraId="4C75D2CB" w14:textId="75062654" w:rsidR="0088627D" w:rsidRPr="00FF1ED7" w:rsidDel="00E52CC4"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(519</w:t>
            </w:r>
            <w:r w:rsidR="00765BA8">
              <w:rPr>
                <w:color w:val="000000"/>
                <w:sz w:val="22"/>
                <w:szCs w:val="22"/>
                <w:lang w:val="hu-HU"/>
              </w:rPr>
              <w:t>–</w:t>
            </w:r>
            <w:r w:rsidRPr="00FF1ED7">
              <w:rPr>
                <w:color w:val="000000"/>
                <w:sz w:val="22"/>
                <w:szCs w:val="22"/>
                <w:lang w:val="hu-HU"/>
              </w:rPr>
              <w:t>1488)</w:t>
            </w:r>
          </w:p>
        </w:tc>
        <w:tc>
          <w:tcPr>
            <w:tcW w:w="1709" w:type="pct"/>
          </w:tcPr>
          <w:p w14:paraId="5F249607"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857</w:t>
            </w:r>
          </w:p>
          <w:p w14:paraId="199C740B" w14:textId="07F94F41"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(424</w:t>
            </w:r>
            <w:r w:rsidR="00765BA8">
              <w:rPr>
                <w:color w:val="000000"/>
                <w:sz w:val="22"/>
                <w:szCs w:val="22"/>
                <w:lang w:val="hu-HU"/>
              </w:rPr>
              <w:t>–</w:t>
            </w:r>
            <w:r w:rsidRPr="00FF1ED7">
              <w:rPr>
                <w:color w:val="000000"/>
                <w:sz w:val="22"/>
                <w:szCs w:val="22"/>
                <w:lang w:val="hu-HU"/>
              </w:rPr>
              <w:t>1497)</w:t>
            </w:r>
          </w:p>
        </w:tc>
      </w:tr>
      <w:tr w:rsidR="0088627D" w:rsidRPr="00FF1ED7" w14:paraId="24F57B2E" w14:textId="77777777" w:rsidTr="002171C5">
        <w:tc>
          <w:tcPr>
            <w:tcW w:w="2078" w:type="pct"/>
          </w:tcPr>
          <w:p w14:paraId="3E562AF8"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Előzetes hidroxiurea</w:t>
            </w:r>
            <w:r w:rsidRPr="00FF1ED7">
              <w:rPr>
                <w:color w:val="000000"/>
                <w:sz w:val="22"/>
                <w:szCs w:val="22"/>
                <w:lang w:val="hu-HU"/>
              </w:rPr>
              <w:noBreakHyphen/>
              <w:t>kezelés</w:t>
            </w:r>
          </w:p>
        </w:tc>
        <w:tc>
          <w:tcPr>
            <w:tcW w:w="1213" w:type="pct"/>
          </w:tcPr>
          <w:p w14:paraId="0ABB3BE5"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83%</w:t>
            </w:r>
          </w:p>
        </w:tc>
        <w:tc>
          <w:tcPr>
            <w:tcW w:w="1709" w:type="pct"/>
          </w:tcPr>
          <w:p w14:paraId="4BF584D3"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91%</w:t>
            </w:r>
          </w:p>
        </w:tc>
      </w:tr>
      <w:tr w:rsidR="0088627D" w:rsidRPr="00FF1ED7" w14:paraId="3D4057C2" w14:textId="77777777" w:rsidTr="002171C5">
        <w:tc>
          <w:tcPr>
            <w:tcW w:w="2078" w:type="pct"/>
          </w:tcPr>
          <w:p w14:paraId="78835618"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Előzetes interferon</w:t>
            </w:r>
            <w:r w:rsidRPr="00FF1ED7">
              <w:rPr>
                <w:color w:val="000000"/>
                <w:sz w:val="22"/>
                <w:szCs w:val="22"/>
                <w:lang w:val="hu-HU"/>
              </w:rPr>
              <w:noBreakHyphen/>
              <w:t>kezelés</w:t>
            </w:r>
          </w:p>
        </w:tc>
        <w:tc>
          <w:tcPr>
            <w:tcW w:w="1213" w:type="pct"/>
          </w:tcPr>
          <w:p w14:paraId="618AD45F"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58%</w:t>
            </w:r>
          </w:p>
        </w:tc>
        <w:tc>
          <w:tcPr>
            <w:tcW w:w="1709" w:type="pct"/>
          </w:tcPr>
          <w:p w14:paraId="260231E1"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50%</w:t>
            </w:r>
          </w:p>
        </w:tc>
      </w:tr>
      <w:tr w:rsidR="0088627D" w:rsidRPr="00FF1ED7" w14:paraId="294282F3" w14:textId="77777777" w:rsidTr="002171C5">
        <w:tc>
          <w:tcPr>
            <w:tcW w:w="2078" w:type="pct"/>
            <w:tcBorders>
              <w:bottom w:val="single" w:sz="4" w:space="0" w:color="auto"/>
            </w:tcBorders>
          </w:tcPr>
          <w:p w14:paraId="68739134"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Előzetes csontvelő</w:t>
            </w:r>
            <w:r w:rsidRPr="00FF1ED7">
              <w:rPr>
                <w:color w:val="000000"/>
                <w:sz w:val="22"/>
                <w:szCs w:val="22"/>
                <w:lang w:val="hu-HU"/>
              </w:rPr>
              <w:noBreakHyphen/>
              <w:t>transzplantáció</w:t>
            </w:r>
          </w:p>
        </w:tc>
        <w:tc>
          <w:tcPr>
            <w:tcW w:w="1213" w:type="pct"/>
            <w:tcBorders>
              <w:bottom w:val="single" w:sz="4" w:space="0" w:color="auto"/>
            </w:tcBorders>
          </w:tcPr>
          <w:p w14:paraId="34966F07"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7%</w:t>
            </w:r>
          </w:p>
        </w:tc>
        <w:tc>
          <w:tcPr>
            <w:tcW w:w="1709" w:type="pct"/>
            <w:tcBorders>
              <w:bottom w:val="single" w:sz="4" w:space="0" w:color="auto"/>
            </w:tcBorders>
          </w:tcPr>
          <w:p w14:paraId="0A2E320B" w14:textId="77777777" w:rsidR="0088627D" w:rsidRPr="00FF1ED7" w:rsidRDefault="0088627D" w:rsidP="002171C5">
            <w:pPr>
              <w:pStyle w:val="Text"/>
              <w:keepNext/>
              <w:widowControl w:val="0"/>
              <w:spacing w:before="0"/>
              <w:jc w:val="center"/>
              <w:rPr>
                <w:color w:val="000000"/>
                <w:sz w:val="22"/>
                <w:szCs w:val="22"/>
                <w:lang w:val="hu-HU"/>
              </w:rPr>
            </w:pPr>
            <w:r w:rsidRPr="00FF1ED7">
              <w:rPr>
                <w:color w:val="000000"/>
                <w:sz w:val="22"/>
                <w:szCs w:val="22"/>
                <w:lang w:val="hu-HU"/>
              </w:rPr>
              <w:t>8%</w:t>
            </w:r>
          </w:p>
        </w:tc>
      </w:tr>
      <w:tr w:rsidR="0088627D" w:rsidRPr="00FF1ED7" w14:paraId="467836A5" w14:textId="77777777" w:rsidTr="002171C5">
        <w:tc>
          <w:tcPr>
            <w:tcW w:w="5000" w:type="pct"/>
            <w:gridSpan w:val="3"/>
            <w:tcBorders>
              <w:left w:val="nil"/>
              <w:bottom w:val="nil"/>
              <w:right w:val="nil"/>
            </w:tcBorders>
          </w:tcPr>
          <w:p w14:paraId="77A66B88" w14:textId="77777777" w:rsidR="0088627D" w:rsidRPr="00FF1ED7" w:rsidRDefault="0088627D" w:rsidP="002171C5">
            <w:pPr>
              <w:pStyle w:val="Text"/>
              <w:widowControl w:val="0"/>
              <w:spacing w:before="0"/>
              <w:jc w:val="left"/>
              <w:rPr>
                <w:color w:val="000000"/>
                <w:sz w:val="22"/>
                <w:szCs w:val="22"/>
                <w:lang w:val="hu-HU"/>
              </w:rPr>
            </w:pPr>
            <w:r w:rsidRPr="00FF1ED7">
              <w:rPr>
                <w:color w:val="000000"/>
                <w:sz w:val="22"/>
                <w:szCs w:val="22"/>
                <w:lang w:val="hu-HU"/>
              </w:rPr>
              <w:t>* Egy betegnél hiányzik az imatinib</w:t>
            </w:r>
            <w:r w:rsidRPr="00FF1ED7">
              <w:rPr>
                <w:color w:val="000000"/>
                <w:sz w:val="22"/>
                <w:szCs w:val="22"/>
                <w:lang w:val="hu-HU"/>
              </w:rPr>
              <w:noBreakHyphen/>
              <w:t>rezisztencia/intolerancia státuszra vonatkozó információ.</w:t>
            </w:r>
          </w:p>
        </w:tc>
      </w:tr>
    </w:tbl>
    <w:p w14:paraId="0CD523B3" w14:textId="77777777" w:rsidR="0088627D" w:rsidRPr="00FF1ED7" w:rsidRDefault="0088627D" w:rsidP="0088627D">
      <w:pPr>
        <w:spacing w:line="240" w:lineRule="auto"/>
        <w:rPr>
          <w:color w:val="000000"/>
          <w:lang w:val="hu-HU"/>
        </w:rPr>
      </w:pPr>
    </w:p>
    <w:p w14:paraId="67C72FA4" w14:textId="77777777" w:rsidR="0088627D" w:rsidRPr="00FF1ED7" w:rsidRDefault="0088627D" w:rsidP="0088627D">
      <w:pPr>
        <w:spacing w:line="240" w:lineRule="auto"/>
        <w:rPr>
          <w:color w:val="000000"/>
          <w:lang w:val="hu-HU"/>
        </w:rPr>
      </w:pPr>
      <w:r w:rsidRPr="00FF1ED7">
        <w:rPr>
          <w:color w:val="000000"/>
          <w:lang w:val="hu-HU"/>
        </w:rPr>
        <w:lastRenderedPageBreak/>
        <w:t>A CP</w:t>
      </w:r>
      <w:r w:rsidRPr="00FF1ED7">
        <w:rPr>
          <w:color w:val="000000"/>
          <w:lang w:val="hu-HU"/>
        </w:rPr>
        <w:noBreakHyphen/>
        <w:t>betegek primer végpontjaként a major citogenetikai válasz (MCyR) szolgált, definíciója szerint a Ph+ haemopoetikus sejtek eliminációja (CCyR, teljes citogenetikai válasz) vagy jelentős csökkenése &lt; 35% Ph+ metafázisig (részleges citogenetikai válasz). A teljes hematológiai választ (CHR) CP</w:t>
      </w:r>
      <w:r w:rsidRPr="00FF1ED7">
        <w:rPr>
          <w:color w:val="000000"/>
          <w:lang w:val="hu-HU"/>
        </w:rPr>
        <w:noBreakHyphen/>
        <w:t>betegek esetében másodlagos végpontként definiálták. Az AP</w:t>
      </w:r>
      <w:r w:rsidRPr="00FF1ED7">
        <w:rPr>
          <w:color w:val="000000"/>
          <w:lang w:val="hu-HU"/>
        </w:rPr>
        <w:noBreakHyphen/>
        <w:t>betegek esetében a primer végpont az általános diagnosztizált hematológiai válasz (HR), definíciója szerint vagy teljes hematológiai válasz a leukaemiára utaló bizonyítékok hiányával, vagy a krónikus fázisba való visszatérés.</w:t>
      </w:r>
    </w:p>
    <w:p w14:paraId="5F7B8775" w14:textId="77777777" w:rsidR="0088627D" w:rsidRPr="00FF1ED7" w:rsidRDefault="0088627D" w:rsidP="0088627D">
      <w:pPr>
        <w:spacing w:line="240" w:lineRule="auto"/>
        <w:rPr>
          <w:color w:val="000000"/>
          <w:lang w:val="hu-HU"/>
        </w:rPr>
      </w:pPr>
    </w:p>
    <w:p w14:paraId="21088E63" w14:textId="77777777" w:rsidR="0088627D" w:rsidRPr="00FF1ED7" w:rsidRDefault="0088627D" w:rsidP="0088627D">
      <w:pPr>
        <w:keepNext/>
        <w:spacing w:line="240" w:lineRule="auto"/>
        <w:rPr>
          <w:i/>
          <w:color w:val="000000"/>
          <w:lang w:val="hu-HU"/>
        </w:rPr>
      </w:pPr>
      <w:r w:rsidRPr="00FF1ED7">
        <w:rPr>
          <w:i/>
          <w:color w:val="000000"/>
          <w:lang w:val="hu-HU"/>
        </w:rPr>
        <w:t>Krónikus fázis</w:t>
      </w:r>
    </w:p>
    <w:p w14:paraId="604B419B" w14:textId="7A3E3129" w:rsidR="0088627D" w:rsidRPr="00FF1ED7" w:rsidRDefault="0088627D" w:rsidP="0088627D">
      <w:pPr>
        <w:spacing w:line="240" w:lineRule="auto"/>
        <w:rPr>
          <w:color w:val="000000"/>
          <w:lang w:val="hu-HU"/>
        </w:rPr>
      </w:pPr>
      <w:r w:rsidRPr="00FF1ED7">
        <w:rPr>
          <w:color w:val="000000"/>
          <w:lang w:val="hu-HU"/>
        </w:rPr>
        <w:t>Az MCyR</w:t>
      </w:r>
      <w:r w:rsidRPr="00FF1ED7">
        <w:rPr>
          <w:color w:val="000000"/>
          <w:lang w:val="hu-HU"/>
        </w:rPr>
        <w:noBreakHyphen/>
        <w:t>ráta a 321 CP</w:t>
      </w:r>
      <w:r w:rsidRPr="00FF1ED7">
        <w:rPr>
          <w:color w:val="000000"/>
          <w:lang w:val="hu-HU"/>
        </w:rPr>
        <w:noBreakHyphen/>
        <w:t>beteg esetében 51% volt. A válaszadók többsége az MCyR</w:t>
      </w:r>
      <w:r w:rsidRPr="00FF1ED7">
        <w:rPr>
          <w:color w:val="000000"/>
          <w:lang w:val="hu-HU"/>
        </w:rPr>
        <w:noBreakHyphen/>
        <w:t xml:space="preserve">t gyorsan, a </w:t>
      </w:r>
      <w:r w:rsidRPr="00FF1ED7">
        <w:rPr>
          <w:lang w:val="hu-HU"/>
        </w:rPr>
        <w:t>nilotinib</w:t>
      </w:r>
      <w:r w:rsidRPr="00FF1ED7">
        <w:rPr>
          <w:color w:val="000000"/>
          <w:lang w:val="hu-HU"/>
        </w:rPr>
        <w:noBreakHyphen/>
        <w:t>kezelés kezdetét követő 3 hónapon (2,8 hónapos medián értéken) belül elérte, és ez tartós volt. A CCyR eléréséhez szükséges medián időtartam alig több, mint 3 hónap volt (medián: 3,4 hónap). A MCyR-t elérő betegek közül 77%</w:t>
      </w:r>
      <w:r w:rsidRPr="00FF1ED7">
        <w:rPr>
          <w:color w:val="000000"/>
          <w:lang w:val="hu-HU"/>
        </w:rPr>
        <w:noBreakHyphen/>
        <w:t>nál (95% CI: 70%–84%) maradt fent a terápiás válasz a 24. hónapban. A MCyR</w:t>
      </w:r>
      <w:r w:rsidRPr="00FF1ED7" w:rsidDel="00EF72A7">
        <w:rPr>
          <w:color w:val="000000"/>
          <w:lang w:val="hu-HU"/>
        </w:rPr>
        <w:t xml:space="preserve"> </w:t>
      </w:r>
      <w:r w:rsidRPr="00FF1ED7">
        <w:rPr>
          <w:color w:val="000000"/>
          <w:lang w:val="hu-HU"/>
        </w:rPr>
        <w:t>medián időtartamát nem érte el. A CCyR</w:t>
      </w:r>
      <w:r w:rsidRPr="00FF1ED7">
        <w:rPr>
          <w:color w:val="000000"/>
          <w:lang w:val="hu-HU"/>
        </w:rPr>
        <w:noBreakHyphen/>
        <w:t>t elérő betegek közül 85%</w:t>
      </w:r>
      <w:r w:rsidRPr="00FF1ED7">
        <w:rPr>
          <w:color w:val="000000"/>
          <w:lang w:val="hu-HU"/>
        </w:rPr>
        <w:noBreakHyphen/>
        <w:t>nál (95%</w:t>
      </w:r>
      <w:r w:rsidRPr="00FF1ED7">
        <w:rPr>
          <w:color w:val="000000"/>
          <w:lang w:val="hu-HU"/>
        </w:rPr>
        <w:noBreakHyphen/>
        <w:t>os CI: 78%–93%) maradt fent a terápiás válasz a 24. hónapban. A CCyR medián időtartamát nem érte el. A kiindulási időpontban CHR</w:t>
      </w:r>
      <w:r w:rsidRPr="00FF1ED7">
        <w:rPr>
          <w:color w:val="000000"/>
          <w:lang w:val="hu-HU"/>
        </w:rPr>
        <w:noBreakHyphen/>
        <w:t>s betegek az MCyR</w:t>
      </w:r>
      <w:r w:rsidRPr="00FF1ED7">
        <w:rPr>
          <w:color w:val="000000"/>
          <w:lang w:val="hu-HU"/>
        </w:rPr>
        <w:noBreakHyphen/>
        <w:t>t gyorsabban érték el (1,9 versus 2,8 hónap). A kiindulási CHR nélküli CP</w:t>
      </w:r>
      <w:r w:rsidRPr="00FF1ED7">
        <w:rPr>
          <w:color w:val="000000"/>
          <w:lang w:val="hu-HU"/>
        </w:rPr>
        <w:noBreakHyphen/>
        <w:t>betegek 70%</w:t>
      </w:r>
      <w:r w:rsidRPr="00FF1ED7">
        <w:rPr>
          <w:color w:val="000000"/>
          <w:lang w:val="hu-HU"/>
        </w:rPr>
        <w:noBreakHyphen/>
        <w:t>a ért el CHR</w:t>
      </w:r>
      <w:r w:rsidRPr="00FF1ED7">
        <w:rPr>
          <w:color w:val="000000"/>
          <w:lang w:val="hu-HU"/>
        </w:rPr>
        <w:noBreakHyphen/>
        <w:t>t, és a CHR</w:t>
      </w:r>
      <w:r w:rsidRPr="00FF1ED7">
        <w:rPr>
          <w:color w:val="000000"/>
          <w:lang w:val="hu-HU"/>
        </w:rPr>
        <w:noBreakHyphen/>
        <w:t>ig tartó medián idő 1 hónap volt, és a CHR idő</w:t>
      </w:r>
      <w:r w:rsidR="00D871F8">
        <w:rPr>
          <w:color w:val="000000"/>
          <w:lang w:val="hu-HU"/>
        </w:rPr>
        <w:t>t</w:t>
      </w:r>
      <w:r w:rsidRPr="00FF1ED7">
        <w:rPr>
          <w:color w:val="000000"/>
          <w:lang w:val="hu-HU"/>
        </w:rPr>
        <w:t>artamának medián értéke 32,8 hónap volt. A CML</w:t>
      </w:r>
      <w:r w:rsidRPr="00FF1ED7">
        <w:rPr>
          <w:color w:val="000000"/>
          <w:lang w:val="hu-HU"/>
        </w:rPr>
        <w:noBreakHyphen/>
        <w:t>CP betegek becsült, 24</w:t>
      </w:r>
      <w:r w:rsidR="00912532">
        <w:rPr>
          <w:color w:val="000000"/>
          <w:lang w:val="hu-HU"/>
        </w:rPr>
        <w:t xml:space="preserve"> </w:t>
      </w:r>
      <w:r w:rsidRPr="00FF1ED7">
        <w:rPr>
          <w:color w:val="000000"/>
          <w:lang w:val="hu-HU"/>
        </w:rPr>
        <w:t>hónapos teljes túlélési aránya 87% volt.</w:t>
      </w:r>
    </w:p>
    <w:p w14:paraId="4220C8C0" w14:textId="77777777" w:rsidR="0088627D" w:rsidRPr="00FF1ED7" w:rsidRDefault="0088627D" w:rsidP="0088627D">
      <w:pPr>
        <w:spacing w:line="240" w:lineRule="auto"/>
        <w:rPr>
          <w:color w:val="000000"/>
          <w:lang w:val="hu-HU"/>
        </w:rPr>
      </w:pPr>
    </w:p>
    <w:p w14:paraId="7EC247BC" w14:textId="77777777" w:rsidR="0088627D" w:rsidRPr="00FF1ED7" w:rsidRDefault="0088627D" w:rsidP="0088627D">
      <w:pPr>
        <w:keepNext/>
        <w:spacing w:line="240" w:lineRule="auto"/>
        <w:rPr>
          <w:i/>
          <w:color w:val="000000"/>
          <w:lang w:val="hu-HU"/>
        </w:rPr>
      </w:pPr>
      <w:r w:rsidRPr="00FF1ED7">
        <w:rPr>
          <w:i/>
          <w:color w:val="000000"/>
          <w:lang w:val="hu-HU"/>
        </w:rPr>
        <w:t>Akcelerált fázis</w:t>
      </w:r>
    </w:p>
    <w:p w14:paraId="7E46FD44" w14:textId="0B7F477A" w:rsidR="0088627D" w:rsidRPr="00FF1ED7" w:rsidRDefault="0088627D" w:rsidP="0088627D">
      <w:pPr>
        <w:spacing w:line="240" w:lineRule="auto"/>
        <w:rPr>
          <w:color w:val="000000"/>
          <w:lang w:val="hu-HU"/>
        </w:rPr>
      </w:pPr>
      <w:r w:rsidRPr="00FF1ED7">
        <w:rPr>
          <w:color w:val="000000"/>
          <w:lang w:val="hu-HU"/>
        </w:rPr>
        <w:t>Az általános diagnosztizált HR</w:t>
      </w:r>
      <w:r w:rsidRPr="00FF1ED7">
        <w:rPr>
          <w:color w:val="000000"/>
          <w:lang w:val="hu-HU"/>
        </w:rPr>
        <w:noBreakHyphen/>
        <w:t>ráta 137 AP</w:t>
      </w:r>
      <w:r w:rsidRPr="00FF1ED7">
        <w:rPr>
          <w:color w:val="000000"/>
          <w:lang w:val="hu-HU"/>
        </w:rPr>
        <w:noBreakHyphen/>
        <w:t>beteg esetében 50% volt. A terápiás választ adók legtöbbje a HR</w:t>
      </w:r>
      <w:r w:rsidRPr="00FF1ED7">
        <w:rPr>
          <w:color w:val="000000"/>
          <w:lang w:val="hu-HU"/>
        </w:rPr>
        <w:noBreakHyphen/>
        <w:t xml:space="preserve">t a </w:t>
      </w:r>
      <w:r w:rsidRPr="00FF1ED7">
        <w:rPr>
          <w:lang w:val="hu-HU"/>
        </w:rPr>
        <w:t>nilotinib</w:t>
      </w:r>
      <w:r w:rsidRPr="00FF1ED7">
        <w:rPr>
          <w:color w:val="000000"/>
          <w:lang w:val="hu-HU"/>
        </w:rPr>
        <w:noBreakHyphen/>
        <w:t>kezelés megkezdését követően gyorsan (1,0 hónapos medián időtartam alatt) érte el, ami tartósan fennmaradt (a bizonyított HR medián időtartama 24,2 hónap volt). A HR</w:t>
      </w:r>
      <w:r w:rsidRPr="00FF1ED7">
        <w:rPr>
          <w:color w:val="000000"/>
          <w:lang w:val="hu-HU"/>
        </w:rPr>
        <w:noBreakHyphen/>
        <w:t>t elérő betegek közül 53%</w:t>
      </w:r>
      <w:r w:rsidRPr="00FF1ED7">
        <w:rPr>
          <w:color w:val="000000"/>
          <w:lang w:val="hu-HU"/>
        </w:rPr>
        <w:noBreakHyphen/>
        <w:t>nál (95%</w:t>
      </w:r>
      <w:r w:rsidRPr="00FF1ED7">
        <w:rPr>
          <w:color w:val="000000"/>
          <w:lang w:val="hu-HU"/>
        </w:rPr>
        <w:noBreakHyphen/>
        <w:t>os CI: 39%–67%) maradt fent a válasz a 24. hónapban.</w:t>
      </w:r>
      <w:r w:rsidRPr="00FF1ED7" w:rsidDel="00C20B42">
        <w:rPr>
          <w:color w:val="000000"/>
          <w:lang w:val="hu-HU"/>
        </w:rPr>
        <w:t xml:space="preserve"> </w:t>
      </w:r>
      <w:r w:rsidRPr="00FF1ED7">
        <w:rPr>
          <w:color w:val="000000"/>
          <w:lang w:val="hu-HU"/>
        </w:rPr>
        <w:t>Az MCyR</w:t>
      </w:r>
      <w:r w:rsidRPr="00FF1ED7">
        <w:rPr>
          <w:color w:val="000000"/>
          <w:lang w:val="hu-HU"/>
        </w:rPr>
        <w:noBreakHyphen/>
        <w:t>ráta 30% volt, 2,8 hónapos medián időtartammal a terápiás válaszig. A MCyR</w:t>
      </w:r>
      <w:r w:rsidRPr="00FF1ED7">
        <w:rPr>
          <w:color w:val="000000"/>
          <w:lang w:val="hu-HU"/>
        </w:rPr>
        <w:noBreakHyphen/>
        <w:t>t elérő betegek közül 63%</w:t>
      </w:r>
      <w:r w:rsidRPr="00FF1ED7">
        <w:rPr>
          <w:color w:val="000000"/>
          <w:lang w:val="hu-HU"/>
        </w:rPr>
        <w:noBreakHyphen/>
        <w:t>nál (95%</w:t>
      </w:r>
      <w:r w:rsidRPr="00FF1ED7">
        <w:rPr>
          <w:color w:val="000000"/>
          <w:lang w:val="hu-HU"/>
        </w:rPr>
        <w:noBreakHyphen/>
        <w:t>os CI: 45%–80%) maradt fent a válasz a 24. hónapban. A MCyR</w:t>
      </w:r>
      <w:r w:rsidRPr="00FF1ED7" w:rsidDel="00EF72A7">
        <w:rPr>
          <w:color w:val="000000"/>
          <w:lang w:val="hu-HU"/>
        </w:rPr>
        <w:t xml:space="preserve"> </w:t>
      </w:r>
      <w:r w:rsidRPr="00FF1ED7">
        <w:rPr>
          <w:color w:val="000000"/>
          <w:lang w:val="hu-HU"/>
        </w:rPr>
        <w:t>medián időtartama 32,7 hónap volt. A CML</w:t>
      </w:r>
      <w:r w:rsidRPr="00FF1ED7">
        <w:rPr>
          <w:color w:val="000000"/>
          <w:lang w:val="hu-HU"/>
        </w:rPr>
        <w:noBreakHyphen/>
        <w:t>AP betegek becsült, 24</w:t>
      </w:r>
      <w:r w:rsidR="00912532">
        <w:rPr>
          <w:color w:val="000000"/>
          <w:lang w:val="hu-HU"/>
        </w:rPr>
        <w:t xml:space="preserve"> </w:t>
      </w:r>
      <w:r w:rsidRPr="00FF1ED7">
        <w:rPr>
          <w:color w:val="000000"/>
          <w:lang w:val="hu-HU"/>
        </w:rPr>
        <w:t>hónapos teljes túlélési aránya 70% volt.</w:t>
      </w:r>
    </w:p>
    <w:p w14:paraId="046F1138" w14:textId="77777777" w:rsidR="0088627D" w:rsidRPr="00FF1ED7" w:rsidRDefault="0088627D" w:rsidP="0088627D">
      <w:pPr>
        <w:spacing w:line="240" w:lineRule="auto"/>
        <w:rPr>
          <w:color w:val="000000"/>
          <w:lang w:val="hu-HU"/>
        </w:rPr>
      </w:pPr>
    </w:p>
    <w:p w14:paraId="33F43A08" w14:textId="77777777" w:rsidR="0088627D" w:rsidRPr="00FF1ED7" w:rsidRDefault="0088627D" w:rsidP="0088627D">
      <w:pPr>
        <w:spacing w:line="240" w:lineRule="auto"/>
        <w:rPr>
          <w:color w:val="000000"/>
          <w:lang w:val="hu-HU"/>
        </w:rPr>
      </w:pPr>
      <w:r w:rsidRPr="00FF1ED7">
        <w:rPr>
          <w:color w:val="000000"/>
          <w:lang w:val="hu-HU"/>
        </w:rPr>
        <w:t>A 10. táblázat mutatja a két kezelési ágban megfigyelt terápiás válaszok arányait.</w:t>
      </w:r>
    </w:p>
    <w:p w14:paraId="3B631096" w14:textId="77777777" w:rsidR="0088627D" w:rsidRPr="00FF1ED7" w:rsidRDefault="0088627D" w:rsidP="0088627D">
      <w:pPr>
        <w:spacing w:line="240" w:lineRule="auto"/>
        <w:rPr>
          <w:color w:val="000000"/>
          <w:lang w:val="hu-HU"/>
        </w:rPr>
      </w:pPr>
    </w:p>
    <w:p w14:paraId="62800F80" w14:textId="77777777" w:rsidR="0088627D" w:rsidRPr="00FF1ED7" w:rsidRDefault="0088627D" w:rsidP="0088627D">
      <w:pPr>
        <w:keepNext/>
        <w:tabs>
          <w:tab w:val="left" w:pos="1418"/>
        </w:tabs>
        <w:spacing w:line="240" w:lineRule="auto"/>
        <w:rPr>
          <w:b/>
          <w:color w:val="000000"/>
          <w:lang w:val="hu-HU"/>
        </w:rPr>
      </w:pPr>
      <w:r w:rsidRPr="00FF1ED7">
        <w:rPr>
          <w:b/>
          <w:color w:val="000000"/>
          <w:lang w:val="hu-HU"/>
        </w:rPr>
        <w:t>10. táblázat</w:t>
      </w:r>
      <w:r w:rsidRPr="00FF1ED7">
        <w:rPr>
          <w:b/>
          <w:color w:val="000000"/>
          <w:lang w:val="hu-HU"/>
        </w:rPr>
        <w:tab/>
        <w:t>Terápiás válasz CML</w:t>
      </w:r>
      <w:r w:rsidRPr="00FF1ED7">
        <w:rPr>
          <w:b/>
          <w:color w:val="000000"/>
          <w:lang w:val="hu-HU"/>
        </w:rPr>
        <w:noBreakHyphen/>
        <w:t>ben</w:t>
      </w:r>
    </w:p>
    <w:p w14:paraId="65DF8680" w14:textId="77777777" w:rsidR="0088627D" w:rsidRPr="00FF1ED7" w:rsidRDefault="0088627D" w:rsidP="0088627D">
      <w:pPr>
        <w:keepNext/>
        <w:spacing w:line="240" w:lineRule="auto"/>
        <w:rPr>
          <w:color w:val="000000"/>
          <w:lang w:val="hu-HU"/>
        </w:rPr>
      </w:pPr>
    </w:p>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1296"/>
        <w:gridCol w:w="10"/>
        <w:gridCol w:w="1238"/>
        <w:gridCol w:w="12"/>
        <w:gridCol w:w="1277"/>
        <w:gridCol w:w="1216"/>
        <w:gridCol w:w="1204"/>
        <w:gridCol w:w="43"/>
        <w:gridCol w:w="1218"/>
      </w:tblGrid>
      <w:tr w:rsidR="0088627D" w:rsidRPr="00FF1ED7" w14:paraId="50655BB4" w14:textId="77777777" w:rsidTr="00FD0E87">
        <w:tc>
          <w:tcPr>
            <w:tcW w:w="1157" w:type="pct"/>
            <w:vMerge w:val="restart"/>
          </w:tcPr>
          <w:p w14:paraId="4B37D702"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(Legjobb terápiás válaszarány)</w:t>
            </w:r>
          </w:p>
        </w:tc>
        <w:tc>
          <w:tcPr>
            <w:tcW w:w="1960" w:type="pct"/>
            <w:gridSpan w:val="5"/>
          </w:tcPr>
          <w:p w14:paraId="384040E4"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Krónikus fázis</w:t>
            </w:r>
            <w:r w:rsidRPr="00FF1ED7">
              <w:rPr>
                <w:b/>
                <w:color w:val="000000"/>
                <w:sz w:val="22"/>
                <w:szCs w:val="22"/>
                <w:lang w:val="hu-HU"/>
              </w:rPr>
              <w:br/>
            </w:r>
          </w:p>
        </w:tc>
        <w:tc>
          <w:tcPr>
            <w:tcW w:w="1883" w:type="pct"/>
            <w:gridSpan w:val="4"/>
          </w:tcPr>
          <w:p w14:paraId="14064A84"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Akcelerált fázis</w:t>
            </w:r>
            <w:r w:rsidRPr="00FF1ED7">
              <w:rPr>
                <w:b/>
                <w:color w:val="000000"/>
                <w:sz w:val="22"/>
                <w:szCs w:val="22"/>
                <w:lang w:val="hu-HU"/>
              </w:rPr>
              <w:br/>
            </w:r>
          </w:p>
        </w:tc>
      </w:tr>
      <w:tr w:rsidR="0088627D" w:rsidRPr="00FF1ED7" w14:paraId="7EB544CC" w14:textId="77777777" w:rsidTr="00FD0E87">
        <w:tc>
          <w:tcPr>
            <w:tcW w:w="1157" w:type="pct"/>
            <w:vMerge/>
          </w:tcPr>
          <w:p w14:paraId="5B7BF99B" w14:textId="77777777" w:rsidR="0088627D" w:rsidRPr="00FF1ED7" w:rsidRDefault="0088627D" w:rsidP="002171C5">
            <w:pPr>
              <w:pStyle w:val="Text"/>
              <w:keepNext/>
              <w:widowControl w:val="0"/>
              <w:spacing w:before="0"/>
              <w:jc w:val="left"/>
              <w:rPr>
                <w:color w:val="000000"/>
                <w:sz w:val="22"/>
                <w:szCs w:val="22"/>
                <w:lang w:val="hu-HU"/>
              </w:rPr>
            </w:pPr>
          </w:p>
        </w:tc>
        <w:tc>
          <w:tcPr>
            <w:tcW w:w="663" w:type="pct"/>
          </w:tcPr>
          <w:p w14:paraId="3E239AC2"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Intoleráns</w:t>
            </w:r>
          </w:p>
          <w:p w14:paraId="76F4CA15"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(n = 95)</w:t>
            </w:r>
          </w:p>
        </w:tc>
        <w:tc>
          <w:tcPr>
            <w:tcW w:w="638" w:type="pct"/>
            <w:gridSpan w:val="2"/>
          </w:tcPr>
          <w:p w14:paraId="27F97E04"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Rezisztens</w:t>
            </w:r>
          </w:p>
          <w:p w14:paraId="296438FE"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(n = 226)</w:t>
            </w:r>
          </w:p>
        </w:tc>
        <w:tc>
          <w:tcPr>
            <w:tcW w:w="658" w:type="pct"/>
            <w:gridSpan w:val="2"/>
          </w:tcPr>
          <w:p w14:paraId="04EB4470"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Összes</w:t>
            </w:r>
          </w:p>
          <w:p w14:paraId="50AD4032"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(n = 321)</w:t>
            </w:r>
          </w:p>
        </w:tc>
        <w:tc>
          <w:tcPr>
            <w:tcW w:w="622" w:type="pct"/>
          </w:tcPr>
          <w:p w14:paraId="2184B142"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Intoleráns</w:t>
            </w:r>
          </w:p>
          <w:p w14:paraId="7A90E473"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(n = 27)</w:t>
            </w:r>
          </w:p>
        </w:tc>
        <w:tc>
          <w:tcPr>
            <w:tcW w:w="616" w:type="pct"/>
          </w:tcPr>
          <w:p w14:paraId="239907D1"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Rezisztens</w:t>
            </w:r>
          </w:p>
          <w:p w14:paraId="40CD901A"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(n = 109)</w:t>
            </w:r>
          </w:p>
        </w:tc>
        <w:tc>
          <w:tcPr>
            <w:tcW w:w="645" w:type="pct"/>
            <w:gridSpan w:val="2"/>
          </w:tcPr>
          <w:p w14:paraId="291E119C"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Összes*</w:t>
            </w:r>
          </w:p>
          <w:p w14:paraId="01965130" w14:textId="77777777" w:rsidR="0088627D" w:rsidRPr="00FF1ED7" w:rsidRDefault="0088627D" w:rsidP="002171C5">
            <w:pPr>
              <w:pStyle w:val="Text"/>
              <w:keepNext/>
              <w:widowControl w:val="0"/>
              <w:spacing w:before="0"/>
              <w:jc w:val="left"/>
              <w:rPr>
                <w:b/>
                <w:color w:val="000000"/>
                <w:sz w:val="22"/>
                <w:szCs w:val="22"/>
                <w:lang w:val="hu-HU"/>
              </w:rPr>
            </w:pPr>
            <w:r w:rsidRPr="00FF1ED7">
              <w:rPr>
                <w:b/>
                <w:color w:val="000000"/>
                <w:sz w:val="22"/>
                <w:szCs w:val="22"/>
                <w:lang w:val="hu-HU"/>
              </w:rPr>
              <w:t>(n = 137)</w:t>
            </w:r>
          </w:p>
        </w:tc>
      </w:tr>
      <w:tr w:rsidR="0088627D" w:rsidRPr="00FF1ED7" w14:paraId="34275DA4" w14:textId="77777777" w:rsidTr="00FD0E87">
        <w:tc>
          <w:tcPr>
            <w:tcW w:w="5000" w:type="pct"/>
            <w:gridSpan w:val="10"/>
          </w:tcPr>
          <w:p w14:paraId="0B1D4651"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Hematológiai</w:t>
            </w:r>
          </w:p>
          <w:p w14:paraId="7D1F4858"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válasz (%)</w:t>
            </w:r>
          </w:p>
        </w:tc>
      </w:tr>
      <w:tr w:rsidR="0088627D" w:rsidRPr="00FF1ED7" w14:paraId="2414DE74" w14:textId="77777777" w:rsidTr="00FD0E87">
        <w:tc>
          <w:tcPr>
            <w:tcW w:w="1157" w:type="pct"/>
          </w:tcPr>
          <w:p w14:paraId="65403837" w14:textId="361B1F23"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Általános (95%</w:t>
            </w:r>
            <w:r w:rsidR="004676E6">
              <w:rPr>
                <w:color w:val="000000"/>
                <w:sz w:val="22"/>
                <w:szCs w:val="22"/>
                <w:lang w:val="hu-HU"/>
              </w:rPr>
              <w:t xml:space="preserve">-os </w:t>
            </w:r>
            <w:r w:rsidRPr="00FF1ED7">
              <w:rPr>
                <w:color w:val="000000"/>
                <w:sz w:val="22"/>
                <w:szCs w:val="22"/>
                <w:lang w:val="hu-HU"/>
              </w:rPr>
              <w:t>CI)</w:t>
            </w:r>
          </w:p>
          <w:p w14:paraId="6BB97570"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Teljes</w:t>
            </w:r>
          </w:p>
          <w:p w14:paraId="44DB3343"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NEL</w:t>
            </w:r>
          </w:p>
          <w:p w14:paraId="284A68A2"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Visszatérés CP</w:t>
            </w:r>
            <w:r w:rsidRPr="00FF1ED7">
              <w:rPr>
                <w:color w:val="000000"/>
                <w:sz w:val="22"/>
                <w:szCs w:val="22"/>
                <w:lang w:val="hu-HU"/>
              </w:rPr>
              <w:noBreakHyphen/>
              <w:t>ba</w:t>
            </w:r>
          </w:p>
        </w:tc>
        <w:tc>
          <w:tcPr>
            <w:tcW w:w="668" w:type="pct"/>
            <w:gridSpan w:val="2"/>
          </w:tcPr>
          <w:p w14:paraId="499CD9C8"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p w14:paraId="215B99B6" w14:textId="1BB392E0"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87</w:t>
            </w:r>
            <w:r w:rsidR="003F451D">
              <w:rPr>
                <w:color w:val="000000"/>
                <w:sz w:val="22"/>
                <w:szCs w:val="22"/>
                <w:lang w:val="hu-HU"/>
              </w:rPr>
              <w:t xml:space="preserve"> </w:t>
            </w:r>
            <w:r w:rsidRPr="00FF1ED7">
              <w:rPr>
                <w:color w:val="000000"/>
                <w:sz w:val="22"/>
                <w:szCs w:val="22"/>
                <w:lang w:val="hu-HU"/>
              </w:rPr>
              <w:t>(74</w:t>
            </w:r>
            <w:r w:rsidR="004676E6">
              <w:rPr>
                <w:color w:val="000000"/>
                <w:sz w:val="22"/>
                <w:szCs w:val="22"/>
                <w:lang w:val="hu-HU"/>
              </w:rPr>
              <w:t>–</w:t>
            </w:r>
            <w:r w:rsidRPr="00FF1ED7">
              <w:rPr>
                <w:color w:val="000000"/>
                <w:sz w:val="22"/>
                <w:szCs w:val="22"/>
                <w:lang w:val="hu-HU"/>
              </w:rPr>
              <w:t>94)</w:t>
            </w:r>
          </w:p>
          <w:p w14:paraId="52249C9B"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p w14:paraId="6198B6B4"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tc>
        <w:tc>
          <w:tcPr>
            <w:tcW w:w="639" w:type="pct"/>
            <w:gridSpan w:val="2"/>
          </w:tcPr>
          <w:p w14:paraId="3AA613C6"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p w14:paraId="10515A7D" w14:textId="531668DA"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65</w:t>
            </w:r>
            <w:r w:rsidR="003F451D">
              <w:rPr>
                <w:color w:val="000000"/>
                <w:sz w:val="22"/>
                <w:szCs w:val="22"/>
                <w:lang w:val="hu-HU"/>
              </w:rPr>
              <w:t xml:space="preserve"> </w:t>
            </w:r>
            <w:r w:rsidRPr="00FF1ED7">
              <w:rPr>
                <w:color w:val="000000"/>
                <w:sz w:val="22"/>
                <w:szCs w:val="22"/>
                <w:lang w:val="hu-HU"/>
              </w:rPr>
              <w:t>(56</w:t>
            </w:r>
            <w:r w:rsidR="004676E6">
              <w:rPr>
                <w:color w:val="000000"/>
                <w:sz w:val="22"/>
                <w:szCs w:val="22"/>
                <w:lang w:val="hu-HU"/>
              </w:rPr>
              <w:t>–</w:t>
            </w:r>
            <w:r w:rsidRPr="00FF1ED7">
              <w:rPr>
                <w:color w:val="000000"/>
                <w:sz w:val="22"/>
                <w:szCs w:val="22"/>
                <w:lang w:val="hu-HU"/>
              </w:rPr>
              <w:t>72)</w:t>
            </w:r>
          </w:p>
          <w:p w14:paraId="1C0932CC"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p w14:paraId="27EE773B"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tc>
        <w:tc>
          <w:tcPr>
            <w:tcW w:w="652" w:type="pct"/>
          </w:tcPr>
          <w:p w14:paraId="0260D1FA"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p w14:paraId="5764187E" w14:textId="1DC145FE"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70</w:t>
            </w:r>
            <w:r w:rsidRPr="00FF1ED7">
              <w:rPr>
                <w:color w:val="000000"/>
                <w:sz w:val="22"/>
                <w:szCs w:val="22"/>
                <w:vertAlign w:val="superscript"/>
                <w:lang w:val="hu-HU"/>
              </w:rPr>
              <w:t>1</w:t>
            </w:r>
            <w:r w:rsidR="003F451D">
              <w:rPr>
                <w:color w:val="000000"/>
                <w:sz w:val="22"/>
                <w:szCs w:val="22"/>
                <w:lang w:val="hu-HU"/>
              </w:rPr>
              <w:t xml:space="preserve"> </w:t>
            </w:r>
            <w:r w:rsidRPr="00FF1ED7">
              <w:rPr>
                <w:color w:val="000000"/>
                <w:sz w:val="22"/>
                <w:szCs w:val="22"/>
                <w:lang w:val="hu-HU"/>
              </w:rPr>
              <w:t>(63</w:t>
            </w:r>
            <w:r w:rsidR="004676E6">
              <w:rPr>
                <w:color w:val="000000"/>
                <w:sz w:val="22"/>
                <w:szCs w:val="22"/>
                <w:lang w:val="hu-HU"/>
              </w:rPr>
              <w:t>–</w:t>
            </w:r>
            <w:r w:rsidRPr="00FF1ED7">
              <w:rPr>
                <w:color w:val="000000"/>
                <w:sz w:val="22"/>
                <w:szCs w:val="22"/>
                <w:lang w:val="hu-HU"/>
              </w:rPr>
              <w:t>76)</w:t>
            </w:r>
          </w:p>
          <w:p w14:paraId="360C8E37"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p w14:paraId="1AB8A8CD"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w:t>
            </w:r>
          </w:p>
        </w:tc>
        <w:tc>
          <w:tcPr>
            <w:tcW w:w="622" w:type="pct"/>
          </w:tcPr>
          <w:p w14:paraId="39308BA0" w14:textId="1AA6F01A"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48</w:t>
            </w:r>
            <w:r w:rsidR="003F451D">
              <w:rPr>
                <w:color w:val="000000"/>
                <w:sz w:val="22"/>
                <w:szCs w:val="22"/>
                <w:lang w:val="hu-HU"/>
              </w:rPr>
              <w:t xml:space="preserve"> </w:t>
            </w:r>
            <w:r w:rsidRPr="00FF1ED7">
              <w:rPr>
                <w:color w:val="000000"/>
                <w:sz w:val="22"/>
                <w:szCs w:val="22"/>
                <w:lang w:val="hu-HU"/>
              </w:rPr>
              <w:t>(29</w:t>
            </w:r>
            <w:r w:rsidR="004676E6">
              <w:rPr>
                <w:color w:val="000000"/>
                <w:sz w:val="22"/>
                <w:szCs w:val="22"/>
                <w:lang w:val="hu-HU"/>
              </w:rPr>
              <w:t>–</w:t>
            </w:r>
            <w:r w:rsidRPr="00FF1ED7">
              <w:rPr>
                <w:color w:val="000000"/>
                <w:sz w:val="22"/>
                <w:szCs w:val="22"/>
                <w:lang w:val="hu-HU"/>
              </w:rPr>
              <w:t>68)</w:t>
            </w:r>
          </w:p>
          <w:p w14:paraId="16695A16" w14:textId="23D6ADBD"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37</w:t>
            </w:r>
          </w:p>
          <w:p w14:paraId="62B1B31D"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7</w:t>
            </w:r>
          </w:p>
          <w:p w14:paraId="5631576B"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4</w:t>
            </w:r>
          </w:p>
          <w:p w14:paraId="3DF395B0" w14:textId="77777777" w:rsidR="0088627D" w:rsidRPr="00FF1ED7" w:rsidDel="00930C3B" w:rsidRDefault="0088627D" w:rsidP="002171C5">
            <w:pPr>
              <w:pStyle w:val="AHeader3abc"/>
              <w:keepNext/>
              <w:widowControl w:val="0"/>
              <w:jc w:val="left"/>
              <w:rPr>
                <w:color w:val="000000"/>
                <w:szCs w:val="22"/>
                <w:lang w:val="hu-HU"/>
              </w:rPr>
            </w:pPr>
            <w:r w:rsidRPr="00FF1ED7">
              <w:rPr>
                <w:color w:val="000000"/>
                <w:szCs w:val="22"/>
                <w:lang w:val="hu-HU"/>
              </w:rPr>
              <w:t>-</w:t>
            </w:r>
          </w:p>
        </w:tc>
        <w:tc>
          <w:tcPr>
            <w:tcW w:w="638" w:type="pct"/>
            <w:gridSpan w:val="2"/>
          </w:tcPr>
          <w:p w14:paraId="44C25768" w14:textId="1155CC39"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51(42</w:t>
            </w:r>
            <w:r w:rsidR="00601E23">
              <w:rPr>
                <w:color w:val="000000"/>
                <w:sz w:val="22"/>
                <w:szCs w:val="22"/>
                <w:lang w:val="hu-HU"/>
              </w:rPr>
              <w:t>–</w:t>
            </w:r>
            <w:r w:rsidRPr="00FF1ED7">
              <w:rPr>
                <w:color w:val="000000"/>
                <w:sz w:val="22"/>
                <w:szCs w:val="22"/>
                <w:lang w:val="hu-HU"/>
              </w:rPr>
              <w:t>61)</w:t>
            </w:r>
          </w:p>
          <w:p w14:paraId="6E9FFBC8" w14:textId="79CAC3CF"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28</w:t>
            </w:r>
          </w:p>
          <w:p w14:paraId="0A8B210B"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10</w:t>
            </w:r>
          </w:p>
          <w:p w14:paraId="167F605D"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13</w:t>
            </w:r>
          </w:p>
          <w:p w14:paraId="2FA0A08F" w14:textId="77777777" w:rsidR="0088627D" w:rsidRPr="00FF1ED7" w:rsidDel="00930C3B" w:rsidRDefault="0088627D" w:rsidP="002171C5">
            <w:pPr>
              <w:pStyle w:val="AHeader3abc"/>
              <w:keepNext/>
              <w:widowControl w:val="0"/>
              <w:jc w:val="left"/>
              <w:rPr>
                <w:color w:val="000000"/>
                <w:szCs w:val="22"/>
                <w:lang w:val="hu-HU"/>
              </w:rPr>
            </w:pPr>
          </w:p>
        </w:tc>
        <w:tc>
          <w:tcPr>
            <w:tcW w:w="623" w:type="pct"/>
          </w:tcPr>
          <w:p w14:paraId="403C6072" w14:textId="238851B8"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50</w:t>
            </w:r>
            <w:r w:rsidR="003F451D">
              <w:rPr>
                <w:color w:val="000000"/>
                <w:sz w:val="22"/>
                <w:szCs w:val="22"/>
                <w:lang w:val="hu-HU"/>
              </w:rPr>
              <w:t xml:space="preserve"> </w:t>
            </w:r>
            <w:r w:rsidRPr="00FF1ED7">
              <w:rPr>
                <w:color w:val="000000"/>
                <w:sz w:val="22"/>
                <w:szCs w:val="22"/>
                <w:lang w:val="hu-HU"/>
              </w:rPr>
              <w:t>(42</w:t>
            </w:r>
            <w:r w:rsidR="00601E23">
              <w:rPr>
                <w:color w:val="000000"/>
                <w:sz w:val="22"/>
                <w:szCs w:val="22"/>
                <w:lang w:val="hu-HU"/>
              </w:rPr>
              <w:t>–</w:t>
            </w:r>
            <w:r w:rsidRPr="00FF1ED7">
              <w:rPr>
                <w:color w:val="000000"/>
                <w:sz w:val="22"/>
                <w:szCs w:val="22"/>
                <w:lang w:val="hu-HU"/>
              </w:rPr>
              <w:t>59)</w:t>
            </w:r>
          </w:p>
          <w:p w14:paraId="674CCEBA" w14:textId="282C5440"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30</w:t>
            </w:r>
          </w:p>
          <w:p w14:paraId="08A3A332"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9</w:t>
            </w:r>
          </w:p>
          <w:p w14:paraId="08B85EAE"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11</w:t>
            </w:r>
          </w:p>
        </w:tc>
      </w:tr>
      <w:tr w:rsidR="0088627D" w:rsidRPr="00FF1ED7" w14:paraId="45EBD483" w14:textId="77777777" w:rsidTr="00FD0E87">
        <w:tc>
          <w:tcPr>
            <w:tcW w:w="5000" w:type="pct"/>
            <w:gridSpan w:val="10"/>
          </w:tcPr>
          <w:p w14:paraId="4FA6C62E"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Citogenetikai</w:t>
            </w:r>
          </w:p>
          <w:p w14:paraId="4C0DBBD6"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válasz (%)</w:t>
            </w:r>
          </w:p>
        </w:tc>
      </w:tr>
      <w:tr w:rsidR="0088627D" w:rsidRPr="00FF1ED7" w14:paraId="4F895B97" w14:textId="77777777" w:rsidTr="00FD0E87">
        <w:tc>
          <w:tcPr>
            <w:tcW w:w="1157" w:type="pct"/>
          </w:tcPr>
          <w:p w14:paraId="03448248" w14:textId="43701D59"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Major (95%</w:t>
            </w:r>
            <w:r w:rsidR="004676E6">
              <w:rPr>
                <w:color w:val="000000"/>
                <w:sz w:val="22"/>
                <w:szCs w:val="22"/>
                <w:lang w:val="hu-HU"/>
              </w:rPr>
              <w:t xml:space="preserve">-os </w:t>
            </w:r>
            <w:r w:rsidRPr="00FF1ED7">
              <w:rPr>
                <w:color w:val="000000"/>
                <w:sz w:val="22"/>
                <w:szCs w:val="22"/>
                <w:lang w:val="hu-HU"/>
              </w:rPr>
              <w:t>CI)</w:t>
            </w:r>
          </w:p>
          <w:p w14:paraId="7646ABB7"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Teljes</w:t>
            </w:r>
          </w:p>
          <w:p w14:paraId="10368818"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Részleges</w:t>
            </w:r>
          </w:p>
        </w:tc>
        <w:tc>
          <w:tcPr>
            <w:tcW w:w="668" w:type="pct"/>
            <w:gridSpan w:val="2"/>
          </w:tcPr>
          <w:p w14:paraId="170FA776" w14:textId="3FB3BD5C"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57</w:t>
            </w:r>
            <w:r w:rsidR="003F451D">
              <w:rPr>
                <w:color w:val="000000"/>
                <w:sz w:val="22"/>
                <w:szCs w:val="22"/>
                <w:lang w:val="hu-HU"/>
              </w:rPr>
              <w:t xml:space="preserve"> </w:t>
            </w:r>
            <w:r w:rsidRPr="00FF1ED7">
              <w:rPr>
                <w:color w:val="000000"/>
                <w:sz w:val="22"/>
                <w:szCs w:val="22"/>
                <w:lang w:val="hu-HU"/>
              </w:rPr>
              <w:t>(46</w:t>
            </w:r>
            <w:r w:rsidR="00601E23">
              <w:rPr>
                <w:color w:val="000000"/>
                <w:sz w:val="22"/>
                <w:szCs w:val="22"/>
                <w:lang w:val="hu-HU"/>
              </w:rPr>
              <w:t>–</w:t>
            </w:r>
            <w:r w:rsidRPr="00FF1ED7">
              <w:rPr>
                <w:color w:val="000000"/>
                <w:sz w:val="22"/>
                <w:szCs w:val="22"/>
                <w:lang w:val="hu-HU"/>
              </w:rPr>
              <w:t>67)</w:t>
            </w:r>
          </w:p>
          <w:p w14:paraId="4E9809D2"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41</w:t>
            </w:r>
          </w:p>
          <w:p w14:paraId="39BDA0B8"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16</w:t>
            </w:r>
          </w:p>
        </w:tc>
        <w:tc>
          <w:tcPr>
            <w:tcW w:w="639" w:type="pct"/>
            <w:gridSpan w:val="2"/>
          </w:tcPr>
          <w:p w14:paraId="3ACB8E1B" w14:textId="6D745121"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49</w:t>
            </w:r>
            <w:r w:rsidR="003F451D">
              <w:rPr>
                <w:color w:val="000000"/>
                <w:sz w:val="22"/>
                <w:szCs w:val="22"/>
                <w:lang w:val="hu-HU"/>
              </w:rPr>
              <w:t xml:space="preserve"> </w:t>
            </w:r>
            <w:r w:rsidRPr="00FF1ED7">
              <w:rPr>
                <w:color w:val="000000"/>
                <w:sz w:val="22"/>
                <w:szCs w:val="22"/>
                <w:lang w:val="hu-HU"/>
              </w:rPr>
              <w:t>(42</w:t>
            </w:r>
            <w:r w:rsidR="00601E23">
              <w:rPr>
                <w:color w:val="000000"/>
                <w:sz w:val="22"/>
                <w:szCs w:val="22"/>
                <w:lang w:val="hu-HU"/>
              </w:rPr>
              <w:t>–</w:t>
            </w:r>
            <w:r w:rsidRPr="00FF1ED7">
              <w:rPr>
                <w:color w:val="000000"/>
                <w:sz w:val="22"/>
                <w:szCs w:val="22"/>
                <w:lang w:val="hu-HU"/>
              </w:rPr>
              <w:t>56)</w:t>
            </w:r>
          </w:p>
          <w:p w14:paraId="2E1784CA"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35</w:t>
            </w:r>
          </w:p>
          <w:p w14:paraId="574E1133"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14</w:t>
            </w:r>
          </w:p>
        </w:tc>
        <w:tc>
          <w:tcPr>
            <w:tcW w:w="652" w:type="pct"/>
          </w:tcPr>
          <w:p w14:paraId="68F6A6DE" w14:textId="22594F9C"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51</w:t>
            </w:r>
            <w:r w:rsidR="003F451D">
              <w:rPr>
                <w:color w:val="000000"/>
                <w:sz w:val="22"/>
                <w:szCs w:val="22"/>
                <w:lang w:val="hu-HU"/>
              </w:rPr>
              <w:t xml:space="preserve"> </w:t>
            </w:r>
            <w:r w:rsidRPr="00FF1ED7">
              <w:rPr>
                <w:color w:val="000000"/>
                <w:sz w:val="22"/>
                <w:szCs w:val="22"/>
                <w:lang w:val="hu-HU"/>
              </w:rPr>
              <w:t>(46</w:t>
            </w:r>
            <w:r w:rsidR="00601E23">
              <w:rPr>
                <w:color w:val="000000"/>
                <w:sz w:val="22"/>
                <w:szCs w:val="22"/>
                <w:lang w:val="hu-HU"/>
              </w:rPr>
              <w:t>–</w:t>
            </w:r>
            <w:r w:rsidRPr="00FF1ED7">
              <w:rPr>
                <w:color w:val="000000"/>
                <w:sz w:val="22"/>
                <w:szCs w:val="22"/>
                <w:lang w:val="hu-HU"/>
              </w:rPr>
              <w:t>57)</w:t>
            </w:r>
          </w:p>
          <w:p w14:paraId="596C8E94"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37</w:t>
            </w:r>
          </w:p>
          <w:p w14:paraId="34A6AE3D"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15</w:t>
            </w:r>
          </w:p>
        </w:tc>
        <w:tc>
          <w:tcPr>
            <w:tcW w:w="622" w:type="pct"/>
          </w:tcPr>
          <w:p w14:paraId="79773844" w14:textId="574FC772"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33</w:t>
            </w:r>
            <w:r w:rsidR="003F451D">
              <w:rPr>
                <w:color w:val="000000"/>
                <w:sz w:val="22"/>
                <w:szCs w:val="22"/>
                <w:lang w:val="hu-HU"/>
              </w:rPr>
              <w:t xml:space="preserve"> </w:t>
            </w:r>
            <w:r w:rsidRPr="00FF1ED7">
              <w:rPr>
                <w:color w:val="000000"/>
                <w:sz w:val="22"/>
                <w:szCs w:val="22"/>
                <w:lang w:val="hu-HU"/>
              </w:rPr>
              <w:t>(17</w:t>
            </w:r>
            <w:r w:rsidR="00601E23">
              <w:rPr>
                <w:color w:val="000000"/>
                <w:sz w:val="22"/>
                <w:szCs w:val="22"/>
                <w:lang w:val="hu-HU"/>
              </w:rPr>
              <w:t>–</w:t>
            </w:r>
            <w:r w:rsidRPr="00FF1ED7">
              <w:rPr>
                <w:color w:val="000000"/>
                <w:sz w:val="22"/>
                <w:szCs w:val="22"/>
                <w:lang w:val="hu-HU"/>
              </w:rPr>
              <w:t>54)</w:t>
            </w:r>
          </w:p>
          <w:p w14:paraId="6DB68E4C"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22</w:t>
            </w:r>
          </w:p>
          <w:p w14:paraId="0F7DF4B8" w14:textId="77777777" w:rsidR="0088627D" w:rsidRPr="00FF1ED7" w:rsidDel="00156419"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11</w:t>
            </w:r>
          </w:p>
        </w:tc>
        <w:tc>
          <w:tcPr>
            <w:tcW w:w="638" w:type="pct"/>
            <w:gridSpan w:val="2"/>
          </w:tcPr>
          <w:p w14:paraId="6E21FB1A" w14:textId="2AA34DF6"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29</w:t>
            </w:r>
            <w:r w:rsidR="003F451D">
              <w:rPr>
                <w:color w:val="000000"/>
                <w:sz w:val="22"/>
                <w:szCs w:val="22"/>
                <w:lang w:val="hu-HU"/>
              </w:rPr>
              <w:t xml:space="preserve"> </w:t>
            </w:r>
            <w:r w:rsidRPr="00FF1ED7">
              <w:rPr>
                <w:color w:val="000000"/>
                <w:sz w:val="22"/>
                <w:szCs w:val="22"/>
                <w:lang w:val="hu-HU"/>
              </w:rPr>
              <w:t>(21</w:t>
            </w:r>
            <w:r w:rsidR="00601E23">
              <w:rPr>
                <w:color w:val="000000"/>
                <w:sz w:val="22"/>
                <w:szCs w:val="22"/>
                <w:lang w:val="hu-HU"/>
              </w:rPr>
              <w:t>–</w:t>
            </w:r>
            <w:r w:rsidRPr="00FF1ED7">
              <w:rPr>
                <w:color w:val="000000"/>
                <w:sz w:val="22"/>
                <w:szCs w:val="22"/>
                <w:lang w:val="hu-HU"/>
              </w:rPr>
              <w:t>39)</w:t>
            </w:r>
          </w:p>
          <w:p w14:paraId="28AB007E"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19</w:t>
            </w:r>
          </w:p>
          <w:p w14:paraId="433EB8EA" w14:textId="77777777" w:rsidR="0088627D" w:rsidRPr="00FF1ED7" w:rsidDel="00156419"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10</w:t>
            </w:r>
          </w:p>
        </w:tc>
        <w:tc>
          <w:tcPr>
            <w:tcW w:w="623" w:type="pct"/>
          </w:tcPr>
          <w:p w14:paraId="5848CC5D" w14:textId="55F29F45"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30</w:t>
            </w:r>
            <w:r w:rsidR="003F451D">
              <w:rPr>
                <w:color w:val="000000"/>
                <w:sz w:val="22"/>
                <w:szCs w:val="22"/>
                <w:lang w:val="hu-HU"/>
              </w:rPr>
              <w:t xml:space="preserve"> </w:t>
            </w:r>
            <w:r w:rsidRPr="00FF1ED7">
              <w:rPr>
                <w:color w:val="000000"/>
                <w:sz w:val="22"/>
                <w:szCs w:val="22"/>
                <w:lang w:val="hu-HU"/>
              </w:rPr>
              <w:t>(22</w:t>
            </w:r>
            <w:r w:rsidR="00601E23">
              <w:rPr>
                <w:color w:val="000000"/>
                <w:sz w:val="22"/>
                <w:szCs w:val="22"/>
                <w:lang w:val="hu-HU"/>
              </w:rPr>
              <w:t>–</w:t>
            </w:r>
            <w:r w:rsidRPr="00FF1ED7">
              <w:rPr>
                <w:color w:val="000000"/>
                <w:sz w:val="22"/>
                <w:szCs w:val="22"/>
                <w:lang w:val="hu-HU"/>
              </w:rPr>
              <w:t>38)</w:t>
            </w:r>
          </w:p>
          <w:p w14:paraId="7BD4E013"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20</w:t>
            </w:r>
          </w:p>
          <w:p w14:paraId="30A5465E" w14:textId="77777777" w:rsidR="0088627D" w:rsidRPr="00FF1ED7" w:rsidRDefault="0088627D" w:rsidP="002171C5">
            <w:pPr>
              <w:pStyle w:val="Text"/>
              <w:keepNext/>
              <w:widowControl w:val="0"/>
              <w:spacing w:before="0"/>
              <w:jc w:val="left"/>
              <w:rPr>
                <w:color w:val="000000"/>
                <w:sz w:val="22"/>
                <w:szCs w:val="22"/>
                <w:lang w:val="hu-HU"/>
              </w:rPr>
            </w:pPr>
            <w:r w:rsidRPr="00FF1ED7">
              <w:rPr>
                <w:color w:val="000000"/>
                <w:sz w:val="22"/>
                <w:szCs w:val="22"/>
                <w:lang w:val="hu-HU"/>
              </w:rPr>
              <w:t>10</w:t>
            </w:r>
          </w:p>
        </w:tc>
      </w:tr>
    </w:tbl>
    <w:p w14:paraId="638B88B8" w14:textId="6A9F4B3C" w:rsidR="0088627D" w:rsidRPr="00FF1ED7" w:rsidRDefault="0088627D" w:rsidP="0088627D">
      <w:pPr>
        <w:keepNext/>
        <w:widowControl w:val="0"/>
        <w:spacing w:line="240" w:lineRule="auto"/>
        <w:rPr>
          <w:color w:val="000000"/>
          <w:lang w:val="hu-HU"/>
        </w:rPr>
      </w:pPr>
      <w:r w:rsidRPr="00FF1ED7">
        <w:rPr>
          <w:color w:val="000000"/>
          <w:lang w:val="hu-HU"/>
        </w:rPr>
        <w:t>NEL=nincs bizonyíték leukaemiára/csontvelő</w:t>
      </w:r>
      <w:r w:rsidR="00601E23">
        <w:rPr>
          <w:color w:val="000000"/>
          <w:lang w:val="hu-HU"/>
        </w:rPr>
        <w:t>-</w:t>
      </w:r>
      <w:r w:rsidRPr="00FF1ED7">
        <w:rPr>
          <w:color w:val="000000"/>
          <w:lang w:val="hu-HU"/>
        </w:rPr>
        <w:t>válaszra</w:t>
      </w:r>
    </w:p>
    <w:p w14:paraId="7B08E504" w14:textId="77777777" w:rsidR="0088627D" w:rsidRPr="00FF1ED7" w:rsidRDefault="0088627D" w:rsidP="0088627D">
      <w:pPr>
        <w:pStyle w:val="Text"/>
        <w:keepNext/>
        <w:widowControl w:val="0"/>
        <w:spacing w:before="0"/>
        <w:jc w:val="left"/>
        <w:rPr>
          <w:color w:val="000000"/>
          <w:sz w:val="22"/>
          <w:szCs w:val="22"/>
          <w:lang w:val="hu-HU"/>
        </w:rPr>
      </w:pPr>
      <w:r w:rsidRPr="00FF1ED7">
        <w:rPr>
          <w:color w:val="000000"/>
          <w:sz w:val="22"/>
          <w:szCs w:val="22"/>
          <w:vertAlign w:val="superscript"/>
          <w:lang w:val="hu-HU"/>
        </w:rPr>
        <w:t>1</w:t>
      </w:r>
      <w:r w:rsidRPr="00FF1ED7">
        <w:rPr>
          <w:color w:val="000000"/>
          <w:sz w:val="22"/>
          <w:szCs w:val="22"/>
          <w:lang w:val="hu-HU"/>
        </w:rPr>
        <w:t xml:space="preserve"> 114 CP</w:t>
      </w:r>
      <w:r w:rsidRPr="00FF1ED7">
        <w:rPr>
          <w:color w:val="000000"/>
          <w:sz w:val="22"/>
          <w:szCs w:val="22"/>
          <w:lang w:val="hu-HU"/>
        </w:rPr>
        <w:noBreakHyphen/>
        <w:t>beteg esetében volt CHR a kiindulási időpontban, így nem voltak értékelhetők a teljes hematológiai válasz szempontjából.</w:t>
      </w:r>
    </w:p>
    <w:p w14:paraId="1F46B30E" w14:textId="7C163D25" w:rsidR="0088627D" w:rsidRPr="00FF1ED7" w:rsidRDefault="0088627D" w:rsidP="0088627D">
      <w:pPr>
        <w:spacing w:line="240" w:lineRule="auto"/>
        <w:rPr>
          <w:color w:val="000000"/>
          <w:lang w:val="hu-HU"/>
        </w:rPr>
      </w:pPr>
      <w:r w:rsidRPr="00FF1ED7">
        <w:rPr>
          <w:color w:val="000000"/>
          <w:lang w:val="hu-HU"/>
        </w:rPr>
        <w:t>* Egy betegnél hiányzik az imatinib</w:t>
      </w:r>
      <w:r w:rsidRPr="00FF1ED7">
        <w:rPr>
          <w:color w:val="000000"/>
          <w:lang w:val="hu-HU"/>
        </w:rPr>
        <w:noBreakHyphen/>
        <w:t>rezisztencia/intolerancia</w:t>
      </w:r>
      <w:r w:rsidR="00601E23">
        <w:rPr>
          <w:color w:val="000000"/>
          <w:lang w:val="hu-HU"/>
        </w:rPr>
        <w:t>-</w:t>
      </w:r>
      <w:r w:rsidRPr="00FF1ED7">
        <w:rPr>
          <w:color w:val="000000"/>
          <w:lang w:val="hu-HU"/>
        </w:rPr>
        <w:t>státuszra vonatkozó információ.</w:t>
      </w:r>
    </w:p>
    <w:p w14:paraId="764FE970" w14:textId="77777777" w:rsidR="0088627D" w:rsidRPr="00FF1ED7" w:rsidRDefault="0088627D" w:rsidP="0088627D">
      <w:pPr>
        <w:pStyle w:val="Text"/>
        <w:widowControl w:val="0"/>
        <w:spacing w:before="0"/>
        <w:jc w:val="left"/>
        <w:rPr>
          <w:color w:val="000000"/>
          <w:sz w:val="22"/>
          <w:szCs w:val="22"/>
          <w:lang w:val="hu-HU"/>
        </w:rPr>
      </w:pPr>
    </w:p>
    <w:p w14:paraId="72BB6738" w14:textId="7C34BA69" w:rsidR="0088627D" w:rsidRPr="00FF1ED7" w:rsidRDefault="0088627D" w:rsidP="0088627D">
      <w:pPr>
        <w:pStyle w:val="Text"/>
        <w:widowControl w:val="0"/>
        <w:spacing w:before="0"/>
        <w:jc w:val="left"/>
        <w:rPr>
          <w:color w:val="000000"/>
          <w:sz w:val="22"/>
          <w:szCs w:val="22"/>
          <w:lang w:val="hu-HU"/>
        </w:rPr>
      </w:pPr>
      <w:r w:rsidRPr="00FF1ED7">
        <w:rPr>
          <w:color w:val="000000"/>
          <w:sz w:val="22"/>
          <w:szCs w:val="22"/>
          <w:lang w:val="hu-HU"/>
        </w:rPr>
        <w:t>BC</w:t>
      </w:r>
      <w:r w:rsidRPr="00FF1ED7">
        <w:rPr>
          <w:color w:val="000000"/>
          <w:sz w:val="22"/>
          <w:szCs w:val="22"/>
          <w:lang w:val="hu-HU"/>
        </w:rPr>
        <w:noBreakHyphen/>
        <w:t>CML</w:t>
      </w:r>
      <w:r w:rsidRPr="00FF1ED7">
        <w:rPr>
          <w:color w:val="000000"/>
          <w:sz w:val="22"/>
          <w:szCs w:val="22"/>
          <w:lang w:val="hu-HU"/>
        </w:rPr>
        <w:noBreakHyphen/>
      </w:r>
      <w:r w:rsidR="00324A3B">
        <w:rPr>
          <w:color w:val="000000"/>
          <w:sz w:val="22"/>
          <w:szCs w:val="22"/>
          <w:lang w:val="hu-HU"/>
        </w:rPr>
        <w:t>e</w:t>
      </w:r>
      <w:r w:rsidRPr="00FF1ED7">
        <w:rPr>
          <w:color w:val="000000"/>
          <w:sz w:val="22"/>
          <w:szCs w:val="22"/>
          <w:lang w:val="hu-HU"/>
        </w:rPr>
        <w:t>s betegekre vonatkozóan még nem állnak rendelkezésre hatásossági adatok</w:t>
      </w:r>
      <w:r w:rsidRPr="00FF1ED7">
        <w:rPr>
          <w:color w:val="000000"/>
          <w:lang w:val="hu-HU"/>
        </w:rPr>
        <w:t xml:space="preserve">. </w:t>
      </w:r>
      <w:r w:rsidRPr="00FF1ED7">
        <w:rPr>
          <w:color w:val="000000"/>
          <w:sz w:val="22"/>
          <w:szCs w:val="22"/>
          <w:lang w:val="hu-HU"/>
        </w:rPr>
        <w:t xml:space="preserve">A különálló kezelési ágakat a II. fázisú vizsgálatba is bevonták, hogy tanulmányozzák a </w:t>
      </w:r>
      <w:r w:rsidR="00295FE4">
        <w:rPr>
          <w:color w:val="000000"/>
          <w:sz w:val="22"/>
          <w:szCs w:val="22"/>
          <w:lang w:val="hu-HU"/>
        </w:rPr>
        <w:t>n</w:t>
      </w:r>
      <w:r w:rsidR="00FF1ED7" w:rsidRPr="00FF1ED7">
        <w:rPr>
          <w:color w:val="000000"/>
          <w:sz w:val="22"/>
          <w:szCs w:val="22"/>
          <w:lang w:val="hu-HU"/>
        </w:rPr>
        <w:t>ilotinib</w:t>
      </w:r>
      <w:r w:rsidRPr="00FF1ED7">
        <w:rPr>
          <w:color w:val="000000"/>
          <w:sz w:val="22"/>
          <w:szCs w:val="22"/>
          <w:lang w:val="hu-HU"/>
        </w:rPr>
        <w:t xml:space="preserve"> hatását olyan CP</w:t>
      </w:r>
      <w:r w:rsidRPr="00FF1ED7">
        <w:rPr>
          <w:color w:val="000000"/>
          <w:sz w:val="22"/>
          <w:szCs w:val="22"/>
          <w:lang w:val="hu-HU"/>
        </w:rPr>
        <w:noBreakHyphen/>
        <w:t xml:space="preserve"> és AP</w:t>
      </w:r>
      <w:r w:rsidRPr="00FF1ED7">
        <w:rPr>
          <w:color w:val="000000"/>
          <w:sz w:val="22"/>
          <w:szCs w:val="22"/>
          <w:lang w:val="hu-HU"/>
        </w:rPr>
        <w:noBreakHyphen/>
        <w:t xml:space="preserve">betegek esetében, akiknél korábban jelentős mértékű, többféle kezelést végeztek, köztük </w:t>
      </w:r>
      <w:r w:rsidRPr="00FF1ED7">
        <w:rPr>
          <w:color w:val="000000"/>
          <w:sz w:val="22"/>
          <w:szCs w:val="22"/>
          <w:lang w:val="hu-HU"/>
        </w:rPr>
        <w:lastRenderedPageBreak/>
        <w:t>valamely tirozinkináz</w:t>
      </w:r>
      <w:r w:rsidRPr="00FF1ED7">
        <w:rPr>
          <w:color w:val="000000"/>
          <w:sz w:val="22"/>
          <w:szCs w:val="22"/>
          <w:lang w:val="hu-HU"/>
        </w:rPr>
        <w:noBreakHyphen/>
        <w:t>gátló hatóanyaggal az imatinib mellett. E 36 beteg közül 30 (83%) rezisztens volt a kezeléssel szemben, nem intoleráns. 22 CP</w:t>
      </w:r>
      <w:r w:rsidRPr="00FF1ED7">
        <w:rPr>
          <w:color w:val="000000"/>
          <w:sz w:val="22"/>
          <w:szCs w:val="22"/>
          <w:lang w:val="hu-HU"/>
        </w:rPr>
        <w:noBreakHyphen/>
        <w:t>beteg esetében, akiknél a haték</w:t>
      </w:r>
      <w:r w:rsidR="00912532">
        <w:rPr>
          <w:color w:val="000000"/>
          <w:sz w:val="22"/>
          <w:szCs w:val="22"/>
          <w:lang w:val="hu-HU"/>
        </w:rPr>
        <w:t>o</w:t>
      </w:r>
      <w:r w:rsidRPr="00FF1ED7">
        <w:rPr>
          <w:color w:val="000000"/>
          <w:sz w:val="22"/>
          <w:szCs w:val="22"/>
          <w:lang w:val="hu-HU"/>
        </w:rPr>
        <w:t xml:space="preserve">nyságot értékelték, a </w:t>
      </w:r>
      <w:r w:rsidRPr="00FF1ED7">
        <w:rPr>
          <w:sz w:val="22"/>
          <w:lang w:val="hu-HU"/>
        </w:rPr>
        <w:t>nilotinib</w:t>
      </w:r>
      <w:r w:rsidRPr="00FF1ED7">
        <w:rPr>
          <w:color w:val="000000"/>
          <w:sz w:val="22"/>
          <w:szCs w:val="22"/>
          <w:lang w:val="hu-HU"/>
        </w:rPr>
        <w:noBreakHyphen/>
        <w:t>kezelés 32%</w:t>
      </w:r>
      <w:r w:rsidRPr="00FF1ED7">
        <w:rPr>
          <w:color w:val="000000"/>
          <w:sz w:val="22"/>
          <w:szCs w:val="22"/>
          <w:lang w:val="hu-HU"/>
        </w:rPr>
        <w:noBreakHyphen/>
        <w:t>os MCyR</w:t>
      </w:r>
      <w:r w:rsidRPr="00FF1ED7">
        <w:rPr>
          <w:color w:val="000000"/>
          <w:sz w:val="22"/>
          <w:szCs w:val="22"/>
          <w:lang w:val="hu-HU"/>
        </w:rPr>
        <w:noBreakHyphen/>
        <w:t>rátát és 50%</w:t>
      </w:r>
      <w:r w:rsidRPr="00FF1ED7">
        <w:rPr>
          <w:color w:val="000000"/>
          <w:sz w:val="22"/>
          <w:szCs w:val="22"/>
          <w:lang w:val="hu-HU"/>
        </w:rPr>
        <w:noBreakHyphen/>
        <w:t>os CHR</w:t>
      </w:r>
      <w:r w:rsidRPr="00FF1ED7">
        <w:rPr>
          <w:color w:val="000000"/>
          <w:sz w:val="22"/>
          <w:szCs w:val="22"/>
          <w:lang w:val="hu-HU"/>
        </w:rPr>
        <w:noBreakHyphen/>
        <w:t>rátát indukált. 11 AP</w:t>
      </w:r>
      <w:r w:rsidRPr="00FF1ED7">
        <w:rPr>
          <w:color w:val="000000"/>
          <w:sz w:val="22"/>
          <w:szCs w:val="22"/>
          <w:lang w:val="hu-HU"/>
        </w:rPr>
        <w:noBreakHyphen/>
        <w:t>beteg esetében, akiknél a hatékonyságot értékelték, a kezelés összességében 36%</w:t>
      </w:r>
      <w:r w:rsidRPr="00FF1ED7">
        <w:rPr>
          <w:color w:val="000000"/>
          <w:sz w:val="22"/>
          <w:szCs w:val="22"/>
          <w:lang w:val="hu-HU"/>
        </w:rPr>
        <w:noBreakHyphen/>
        <w:t>os HR</w:t>
      </w:r>
      <w:r w:rsidRPr="00FF1ED7">
        <w:rPr>
          <w:color w:val="000000"/>
          <w:sz w:val="22"/>
          <w:szCs w:val="22"/>
          <w:lang w:val="hu-HU"/>
        </w:rPr>
        <w:noBreakHyphen/>
        <w:t>rátát indukált.</w:t>
      </w:r>
    </w:p>
    <w:p w14:paraId="1A73C12A" w14:textId="77777777" w:rsidR="0088627D" w:rsidRPr="00FF1ED7" w:rsidRDefault="0088627D" w:rsidP="0088627D">
      <w:pPr>
        <w:pStyle w:val="Text"/>
        <w:widowControl w:val="0"/>
        <w:spacing w:before="0"/>
        <w:jc w:val="left"/>
        <w:rPr>
          <w:color w:val="000000"/>
          <w:sz w:val="22"/>
          <w:szCs w:val="22"/>
          <w:lang w:val="hu-HU"/>
        </w:rPr>
      </w:pPr>
    </w:p>
    <w:p w14:paraId="65C6186F" w14:textId="0DE045A9" w:rsidR="0088627D" w:rsidRPr="00FF1ED7" w:rsidRDefault="0088627D" w:rsidP="0088627D">
      <w:pPr>
        <w:pStyle w:val="Text"/>
        <w:widowControl w:val="0"/>
        <w:spacing w:before="0"/>
        <w:jc w:val="left"/>
        <w:rPr>
          <w:color w:val="000000"/>
          <w:sz w:val="22"/>
          <w:szCs w:val="22"/>
          <w:lang w:val="hu-HU"/>
        </w:rPr>
      </w:pPr>
      <w:r w:rsidRPr="00FF1ED7">
        <w:rPr>
          <w:color w:val="000000"/>
          <w:sz w:val="22"/>
          <w:szCs w:val="22"/>
          <w:lang w:val="hu-HU"/>
        </w:rPr>
        <w:t>Az imatinib</w:t>
      </w:r>
      <w:r w:rsidRPr="00FF1ED7">
        <w:rPr>
          <w:color w:val="000000"/>
          <w:sz w:val="22"/>
          <w:szCs w:val="22"/>
          <w:lang w:val="hu-HU"/>
        </w:rPr>
        <w:noBreakHyphen/>
        <w:t>kezelés kudarcát követően 24</w:t>
      </w:r>
      <w:r w:rsidR="00295FE4">
        <w:rPr>
          <w:color w:val="000000"/>
          <w:sz w:val="22"/>
          <w:szCs w:val="22"/>
          <w:lang w:val="hu-HU"/>
        </w:rPr>
        <w:t> </w:t>
      </w:r>
      <w:r w:rsidRPr="00FF1ED7">
        <w:rPr>
          <w:color w:val="000000"/>
          <w:sz w:val="22"/>
          <w:szCs w:val="22"/>
          <w:lang w:val="hu-HU"/>
        </w:rPr>
        <w:t>különféle BCR</w:t>
      </w:r>
      <w:r w:rsidRPr="00FF1ED7">
        <w:rPr>
          <w:color w:val="000000"/>
          <w:sz w:val="22"/>
          <w:szCs w:val="22"/>
          <w:lang w:val="hu-HU"/>
        </w:rPr>
        <w:noBreakHyphen/>
        <w:t>ABL mutációt észleltek a mutációk előfordulására kivizsgált krónikus fázisú CML</w:t>
      </w:r>
      <w:r w:rsidRPr="00FF1ED7">
        <w:rPr>
          <w:color w:val="000000"/>
          <w:sz w:val="22"/>
          <w:szCs w:val="22"/>
          <w:lang w:val="hu-HU"/>
        </w:rPr>
        <w:noBreakHyphen/>
      </w:r>
      <w:r w:rsidR="00601E23">
        <w:rPr>
          <w:color w:val="000000"/>
          <w:sz w:val="22"/>
          <w:szCs w:val="22"/>
          <w:lang w:val="hu-HU"/>
        </w:rPr>
        <w:t>e</w:t>
      </w:r>
      <w:r w:rsidRPr="00FF1ED7">
        <w:rPr>
          <w:color w:val="000000"/>
          <w:sz w:val="22"/>
          <w:szCs w:val="22"/>
          <w:lang w:val="hu-HU"/>
        </w:rPr>
        <w:t>s betegek 42%</w:t>
      </w:r>
      <w:r w:rsidRPr="00FF1ED7">
        <w:rPr>
          <w:color w:val="000000"/>
          <w:sz w:val="22"/>
          <w:szCs w:val="22"/>
          <w:lang w:val="hu-HU"/>
        </w:rPr>
        <w:noBreakHyphen/>
        <w:t>ánál és az akcelerált fázisban lévők 54%</w:t>
      </w:r>
      <w:r w:rsidRPr="00FF1ED7">
        <w:rPr>
          <w:color w:val="000000"/>
          <w:sz w:val="22"/>
          <w:szCs w:val="22"/>
          <w:lang w:val="hu-HU"/>
        </w:rPr>
        <w:noBreakHyphen/>
        <w:t xml:space="preserve">ánál. A </w:t>
      </w:r>
      <w:r w:rsidR="00295FE4">
        <w:rPr>
          <w:color w:val="000000"/>
          <w:sz w:val="22"/>
          <w:szCs w:val="22"/>
          <w:lang w:val="hu-HU"/>
        </w:rPr>
        <w:t>n</w:t>
      </w:r>
      <w:r w:rsidR="00FF1ED7" w:rsidRPr="00FF1ED7">
        <w:rPr>
          <w:color w:val="000000"/>
          <w:sz w:val="22"/>
          <w:szCs w:val="22"/>
          <w:lang w:val="hu-HU"/>
        </w:rPr>
        <w:t>ilotinib</w:t>
      </w:r>
      <w:r w:rsidRPr="00FF1ED7">
        <w:rPr>
          <w:color w:val="000000"/>
          <w:sz w:val="22"/>
          <w:szCs w:val="22"/>
          <w:lang w:val="hu-HU"/>
        </w:rPr>
        <w:t xml:space="preserve"> hatékonyságát az imatinib</w:t>
      </w:r>
      <w:r w:rsidRPr="00FF1ED7">
        <w:rPr>
          <w:color w:val="000000"/>
          <w:sz w:val="22"/>
          <w:szCs w:val="22"/>
          <w:lang w:val="hu-HU"/>
        </w:rPr>
        <w:noBreakHyphen/>
        <w:t>rezisztenciával összefüggő különféle BCR</w:t>
      </w:r>
      <w:r w:rsidRPr="00FF1ED7">
        <w:rPr>
          <w:color w:val="000000"/>
          <w:sz w:val="22"/>
          <w:szCs w:val="22"/>
          <w:lang w:val="hu-HU"/>
        </w:rPr>
        <w:noBreakHyphen/>
        <w:t>ABL mutációkkal jellemezhető betegek körében igazolták, kivéve a T315I</w:t>
      </w:r>
      <w:r w:rsidRPr="00FF1ED7">
        <w:rPr>
          <w:color w:val="000000"/>
          <w:sz w:val="22"/>
          <w:szCs w:val="22"/>
          <w:lang w:val="hu-HU"/>
        </w:rPr>
        <w:noBreakHyphen/>
        <w:t>t.</w:t>
      </w:r>
    </w:p>
    <w:p w14:paraId="7BA452A8" w14:textId="77777777" w:rsidR="0088627D" w:rsidRPr="00FF1ED7" w:rsidRDefault="0088627D" w:rsidP="0088627D">
      <w:pPr>
        <w:spacing w:line="240" w:lineRule="auto"/>
        <w:rPr>
          <w:color w:val="000000"/>
          <w:lang w:val="hu-HU"/>
        </w:rPr>
      </w:pPr>
    </w:p>
    <w:p w14:paraId="6A03EC4B" w14:textId="77777777" w:rsidR="0088627D" w:rsidRPr="00FF1ED7" w:rsidRDefault="0088627D" w:rsidP="0088627D">
      <w:pPr>
        <w:keepNext/>
        <w:autoSpaceDE w:val="0"/>
        <w:autoSpaceDN w:val="0"/>
        <w:adjustRightInd w:val="0"/>
        <w:rPr>
          <w:i/>
          <w:u w:val="single"/>
          <w:lang w:val="hu-HU"/>
        </w:rPr>
      </w:pPr>
      <w:r w:rsidRPr="00FF1ED7">
        <w:rPr>
          <w:i/>
          <w:u w:val="single"/>
          <w:lang w:val="hu-HU"/>
        </w:rPr>
        <w:t>A Ph+, krónikus fázisú CML</w:t>
      </w:r>
      <w:r w:rsidRPr="00FF1ED7">
        <w:rPr>
          <w:i/>
          <w:u w:val="single"/>
          <w:lang w:val="hu-HU"/>
        </w:rPr>
        <w:noBreakHyphen/>
        <w:t>es, tartós, mély molekuláris válaszreakciót elért felnőtt betegek, akik első vonalbeli nilotinib</w:t>
      </w:r>
      <w:r w:rsidRPr="00FF1ED7">
        <w:rPr>
          <w:i/>
          <w:u w:val="single"/>
          <w:lang w:val="hu-HU"/>
        </w:rPr>
        <w:noBreakHyphen/>
        <w:t>kezelésben részesültek, kezelésének abbahagyása</w:t>
      </w:r>
    </w:p>
    <w:p w14:paraId="59CBEECC" w14:textId="77777777" w:rsidR="0021761B" w:rsidRDefault="0021761B" w:rsidP="0088627D">
      <w:pPr>
        <w:autoSpaceDE w:val="0"/>
        <w:autoSpaceDN w:val="0"/>
        <w:adjustRightInd w:val="0"/>
        <w:rPr>
          <w:lang w:val="hu-HU"/>
        </w:rPr>
      </w:pPr>
    </w:p>
    <w:p w14:paraId="338CDD6D" w14:textId="702FBD93" w:rsidR="0088627D" w:rsidRPr="00FF1ED7" w:rsidRDefault="0088627D" w:rsidP="0088627D">
      <w:pPr>
        <w:autoSpaceDE w:val="0"/>
        <w:autoSpaceDN w:val="0"/>
        <w:adjustRightInd w:val="0"/>
        <w:rPr>
          <w:lang w:val="hu-HU"/>
        </w:rPr>
      </w:pPr>
      <w:r w:rsidRPr="00FF1ED7">
        <w:rPr>
          <w:lang w:val="hu-HU"/>
        </w:rPr>
        <w:t>Egy nyílt elrendezésű, egykaros vizsgálatban 215</w:t>
      </w:r>
      <w:r w:rsidR="0021761B">
        <w:rPr>
          <w:lang w:val="hu-HU"/>
        </w:rPr>
        <w:t> </w:t>
      </w:r>
      <w:r w:rsidRPr="00FF1ED7">
        <w:rPr>
          <w:lang w:val="hu-HU"/>
        </w:rPr>
        <w:t>krónikus fázisú, Ph+</w:t>
      </w:r>
      <w:r w:rsidR="0021761B">
        <w:rPr>
          <w:lang w:val="hu-HU"/>
        </w:rPr>
        <w:t> </w:t>
      </w:r>
      <w:r w:rsidRPr="00FF1ED7">
        <w:rPr>
          <w:lang w:val="hu-HU"/>
        </w:rPr>
        <w:t>CML</w:t>
      </w:r>
      <w:r w:rsidRPr="00FF1ED7">
        <w:rPr>
          <w:lang w:val="hu-HU"/>
        </w:rPr>
        <w:noBreakHyphen/>
        <w:t>es felnőtt beteget kezeltek első vonalban legalább 2 évig nilotinibbel, akik a MolecularMD MRDx BCR</w:t>
      </w:r>
      <w:r w:rsidRPr="00FF1ED7">
        <w:rPr>
          <w:lang w:val="hu-HU"/>
        </w:rPr>
        <w:noBreakHyphen/>
        <w:t>ABL teszttel mérve MR4,5</w:t>
      </w:r>
      <w:r w:rsidRPr="00FF1ED7">
        <w:rPr>
          <w:lang w:val="hu-HU"/>
        </w:rPr>
        <w:noBreakHyphen/>
        <w:t>öt értek el, és akiket bevontak a nilotinib</w:t>
      </w:r>
      <w:r w:rsidRPr="00FF1ED7">
        <w:rPr>
          <w:lang w:val="hu-HU"/>
        </w:rPr>
        <w:noBreakHyphen/>
        <w:t>kezelés további 52 héten át történő folytatására (nilotinib konszolidációs fázis). A 215 beteg közül 190 (88,4%) lépett be aTFR fázisba azt követően, hogy a konszolidációs fázis alatt tartós mély molekuláris választ ért el, amelyet az alábbi kritériumok definiálnak:</w:t>
      </w:r>
    </w:p>
    <w:p w14:paraId="3E1772D1" w14:textId="69B0EBE1" w:rsidR="0088627D" w:rsidRPr="00FF1ED7" w:rsidRDefault="0088627D" w:rsidP="0088627D">
      <w:pPr>
        <w:numPr>
          <w:ilvl w:val="0"/>
          <w:numId w:val="52"/>
        </w:numPr>
        <w:tabs>
          <w:tab w:val="clear" w:pos="567"/>
        </w:tabs>
        <w:autoSpaceDE w:val="0"/>
        <w:autoSpaceDN w:val="0"/>
        <w:adjustRightInd w:val="0"/>
        <w:spacing w:line="240" w:lineRule="auto"/>
        <w:ind w:left="567" w:hanging="567"/>
        <w:rPr>
          <w:lang w:val="hu-HU"/>
        </w:rPr>
      </w:pPr>
      <w:r w:rsidRPr="00FF1ED7">
        <w:rPr>
          <w:lang w:val="hu-HU"/>
        </w:rPr>
        <w:t>a 4 utolsó negyedéves vizsgálat (12 hetenként végezve) legalább MR4,0 volt (BCR</w:t>
      </w:r>
      <w:r w:rsidRPr="00FF1ED7">
        <w:rPr>
          <w:lang w:val="hu-HU"/>
        </w:rPr>
        <w:noBreakHyphen/>
        <w:t>ABL/ABL ≤ 0,01% IS), és ez egy éven át fennmaradt</w:t>
      </w:r>
      <w:r w:rsidR="00601E23">
        <w:rPr>
          <w:lang w:val="hu-HU"/>
        </w:rPr>
        <w:t>;</w:t>
      </w:r>
    </w:p>
    <w:p w14:paraId="249C9C10" w14:textId="6FDD0D14" w:rsidR="0088627D" w:rsidRPr="00FF1ED7" w:rsidRDefault="0088627D" w:rsidP="0088627D">
      <w:pPr>
        <w:numPr>
          <w:ilvl w:val="0"/>
          <w:numId w:val="52"/>
        </w:numPr>
        <w:tabs>
          <w:tab w:val="clear" w:pos="567"/>
        </w:tabs>
        <w:autoSpaceDE w:val="0"/>
        <w:autoSpaceDN w:val="0"/>
        <w:adjustRightInd w:val="0"/>
        <w:spacing w:line="240" w:lineRule="auto"/>
        <w:ind w:left="567" w:hanging="567"/>
        <w:rPr>
          <w:lang w:val="hu-HU"/>
        </w:rPr>
      </w:pPr>
      <w:r w:rsidRPr="00FF1ED7">
        <w:rPr>
          <w:lang w:val="hu-HU"/>
        </w:rPr>
        <w:t>az utolsó mérés MR4,5 (BCR</w:t>
      </w:r>
      <w:r w:rsidRPr="00FF1ED7">
        <w:rPr>
          <w:lang w:val="hu-HU"/>
        </w:rPr>
        <w:noBreakHyphen/>
        <w:t>ABL/ABL ≤ 0,0032% IS)</w:t>
      </w:r>
      <w:r w:rsidR="00601E23">
        <w:rPr>
          <w:lang w:val="hu-HU"/>
        </w:rPr>
        <w:t>;</w:t>
      </w:r>
    </w:p>
    <w:p w14:paraId="271BC703" w14:textId="728895C7" w:rsidR="0088627D" w:rsidRPr="00FF1ED7" w:rsidRDefault="0088627D" w:rsidP="0088627D">
      <w:pPr>
        <w:numPr>
          <w:ilvl w:val="0"/>
          <w:numId w:val="52"/>
        </w:numPr>
        <w:tabs>
          <w:tab w:val="clear" w:pos="567"/>
        </w:tabs>
        <w:autoSpaceDE w:val="0"/>
        <w:autoSpaceDN w:val="0"/>
        <w:adjustRightInd w:val="0"/>
        <w:spacing w:line="240" w:lineRule="auto"/>
        <w:ind w:left="567" w:hanging="567"/>
        <w:rPr>
          <w:lang w:val="hu-HU"/>
        </w:rPr>
      </w:pPr>
      <w:r w:rsidRPr="00FF1ED7">
        <w:rPr>
          <w:lang w:val="hu-HU"/>
        </w:rPr>
        <w:t>legfeljebb 2</w:t>
      </w:r>
      <w:r w:rsidR="0021761B">
        <w:rPr>
          <w:lang w:val="hu-HU"/>
        </w:rPr>
        <w:t> </w:t>
      </w:r>
      <w:r w:rsidRPr="00FF1ED7">
        <w:rPr>
          <w:lang w:val="hu-HU"/>
        </w:rPr>
        <w:t>mérés eredménye esik MR4,0 és MR4,5 közé (0,0032% IS &lt; BCR</w:t>
      </w:r>
      <w:r w:rsidRPr="00FF1ED7">
        <w:rPr>
          <w:lang w:val="hu-HU"/>
        </w:rPr>
        <w:noBreakHyphen/>
        <w:t>ABL/ABL ≤ 0,01% IS).</w:t>
      </w:r>
    </w:p>
    <w:p w14:paraId="6FAE9694" w14:textId="77777777" w:rsidR="0088627D" w:rsidRPr="00FF1ED7" w:rsidRDefault="0088627D" w:rsidP="0088627D">
      <w:pPr>
        <w:autoSpaceDE w:val="0"/>
        <w:autoSpaceDN w:val="0"/>
        <w:adjustRightInd w:val="0"/>
        <w:rPr>
          <w:lang w:val="hu-HU"/>
        </w:rPr>
      </w:pPr>
    </w:p>
    <w:p w14:paraId="17D39977" w14:textId="77777777" w:rsidR="0088627D" w:rsidRPr="00FF1ED7" w:rsidRDefault="0088627D" w:rsidP="0088627D">
      <w:pPr>
        <w:autoSpaceDE w:val="0"/>
        <w:autoSpaceDN w:val="0"/>
        <w:adjustRightInd w:val="0"/>
        <w:rPr>
          <w:lang w:val="hu-HU"/>
        </w:rPr>
      </w:pPr>
      <w:r w:rsidRPr="00FF1ED7">
        <w:rPr>
          <w:lang w:val="hu-HU"/>
        </w:rPr>
        <w:t>Az elsődleges végpont a kezelésmentes remisszió fázis elkezdése utáni 48. héten a major molekuláris választ adó betegek százalékaránya volt (non</w:t>
      </w:r>
      <w:r w:rsidRPr="00FF1ED7">
        <w:rPr>
          <w:lang w:val="hu-HU"/>
        </w:rPr>
        <w:noBreakHyphen/>
        <w:t>reszpondernek tekintve minden olyan beteget, akinél a kezelés újrakezdésére volt szükség).</w:t>
      </w:r>
    </w:p>
    <w:p w14:paraId="2BB31AB6" w14:textId="77777777" w:rsidR="0088627D" w:rsidRPr="00FF1ED7" w:rsidRDefault="0088627D" w:rsidP="0088627D">
      <w:pPr>
        <w:autoSpaceDE w:val="0"/>
        <w:autoSpaceDN w:val="0"/>
        <w:adjustRightInd w:val="0"/>
        <w:rPr>
          <w:lang w:val="hu-HU"/>
        </w:rPr>
      </w:pPr>
    </w:p>
    <w:p w14:paraId="11147F9A" w14:textId="77777777" w:rsidR="0088627D" w:rsidRPr="00FF1ED7" w:rsidRDefault="0088627D" w:rsidP="0088627D">
      <w:pPr>
        <w:keepNext/>
        <w:keepLines/>
        <w:widowControl w:val="0"/>
        <w:spacing w:line="240" w:lineRule="auto"/>
        <w:ind w:left="1134" w:hanging="1134"/>
        <w:rPr>
          <w:rFonts w:eastAsia="MS Gothic"/>
          <w:b/>
          <w:color w:val="000000"/>
          <w:lang w:val="hu-HU"/>
        </w:rPr>
      </w:pPr>
      <w:r w:rsidRPr="00FF1ED7">
        <w:rPr>
          <w:rFonts w:eastAsia="MS Gothic"/>
          <w:b/>
          <w:bCs/>
          <w:color w:val="000000"/>
          <w:lang w:val="hu-HU"/>
        </w:rPr>
        <w:t>11. táblázat</w:t>
      </w:r>
      <w:r w:rsidRPr="00FF1ED7">
        <w:rPr>
          <w:rFonts w:eastAsia="MS Gothic"/>
          <w:b/>
          <w:bCs/>
          <w:color w:val="000000"/>
          <w:lang w:val="hu-HU"/>
        </w:rPr>
        <w:tab/>
        <w:t>A kezelésmentes remisszió első vonalbeli nilotinib</w:t>
      </w:r>
      <w:r w:rsidRPr="00FF1ED7">
        <w:rPr>
          <w:rFonts w:eastAsia="MS Gothic"/>
          <w:b/>
          <w:bCs/>
          <w:color w:val="000000"/>
          <w:lang w:val="hu-HU"/>
        </w:rPr>
        <w:noBreakHyphen/>
        <w:t>kezelést követően</w:t>
      </w:r>
    </w:p>
    <w:p w14:paraId="5A6FF55C" w14:textId="77777777" w:rsidR="0088627D" w:rsidRPr="00FF1ED7" w:rsidRDefault="0088627D" w:rsidP="0088627D">
      <w:pPr>
        <w:keepNext/>
        <w:autoSpaceDE w:val="0"/>
        <w:autoSpaceDN w:val="0"/>
        <w:adjustRightInd w:val="0"/>
        <w:spacing w:line="240" w:lineRule="auto"/>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2612"/>
        <w:gridCol w:w="2692"/>
      </w:tblGrid>
      <w:tr w:rsidR="0088627D" w:rsidRPr="00FF1ED7" w14:paraId="320AED51" w14:textId="77777777" w:rsidTr="002171C5">
        <w:tc>
          <w:tcPr>
            <w:tcW w:w="2078" w:type="pct"/>
          </w:tcPr>
          <w:p w14:paraId="1424B007" w14:textId="77777777" w:rsidR="0088627D" w:rsidRPr="00FF1ED7" w:rsidRDefault="0088627D" w:rsidP="002171C5">
            <w:pPr>
              <w:keepNext/>
              <w:keepLines/>
              <w:widowControl w:val="0"/>
              <w:spacing w:line="240" w:lineRule="auto"/>
              <w:rPr>
                <w:rFonts w:eastAsia="MS Mincho"/>
                <w:color w:val="000000"/>
                <w:lang w:val="hu-HU"/>
              </w:rPr>
            </w:pPr>
            <w:r w:rsidRPr="00FF1ED7">
              <w:rPr>
                <w:rFonts w:eastAsia="MS Mincho"/>
                <w:color w:val="000000"/>
                <w:lang w:val="hu-HU"/>
              </w:rPr>
              <w:t>A TFR fázisba belépett betegek</w:t>
            </w:r>
          </w:p>
        </w:tc>
        <w:tc>
          <w:tcPr>
            <w:tcW w:w="2922" w:type="pct"/>
            <w:gridSpan w:val="2"/>
          </w:tcPr>
          <w:p w14:paraId="5E81BBB5"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190</w:t>
            </w:r>
          </w:p>
        </w:tc>
      </w:tr>
      <w:tr w:rsidR="0088627D" w:rsidRPr="00FF1ED7" w14:paraId="1F665B0A" w14:textId="77777777" w:rsidTr="002171C5">
        <w:tc>
          <w:tcPr>
            <w:tcW w:w="2078" w:type="pct"/>
          </w:tcPr>
          <w:p w14:paraId="683EF8BE"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 TFR fázis elkezdése óta eltelt hetek</w:t>
            </w:r>
          </w:p>
        </w:tc>
        <w:tc>
          <w:tcPr>
            <w:tcW w:w="1439" w:type="pct"/>
          </w:tcPr>
          <w:p w14:paraId="52D97354"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48 hét</w:t>
            </w:r>
          </w:p>
        </w:tc>
        <w:tc>
          <w:tcPr>
            <w:tcW w:w="1483" w:type="pct"/>
          </w:tcPr>
          <w:p w14:paraId="7B2A4357"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264 hét</w:t>
            </w:r>
          </w:p>
        </w:tc>
      </w:tr>
      <w:tr w:rsidR="0088627D" w:rsidRPr="00FF1ED7" w14:paraId="657479AF" w14:textId="77777777" w:rsidTr="002171C5">
        <w:tc>
          <w:tcPr>
            <w:tcW w:w="2078" w:type="pct"/>
          </w:tcPr>
          <w:p w14:paraId="34BF60FB"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MMR-ben vagy kedvezőbb állapotban maradó betegek</w:t>
            </w:r>
          </w:p>
        </w:tc>
        <w:tc>
          <w:tcPr>
            <w:tcW w:w="1439" w:type="pct"/>
          </w:tcPr>
          <w:p w14:paraId="2CF84890" w14:textId="0E4BAA4F"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98 (51,6%, [95%-os CI: 44,2</w:t>
            </w:r>
            <w:r w:rsidR="00601E23">
              <w:rPr>
                <w:rFonts w:eastAsia="MS Mincho"/>
                <w:color w:val="000000"/>
                <w:lang w:val="hu-HU"/>
              </w:rPr>
              <w:t>;</w:t>
            </w:r>
            <w:r w:rsidRPr="00FF1ED7">
              <w:rPr>
                <w:rFonts w:eastAsia="MS Mincho"/>
                <w:color w:val="000000"/>
                <w:lang w:val="hu-HU"/>
              </w:rPr>
              <w:t xml:space="preserve"> 58,9])</w:t>
            </w:r>
          </w:p>
        </w:tc>
        <w:tc>
          <w:tcPr>
            <w:tcW w:w="1483" w:type="pct"/>
          </w:tcPr>
          <w:p w14:paraId="4C048BD0" w14:textId="07D15DDD"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79</w:t>
            </w:r>
            <w:r w:rsidRPr="00FF1ED7">
              <w:rPr>
                <w:rFonts w:eastAsia="MS Mincho"/>
                <w:color w:val="000000"/>
                <w:vertAlign w:val="superscript"/>
                <w:lang w:val="hu-HU"/>
              </w:rPr>
              <w:t>[2]</w:t>
            </w:r>
            <w:r w:rsidRPr="00FF1ED7">
              <w:rPr>
                <w:rFonts w:eastAsia="MS Mincho"/>
                <w:color w:val="000000"/>
                <w:lang w:val="hu-HU"/>
              </w:rPr>
              <w:t xml:space="preserve"> (41,6%, 95%-os CI: 34,5</w:t>
            </w:r>
            <w:r w:rsidR="00601E23">
              <w:rPr>
                <w:rFonts w:eastAsia="MS Mincho"/>
                <w:color w:val="000000"/>
                <w:lang w:val="hu-HU"/>
              </w:rPr>
              <w:t>;</w:t>
            </w:r>
            <w:r w:rsidRPr="00FF1ED7">
              <w:rPr>
                <w:rFonts w:eastAsia="MS Mincho"/>
                <w:color w:val="000000"/>
                <w:lang w:val="hu-HU"/>
              </w:rPr>
              <w:t xml:space="preserve"> 48,9)</w:t>
            </w:r>
          </w:p>
        </w:tc>
      </w:tr>
      <w:tr w:rsidR="0088627D" w:rsidRPr="00FF1ED7" w14:paraId="0A418A06" w14:textId="77777777" w:rsidTr="002171C5">
        <w:trPr>
          <w:trHeight w:val="236"/>
        </w:trPr>
        <w:tc>
          <w:tcPr>
            <w:tcW w:w="2078" w:type="pct"/>
          </w:tcPr>
          <w:p w14:paraId="406D2795" w14:textId="77777777" w:rsidR="0088627D" w:rsidRPr="00FF1ED7" w:rsidRDefault="0088627D" w:rsidP="002171C5">
            <w:pPr>
              <w:keepNext/>
              <w:keepLines/>
              <w:widowControl w:val="0"/>
              <w:spacing w:line="240" w:lineRule="auto"/>
              <w:rPr>
                <w:rFonts w:eastAsia="MS Mincho"/>
                <w:color w:val="000000"/>
                <w:lang w:val="hu-HU"/>
              </w:rPr>
            </w:pPr>
            <w:r w:rsidRPr="00FF1ED7">
              <w:rPr>
                <w:rFonts w:eastAsia="MS Mincho"/>
                <w:color w:val="000000"/>
                <w:lang w:val="hu-HU"/>
              </w:rPr>
              <w:t xml:space="preserve">A TFR fázist </w:t>
            </w:r>
            <w:r w:rsidRPr="00FF1ED7">
              <w:rPr>
                <w:color w:val="000000"/>
                <w:lang w:val="hu-HU"/>
              </w:rPr>
              <w:t>befejező</w:t>
            </w:r>
            <w:r w:rsidRPr="00FF1ED7">
              <w:rPr>
                <w:rFonts w:eastAsia="MS Mincho"/>
                <w:color w:val="000000"/>
                <w:lang w:val="hu-HU"/>
              </w:rPr>
              <w:t xml:space="preserve"> betegek</w:t>
            </w:r>
          </w:p>
        </w:tc>
        <w:tc>
          <w:tcPr>
            <w:tcW w:w="1439" w:type="pct"/>
          </w:tcPr>
          <w:p w14:paraId="36946662"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 xml:space="preserve">93 </w:t>
            </w:r>
            <w:r w:rsidRPr="00FF1ED7">
              <w:rPr>
                <w:rFonts w:eastAsia="MS Mincho"/>
                <w:color w:val="000000"/>
                <w:vertAlign w:val="superscript"/>
                <w:lang w:val="hu-HU"/>
              </w:rPr>
              <w:t>[1]</w:t>
            </w:r>
          </w:p>
        </w:tc>
        <w:tc>
          <w:tcPr>
            <w:tcW w:w="1483" w:type="pct"/>
          </w:tcPr>
          <w:p w14:paraId="76287C9D"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109</w:t>
            </w:r>
          </w:p>
        </w:tc>
      </w:tr>
      <w:tr w:rsidR="0088627D" w:rsidRPr="00FF1ED7" w14:paraId="70F3941C" w14:textId="77777777" w:rsidTr="002171C5">
        <w:tc>
          <w:tcPr>
            <w:tcW w:w="2078" w:type="pct"/>
          </w:tcPr>
          <w:p w14:paraId="0F58CCBE"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az MMR elvesztése miatt</w:t>
            </w:r>
          </w:p>
        </w:tc>
        <w:tc>
          <w:tcPr>
            <w:tcW w:w="1439" w:type="pct"/>
          </w:tcPr>
          <w:p w14:paraId="5CB35037"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88 (46,3%)</w:t>
            </w:r>
          </w:p>
        </w:tc>
        <w:tc>
          <w:tcPr>
            <w:tcW w:w="1483" w:type="pct"/>
          </w:tcPr>
          <w:p w14:paraId="66193AD9"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94 (49,5%)</w:t>
            </w:r>
          </w:p>
        </w:tc>
      </w:tr>
      <w:tr w:rsidR="0088627D" w:rsidRPr="00FF1ED7" w14:paraId="025CD6B3" w14:textId="77777777" w:rsidTr="002171C5">
        <w:tc>
          <w:tcPr>
            <w:tcW w:w="2078" w:type="pct"/>
          </w:tcPr>
          <w:p w14:paraId="4B85EAFC"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egyéb ok miatt</w:t>
            </w:r>
          </w:p>
        </w:tc>
        <w:tc>
          <w:tcPr>
            <w:tcW w:w="1439" w:type="pct"/>
          </w:tcPr>
          <w:p w14:paraId="6B94A647"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w:t>
            </w:r>
          </w:p>
        </w:tc>
        <w:tc>
          <w:tcPr>
            <w:tcW w:w="1483" w:type="pct"/>
          </w:tcPr>
          <w:p w14:paraId="40BBDEBD"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15</w:t>
            </w:r>
          </w:p>
        </w:tc>
      </w:tr>
      <w:tr w:rsidR="0088627D" w:rsidRPr="00FF1ED7" w14:paraId="6D6F3E28" w14:textId="77777777" w:rsidTr="002171C5">
        <w:tc>
          <w:tcPr>
            <w:tcW w:w="2078" w:type="pct"/>
            <w:tcBorders>
              <w:bottom w:val="single" w:sz="4" w:space="0" w:color="auto"/>
            </w:tcBorders>
          </w:tcPr>
          <w:p w14:paraId="3EA542EE" w14:textId="77777777" w:rsidR="0088627D" w:rsidRPr="00FF1ED7" w:rsidRDefault="0088627D" w:rsidP="002171C5">
            <w:pPr>
              <w:keepNext/>
              <w:keepLines/>
              <w:widowControl w:val="0"/>
              <w:spacing w:line="240" w:lineRule="auto"/>
              <w:rPr>
                <w:rFonts w:eastAsia="MS Mincho"/>
                <w:color w:val="000000"/>
                <w:lang w:val="hu-HU"/>
              </w:rPr>
            </w:pPr>
            <w:r w:rsidRPr="00FF1ED7">
              <w:rPr>
                <w:rFonts w:eastAsia="MS Mincho"/>
                <w:color w:val="000000"/>
                <w:lang w:val="hu-HU"/>
              </w:rPr>
              <w:t>Az MMR elvesztése után a kezelést újrakezdett betegek</w:t>
            </w:r>
          </w:p>
        </w:tc>
        <w:tc>
          <w:tcPr>
            <w:tcW w:w="1439" w:type="pct"/>
            <w:tcBorders>
              <w:bottom w:val="single" w:sz="4" w:space="0" w:color="auto"/>
            </w:tcBorders>
          </w:tcPr>
          <w:p w14:paraId="65057D40"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86</w:t>
            </w:r>
          </w:p>
        </w:tc>
        <w:tc>
          <w:tcPr>
            <w:tcW w:w="1483" w:type="pct"/>
            <w:tcBorders>
              <w:bottom w:val="single" w:sz="4" w:space="0" w:color="auto"/>
            </w:tcBorders>
          </w:tcPr>
          <w:p w14:paraId="1EA2FA76"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91</w:t>
            </w:r>
          </w:p>
        </w:tc>
      </w:tr>
      <w:tr w:rsidR="0088627D" w:rsidRPr="00FF1ED7" w14:paraId="7FC211C4" w14:textId="77777777" w:rsidTr="002171C5">
        <w:tc>
          <w:tcPr>
            <w:tcW w:w="2078" w:type="pct"/>
            <w:tcBorders>
              <w:bottom w:val="single" w:sz="4" w:space="0" w:color="auto"/>
            </w:tcBorders>
          </w:tcPr>
          <w:p w14:paraId="5FB074B3"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akik visszanyerték az MMR</w:t>
            </w:r>
            <w:r w:rsidRPr="00FF1ED7">
              <w:rPr>
                <w:rFonts w:eastAsia="MS Mincho"/>
                <w:color w:val="000000"/>
                <w:lang w:val="hu-HU"/>
              </w:rPr>
              <w:noBreakHyphen/>
              <w:t>t</w:t>
            </w:r>
          </w:p>
        </w:tc>
        <w:tc>
          <w:tcPr>
            <w:tcW w:w="1439" w:type="pct"/>
            <w:tcBorders>
              <w:bottom w:val="single" w:sz="4" w:space="0" w:color="auto"/>
            </w:tcBorders>
          </w:tcPr>
          <w:p w14:paraId="0F79CDB9"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85 (98,8%)</w:t>
            </w:r>
          </w:p>
        </w:tc>
        <w:tc>
          <w:tcPr>
            <w:tcW w:w="1483" w:type="pct"/>
            <w:tcBorders>
              <w:bottom w:val="single" w:sz="4" w:space="0" w:color="auto"/>
            </w:tcBorders>
          </w:tcPr>
          <w:p w14:paraId="4ED5EBC0"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90 (98,9%)</w:t>
            </w:r>
          </w:p>
        </w:tc>
      </w:tr>
      <w:tr w:rsidR="0088627D" w:rsidRPr="00FF1ED7" w14:paraId="3EE81B38" w14:textId="77777777" w:rsidTr="002171C5">
        <w:tc>
          <w:tcPr>
            <w:tcW w:w="2078" w:type="pct"/>
            <w:tcBorders>
              <w:bottom w:val="single" w:sz="4" w:space="0" w:color="auto"/>
            </w:tcBorders>
          </w:tcPr>
          <w:p w14:paraId="5330976B"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akik visszanyerték az MR4,5</w:t>
            </w:r>
            <w:r w:rsidRPr="00FF1ED7">
              <w:rPr>
                <w:rFonts w:eastAsia="MS Mincho"/>
                <w:color w:val="000000"/>
                <w:lang w:val="hu-HU"/>
              </w:rPr>
              <w:noBreakHyphen/>
              <w:t>öt</w:t>
            </w:r>
          </w:p>
        </w:tc>
        <w:tc>
          <w:tcPr>
            <w:tcW w:w="1439" w:type="pct"/>
            <w:tcBorders>
              <w:bottom w:val="single" w:sz="4" w:space="0" w:color="auto"/>
            </w:tcBorders>
          </w:tcPr>
          <w:p w14:paraId="0A2DD098"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76 (88,4%)</w:t>
            </w:r>
          </w:p>
        </w:tc>
        <w:tc>
          <w:tcPr>
            <w:tcW w:w="1483" w:type="pct"/>
            <w:tcBorders>
              <w:bottom w:val="single" w:sz="4" w:space="0" w:color="auto"/>
            </w:tcBorders>
          </w:tcPr>
          <w:p w14:paraId="1AA82034"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84 (92,3%)</w:t>
            </w:r>
          </w:p>
        </w:tc>
      </w:tr>
    </w:tbl>
    <w:p w14:paraId="69691340" w14:textId="77777777" w:rsidR="0088627D" w:rsidRPr="00FF1ED7" w:rsidRDefault="0088627D" w:rsidP="0088627D">
      <w:pPr>
        <w:keepNext/>
        <w:autoSpaceDE w:val="0"/>
        <w:autoSpaceDN w:val="0"/>
        <w:adjustRightInd w:val="0"/>
        <w:spacing w:line="240" w:lineRule="auto"/>
        <w:rPr>
          <w:color w:val="000000"/>
          <w:lang w:val="hu-HU"/>
        </w:rPr>
      </w:pPr>
      <w:r w:rsidRPr="00FF1ED7">
        <w:rPr>
          <w:color w:val="000000"/>
          <w:lang w:val="hu-HU"/>
        </w:rPr>
        <w:t>[1] Egy betegnél nem veszett el az MMR a 48. hétre, azonban abbahagyta a kezelésmentes remisszió fázist.</w:t>
      </w:r>
    </w:p>
    <w:p w14:paraId="7F146B44" w14:textId="77777777" w:rsidR="0088627D" w:rsidRPr="00FF1ED7" w:rsidRDefault="0088627D" w:rsidP="0088627D">
      <w:pPr>
        <w:autoSpaceDE w:val="0"/>
        <w:autoSpaceDN w:val="0"/>
        <w:adjustRightInd w:val="0"/>
        <w:spacing w:line="240" w:lineRule="auto"/>
        <w:rPr>
          <w:lang w:val="hu-HU"/>
        </w:rPr>
      </w:pPr>
      <w:r w:rsidRPr="00FF1ED7">
        <w:rPr>
          <w:lang w:val="hu-HU"/>
        </w:rPr>
        <w:t>[2] Kettő betegnél nem állt rendelkezésre PCR-vizsgálat a 264. héten, ezért az ő válaszukat nem vették figyelembe a 264. héten lezárt adatok elemzésében.</w:t>
      </w:r>
    </w:p>
    <w:p w14:paraId="4D641AEB" w14:textId="77777777" w:rsidR="0088627D" w:rsidRPr="00FF1ED7" w:rsidRDefault="0088627D" w:rsidP="0088627D">
      <w:pPr>
        <w:autoSpaceDE w:val="0"/>
        <w:autoSpaceDN w:val="0"/>
        <w:adjustRightInd w:val="0"/>
        <w:rPr>
          <w:lang w:val="hu-HU"/>
        </w:rPr>
      </w:pPr>
    </w:p>
    <w:p w14:paraId="14699618" w14:textId="77777777" w:rsidR="0088627D" w:rsidRPr="00FF1ED7" w:rsidRDefault="0088627D" w:rsidP="0088627D">
      <w:pPr>
        <w:autoSpaceDE w:val="0"/>
        <w:autoSpaceDN w:val="0"/>
        <w:adjustRightInd w:val="0"/>
        <w:spacing w:line="240" w:lineRule="auto"/>
        <w:rPr>
          <w:lang w:val="hu-HU"/>
        </w:rPr>
      </w:pPr>
      <w:r w:rsidRPr="00FF1ED7">
        <w:rPr>
          <w:lang w:val="hu-HU"/>
        </w:rPr>
        <w:t>Az összes ismételt kezelést kapott beteg 50%</w:t>
      </w:r>
      <w:r w:rsidRPr="00FF1ED7">
        <w:rPr>
          <w:lang w:val="hu-HU"/>
        </w:rPr>
        <w:noBreakHyphen/>
        <w:t>a 7 hét alatt nyerte vissza az MMR</w:t>
      </w:r>
      <w:r w:rsidRPr="00FF1ED7">
        <w:rPr>
          <w:lang w:val="hu-HU"/>
        </w:rPr>
        <w:noBreakHyphen/>
        <w:t>t és 12,9 hét alatt nyerte vissza az MR4,5</w:t>
      </w:r>
      <w:r w:rsidRPr="00FF1ED7">
        <w:rPr>
          <w:lang w:val="hu-HU"/>
        </w:rPr>
        <w:noBreakHyphen/>
        <w:t>öt. Az MMR visszanyerésének összesített aránya a kezelés újrakezdése utáni 24. hétre 97,8% volt (91</w:t>
      </w:r>
      <w:r w:rsidRPr="00FF1ED7">
        <w:rPr>
          <w:lang w:val="hu-HU"/>
        </w:rPr>
        <w:noBreakHyphen/>
        <w:t>ből 89 beteg) és az MR4,5 visszanyerésének összesített aránya a 48. héten 91,2% volt (91</w:t>
      </w:r>
      <w:r w:rsidRPr="00FF1ED7">
        <w:rPr>
          <w:lang w:val="hu-HU"/>
        </w:rPr>
        <w:noBreakHyphen/>
        <w:t>ből 83 beteg).</w:t>
      </w:r>
    </w:p>
    <w:p w14:paraId="31AFDFB3" w14:textId="77777777" w:rsidR="0088627D" w:rsidRPr="00FF1ED7" w:rsidRDefault="0088627D" w:rsidP="0088627D">
      <w:pPr>
        <w:pStyle w:val="Text"/>
        <w:spacing w:before="0"/>
        <w:jc w:val="left"/>
        <w:rPr>
          <w:sz w:val="22"/>
          <w:szCs w:val="22"/>
          <w:lang w:val="hu-HU"/>
        </w:rPr>
      </w:pPr>
    </w:p>
    <w:p w14:paraId="4325ACB8" w14:textId="77777777" w:rsidR="0088627D" w:rsidRPr="00FF1ED7" w:rsidRDefault="0088627D" w:rsidP="0088627D">
      <w:pPr>
        <w:pStyle w:val="Text"/>
        <w:spacing w:before="0"/>
        <w:jc w:val="left"/>
        <w:rPr>
          <w:sz w:val="22"/>
          <w:szCs w:val="22"/>
          <w:lang w:val="hu-HU"/>
        </w:rPr>
      </w:pPr>
      <w:r w:rsidRPr="00FF1ED7">
        <w:rPr>
          <w:sz w:val="22"/>
          <w:lang w:val="hu-HU"/>
        </w:rPr>
        <w:t>A Kaplan</w:t>
      </w:r>
      <w:r w:rsidRPr="00FF1ED7">
        <w:rPr>
          <w:sz w:val="22"/>
          <w:lang w:val="hu-HU"/>
        </w:rPr>
        <w:noBreakHyphen/>
        <w:t>Meier</w:t>
      </w:r>
      <w:r w:rsidRPr="00FF1ED7">
        <w:rPr>
          <w:sz w:val="22"/>
          <w:lang w:val="hu-HU"/>
        </w:rPr>
        <w:noBreakHyphen/>
        <w:t>féle becsült kezelésmentes túlélés mediánja (treatment</w:t>
      </w:r>
      <w:r w:rsidRPr="00FF1ED7">
        <w:rPr>
          <w:sz w:val="22"/>
          <w:lang w:val="hu-HU"/>
        </w:rPr>
        <w:noBreakHyphen/>
        <w:t>free survival – TFS) 120,1 hét volt (95%</w:t>
      </w:r>
      <w:r w:rsidRPr="00FF1ED7">
        <w:rPr>
          <w:sz w:val="22"/>
          <w:lang w:val="hu-HU"/>
        </w:rPr>
        <w:noBreakHyphen/>
        <w:t xml:space="preserve">os CI: </w:t>
      </w:r>
      <w:r w:rsidRPr="00FF1ED7">
        <w:rPr>
          <w:rFonts w:eastAsia="Times New Roman"/>
          <w:sz w:val="22"/>
          <w:szCs w:val="22"/>
          <w:lang w:val="hu-HU"/>
        </w:rPr>
        <w:t>36,9, nem megbecsülhető [NE])</w:t>
      </w:r>
      <w:r w:rsidRPr="00FF1ED7">
        <w:rPr>
          <w:sz w:val="22"/>
          <w:lang w:val="hu-HU"/>
        </w:rPr>
        <w:t xml:space="preserve"> (4. ábra). A 190 beteg közül 91</w:t>
      </w:r>
      <w:r w:rsidRPr="00FF1ED7">
        <w:rPr>
          <w:sz w:val="22"/>
          <w:lang w:val="hu-HU"/>
        </w:rPr>
        <w:noBreakHyphen/>
        <w:t>nél (47,9%) nem volt kezelésmentes túlélés esemény.</w:t>
      </w:r>
    </w:p>
    <w:p w14:paraId="175FEEC1" w14:textId="77777777" w:rsidR="0088627D" w:rsidRPr="00FF1ED7" w:rsidRDefault="0088627D" w:rsidP="0088627D">
      <w:pPr>
        <w:autoSpaceDE w:val="0"/>
        <w:autoSpaceDN w:val="0"/>
        <w:adjustRightInd w:val="0"/>
        <w:rPr>
          <w:lang w:val="hu-HU"/>
        </w:rPr>
      </w:pPr>
    </w:p>
    <w:p w14:paraId="565728C5" w14:textId="41B970A9" w:rsidR="0088627D" w:rsidRPr="00FF1ED7" w:rsidRDefault="0088627D" w:rsidP="0088627D">
      <w:pPr>
        <w:pStyle w:val="Text"/>
        <w:keepNext/>
        <w:keepLines/>
        <w:widowControl w:val="0"/>
        <w:spacing w:before="0"/>
        <w:ind w:left="1134" w:hanging="1134"/>
        <w:jc w:val="left"/>
        <w:rPr>
          <w:b/>
          <w:sz w:val="22"/>
          <w:szCs w:val="22"/>
          <w:lang w:val="hu-HU"/>
        </w:rPr>
      </w:pPr>
      <w:r w:rsidRPr="00FF1ED7">
        <w:rPr>
          <w:b/>
          <w:sz w:val="22"/>
          <w:lang w:val="hu-HU"/>
        </w:rPr>
        <w:t>4. ábra</w:t>
      </w:r>
      <w:r w:rsidRPr="00FF1ED7">
        <w:rPr>
          <w:lang w:val="hu-HU"/>
        </w:rPr>
        <w:tab/>
      </w:r>
      <w:r w:rsidRPr="00FF1ED7">
        <w:rPr>
          <w:b/>
          <w:sz w:val="22"/>
          <w:lang w:val="hu-HU"/>
        </w:rPr>
        <w:t>A kezelésmentes túlélés Kaplan</w:t>
      </w:r>
      <w:r w:rsidR="00C26A31">
        <w:rPr>
          <w:b/>
          <w:sz w:val="22"/>
          <w:lang w:val="hu-HU"/>
        </w:rPr>
        <w:t>–</w:t>
      </w:r>
      <w:r w:rsidRPr="00FF1ED7">
        <w:rPr>
          <w:b/>
          <w:sz w:val="22"/>
          <w:lang w:val="hu-HU"/>
        </w:rPr>
        <w:t>Meier</w:t>
      </w:r>
      <w:r w:rsidR="00C26A31">
        <w:rPr>
          <w:b/>
          <w:sz w:val="22"/>
          <w:lang w:val="hu-HU"/>
        </w:rPr>
        <w:noBreakHyphen/>
      </w:r>
      <w:r w:rsidRPr="00FF1ED7">
        <w:rPr>
          <w:b/>
          <w:sz w:val="22"/>
          <w:lang w:val="hu-HU"/>
        </w:rPr>
        <w:t>féle becslése a TFR elkezdése után (teljes analízis halmaz)</w:t>
      </w:r>
    </w:p>
    <w:p w14:paraId="68C3F26B" w14:textId="77777777" w:rsidR="0088627D" w:rsidRPr="00FF1ED7" w:rsidRDefault="0088627D" w:rsidP="0088627D">
      <w:pPr>
        <w:pStyle w:val="Text"/>
        <w:keepNext/>
        <w:keepLines/>
        <w:widowControl w:val="0"/>
        <w:spacing w:before="0"/>
        <w:jc w:val="left"/>
        <w:rPr>
          <w:lang w:val="hu-HU"/>
        </w:rPr>
      </w:pPr>
      <w:r w:rsidRPr="00FF1ED7">
        <w:rPr>
          <w:b/>
          <w:noProof/>
          <w:sz w:val="22"/>
          <w:szCs w:val="22"/>
        </w:rPr>
        <mc:AlternateContent>
          <mc:Choice Requires="wpg">
            <w:drawing>
              <wp:anchor distT="0" distB="0" distL="114300" distR="114300" simplePos="0" relativeHeight="251980800" behindDoc="0" locked="0" layoutInCell="1" allowOverlap="1" wp14:anchorId="360E7E2C" wp14:editId="650B2BFC">
                <wp:simplePos x="0" y="0"/>
                <wp:positionH relativeFrom="column">
                  <wp:posOffset>4445</wp:posOffset>
                </wp:positionH>
                <wp:positionV relativeFrom="paragraph">
                  <wp:posOffset>177800</wp:posOffset>
                </wp:positionV>
                <wp:extent cx="6181725" cy="3227705"/>
                <wp:effectExtent l="0" t="0" r="9525" b="10795"/>
                <wp:wrapNone/>
                <wp:docPr id="1114" name="Group 1544"/>
                <wp:cNvGraphicFramePr/>
                <a:graphic xmlns:a="http://schemas.openxmlformats.org/drawingml/2006/main">
                  <a:graphicData uri="http://schemas.microsoft.com/office/word/2010/wordprocessingGroup">
                    <wpg:wgp>
                      <wpg:cNvGrpSpPr/>
                      <wpg:grpSpPr>
                        <a:xfrm>
                          <a:off x="0" y="0"/>
                          <a:ext cx="6181725" cy="3227705"/>
                          <a:chOff x="0" y="0"/>
                          <a:chExt cx="6181966" cy="3228303"/>
                        </a:xfrm>
                      </wpg:grpSpPr>
                      <wpg:grpSp>
                        <wpg:cNvPr id="1115" name="Group 1159"/>
                        <wpg:cNvGrpSpPr/>
                        <wpg:grpSpPr>
                          <a:xfrm>
                            <a:off x="0" y="0"/>
                            <a:ext cx="6181966" cy="3048001"/>
                            <a:chOff x="137795" y="0"/>
                            <a:chExt cx="6182235" cy="3048210"/>
                          </a:xfrm>
                        </wpg:grpSpPr>
                        <wps:wsp>
                          <wps:cNvPr id="1116" name="Rectangle 7"/>
                          <wps:cNvSpPr/>
                          <wps:spPr bwMode="auto">
                            <a:xfrm flipH="1">
                              <a:off x="658191" y="97183"/>
                              <a:ext cx="5527675" cy="2320925"/>
                            </a:xfrm>
                            <a:custGeom>
                              <a:avLst/>
                              <a:gdLst>
                                <a:gd name="T0" fmla="*/ 4139958 w 3615458"/>
                                <a:gd name="T1" fmla="*/ 0 h 1828800"/>
                                <a:gd name="T2" fmla="*/ 4139958 w 3615458"/>
                                <a:gd name="T3" fmla="*/ 2558849 h 1828800"/>
                                <a:gd name="T4" fmla="*/ 0 w 3615458"/>
                                <a:gd name="T5" fmla="*/ 2558849 h 1828800"/>
                                <a:gd name="T6" fmla="*/ 0 60000 65536"/>
                                <a:gd name="T7" fmla="*/ 0 60000 65536"/>
                                <a:gd name="T8" fmla="*/ 0 60000 65536"/>
                              </a:gdLst>
                              <a:ahLst/>
                              <a:cxnLst>
                                <a:cxn ang="T6">
                                  <a:pos x="T0" y="T1"/>
                                </a:cxn>
                                <a:cxn ang="T7">
                                  <a:pos x="T2" y="T3"/>
                                </a:cxn>
                                <a:cxn ang="T8">
                                  <a:pos x="T4" y="T5"/>
                                </a:cxn>
                              </a:cxnLst>
                              <a:rect l="0" t="0" r="r" b="b"/>
                              <a:pathLst>
                                <a:path w="3615458" h="1828800">
                                  <a:moveTo>
                                    <a:pt x="3615458" y="0"/>
                                  </a:moveTo>
                                  <a:lnTo>
                                    <a:pt x="3615458" y="1828800"/>
                                  </a:lnTo>
                                  <a:lnTo>
                                    <a:pt x="0" y="18288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ctr" anchorCtr="0" upright="1"/>
                        </wps:wsp>
                        <wpg:grpSp>
                          <wpg:cNvPr id="1117" name="Group 1161"/>
                          <wpg:cNvGrpSpPr/>
                          <wpg:grpSpPr>
                            <a:xfrm>
                              <a:off x="137795" y="0"/>
                              <a:ext cx="6182235" cy="3048210"/>
                              <a:chOff x="137795" y="0"/>
                              <a:chExt cx="6182235" cy="3048210"/>
                            </a:xfrm>
                          </wpg:grpSpPr>
                          <wps:wsp>
                            <wps:cNvPr id="1118" name="TextBox 107"/>
                            <wps:cNvSpPr txBox="1">
                              <a:spLocks noChangeArrowheads="1"/>
                            </wps:cNvSpPr>
                            <wps:spPr bwMode="auto">
                              <a:xfrm>
                                <a:off x="137795" y="512417"/>
                                <a:ext cx="137795" cy="175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6340B" w14:textId="77777777" w:rsidR="00EE66A5" w:rsidRPr="00390258" w:rsidRDefault="00EE66A5" w:rsidP="0088627D">
                                  <w:pPr>
                                    <w:pStyle w:val="NormalWeb"/>
                                    <w:spacing w:before="0" w:beforeAutospacing="0" w:after="0" w:afterAutospacing="0"/>
                                    <w:jc w:val="center"/>
                                    <w:rPr>
                                      <w:rFonts w:ascii="Arial" w:hAnsi="Arial" w:cs="Arial"/>
                                      <w:sz w:val="18"/>
                                      <w:szCs w:val="18"/>
                                      <w:lang w:val="de-CH"/>
                                    </w:rPr>
                                  </w:pPr>
                                  <w:r>
                                    <w:rPr>
                                      <w:rFonts w:ascii="Arial" w:hAnsi="Arial" w:cs="Arial"/>
                                      <w:b/>
                                      <w:bCs/>
                                      <w:color w:val="000000"/>
                                      <w:kern w:val="24"/>
                                      <w:sz w:val="18"/>
                                      <w:szCs w:val="20"/>
                                      <w:lang w:val="de-CH"/>
                                    </w:rPr>
                                    <w:t>Kezelésmentes túlélés</w:t>
                                  </w:r>
                                  <w:r w:rsidRPr="004538B1">
                                    <w:rPr>
                                      <w:rFonts w:ascii="Arial" w:hAnsi="Arial" w:cs="Arial"/>
                                      <w:b/>
                                      <w:bCs/>
                                      <w:color w:val="000000"/>
                                      <w:kern w:val="24"/>
                                      <w:sz w:val="18"/>
                                      <w:szCs w:val="20"/>
                                      <w:lang w:val="de-CH"/>
                                    </w:rPr>
                                    <w:t xml:space="preserve"> (%)</w:t>
                                  </w:r>
                                </w:p>
                              </w:txbxContent>
                            </wps:txbx>
                            <wps:bodyPr rot="0" vert="vert270" wrap="square" lIns="0" tIns="0" rIns="0" bIns="0" anchor="t" anchorCtr="0" upright="1"/>
                          </wps:wsp>
                          <pic:pic xmlns:pic="http://schemas.openxmlformats.org/drawingml/2006/picture">
                            <pic:nvPicPr>
                              <pic:cNvPr id="1119" name="Picture 1333"/>
                              <pic:cNvPicPr>
                                <a:picLocks noChangeAspect="1"/>
                              </pic:cNvPicPr>
                            </pic:nvPicPr>
                            <pic:blipFill rotWithShape="1">
                              <a:blip r:embed="rId13" cstate="print">
                                <a:extLst>
                                  <a:ext uri="{28A0092B-C50C-407E-A947-70E740481C1C}">
                                    <a14:useLocalDpi xmlns:a14="http://schemas.microsoft.com/office/drawing/2010/main" val="0"/>
                                  </a:ext>
                                </a:extLst>
                              </a:blip>
                              <a:srcRect r="-1"/>
                              <a:stretch/>
                            </pic:blipFill>
                            <pic:spPr bwMode="auto">
                              <a:xfrm>
                                <a:off x="667895" y="44174"/>
                                <a:ext cx="5652135" cy="1781175"/>
                              </a:xfrm>
                              <a:prstGeom prst="rect">
                                <a:avLst/>
                              </a:prstGeom>
                              <a:noFill/>
                              <a:ln>
                                <a:noFill/>
                              </a:ln>
                              <a:extLst>
                                <a:ext uri="{53640926-AAD7-44D8-BBD7-CCE9431645EC}">
                                  <a14:shadowObscured xmlns:a14="http://schemas.microsoft.com/office/drawing/2010/main"/>
                                </a:ext>
                              </a:extLst>
                            </pic:spPr>
                          </pic:pic>
                          <wpg:grpSp>
                            <wpg:cNvPr id="1120" name="Group 1334"/>
                            <wpg:cNvGrpSpPr/>
                            <wpg:grpSpPr>
                              <a:xfrm>
                                <a:off x="287131" y="0"/>
                                <a:ext cx="229235" cy="2494949"/>
                                <a:chOff x="0" y="0"/>
                                <a:chExt cx="229704" cy="2495063"/>
                              </a:xfrm>
                            </wpg:grpSpPr>
                            <wps:wsp>
                              <wps:cNvPr id="1121" name="TextBox 30"/>
                              <wps:cNvSpPr txBox="1">
                                <a:spLocks noChangeArrowheads="1"/>
                              </wps:cNvSpPr>
                              <wps:spPr bwMode="auto">
                                <a:xfrm>
                                  <a:off x="66261" y="234122"/>
                                  <a:ext cx="133308" cy="167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E2D2F"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90</w:t>
                                    </w:r>
                                  </w:p>
                                </w:txbxContent>
                              </wps:txbx>
                              <wps:bodyPr rot="0" vert="horz" wrap="square" lIns="0" tIns="0" rIns="0" bIns="0" anchor="ctr" anchorCtr="0" upright="1"/>
                            </wps:wsp>
                            <wps:wsp>
                              <wps:cNvPr id="1122" name="TextBox 31"/>
                              <wps:cNvSpPr txBox="1">
                                <a:spLocks noChangeArrowheads="1"/>
                              </wps:cNvSpPr>
                              <wps:spPr bwMode="auto">
                                <a:xfrm>
                                  <a:off x="66260" y="463826"/>
                                  <a:ext cx="118993" cy="186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2A939"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80</w:t>
                                    </w:r>
                                  </w:p>
                                </w:txbxContent>
                              </wps:txbx>
                              <wps:bodyPr rot="0" vert="horz" wrap="square" lIns="0" tIns="0" rIns="0" bIns="0" anchor="ctr" anchorCtr="0" upright="1"/>
                            </wps:wsp>
                            <wps:wsp>
                              <wps:cNvPr id="1123" name="TextBox 32"/>
                              <wps:cNvSpPr txBox="1">
                                <a:spLocks noChangeArrowheads="1"/>
                              </wps:cNvSpPr>
                              <wps:spPr bwMode="auto">
                                <a:xfrm>
                                  <a:off x="66261" y="697948"/>
                                  <a:ext cx="141948" cy="216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D3505"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70</w:t>
                                    </w:r>
                                  </w:p>
                                </w:txbxContent>
                              </wps:txbx>
                              <wps:bodyPr rot="0" vert="horz" wrap="square" lIns="0" tIns="0" rIns="0" bIns="0" anchor="ctr" anchorCtr="0" upright="1"/>
                            </wps:wsp>
                            <wps:wsp>
                              <wps:cNvPr id="1124" name="TextBox 33"/>
                              <wps:cNvSpPr txBox="1">
                                <a:spLocks noChangeArrowheads="1"/>
                              </wps:cNvSpPr>
                              <wps:spPr bwMode="auto">
                                <a:xfrm>
                                  <a:off x="66260" y="927651"/>
                                  <a:ext cx="118993" cy="208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815DC"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60</w:t>
                                    </w:r>
                                  </w:p>
                                </w:txbxContent>
                              </wps:txbx>
                              <wps:bodyPr rot="0" vert="horz" wrap="square" lIns="0" tIns="0" rIns="0" bIns="0" anchor="ctr" anchorCtr="0" upright="1"/>
                            </wps:wsp>
                            <wps:wsp>
                              <wps:cNvPr id="1125" name="TextBox 34"/>
                              <wps:cNvSpPr txBox="1">
                                <a:spLocks noChangeArrowheads="1"/>
                              </wps:cNvSpPr>
                              <wps:spPr bwMode="auto">
                                <a:xfrm>
                                  <a:off x="66260" y="1161774"/>
                                  <a:ext cx="118993" cy="175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24D23"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50</w:t>
                                    </w:r>
                                  </w:p>
                                </w:txbxContent>
                              </wps:txbx>
                              <wps:bodyPr rot="0" vert="horz" wrap="square" lIns="0" tIns="0" rIns="0" bIns="0" anchor="ctr" anchorCtr="0" upright="1"/>
                            </wps:wsp>
                            <wps:wsp>
                              <wps:cNvPr id="1126" name="TextBox 35"/>
                              <wps:cNvSpPr txBox="1">
                                <a:spLocks noChangeArrowheads="1"/>
                              </wps:cNvSpPr>
                              <wps:spPr bwMode="auto">
                                <a:xfrm>
                                  <a:off x="66261" y="1391478"/>
                                  <a:ext cx="141948" cy="194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5ACF7"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40</w:t>
                                    </w:r>
                                  </w:p>
                                </w:txbxContent>
                              </wps:txbx>
                              <wps:bodyPr rot="0" vert="horz" wrap="square" lIns="0" tIns="0" rIns="0" bIns="0" anchor="ctr" anchorCtr="0" upright="1"/>
                            </wps:wsp>
                            <wps:wsp>
                              <wps:cNvPr id="1127" name="TextBox 36"/>
                              <wps:cNvSpPr txBox="1">
                                <a:spLocks noChangeArrowheads="1"/>
                              </wps:cNvSpPr>
                              <wps:spPr bwMode="auto">
                                <a:xfrm>
                                  <a:off x="66261" y="1625599"/>
                                  <a:ext cx="141948" cy="18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B4D34"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30</w:t>
                                    </w:r>
                                  </w:p>
                                </w:txbxContent>
                              </wps:txbx>
                              <wps:bodyPr rot="0" vert="horz" wrap="square" lIns="0" tIns="0" rIns="0" bIns="0" anchor="ctr" anchorCtr="0" upright="1"/>
                            </wps:wsp>
                            <wps:wsp>
                              <wps:cNvPr id="1128" name="TextBox 37"/>
                              <wps:cNvSpPr txBox="1">
                                <a:spLocks noChangeArrowheads="1"/>
                              </wps:cNvSpPr>
                              <wps:spPr bwMode="auto">
                                <a:xfrm>
                                  <a:off x="66261" y="1859722"/>
                                  <a:ext cx="118992" cy="22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84506"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20</w:t>
                                    </w:r>
                                  </w:p>
                                </w:txbxContent>
                              </wps:txbx>
                              <wps:bodyPr rot="0" vert="horz" wrap="square" lIns="0" tIns="0" rIns="0" bIns="0" anchor="ctr" anchorCtr="0" upright="1"/>
                            </wps:wsp>
                            <wps:wsp>
                              <wps:cNvPr id="1129" name="TextBox 38"/>
                              <wps:cNvSpPr txBox="1">
                                <a:spLocks noChangeArrowheads="1"/>
                              </wps:cNvSpPr>
                              <wps:spPr bwMode="auto">
                                <a:xfrm>
                                  <a:off x="66261" y="2089426"/>
                                  <a:ext cx="118992" cy="204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AACFD"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10</w:t>
                                    </w:r>
                                  </w:p>
                                </w:txbxContent>
                              </wps:txbx>
                              <wps:bodyPr rot="0" vert="horz" wrap="square" lIns="0" tIns="0" rIns="0" bIns="0" anchor="ctr" anchorCtr="0" upright="1"/>
                            </wps:wsp>
                            <wps:wsp>
                              <wps:cNvPr id="1130" name="TextBox 39"/>
                              <wps:cNvSpPr txBox="1">
                                <a:spLocks noChangeArrowheads="1"/>
                              </wps:cNvSpPr>
                              <wps:spPr bwMode="auto">
                                <a:xfrm>
                                  <a:off x="128104" y="2319131"/>
                                  <a:ext cx="80105" cy="175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60D9F"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131" name="TextBox 29"/>
                              <wps:cNvSpPr txBox="1">
                                <a:spLocks noChangeArrowheads="1"/>
                              </wps:cNvSpPr>
                              <wps:spPr bwMode="auto">
                                <a:xfrm>
                                  <a:off x="0" y="0"/>
                                  <a:ext cx="229704"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67E6C"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100</w:t>
                                    </w:r>
                                  </w:p>
                                </w:txbxContent>
                              </wps:txbx>
                              <wps:bodyPr rot="0" vert="horz" wrap="square" lIns="0" tIns="0" rIns="0" bIns="0" anchor="ctr" anchorCtr="0" upright="1"/>
                            </wps:wsp>
                          </wpg:grpSp>
                          <wpg:grpSp>
                            <wpg:cNvPr id="1132" name="Group 1346"/>
                            <wpg:cNvGrpSpPr/>
                            <wpg:grpSpPr>
                              <a:xfrm>
                                <a:off x="600765" y="106017"/>
                                <a:ext cx="60905" cy="2283792"/>
                                <a:chOff x="0" y="0"/>
                                <a:chExt cx="60905" cy="2283792"/>
                              </a:xfrm>
                            </wpg:grpSpPr>
                            <wps:wsp>
                              <wps:cNvPr id="1133" name="Straight Connector 5"/>
                              <wps:cNvCnPr>
                                <a:cxnSpLocks noChangeShapeType="1"/>
                              </wps:cNvCnPr>
                              <wps:spPr bwMode="auto">
                                <a:xfrm>
                                  <a:off x="4418" y="2054087"/>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4" name="Straight Connector 5"/>
                              <wps:cNvCnPr>
                                <a:cxnSpLocks noChangeShapeType="1"/>
                              </wps:cNvCnPr>
                              <wps:spPr bwMode="auto">
                                <a:xfrm>
                                  <a:off x="4418" y="1824383"/>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5" name="Straight Connector 5"/>
                              <wps:cNvCnPr>
                                <a:cxnSpLocks noChangeShapeType="1"/>
                              </wps:cNvCnPr>
                              <wps:spPr bwMode="auto">
                                <a:xfrm>
                                  <a:off x="4418" y="1599096"/>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6" name="Straight Connector 5"/>
                              <wps:cNvCnPr>
                                <a:cxnSpLocks noChangeShapeType="1"/>
                              </wps:cNvCnPr>
                              <wps:spPr bwMode="auto">
                                <a:xfrm>
                                  <a:off x="0" y="1360557"/>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37" name="Group 1351"/>
                              <wpg:cNvGrpSpPr/>
                              <wpg:grpSpPr>
                                <a:xfrm>
                                  <a:off x="0" y="0"/>
                                  <a:ext cx="60905" cy="1122018"/>
                                  <a:chOff x="0" y="0"/>
                                  <a:chExt cx="60905" cy="1122018"/>
                                </a:xfrm>
                              </wpg:grpSpPr>
                              <wps:wsp>
                                <wps:cNvPr id="1138" name="Straight Connector 5"/>
                                <wps:cNvCnPr>
                                  <a:cxnSpLocks noChangeShapeType="1"/>
                                </wps:cNvCnPr>
                                <wps:spPr bwMode="auto">
                                  <a:xfrm>
                                    <a:off x="0" y="1122018"/>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9" name="Straight Connector 5"/>
                                <wps:cNvCnPr>
                                  <a:cxnSpLocks noChangeShapeType="1"/>
                                </wps:cNvCnPr>
                                <wps:spPr bwMode="auto">
                                  <a:xfrm>
                                    <a:off x="8835" y="905566"/>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0" name="Straight Connector 5"/>
                                <wps:cNvCnPr>
                                  <a:cxnSpLocks noChangeShapeType="1"/>
                                </wps:cNvCnPr>
                                <wps:spPr bwMode="auto">
                                  <a:xfrm>
                                    <a:off x="4418" y="662609"/>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1" name="Straight Connector 5"/>
                                <wps:cNvCnPr>
                                  <a:cxnSpLocks noChangeShapeType="1"/>
                                </wps:cNvCnPr>
                                <wps:spPr bwMode="auto">
                                  <a:xfrm>
                                    <a:off x="0" y="415235"/>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2" name="Straight Connector 5"/>
                                <wps:cNvCnPr>
                                  <a:cxnSpLocks noChangeShapeType="1"/>
                                </wps:cNvCnPr>
                                <wps:spPr bwMode="auto">
                                  <a:xfrm>
                                    <a:off x="0" y="207618"/>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3" name="Straight Connector 5"/>
                                <wps:cNvCnPr>
                                  <a:cxnSpLocks noChangeShapeType="1"/>
                                </wps:cNvCnPr>
                                <wps:spPr bwMode="auto">
                                  <a:xfrm>
                                    <a:off x="0" y="0"/>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44" name="Straight Connector 12"/>
                              <wps:cNvCnPr>
                                <a:cxnSpLocks noChangeShapeType="1"/>
                              </wps:cNvCnPr>
                              <wps:spPr bwMode="auto">
                                <a:xfrm>
                                  <a:off x="0" y="2283792"/>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145" name="Group 1359"/>
                            <wpg:cNvGrpSpPr/>
                            <wpg:grpSpPr>
                              <a:xfrm>
                                <a:off x="631687" y="2500243"/>
                                <a:ext cx="5528310" cy="183515"/>
                                <a:chOff x="0" y="0"/>
                                <a:chExt cx="5528779" cy="183515"/>
                              </a:xfrm>
                            </wpg:grpSpPr>
                            <wps:wsp>
                              <wps:cNvPr id="1146" name="TextBox 41"/>
                              <wps:cNvSpPr txBox="1">
                                <a:spLocks noChangeArrowheads="1"/>
                              </wps:cNvSpPr>
                              <wps:spPr bwMode="auto">
                                <a:xfrm>
                                  <a:off x="3330713" y="13252"/>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2D97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wps:txbx>
                              <wps:bodyPr rot="0" vert="horz" wrap="square" lIns="0" tIns="0" rIns="0" bIns="0" anchor="ctr" anchorCtr="0" upright="1">
                                <a:noAutofit/>
                              </wps:bodyPr>
                            </wps:wsp>
                            <wps:wsp>
                              <wps:cNvPr id="1147" name="TextBox 42"/>
                              <wps:cNvSpPr txBox="1">
                                <a:spLocks noChangeArrowheads="1"/>
                              </wps:cNvSpPr>
                              <wps:spPr bwMode="auto">
                                <a:xfrm>
                                  <a:off x="2880139" y="0"/>
                                  <a:ext cx="20129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8878B"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wps:txbx>
                              <wps:bodyPr rot="0" vert="horz" wrap="square" lIns="0" tIns="0" rIns="0" bIns="0" anchor="ctr" anchorCtr="0" upright="1">
                                <a:noAutofit/>
                              </wps:bodyPr>
                            </wps:wsp>
                            <wps:wsp>
                              <wps:cNvPr id="1148" name="TextBox 43"/>
                              <wps:cNvSpPr txBox="1">
                                <a:spLocks noChangeArrowheads="1"/>
                              </wps:cNvSpPr>
                              <wps:spPr bwMode="auto">
                                <a:xfrm>
                                  <a:off x="2491408" y="26504"/>
                                  <a:ext cx="2012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9685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wps:txbx>
                              <wps:bodyPr rot="0" vert="horz" wrap="square" lIns="0" tIns="0" rIns="0" bIns="0" anchor="ctr" anchorCtr="0" upright="1">
                                <a:noAutofit/>
                              </wps:bodyPr>
                            </wps:wsp>
                            <wps:wsp>
                              <wps:cNvPr id="1149" name="TextBox 44"/>
                              <wps:cNvSpPr txBox="1">
                                <a:spLocks noChangeArrowheads="1"/>
                              </wps:cNvSpPr>
                              <wps:spPr bwMode="auto">
                                <a:xfrm>
                                  <a:off x="2045252" y="26504"/>
                                  <a:ext cx="17208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B8C75"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wps:txbx>
                              <wps:bodyPr rot="0" vert="horz" wrap="square" lIns="0" tIns="0" rIns="0" bIns="0" anchor="ctr" anchorCtr="0" upright="1"/>
                            </wps:wsp>
                            <wps:wsp>
                              <wps:cNvPr id="1150" name="TextBox 45"/>
                              <wps:cNvSpPr txBox="1">
                                <a:spLocks noChangeArrowheads="1"/>
                              </wps:cNvSpPr>
                              <wps:spPr bwMode="auto">
                                <a:xfrm>
                                  <a:off x="1647687" y="30921"/>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0ED33"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wps:txbx>
                              <wps:bodyPr rot="0" vert="horz" wrap="square" lIns="0" tIns="0" rIns="0" bIns="0" anchor="ctr" anchorCtr="0" upright="1"/>
                            </wps:wsp>
                            <wps:wsp>
                              <wps:cNvPr id="1151" name="TextBox 46"/>
                              <wps:cNvSpPr txBox="1">
                                <a:spLocks noChangeArrowheads="1"/>
                              </wps:cNvSpPr>
                              <wps:spPr bwMode="auto">
                                <a:xfrm>
                                  <a:off x="0" y="30921"/>
                                  <a:ext cx="5651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1BA9A" w14:textId="77777777" w:rsidR="00EE66A5" w:rsidRPr="00450258" w:rsidRDefault="00EE66A5" w:rsidP="0088627D">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152" name="TextBox 62"/>
                              <wps:cNvSpPr txBox="1">
                                <a:spLocks noChangeArrowheads="1"/>
                              </wps:cNvSpPr>
                              <wps:spPr bwMode="auto">
                                <a:xfrm>
                                  <a:off x="1205948" y="3092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90F7F"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wps:txbx>
                              <wps:bodyPr rot="0" vert="horz" wrap="square" lIns="0" tIns="0" rIns="0" bIns="0" anchor="ctr" anchorCtr="0" upright="1"/>
                            </wps:wsp>
                            <wps:wsp>
                              <wps:cNvPr id="1153" name="TextBox 64"/>
                              <wps:cNvSpPr txBox="1">
                                <a:spLocks noChangeArrowheads="1"/>
                              </wps:cNvSpPr>
                              <wps:spPr bwMode="auto">
                                <a:xfrm>
                                  <a:off x="773043" y="30921"/>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866E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wps:txbx>
                              <wps:bodyPr rot="0" vert="horz" wrap="square" lIns="0" tIns="0" rIns="0" bIns="0" anchor="ctr" anchorCtr="0" upright="1"/>
                            </wps:wsp>
                            <wps:wsp>
                              <wps:cNvPr id="1154" name="TextBox 66"/>
                              <wps:cNvSpPr txBox="1">
                                <a:spLocks noChangeArrowheads="1"/>
                              </wps:cNvSpPr>
                              <wps:spPr bwMode="auto">
                                <a:xfrm>
                                  <a:off x="375478" y="3092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5C448"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wps:txbx>
                              <wps:bodyPr rot="0" vert="horz" wrap="square" lIns="0" tIns="0" rIns="0" bIns="0" anchor="ctr" anchorCtr="0" upright="1"/>
                            </wps:wsp>
                            <wps:wsp>
                              <wps:cNvPr id="1155" name="TextBox 41"/>
                              <wps:cNvSpPr txBox="1">
                                <a:spLocks noChangeArrowheads="1"/>
                              </wps:cNvSpPr>
                              <wps:spPr bwMode="auto">
                                <a:xfrm>
                                  <a:off x="5309704" y="3975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9BB9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wps:txbx>
                              <wps:bodyPr rot="0" vert="horz" wrap="square" lIns="0" tIns="0" rIns="0" bIns="0" anchor="ctr" anchorCtr="0" upright="1">
                                <a:noAutofit/>
                              </wps:bodyPr>
                            </wps:wsp>
                            <wps:wsp>
                              <wps:cNvPr id="1156" name="TextBox 41"/>
                              <wps:cNvSpPr txBox="1">
                                <a:spLocks noChangeArrowheads="1"/>
                              </wps:cNvSpPr>
                              <wps:spPr bwMode="auto">
                                <a:xfrm>
                                  <a:off x="4947478" y="35339"/>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5C588"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wps:txbx>
                              <wps:bodyPr rot="0" vert="horz" wrap="square" lIns="0" tIns="0" rIns="0" bIns="0" anchor="ctr" anchorCtr="0" upright="1">
                                <a:noAutofit/>
                              </wps:bodyPr>
                            </wps:wsp>
                            <wps:wsp>
                              <wps:cNvPr id="1157" name="TextBox 41"/>
                              <wps:cNvSpPr txBox="1">
                                <a:spLocks noChangeArrowheads="1"/>
                              </wps:cNvSpPr>
                              <wps:spPr bwMode="auto">
                                <a:xfrm>
                                  <a:off x="3745948" y="22087"/>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D7790"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wps:txbx>
                              <wps:bodyPr rot="0" vert="horz" wrap="square" lIns="0" tIns="0" rIns="0" bIns="0" anchor="ctr" anchorCtr="0" upright="1">
                                <a:noAutofit/>
                              </wps:bodyPr>
                            </wps:wsp>
                            <wps:wsp>
                              <wps:cNvPr id="1158" name="TextBox 41"/>
                              <wps:cNvSpPr txBox="1">
                                <a:spLocks noChangeArrowheads="1"/>
                              </wps:cNvSpPr>
                              <wps:spPr bwMode="auto">
                                <a:xfrm>
                                  <a:off x="4152348" y="26504"/>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A7026"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wps:txbx>
                              <wps:bodyPr rot="0" vert="horz" wrap="square" lIns="0" tIns="0" rIns="0" bIns="0" anchor="ctr" anchorCtr="0" upright="1">
                                <a:noAutofit/>
                              </wps:bodyPr>
                            </wps:wsp>
                            <wps:wsp>
                              <wps:cNvPr id="1159" name="TextBox 41"/>
                              <wps:cNvSpPr txBox="1">
                                <a:spLocks noChangeArrowheads="1"/>
                              </wps:cNvSpPr>
                              <wps:spPr bwMode="auto">
                                <a:xfrm>
                                  <a:off x="4549913" y="30921"/>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1CAF7"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wps:txbx>
                              <wps:bodyPr rot="0" vert="horz" wrap="square" lIns="0" tIns="0" rIns="0" bIns="0" anchor="ctr" anchorCtr="0" upright="1">
                                <a:noAutofit/>
                              </wps:bodyPr>
                            </wps:wsp>
                          </wpg:grpSp>
                          <wpg:grpSp>
                            <wpg:cNvPr id="1160" name="Group 1374"/>
                            <wpg:cNvGrpSpPr/>
                            <wpg:grpSpPr>
                              <a:xfrm>
                                <a:off x="662609" y="2420730"/>
                                <a:ext cx="5379529" cy="68524"/>
                                <a:chOff x="0" y="0"/>
                                <a:chExt cx="5379529" cy="68524"/>
                              </a:xfrm>
                            </wpg:grpSpPr>
                            <wpg:grpSp>
                              <wpg:cNvPr id="1161" name="Group 1375"/>
                              <wpg:cNvGrpSpPr/>
                              <wpg:grpSpPr>
                                <a:xfrm>
                                  <a:off x="0" y="0"/>
                                  <a:ext cx="2332796" cy="60767"/>
                                  <a:chOff x="0" y="0"/>
                                  <a:chExt cx="2332796" cy="60767"/>
                                </a:xfrm>
                              </wpg:grpSpPr>
                              <wps:wsp>
                                <wps:cNvPr id="1162" name="Straight Connector 51"/>
                                <wps:cNvCnPr>
                                  <a:cxnSpLocks noChangeShapeType="1"/>
                                </wps:cNvCnPr>
                                <wps:spPr bwMode="auto">
                                  <a:xfrm rot="16200000">
                                    <a:off x="2316921"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63" name="Group 1377"/>
                                <wpg:cNvGrpSpPr/>
                                <wpg:grpSpPr>
                                  <a:xfrm>
                                    <a:off x="0" y="0"/>
                                    <a:ext cx="2106018" cy="60767"/>
                                    <a:chOff x="0" y="0"/>
                                    <a:chExt cx="2106018" cy="60767"/>
                                  </a:xfrm>
                                </wpg:grpSpPr>
                                <wps:wsp>
                                  <wps:cNvPr id="1164" name="Straight Connector 50"/>
                                  <wps:cNvCnPr>
                                    <a:cxnSpLocks noChangeShapeType="1"/>
                                  </wps:cNvCnPr>
                                  <wps:spPr bwMode="auto">
                                    <a:xfrm rot="16200000">
                                      <a:off x="2076173"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65" name="Group 1379"/>
                                  <wpg:cNvGrpSpPr/>
                                  <wpg:grpSpPr>
                                    <a:xfrm>
                                      <a:off x="0" y="0"/>
                                      <a:ext cx="1891375" cy="60767"/>
                                      <a:chOff x="0" y="0"/>
                                      <a:chExt cx="1891375" cy="60767"/>
                                    </a:xfrm>
                                  </wpg:grpSpPr>
                                  <wps:wsp>
                                    <wps:cNvPr id="1166" name="Straight Connector 49"/>
                                    <wps:cNvCnPr>
                                      <a:cxnSpLocks noChangeShapeType="1"/>
                                    </wps:cNvCnPr>
                                    <wps:spPr bwMode="auto">
                                      <a:xfrm rot="16200000">
                                        <a:off x="1875182"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67" name="Group 1381"/>
                                    <wpg:cNvGrpSpPr/>
                                    <wpg:grpSpPr>
                                      <a:xfrm>
                                        <a:off x="0" y="0"/>
                                        <a:ext cx="1673114" cy="60767"/>
                                        <a:chOff x="0" y="0"/>
                                        <a:chExt cx="1673114" cy="60767"/>
                                      </a:xfrm>
                                    </wpg:grpSpPr>
                                    <wps:wsp>
                                      <wps:cNvPr id="1168" name="Straight Connector 48"/>
                                      <wps:cNvCnPr>
                                        <a:cxnSpLocks noChangeShapeType="1"/>
                                      </wps:cNvCnPr>
                                      <wps:spPr bwMode="auto">
                                        <a:xfrm rot="16200000">
                                          <a:off x="1643269"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69" name="Group 1383"/>
                                      <wpg:cNvGrpSpPr/>
                                      <wpg:grpSpPr>
                                        <a:xfrm>
                                          <a:off x="0" y="0"/>
                                          <a:ext cx="1454053" cy="60767"/>
                                          <a:chOff x="0" y="0"/>
                                          <a:chExt cx="1454053" cy="60767"/>
                                        </a:xfrm>
                                      </wpg:grpSpPr>
                                      <wps:wsp>
                                        <wps:cNvPr id="1170" name="Straight Connector 19"/>
                                        <wps:cNvCnPr>
                                          <a:cxnSpLocks noChangeShapeType="1"/>
                                        </wps:cNvCnPr>
                                        <wps:spPr bwMode="auto">
                                          <a:xfrm rot="16200000">
                                            <a:off x="1437860"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71" name="Group 1385"/>
                                        <wpg:cNvGrpSpPr/>
                                        <wpg:grpSpPr>
                                          <a:xfrm>
                                            <a:off x="0" y="0"/>
                                            <a:ext cx="1235792" cy="60767"/>
                                            <a:chOff x="0" y="0"/>
                                            <a:chExt cx="1235792" cy="60767"/>
                                          </a:xfrm>
                                        </wpg:grpSpPr>
                                        <wps:wsp>
                                          <wps:cNvPr id="1172" name="Straight Connector 18"/>
                                          <wps:cNvCnPr>
                                            <a:cxnSpLocks noChangeShapeType="1"/>
                                          </wps:cNvCnPr>
                                          <wps:spPr bwMode="auto">
                                            <a:xfrm rot="16200000">
                                              <a:off x="1205947"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73" name="Group 1387"/>
                                          <wpg:cNvGrpSpPr/>
                                          <wpg:grpSpPr>
                                            <a:xfrm>
                                              <a:off x="0" y="0"/>
                                              <a:ext cx="1012314" cy="60767"/>
                                              <a:chOff x="0" y="0"/>
                                              <a:chExt cx="1012314" cy="60767"/>
                                            </a:xfrm>
                                          </wpg:grpSpPr>
                                          <wpg:grpSp>
                                            <wpg:cNvPr id="1174" name="Group 1388"/>
                                            <wpg:cNvGrpSpPr/>
                                            <wpg:grpSpPr>
                                              <a:xfrm>
                                                <a:off x="0" y="0"/>
                                                <a:ext cx="794053" cy="60767"/>
                                                <a:chOff x="0" y="0"/>
                                                <a:chExt cx="794053" cy="60767"/>
                                              </a:xfrm>
                                            </wpg:grpSpPr>
                                            <wpg:grpSp>
                                              <wpg:cNvPr id="1175" name="Group 1389"/>
                                              <wpg:cNvGrpSpPr/>
                                              <wpg:grpSpPr>
                                                <a:xfrm>
                                                  <a:off x="0" y="0"/>
                                                  <a:ext cx="579410" cy="60767"/>
                                                  <a:chOff x="0" y="0"/>
                                                  <a:chExt cx="579410" cy="60767"/>
                                                </a:xfrm>
                                              </wpg:grpSpPr>
                                              <wps:wsp>
                                                <wps:cNvPr id="1176" name="Straight Connector 15"/>
                                                <wps:cNvCnPr>
                                                  <a:cxnSpLocks noChangeShapeType="1"/>
                                                </wps:cNvCnPr>
                                                <wps:spPr bwMode="auto">
                                                  <a:xfrm rot="16200000">
                                                    <a:off x="563217"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77" name="Group 1391"/>
                                                <wpg:cNvGrpSpPr/>
                                                <wpg:grpSpPr>
                                                  <a:xfrm>
                                                    <a:off x="0" y="0"/>
                                                    <a:ext cx="387653" cy="60767"/>
                                                    <a:chOff x="0" y="0"/>
                                                    <a:chExt cx="387653" cy="60767"/>
                                                  </a:xfrm>
                                                </wpg:grpSpPr>
                                                <wpg:grpSp>
                                                  <wpg:cNvPr id="1178" name="Group 1392"/>
                                                  <wpg:cNvGrpSpPr/>
                                                  <wpg:grpSpPr>
                                                    <a:xfrm>
                                                      <a:off x="0" y="0"/>
                                                      <a:ext cx="191756" cy="59690"/>
                                                      <a:chOff x="0" y="0"/>
                                                      <a:chExt cx="191756" cy="59690"/>
                                                    </a:xfrm>
                                                  </wpg:grpSpPr>
                                                  <wps:wsp>
                                                    <wps:cNvPr id="1179" name="Straight Connector 13"/>
                                                    <wps:cNvCnPr>
                                                      <a:cxnSpLocks noChangeShapeType="1"/>
                                                    </wps:cNvCnPr>
                                                    <wps:spPr bwMode="auto">
                                                      <a:xfrm rot="16200000">
                                                        <a:off x="-29845"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0" name="Straight Connector 14"/>
                                                    <wps:cNvCnPr>
                                                      <a:cxnSpLocks noChangeShapeType="1"/>
                                                    </wps:cNvCnPr>
                                                    <wps:spPr bwMode="auto">
                                                      <a:xfrm rot="16200000">
                                                        <a:off x="175563" y="18801"/>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81" name="Straight Connector 16"/>
                                                  <wps:cNvCnPr>
                                                    <a:cxnSpLocks noChangeShapeType="1"/>
                                                  </wps:cNvCnPr>
                                                  <wps:spPr bwMode="auto">
                                                    <a:xfrm rot="16200000">
                                                      <a:off x="357808"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182" name="Straight Connector 17"/>
                                              <wps:cNvCnPr>
                                                <a:cxnSpLocks noChangeShapeType="1"/>
                                              </wps:cNvCnPr>
                                              <wps:spPr bwMode="auto">
                                                <a:xfrm rot="16200000">
                                                  <a:off x="764208"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183" name="Straight Connector 62"/>
                                            <wps:cNvCnPr>
                                              <a:cxnSpLocks noChangeShapeType="1"/>
                                            </wps:cNvCnPr>
                                            <wps:spPr bwMode="auto">
                                              <a:xfrm rot="16200000">
                                                <a:off x="996121"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grpSp>
                            </wpg:grpSp>
                            <wpg:grpSp>
                              <wpg:cNvPr id="1184" name="Group 1398"/>
                              <wpg:cNvGrpSpPr/>
                              <wpg:grpSpPr>
                                <a:xfrm>
                                  <a:off x="2557669" y="0"/>
                                  <a:ext cx="2821860" cy="68524"/>
                                  <a:chOff x="0" y="0"/>
                                  <a:chExt cx="2821860" cy="68524"/>
                                </a:xfrm>
                              </wpg:grpSpPr>
                              <wps:wsp>
                                <wps:cNvPr id="1185" name="Straight Connector 52"/>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86" name="Group 1400"/>
                                <wpg:cNvGrpSpPr/>
                                <wpg:grpSpPr>
                                  <a:xfrm>
                                    <a:off x="195442" y="0"/>
                                    <a:ext cx="2626418" cy="68524"/>
                                    <a:chOff x="0" y="0"/>
                                    <a:chExt cx="2626418" cy="68524"/>
                                  </a:xfrm>
                                </wpg:grpSpPr>
                                <wps:wsp>
                                  <wps:cNvPr id="1187"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88" name="Group 1402"/>
                                  <wpg:cNvGrpSpPr/>
                                  <wpg:grpSpPr>
                                    <a:xfrm>
                                      <a:off x="202786" y="0"/>
                                      <a:ext cx="2423632" cy="68524"/>
                                      <a:chOff x="0" y="0"/>
                                      <a:chExt cx="2423632" cy="68524"/>
                                    </a:xfrm>
                                  </wpg:grpSpPr>
                                  <wps:wsp>
                                    <wps:cNvPr id="1189" name="Straight Connector 54"/>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90" name="Group 1404"/>
                                    <wpg:cNvGrpSpPr/>
                                    <wpg:grpSpPr>
                                      <a:xfrm>
                                        <a:off x="235199" y="0"/>
                                        <a:ext cx="2188433" cy="68524"/>
                                        <a:chOff x="0" y="0"/>
                                        <a:chExt cx="2188433" cy="68524"/>
                                      </a:xfrm>
                                    </wpg:grpSpPr>
                                    <wps:wsp>
                                      <wps:cNvPr id="1191"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92" name="Group 1406"/>
                                      <wpg:cNvGrpSpPr/>
                                      <wpg:grpSpPr>
                                        <a:xfrm>
                                          <a:off x="229290" y="0"/>
                                          <a:ext cx="1959143" cy="68524"/>
                                          <a:chOff x="0" y="0"/>
                                          <a:chExt cx="1959143" cy="68524"/>
                                        </a:xfrm>
                                      </wpg:grpSpPr>
                                      <wps:wsp>
                                        <wps:cNvPr id="1193"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94" name="Group 1408"/>
                                        <wpg:cNvGrpSpPr/>
                                        <wpg:grpSpPr>
                                          <a:xfrm>
                                            <a:off x="204277" y="0"/>
                                            <a:ext cx="1754866" cy="68524"/>
                                            <a:chOff x="0" y="0"/>
                                            <a:chExt cx="1754866" cy="68524"/>
                                          </a:xfrm>
                                        </wpg:grpSpPr>
                                        <wps:wsp>
                                          <wps:cNvPr id="1195" name="Straight Connector 53"/>
                                          <wps:cNvCnPr>
                                            <a:cxnSpLocks noChangeShapeType="1"/>
                                          </wps:cNvCnPr>
                                          <wps:spPr bwMode="auto">
                                            <a:xfrm rot="16200000">
                                              <a:off x="-15875" y="2429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96" name="Group 1410"/>
                                          <wpg:cNvGrpSpPr/>
                                          <wpg:grpSpPr>
                                            <a:xfrm>
                                              <a:off x="211621" y="0"/>
                                              <a:ext cx="1543245" cy="68524"/>
                                              <a:chOff x="0" y="0"/>
                                              <a:chExt cx="1543245" cy="68524"/>
                                            </a:xfrm>
                                          </wpg:grpSpPr>
                                          <wps:wsp>
                                            <wps:cNvPr id="1197"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98" name="Group 1412"/>
                                            <wpg:cNvGrpSpPr/>
                                            <wpg:grpSpPr>
                                              <a:xfrm>
                                                <a:off x="195442" y="0"/>
                                                <a:ext cx="1347803" cy="68524"/>
                                                <a:chOff x="0" y="0"/>
                                                <a:chExt cx="1347803" cy="68524"/>
                                              </a:xfrm>
                                            </wpg:grpSpPr>
                                            <wps:wsp>
                                              <wps:cNvPr id="1199"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00" name="Group 1414"/>
                                              <wpg:cNvGrpSpPr/>
                                              <wpg:grpSpPr>
                                                <a:xfrm>
                                                  <a:off x="193952" y="0"/>
                                                  <a:ext cx="1153851" cy="68524"/>
                                                  <a:chOff x="0" y="0"/>
                                                  <a:chExt cx="1153851" cy="68524"/>
                                                </a:xfrm>
                                              </wpg:grpSpPr>
                                              <wps:wsp>
                                                <wps:cNvPr id="1201" name="Straight Connector 20"/>
                                                <wps:cNvCnPr>
                                                  <a:cxnSpLocks noChangeShapeType="1"/>
                                                </wps:cNvCnPr>
                                                <wps:spPr bwMode="auto">
                                                  <a:xfrm rot="16200000">
                                                    <a:off x="-29845"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02" name="Group 1416"/>
                                                <wpg:cNvGrpSpPr/>
                                                <wpg:grpSpPr>
                                                  <a:xfrm>
                                                    <a:off x="208694" y="3340"/>
                                                    <a:ext cx="945157" cy="65184"/>
                                                    <a:chOff x="0" y="0"/>
                                                    <a:chExt cx="945157" cy="65184"/>
                                                  </a:xfrm>
                                                </wpg:grpSpPr>
                                                <wps:wsp>
                                                  <wps:cNvPr id="1203" name="Straight Connector 53"/>
                                                  <wps:cNvCnPr>
                                                    <a:cxnSpLocks noChangeShapeType="1"/>
                                                  </wps:cNvCnPr>
                                                  <wps:spPr bwMode="auto">
                                                    <a:xfrm rot="16200000">
                                                      <a:off x="-15875" y="1987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04" name="Group 1418"/>
                                                  <wpg:cNvGrpSpPr/>
                                                  <wpg:grpSpPr>
                                                    <a:xfrm>
                                                      <a:off x="185116" y="0"/>
                                                      <a:ext cx="760041" cy="65184"/>
                                                      <a:chOff x="0" y="0"/>
                                                      <a:chExt cx="760041" cy="65184"/>
                                                    </a:xfrm>
                                                  </wpg:grpSpPr>
                                                  <wps:wsp>
                                                    <wps:cNvPr id="1205"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06" name="Group 1420"/>
                                                    <wpg:cNvGrpSpPr/>
                                                    <wpg:grpSpPr>
                                                      <a:xfrm>
                                                        <a:off x="213112" y="0"/>
                                                        <a:ext cx="546929" cy="65184"/>
                                                        <a:chOff x="0" y="0"/>
                                                        <a:chExt cx="546929" cy="65184"/>
                                                      </a:xfrm>
                                                    </wpg:grpSpPr>
                                                    <wps:wsp>
                                                      <wps:cNvPr id="1207" name="Straight Connector 53"/>
                                                      <wps:cNvCnPr>
                                                        <a:cxnSpLocks noChangeShapeType="1"/>
                                                      </wps:cNvCnPr>
                                                      <wps:spPr bwMode="auto">
                                                        <a:xfrm rot="16200000">
                                                          <a:off x="-15875" y="1987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08" name="Group 1422"/>
                                                      <wpg:cNvGrpSpPr/>
                                                      <wpg:grpSpPr>
                                                        <a:xfrm>
                                                          <a:off x="185117" y="0"/>
                                                          <a:ext cx="361812" cy="65184"/>
                                                          <a:chOff x="0" y="0"/>
                                                          <a:chExt cx="361812" cy="65184"/>
                                                        </a:xfrm>
                                                      </wpg:grpSpPr>
                                                      <wps:wsp>
                                                        <wps:cNvPr id="1209" name="Straight Connector 20"/>
                                                        <wps:cNvCnPr>
                                                          <a:cxnSpLocks noChangeShapeType="1"/>
                                                        </wps:cNvCnPr>
                                                        <wps:spPr bwMode="auto">
                                                          <a:xfrm rot="16200000">
                                                            <a:off x="-29845" y="35339"/>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10" name="Group 1424"/>
                                                        <wpg:cNvGrpSpPr/>
                                                        <wpg:grpSpPr>
                                                          <a:xfrm>
                                                            <a:off x="182190" y="0"/>
                                                            <a:ext cx="179622" cy="59690"/>
                                                            <a:chOff x="0" y="0"/>
                                                            <a:chExt cx="179622" cy="59690"/>
                                                          </a:xfrm>
                                                        </wpg:grpSpPr>
                                                        <wps:wsp>
                                                          <wps:cNvPr id="1211" name="Straight Connector 20"/>
                                                          <wps:cNvCnPr>
                                                            <a:cxnSpLocks noChangeShapeType="1"/>
                                                          </wps:cNvCnPr>
                                                          <wps:spPr bwMode="auto">
                                                            <a:xfrm rot="16200000">
                                                              <a:off x="149777"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2" name="Straight Connector 53"/>
                                                          <wps:cNvCnPr>
                                                            <a:cxnSpLocks noChangeShapeType="1"/>
                                                          </wps:cNvCnPr>
                                                          <wps:spPr bwMode="auto">
                                                            <a:xfrm rot="16200000">
                                                              <a:off x="-15875" y="23219"/>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grpSp>
                                          </wpg:grpSp>
                                        </wpg:grpSp>
                                      </wpg:grpSp>
                                    </wpg:grpSp>
                                  </wpg:grpSp>
                                </wpg:grpSp>
                              </wpg:grpSp>
                            </wpg:grpSp>
                          </wpg:grpSp>
                          <wps:wsp>
                            <wps:cNvPr id="1213" name="TextBox 40"/>
                            <wps:cNvSpPr txBox="1">
                              <a:spLocks noChangeArrowheads="1"/>
                            </wps:cNvSpPr>
                            <wps:spPr bwMode="auto">
                              <a:xfrm>
                                <a:off x="2915478" y="2734365"/>
                                <a:ext cx="1321435" cy="31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9365C" w14:textId="77777777" w:rsidR="00EE66A5" w:rsidRPr="00956665" w:rsidRDefault="00EE66A5" w:rsidP="0088627D">
                                  <w:pPr>
                                    <w:pStyle w:val="NormalWeb"/>
                                    <w:spacing w:before="0" w:beforeAutospacing="0" w:after="0" w:afterAutospacing="0"/>
                                    <w:jc w:val="center"/>
                                    <w:rPr>
                                      <w:rFonts w:ascii="Arial" w:hAnsi="Arial" w:cs="Arial"/>
                                      <w:sz w:val="18"/>
                                      <w:szCs w:val="18"/>
                                    </w:rPr>
                                  </w:pPr>
                                  <w:r>
                                    <w:rPr>
                                      <w:rFonts w:ascii="Arial" w:hAnsi="Arial" w:cs="Arial"/>
                                      <w:b/>
                                      <w:bCs/>
                                      <w:color w:val="000000"/>
                                      <w:kern w:val="24"/>
                                      <w:sz w:val="18"/>
                                      <w:szCs w:val="18"/>
                                    </w:rPr>
                                    <w:t xml:space="preserve">A </w:t>
                                  </w:r>
                                  <w:r w:rsidRPr="00A832B7">
                                    <w:rPr>
                                      <w:rFonts w:ascii="Arial" w:hAnsi="Arial" w:cs="Arial"/>
                                      <w:b/>
                                      <w:bCs/>
                                      <w:color w:val="000000"/>
                                      <w:kern w:val="24"/>
                                      <w:sz w:val="18"/>
                                      <w:szCs w:val="18"/>
                                    </w:rPr>
                                    <w:t>TFR</w:t>
                                  </w:r>
                                  <w:r w:rsidRPr="00956665">
                                    <w:rPr>
                                      <w:rFonts w:ascii="Arial" w:hAnsi="Arial" w:cs="Arial"/>
                                      <w:b/>
                                      <w:bCs/>
                                      <w:color w:val="000000"/>
                                      <w:kern w:val="24"/>
                                      <w:sz w:val="18"/>
                                      <w:szCs w:val="18"/>
                                    </w:rPr>
                                    <w:t xml:space="preserve"> </w:t>
                                  </w:r>
                                  <w:r>
                                    <w:rPr>
                                      <w:rFonts w:ascii="Arial" w:hAnsi="Arial" w:cs="Arial"/>
                                      <w:b/>
                                      <w:bCs/>
                                      <w:color w:val="000000"/>
                                      <w:kern w:val="24"/>
                                      <w:sz w:val="18"/>
                                      <w:szCs w:val="18"/>
                                    </w:rPr>
                                    <w:t xml:space="preserve">óta eltelt idő </w:t>
                                  </w:r>
                                  <w:r w:rsidRPr="00956665">
                                    <w:rPr>
                                      <w:rFonts w:ascii="Arial" w:hAnsi="Arial" w:cs="Arial"/>
                                      <w:b/>
                                      <w:bCs/>
                                      <w:color w:val="000000"/>
                                      <w:kern w:val="24"/>
                                      <w:sz w:val="18"/>
                                      <w:szCs w:val="18"/>
                                    </w:rPr>
                                    <w:t>(</w:t>
                                  </w:r>
                                  <w:r>
                                    <w:rPr>
                                      <w:rFonts w:ascii="Arial" w:hAnsi="Arial" w:cs="Arial"/>
                                      <w:b/>
                                      <w:bCs/>
                                      <w:color w:val="000000"/>
                                      <w:kern w:val="24"/>
                                      <w:sz w:val="18"/>
                                      <w:szCs w:val="18"/>
                                    </w:rPr>
                                    <w:t>hét</w:t>
                                  </w:r>
                                  <w:r w:rsidRPr="00956665">
                                    <w:rPr>
                                      <w:rFonts w:ascii="Arial" w:hAnsi="Arial" w:cs="Arial"/>
                                      <w:b/>
                                      <w:bCs/>
                                      <w:color w:val="000000"/>
                                      <w:kern w:val="24"/>
                                      <w:sz w:val="18"/>
                                      <w:szCs w:val="18"/>
                                    </w:rPr>
                                    <w:t>)</w:t>
                                  </w:r>
                                </w:p>
                              </w:txbxContent>
                            </wps:txbx>
                            <wps:bodyPr rot="0" vert="horz" wrap="square" lIns="0" tIns="0" rIns="0" bIns="0" anchor="ctr" anchorCtr="0" upright="1"/>
                          </wps:wsp>
                          <wps:wsp>
                            <wps:cNvPr id="1214" name="TextBox 53"/>
                            <wps:cNvSpPr txBox="1">
                              <a:spLocks noChangeArrowheads="1"/>
                            </wps:cNvSpPr>
                            <wps:spPr bwMode="auto">
                              <a:xfrm>
                                <a:off x="331305" y="2888974"/>
                                <a:ext cx="1343617" cy="15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4F870" w14:textId="77777777" w:rsidR="00EE66A5" w:rsidRPr="005E78D5" w:rsidRDefault="00EE66A5" w:rsidP="0088627D">
                                  <w:pPr>
                                    <w:pStyle w:val="NormalWeb"/>
                                    <w:spacing w:before="0" w:beforeAutospacing="0" w:after="0" w:afterAutospacing="0"/>
                                    <w:jc w:val="center"/>
                                    <w:rPr>
                                      <w:rFonts w:ascii="Arial" w:hAnsi="Arial" w:cs="Arial"/>
                                    </w:rPr>
                                  </w:pPr>
                                  <w:r>
                                    <w:rPr>
                                      <w:rFonts w:ascii="Arial" w:hAnsi="Arial" w:cs="Arial"/>
                                      <w:b/>
                                      <w:bCs/>
                                      <w:color w:val="000000"/>
                                      <w:kern w:val="24"/>
                                      <w:sz w:val="14"/>
                                      <w:szCs w:val="14"/>
                                    </w:rPr>
                                    <w:t>Veszélyeztetettek: Események</w:t>
                                  </w:r>
                                </w:p>
                              </w:txbxContent>
                            </wps:txbx>
                            <wps:bodyPr rot="0" vert="horz" wrap="square" lIns="0" tIns="0" rIns="0" bIns="0" anchor="ctr" anchorCtr="0" upright="1"/>
                          </wps:wsp>
                          <wpg:grpSp>
                            <wpg:cNvPr id="1215" name="Group 1429"/>
                            <wpg:cNvGrpSpPr/>
                            <wpg:grpSpPr>
                              <a:xfrm>
                                <a:off x="826052" y="1899478"/>
                                <a:ext cx="1111885" cy="343535"/>
                                <a:chOff x="158495" y="-4334"/>
                                <a:chExt cx="1112520" cy="344170"/>
                              </a:xfrm>
                            </wpg:grpSpPr>
                            <wps:wsp>
                              <wps:cNvPr id="1216" name="Straight Connector 113"/>
                              <wps:cNvCnPr>
                                <a:cxnSpLocks noChangeShapeType="1"/>
                              </wps:cNvCnPr>
                              <wps:spPr bwMode="auto">
                                <a:xfrm>
                                  <a:off x="181109" y="247372"/>
                                  <a:ext cx="0" cy="6477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grpSp>
                              <wpg:cNvPr id="1217" name="Group 1431"/>
                              <wpg:cNvGrpSpPr/>
                              <wpg:grpSpPr>
                                <a:xfrm>
                                  <a:off x="158495" y="-4334"/>
                                  <a:ext cx="1112520" cy="344170"/>
                                  <a:chOff x="-532" y="-4334"/>
                                  <a:chExt cx="1112520" cy="344170"/>
                                </a:xfrm>
                              </wpg:grpSpPr>
                              <wpg:grpSp>
                                <wpg:cNvPr id="1218" name="Group 1432"/>
                                <wpg:cNvGrpSpPr/>
                                <wpg:grpSpPr>
                                  <a:xfrm>
                                    <a:off x="-532" y="-4334"/>
                                    <a:ext cx="1112520" cy="344170"/>
                                    <a:chOff x="-532" y="-4334"/>
                                    <a:chExt cx="1112520" cy="344170"/>
                                  </a:xfrm>
                                </wpg:grpSpPr>
                                <wps:wsp>
                                  <wps:cNvPr id="1219" name="TextBox 69"/>
                                  <wps:cNvSpPr txBox="1">
                                    <a:spLocks noChangeArrowheads="1"/>
                                  </wps:cNvSpPr>
                                  <wps:spPr bwMode="auto">
                                    <a:xfrm>
                                      <a:off x="-532" y="-4334"/>
                                      <a:ext cx="111252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6B8A3"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Bet</w:t>
                                        </w:r>
                                        <w:r w:rsidRPr="004538B1">
                                          <w:rPr>
                                            <w:rFonts w:ascii="Arial" w:hAnsi="Arial" w:cs="Arial"/>
                                            <w:color w:val="000000"/>
                                            <w:kern w:val="24"/>
                                            <w:sz w:val="14"/>
                                            <w:szCs w:val="14"/>
                                          </w:rPr>
                                          <w:t xml:space="preserve">   </w:t>
                                        </w:r>
                                        <w:r>
                                          <w:rPr>
                                            <w:rFonts w:ascii="Arial" w:hAnsi="Arial" w:cs="Arial"/>
                                            <w:color w:val="000000"/>
                                            <w:kern w:val="24"/>
                                            <w:sz w:val="14"/>
                                            <w:szCs w:val="14"/>
                                            <w:u w:val="single"/>
                                          </w:rPr>
                                          <w:t>Ese</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2AB61CBC"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190   9</w:t>
                                        </w:r>
                                        <w:r>
                                          <w:rPr>
                                            <w:rFonts w:ascii="Arial" w:hAnsi="Arial" w:cs="Arial"/>
                                            <w:color w:val="000000"/>
                                            <w:kern w:val="24"/>
                                            <w:sz w:val="14"/>
                                            <w:szCs w:val="14"/>
                                          </w:rPr>
                                          <w:t>9</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91</w:t>
                                        </w:r>
                                      </w:p>
                                      <w:p w14:paraId="277911C5" w14:textId="77777777" w:rsidR="00EE66A5" w:rsidRPr="004538B1" w:rsidRDefault="00EE66A5" w:rsidP="0088627D">
                                        <w:pPr>
                                          <w:pStyle w:val="NormalWeb"/>
                                          <w:spacing w:before="40" w:beforeAutospacing="0" w:after="0" w:afterAutospacing="0"/>
                                          <w:ind w:firstLine="284"/>
                                          <w:rPr>
                                            <w:rFonts w:ascii="Arial" w:hAnsi="Arial" w:cs="Arial"/>
                                            <w:sz w:val="12"/>
                                          </w:rPr>
                                        </w:pPr>
                                        <w:r>
                                          <w:rPr>
                                            <w:rFonts w:ascii="Arial" w:hAnsi="Arial" w:cs="Arial"/>
                                            <w:color w:val="000000"/>
                                            <w:kern w:val="24"/>
                                            <w:sz w:val="12"/>
                                            <w:szCs w:val="12"/>
                                          </w:rPr>
                                          <w:t>Cenzúrázott megfigyelések</w:t>
                                        </w:r>
                                      </w:p>
                                    </w:txbxContent>
                                  </wps:txbx>
                                  <wps:bodyPr rot="0" vert="horz" wrap="square" lIns="0" tIns="0" rIns="0" bIns="0" anchor="ctr" anchorCtr="0" upright="1"/>
                                </wps:wsp>
                                <wps:wsp>
                                  <wps:cNvPr id="1220" name="Straight Connector 113"/>
                                  <wps:cNvCnPr>
                                    <a:cxnSpLocks noChangeShapeType="1"/>
                                  </wps:cNvCnPr>
                                  <wps:spPr bwMode="auto">
                                    <a:xfrm>
                                      <a:off x="110434" y="247374"/>
                                      <a:ext cx="0" cy="6477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grpSp>
                              <wps:wsp>
                                <wps:cNvPr id="1221" name="Straight Connector 113"/>
                                <wps:cNvCnPr>
                                  <a:cxnSpLocks noChangeShapeType="1"/>
                                </wps:cNvCnPr>
                                <wps:spPr bwMode="auto">
                                  <a:xfrm>
                                    <a:off x="66261" y="247374"/>
                                    <a:ext cx="0" cy="6477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cNvPr id="1222" name="Group 1543"/>
                        <wpg:cNvGrpSpPr/>
                        <wpg:grpSpPr>
                          <a:xfrm>
                            <a:off x="241300" y="3041650"/>
                            <a:ext cx="5928360" cy="186653"/>
                            <a:chOff x="0" y="0"/>
                            <a:chExt cx="5928360" cy="186653"/>
                          </a:xfrm>
                        </wpg:grpSpPr>
                        <wps:wsp>
                          <wps:cNvPr id="1223" name="TextBox 52"/>
                          <wps:cNvSpPr txBox="1">
                            <a:spLocks noChangeArrowheads="1"/>
                          </wps:cNvSpPr>
                          <wps:spPr bwMode="auto">
                            <a:xfrm>
                              <a:off x="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B1096" w14:textId="77777777" w:rsidR="00EE66A5" w:rsidRPr="005E78D5" w:rsidRDefault="00EE66A5" w:rsidP="0088627D">
                                <w:pPr>
                                  <w:jc w:val="center"/>
                                  <w:rPr>
                                    <w:rFonts w:ascii="Arial" w:hAnsi="Arial" w:cs="Arial"/>
                                  </w:rPr>
                                </w:pPr>
                                <w:r w:rsidRPr="005E78D5">
                                  <w:rPr>
                                    <w:rFonts w:ascii="Arial" w:hAnsi="Arial" w:cs="Arial"/>
                                    <w:color w:val="000000"/>
                                    <w:kern w:val="24"/>
                                    <w:sz w:val="14"/>
                                    <w:szCs w:val="14"/>
                                  </w:rPr>
                                  <w:t>190:0</w:t>
                                </w:r>
                                <w:r>
                                  <w:rPr>
                                    <w:rFonts w:ascii="Arial" w:hAnsi="Arial" w:cs="Arial"/>
                                    <w:color w:val="000000"/>
                                    <w:kern w:val="24"/>
                                    <w:sz w:val="14"/>
                                    <w:szCs w:val="14"/>
                                  </w:rPr>
                                  <w:t xml:space="preserve"> </w:t>
                                </w:r>
                              </w:p>
                            </w:txbxContent>
                          </wps:txbx>
                          <wps:bodyPr rot="0" vert="horz" wrap="square" lIns="0" tIns="0" rIns="0" bIns="0" anchor="ctr" anchorCtr="0" upright="1">
                            <a:noAutofit/>
                          </wps:bodyPr>
                        </wps:wsp>
                        <wps:wsp>
                          <wps:cNvPr id="1224" name="TextBox 52"/>
                          <wps:cNvSpPr txBox="1">
                            <a:spLocks noChangeArrowheads="1"/>
                          </wps:cNvSpPr>
                          <wps:spPr bwMode="auto">
                            <a:xfrm>
                              <a:off x="419100" y="6350"/>
                              <a:ext cx="493351" cy="180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6E2DF"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120:70 </w:t>
                                </w:r>
                              </w:p>
                            </w:txbxContent>
                          </wps:txbx>
                          <wps:bodyPr rot="0" vert="horz" wrap="square" lIns="0" tIns="0" rIns="0" bIns="0" anchor="ctr" anchorCtr="0" upright="1">
                            <a:noAutofit/>
                          </wps:bodyPr>
                        </wps:wsp>
                        <wps:wsp>
                          <wps:cNvPr id="1225" name="TextBox 52"/>
                          <wps:cNvSpPr txBox="1">
                            <a:spLocks noChangeArrowheads="1"/>
                          </wps:cNvSpPr>
                          <wps:spPr bwMode="auto">
                            <a:xfrm>
                              <a:off x="8445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01AF0"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99:89 </w:t>
                                </w:r>
                              </w:p>
                            </w:txbxContent>
                          </wps:txbx>
                          <wps:bodyPr rot="0" vert="horz" wrap="square" lIns="0" tIns="0" rIns="0" bIns="0" anchor="ctr" anchorCtr="0" upright="1">
                            <a:noAutofit/>
                          </wps:bodyPr>
                        </wps:wsp>
                        <wps:wsp>
                          <wps:cNvPr id="1226" name="TextBox 52"/>
                          <wps:cNvSpPr txBox="1">
                            <a:spLocks noChangeArrowheads="1"/>
                          </wps:cNvSpPr>
                          <wps:spPr bwMode="auto">
                            <a:xfrm>
                              <a:off x="1263650" y="6350"/>
                              <a:ext cx="493351" cy="180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80BC7"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95:91 </w:t>
                                </w:r>
                              </w:p>
                            </w:txbxContent>
                          </wps:txbx>
                          <wps:bodyPr rot="0" vert="horz" wrap="square" lIns="0" tIns="0" rIns="0" bIns="0" anchor="ctr" anchorCtr="0" upright="1">
                            <a:noAutofit/>
                          </wps:bodyPr>
                        </wps:wsp>
                        <wps:wsp>
                          <wps:cNvPr id="1227" name="TextBox 52"/>
                          <wps:cNvSpPr txBox="1">
                            <a:spLocks noChangeArrowheads="1"/>
                          </wps:cNvSpPr>
                          <wps:spPr bwMode="auto">
                            <a:xfrm>
                              <a:off x="16954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4C169"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93:93 </w:t>
                                </w:r>
                              </w:p>
                            </w:txbxContent>
                          </wps:txbx>
                          <wps:bodyPr rot="0" vert="horz" wrap="square" lIns="0" tIns="0" rIns="0" bIns="0" anchor="ctr" anchorCtr="0" upright="1">
                            <a:noAutofit/>
                          </wps:bodyPr>
                        </wps:wsp>
                        <wps:wsp>
                          <wps:cNvPr id="1228" name="TextBox 52"/>
                          <wps:cNvSpPr txBox="1">
                            <a:spLocks noChangeArrowheads="1"/>
                          </wps:cNvSpPr>
                          <wps:spPr bwMode="auto">
                            <a:xfrm>
                              <a:off x="21399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E4A99"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92:94 </w:t>
                                </w:r>
                              </w:p>
                            </w:txbxContent>
                          </wps:txbx>
                          <wps:bodyPr rot="0" vert="horz" wrap="square" lIns="0" tIns="0" rIns="0" bIns="0" anchor="ctr" anchorCtr="0" upright="1">
                            <a:noAutofit/>
                          </wps:bodyPr>
                        </wps:wsp>
                        <wps:wsp>
                          <wps:cNvPr id="1229" name="TextBox 52"/>
                          <wps:cNvSpPr txBox="1">
                            <a:spLocks noChangeArrowheads="1"/>
                          </wps:cNvSpPr>
                          <wps:spPr bwMode="auto">
                            <a:xfrm>
                              <a:off x="257810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A08AE"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89:97 </w:t>
                                </w:r>
                              </w:p>
                            </w:txbxContent>
                          </wps:txbx>
                          <wps:bodyPr rot="0" vert="horz" wrap="square" lIns="0" tIns="0" rIns="0" bIns="0" anchor="ctr" anchorCtr="0" upright="1">
                            <a:noAutofit/>
                          </wps:bodyPr>
                        </wps:wsp>
                        <wps:wsp>
                          <wps:cNvPr id="1230" name="TextBox 52"/>
                          <wps:cNvSpPr txBox="1">
                            <a:spLocks noChangeArrowheads="1"/>
                          </wps:cNvSpPr>
                          <wps:spPr bwMode="auto">
                            <a:xfrm>
                              <a:off x="299720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FB888"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88:97 </w:t>
                                </w:r>
                              </w:p>
                            </w:txbxContent>
                          </wps:txbx>
                          <wps:bodyPr rot="0" vert="horz" wrap="square" lIns="0" tIns="0" rIns="0" bIns="0" anchor="ctr" anchorCtr="0" upright="1">
                            <a:noAutofit/>
                          </wps:bodyPr>
                        </wps:wsp>
                        <wps:wsp>
                          <wps:cNvPr id="1231" name="TextBox 52"/>
                          <wps:cNvSpPr txBox="1">
                            <a:spLocks noChangeArrowheads="1"/>
                          </wps:cNvSpPr>
                          <wps:spPr bwMode="auto">
                            <a:xfrm>
                              <a:off x="34607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8EE96"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85:97 </w:t>
                                </w:r>
                              </w:p>
                            </w:txbxContent>
                          </wps:txbx>
                          <wps:bodyPr rot="0" vert="horz" wrap="square" lIns="0" tIns="0" rIns="0" bIns="0" anchor="ctr" anchorCtr="0" upright="1">
                            <a:noAutofit/>
                          </wps:bodyPr>
                        </wps:wsp>
                        <wps:wsp>
                          <wps:cNvPr id="1232" name="TextBox 52"/>
                          <wps:cNvSpPr txBox="1">
                            <a:spLocks noChangeArrowheads="1"/>
                          </wps:cNvSpPr>
                          <wps:spPr bwMode="auto">
                            <a:xfrm>
                              <a:off x="38862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5B04B"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85:97 </w:t>
                                </w:r>
                              </w:p>
                            </w:txbxContent>
                          </wps:txbx>
                          <wps:bodyPr rot="0" vert="horz" wrap="square" lIns="0" tIns="0" rIns="0" bIns="0" anchor="ctr" anchorCtr="0" upright="1">
                            <a:noAutofit/>
                          </wps:bodyPr>
                        </wps:wsp>
                        <wps:wsp>
                          <wps:cNvPr id="1233" name="TextBox 52"/>
                          <wps:cNvSpPr txBox="1">
                            <a:spLocks noChangeArrowheads="1"/>
                          </wps:cNvSpPr>
                          <wps:spPr bwMode="auto">
                            <a:xfrm>
                              <a:off x="42735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437AA"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82:98 </w:t>
                                </w:r>
                              </w:p>
                            </w:txbxContent>
                          </wps:txbx>
                          <wps:bodyPr rot="0" vert="horz" wrap="square" lIns="0" tIns="0" rIns="0" bIns="0" anchor="ctr" anchorCtr="0" upright="1">
                            <a:noAutofit/>
                          </wps:bodyPr>
                        </wps:wsp>
                        <wps:wsp>
                          <wps:cNvPr id="1234" name="TextBox 52"/>
                          <wps:cNvSpPr txBox="1">
                            <a:spLocks noChangeArrowheads="1"/>
                          </wps:cNvSpPr>
                          <wps:spPr bwMode="auto">
                            <a:xfrm>
                              <a:off x="46609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13796"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67:98 </w:t>
                                </w:r>
                              </w:p>
                            </w:txbxContent>
                          </wps:txbx>
                          <wps:bodyPr rot="0" vert="horz" wrap="square" lIns="0" tIns="0" rIns="0" bIns="0" anchor="ctr" anchorCtr="0" upright="1">
                            <a:noAutofit/>
                          </wps:bodyPr>
                        </wps:wsp>
                        <wps:wsp>
                          <wps:cNvPr id="1235" name="TextBox 52"/>
                          <wps:cNvSpPr txBox="1">
                            <a:spLocks noChangeArrowheads="1"/>
                          </wps:cNvSpPr>
                          <wps:spPr bwMode="auto">
                            <a:xfrm>
                              <a:off x="50482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FC51E"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10:99 </w:t>
                                </w:r>
                              </w:p>
                            </w:txbxContent>
                          </wps:txbx>
                          <wps:bodyPr rot="0" vert="horz" wrap="square" lIns="0" tIns="0" rIns="0" bIns="0" anchor="ctr" anchorCtr="0" upright="1">
                            <a:noAutofit/>
                          </wps:bodyPr>
                        </wps:wsp>
                        <wps:wsp>
                          <wps:cNvPr id="1236" name="TextBox 52"/>
                          <wps:cNvSpPr txBox="1">
                            <a:spLocks noChangeArrowheads="1"/>
                          </wps:cNvSpPr>
                          <wps:spPr bwMode="auto">
                            <a:xfrm>
                              <a:off x="54356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40880"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0:99 </w:t>
                                </w:r>
                              </w:p>
                            </w:txbxContent>
                          </wps:txbx>
                          <wps:bodyPr rot="0" vert="horz" wrap="square" lIns="0" tIns="0" rIns="0" bIns="0" anchor="ctr" anchorCtr="0" upright="1">
                            <a:noAutofit/>
                          </wps:bodyPr>
                        </wps:wsp>
                      </wpg:grpSp>
                    </wpg:wgp>
                  </a:graphicData>
                </a:graphic>
              </wp:anchor>
            </w:drawing>
          </mc:Choice>
          <mc:Fallback>
            <w:pict>
              <v:group w14:anchorId="360E7E2C" id="Group 1544" o:spid="_x0000_s1193" style="position:absolute;margin-left:.35pt;margin-top:14pt;width:486.75pt;height:254.15pt;z-index:251980800" coordsize="61819,32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">
                <v:group id="Group 1159" o:spid="_x0000_s1194" style="position:absolute;width:61819;height:30480" coordorigin="1377" coordsize="61822,3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">
                  <v:shape id="Rectangle 7" o:spid="_x0000_s1195" style="position:absolute;left:6581;top:971;width:55277;height:23210;flip:x;visibility:visible;mso-wrap-style:square;v-text-anchor:middle" coordsize="3615458,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" path="m3615458,r,1828800l,1828800e" filled="f">
                    <v:path arrowok="t" o:connecttype="custom" o:connectlocs="6329583,0;6329583,3247428;0,3247428" o:connectangles="0,0,0"/>
                  </v:shape>
                  <v:group id="Group 1161" o:spid="_x0000_s1196" style="position:absolute;left:1377;width:61823;height:30482" coordorigin="1377" coordsize="61822,3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">
                    <v:shape id="_x0000_s1197" type="#_x0000_t202" style="position:absolute;left:1377;top:5124;width:1378;height:1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" filled="f" stroked="f">
                      <v:textbox style="layout-flow:vertical;mso-layout-flow-alt:bottom-to-top" inset="0,0,0,0">
                        <w:txbxContent>
                          <w:p w14:paraId="0106340B" w14:textId="77777777" w:rsidR="00EE66A5" w:rsidRPr="00390258" w:rsidRDefault="00EE66A5" w:rsidP="0088627D">
                            <w:pPr>
                              <w:pStyle w:val="NormalWeb"/>
                              <w:spacing w:before="0" w:beforeAutospacing="0" w:after="0" w:afterAutospacing="0"/>
                              <w:jc w:val="center"/>
                              <w:rPr>
                                <w:rFonts w:ascii="Arial" w:hAnsi="Arial" w:cs="Arial"/>
                                <w:sz w:val="18"/>
                                <w:szCs w:val="18"/>
                                <w:lang w:val="de-CH"/>
                              </w:rPr>
                            </w:pPr>
                            <w:r>
                              <w:rPr>
                                <w:rFonts w:ascii="Arial" w:hAnsi="Arial" w:cs="Arial"/>
                                <w:b/>
                                <w:bCs/>
                                <w:color w:val="000000"/>
                                <w:kern w:val="24"/>
                                <w:sz w:val="18"/>
                                <w:szCs w:val="20"/>
                                <w:lang w:val="de-CH"/>
                              </w:rPr>
                              <w:t>Kezelésmentes túlélés</w:t>
                            </w:r>
                            <w:r w:rsidRPr="004538B1">
                              <w:rPr>
                                <w:rFonts w:ascii="Arial" w:hAnsi="Arial" w:cs="Arial"/>
                                <w:b/>
                                <w:bCs/>
                                <w:color w:val="000000"/>
                                <w:kern w:val="24"/>
                                <w:sz w:val="18"/>
                                <w:szCs w:val="20"/>
                                <w:lang w:val="de-CH"/>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 o:spid="_x0000_s1198" type="#_x0000_t75" style="position:absolute;left:6678;top:441;width:56522;height:17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">
                      <v:imagedata r:id="rId14" o:title="" cropright="-1f"/>
                    </v:shape>
                    <v:group id="Group 1334" o:spid="_x0000_s1199" style="position:absolute;left:2871;width:2292;height:24949" coordsize="2297,2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jqe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TufDLNzKC3vwDAAD//wMAUEsBAi0AFAAGAAgAAAAhANvh9svuAAAAhQEAABMAAAAAAAAA&#10;AAAAAAAAAAAAAFtDb250ZW50X1R5cGVzXS54bWxQSwECLQAUAAYACAAAACEAWvQsW78AAAAVAQAA&#10;CwAAAAAAAAAAAAAAAAAfAQAAX3JlbHMvLnJlbHNQSwECLQAUAAYACAAAACEAUs46nsYAAADdAAAA&#10;DwAAAAAAAAAAAAAAAAAHAgAAZHJzL2Rvd25yZXYueG1sUEsFBgAAAAADAAMAtwAAAPoCAAAAAA==&#10;">
                      <v:shape id="_x0000_s1200" type="#_x0000_t202" style="position:absolute;left:662;top:2341;width:1333;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" filled="f" stroked="f">
                        <v:textbox inset="0,0,0,0">
                          <w:txbxContent>
                            <w:p w14:paraId="3D5E2D2F"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90</w:t>
                              </w:r>
                            </w:p>
                          </w:txbxContent>
                        </v:textbox>
                      </v:shape>
                      <v:shape id="TextBox 31" o:spid="_x0000_s1201" type="#_x0000_t202" style="position:absolute;left:662;top:4638;width:1190;height:1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" filled="f" stroked="f">
                        <v:textbox inset="0,0,0,0">
                          <w:txbxContent>
                            <w:p w14:paraId="2EA2A939"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80</w:t>
                              </w:r>
                            </w:p>
                          </w:txbxContent>
                        </v:textbox>
                      </v:shape>
                      <v:shape id="TextBox 32" o:spid="_x0000_s1202" type="#_x0000_t202" style="position:absolute;left:662;top:6979;width:1420;height:2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" filled="f" stroked="f">
                        <v:textbox inset="0,0,0,0">
                          <w:txbxContent>
                            <w:p w14:paraId="69ED3505"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70</w:t>
                              </w:r>
                            </w:p>
                          </w:txbxContent>
                        </v:textbox>
                      </v:shape>
                      <v:shape id="TextBox 33" o:spid="_x0000_s1203" type="#_x0000_t202" style="position:absolute;left:662;top:9276;width:1190;height: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" filled="f" stroked="f">
                        <v:textbox inset="0,0,0,0">
                          <w:txbxContent>
                            <w:p w14:paraId="4F4815DC"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60</w:t>
                              </w:r>
                            </w:p>
                          </w:txbxContent>
                        </v:textbox>
                      </v:shape>
                      <v:shape id="TextBox 34" o:spid="_x0000_s1204" type="#_x0000_t202" style="position:absolute;left:662;top:11617;width:1190;height:1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" filled="f" stroked="f">
                        <v:textbox inset="0,0,0,0">
                          <w:txbxContent>
                            <w:p w14:paraId="6A924D23"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50</w:t>
                              </w:r>
                            </w:p>
                          </w:txbxContent>
                        </v:textbox>
                      </v:shape>
                      <v:shape id="TextBox 35" o:spid="_x0000_s1205" type="#_x0000_t202" style="position:absolute;left:662;top:13914;width:1420;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" filled="f" stroked="f">
                        <v:textbox inset="0,0,0,0">
                          <w:txbxContent>
                            <w:p w14:paraId="47F5ACF7"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40</w:t>
                              </w:r>
                            </w:p>
                          </w:txbxContent>
                        </v:textbox>
                      </v:shape>
                      <v:shape id="TextBox 36" o:spid="_x0000_s1206" type="#_x0000_t202" style="position:absolute;left:662;top:16255;width:1420;height: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" filled="f" stroked="f">
                        <v:textbox inset="0,0,0,0">
                          <w:txbxContent>
                            <w:p w14:paraId="193B4D34"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30</w:t>
                              </w:r>
                            </w:p>
                          </w:txbxContent>
                        </v:textbox>
                      </v:shape>
                      <v:shape id="TextBox 37" o:spid="_x0000_s1207" type="#_x0000_t202" style="position:absolute;left:662;top:18597;width:1190;height:2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" filled="f" stroked="f">
                        <v:textbox inset="0,0,0,0">
                          <w:txbxContent>
                            <w:p w14:paraId="06784506"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20</w:t>
                              </w:r>
                            </w:p>
                          </w:txbxContent>
                        </v:textbox>
                      </v:shape>
                      <v:shape id="TextBox 38" o:spid="_x0000_s1208" type="#_x0000_t202" style="position:absolute;left:662;top:20894;width:1190;height:20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" filled="f" stroked="f">
                        <v:textbox inset="0,0,0,0">
                          <w:txbxContent>
                            <w:p w14:paraId="4D1AACFD"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10</w:t>
                              </w:r>
                            </w:p>
                          </w:txbxContent>
                        </v:textbox>
                      </v:shape>
                      <v:shape id="TextBox 39" o:spid="_x0000_s1209" type="#_x0000_t202" style="position:absolute;left:1281;top:23191;width:801;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" filled="f" stroked="f">
                        <v:textbox inset="0,0,0,0">
                          <w:txbxContent>
                            <w:p w14:paraId="15960D9F"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0</w:t>
                              </w:r>
                            </w:p>
                          </w:txbxContent>
                        </v:textbox>
                      </v:shape>
                      <v:shape id="_x0000_s1210" type="#_x0000_t202" style="position:absolute;width:2297;height:2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" filled="f" stroked="f">
                        <v:textbox inset="0,0,0,0">
                          <w:txbxContent>
                            <w:p w14:paraId="52D67E6C" w14:textId="77777777" w:rsidR="00EE66A5" w:rsidRPr="00450258" w:rsidRDefault="00EE66A5" w:rsidP="0088627D">
                              <w:pPr>
                                <w:jc w:val="both"/>
                                <w:rPr>
                                  <w:rFonts w:ascii="Arial" w:hAnsi="Arial" w:cs="Arial"/>
                                  <w:sz w:val="16"/>
                                  <w:szCs w:val="16"/>
                                </w:rPr>
                              </w:pPr>
                              <w:r w:rsidRPr="00450258">
                                <w:rPr>
                                  <w:rFonts w:ascii="Arial" w:hAnsi="Arial" w:cs="Arial"/>
                                  <w:color w:val="000000"/>
                                  <w:kern w:val="24"/>
                                  <w:sz w:val="16"/>
                                  <w:szCs w:val="16"/>
                                </w:rPr>
                                <w:t>100</w:t>
                              </w:r>
                            </w:p>
                          </w:txbxContent>
                        </v:textbox>
                      </v:shape>
                    </v:group>
                    <v:group id="Group 1346" o:spid="_x0000_s1211" style="position:absolute;left:6007;top:1060;width:609;height:22838" coordsize="609,2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">
                      <v:line id="Straight Connector 5" o:spid="_x0000_s1212" style="position:absolute;visibility:visible;mso-wrap-style:square" from="44,20540" to="564,2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"/>
                      <v:line id="Straight Connector 5" o:spid="_x0000_s1213" style="position:absolute;visibility:visible;mso-wrap-style:square" from="44,18243" to="564,1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"/>
                      <v:line id="Straight Connector 5" o:spid="_x0000_s1214" style="position:absolute;visibility:visible;mso-wrap-style:square" from="44,15990" to="564,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"/>
                      <v:line id="Straight Connector 5" o:spid="_x0000_s1215" style="position:absolute;visibility:visible;mso-wrap-style:square" from="0,13605" to="520,13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"/>
                      <v:group id="Group 1351" o:spid="_x0000_s1216" style="position:absolute;width:609;height:11220" coordsize="609,1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">
                        <v:line id="Straight Connector 5" o:spid="_x0000_s1217" style="position:absolute;visibility:visible;mso-wrap-style:square" from="0,11220" to="520,11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"/>
                        <v:line id="Straight Connector 5" o:spid="_x0000_s1218" style="position:absolute;visibility:visible;mso-wrap-style:square" from="88,9055" to="609,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"/>
                        <v:line id="Straight Connector 5" o:spid="_x0000_s1219" style="position:absolute;visibility:visible;mso-wrap-style:square" from="44,6626" to="564,6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"/>
                        <v:line id="Straight Connector 5" o:spid="_x0000_s1220" style="position:absolute;visibility:visible;mso-wrap-style:square" from="0,4152" to="520,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"/>
                        <v:line id="Straight Connector 5" o:spid="_x0000_s1221" style="position:absolute;visibility:visible;mso-wrap-style:square" from="0,2076" to="520,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"/>
                        <v:line id="Straight Connector 5" o:spid="_x0000_s1222" style="position:absolute;visibility:visible;mso-wrap-style:square" from="0,0" to="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"/>
                      </v:group>
                      <v:line id="Straight Connector 12" o:spid="_x0000_s1223" style="position:absolute;visibility:visible;mso-wrap-style:square" from="0,22837" to="520,22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"/>
                    </v:group>
                    <v:group id="Group 1359" o:spid="_x0000_s1224" style="position:absolute;left:6316;top:25002;width:55283;height:1835" coordsize="55287,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">
                      <v:shape id="TextBox 41" o:spid="_x0000_s1225" type="#_x0000_t202" style="position:absolute;left:33307;top:132;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" filled="f" stroked="f">
                        <v:textbox inset="0,0,0,0">
                          <w:txbxContent>
                            <w:p w14:paraId="2E82D97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v:textbox>
                      </v:shape>
                      <v:shape id="TextBox 42" o:spid="_x0000_s1226" type="#_x0000_t202" style="position:absolute;left:28801;width:2013;height:1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" filled="f" stroked="f">
                        <v:textbox inset="0,0,0,0">
                          <w:txbxContent>
                            <w:p w14:paraId="3178878B"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v:textbox>
                      </v:shape>
                      <v:shape id="TextBox 43" o:spid="_x0000_s1227" type="#_x0000_t202" style="position:absolute;left:24914;top:265;width:2013;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" filled="f" stroked="f">
                        <v:textbox inset="0,0,0,0">
                          <w:txbxContent>
                            <w:p w14:paraId="0299685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v:textbox>
                      </v:shape>
                      <v:shape id="TextBox 44" o:spid="_x0000_s1228" type="#_x0000_t202" style="position:absolute;left:20452;top:265;width:1721;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" filled="f" stroked="f">
                        <v:textbox inset="0,0,0,0">
                          <w:txbxContent>
                            <w:p w14:paraId="503B8C75"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v:textbox>
                      </v:shape>
                      <v:shape id="TextBox 45" o:spid="_x0000_s1229" type="#_x0000_t202" style="position:absolute;left:16476;top:309;width:113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" filled="f" stroked="f">
                        <v:textbox inset="0,0,0,0">
                          <w:txbxContent>
                            <w:p w14:paraId="6050ED33"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v:textbox>
                      </v:shape>
                      <v:shape id="TextBox 46" o:spid="_x0000_s1230" type="#_x0000_t202" style="position:absolute;top:309;width:565;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" filled="f" stroked="f">
                        <v:textbox inset="0,0,0,0">
                          <w:txbxContent>
                            <w:p w14:paraId="3141BA9A" w14:textId="77777777" w:rsidR="00EE66A5" w:rsidRPr="00450258" w:rsidRDefault="00EE66A5" w:rsidP="0088627D">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v:textbox>
                      </v:shape>
                      <v:shape id="TextBox 62" o:spid="_x0000_s1231" type="#_x0000_t202" style="position:absolute;left:12059;top:309;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" filled="f" stroked="f">
                        <v:textbox inset="0,0,0,0">
                          <w:txbxContent>
                            <w:p w14:paraId="42E90F7F"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v:textbox>
                      </v:shape>
                      <v:shape id="_x0000_s1232" type="#_x0000_t202" style="position:absolute;left:7730;top:309;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" filled="f" stroked="f">
                        <v:textbox inset="0,0,0,0">
                          <w:txbxContent>
                            <w:p w14:paraId="7BB866E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v:textbox>
                      </v:shape>
                      <v:shape id="TextBox 66" o:spid="_x0000_s1233" type="#_x0000_t202" style="position:absolute;left:3754;top:309;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" filled="f" stroked="f">
                        <v:textbox inset="0,0,0,0">
                          <w:txbxContent>
                            <w:p w14:paraId="1285C448"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v:textbox>
                      </v:shape>
                      <v:shape id="TextBox 41" o:spid="_x0000_s1234" type="#_x0000_t202" style="position:absolute;left:53097;top:397;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" filled="f" stroked="f">
                        <v:textbox inset="0,0,0,0">
                          <w:txbxContent>
                            <w:p w14:paraId="7B99BB9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v:textbox>
                      </v:shape>
                      <v:shape id="TextBox 41" o:spid="_x0000_s1235" type="#_x0000_t202" style="position:absolute;left:49474;top:353;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" filled="f" stroked="f">
                        <v:textbox inset="0,0,0,0">
                          <w:txbxContent>
                            <w:p w14:paraId="79F5C588"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v:textbox>
                      </v:shape>
                      <v:shape id="TextBox 41" o:spid="_x0000_s1236" type="#_x0000_t202" style="position:absolute;left:37459;top:220;width:2191;height:1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" filled="f" stroked="f">
                        <v:textbox inset="0,0,0,0">
                          <w:txbxContent>
                            <w:p w14:paraId="1A7D7790"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v:textbox>
                      </v:shape>
                      <v:shape id="TextBox 41" o:spid="_x0000_s1237" type="#_x0000_t202" style="position:absolute;left:41523;top:265;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" filled="f" stroked="f">
                        <v:textbox inset="0,0,0,0">
                          <w:txbxContent>
                            <w:p w14:paraId="439A7026"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v:textbox>
                      </v:shape>
                      <v:shape id="TextBox 41" o:spid="_x0000_s1238" type="#_x0000_t202" style="position:absolute;left:45499;top:309;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" filled="f" stroked="f">
                        <v:textbox inset="0,0,0,0">
                          <w:txbxContent>
                            <w:p w14:paraId="5BD1CAF7"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v:textbox>
                      </v:shape>
                    </v:group>
                    <v:group id="Group 1374" o:spid="_x0000_s1239" style="position:absolute;left:6626;top:24207;width:53795;height:685" coordsize="5379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">
                      <v:group id="Group 1375" o:spid="_x0000_s1240" style="position:absolute;width:23327;height:607" coordsize="2332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">
                        <v:line id="Straight Connector 51" o:spid="_x0000_s1241" style="position:absolute;rotation:-90;visibility:visible;mso-wrap-style:square" from="23168,287" to="23485,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"/>
                        <v:group id="Group 1377" o:spid="_x0000_s1242" style="position:absolute;width:21060;height:607" coordsize="2106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">
                          <v:line id="Straight Connector 50" o:spid="_x0000_s1243" style="position:absolute;rotation:-90;visibility:visible;mso-wrap-style:square" from="20761,309" to="2135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"/>
                          <v:group id="Group 1379" o:spid="_x0000_s1244" style="position:absolute;width:18913;height:607" coordsize="1891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">
                            <v:line id="Straight Connector 49" o:spid="_x0000_s1245" style="position:absolute;rotation:-90;visibility:visible;mso-wrap-style:square" from="18751,198" to="1907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"/>
                            <v:group id="Group 1381" o:spid="_x0000_s1246" style="position:absolute;width:16731;height:607" coordsize="16731,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">
                              <v:line id="Straight Connector 48" o:spid="_x0000_s1247" style="position:absolute;rotation:-90;visibility:visible;mso-wrap-style:square" from="16432,309" to="17029,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"/>
                              <v:group id="Group 1383" o:spid="_x0000_s1248" style="position:absolute;width:14540;height:607" coordsize="1454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">
                                <v:line id="Straight Connector 19" o:spid="_x0000_s1249" style="position:absolute;rotation:-90;visibility:visible;mso-wrap-style:square" from="14378,198" to="1470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"/>
                                <v:group id="Group 1385" o:spid="_x0000_s1250" style="position:absolute;width:12357;height:607" coordsize="1235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">
                                  <v:line id="Straight Connector 18" o:spid="_x0000_s1251" style="position:absolute;rotation:-90;visibility:visible;mso-wrap-style:square" from="12058,309" to="1265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"/>
                                  <v:group id="Group 1387" o:spid="_x0000_s1252" style="position:absolute;width:10123;height:607" coordsize="1012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">
                                    <v:group id="Group 1388" o:spid="_x0000_s1253" style="position:absolute;width:7940;height:607" coordsize="794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">
                                      <v:group id="Group 1389" o:spid="_x0000_s1254" style="position:absolute;width:5794;height:607" coordsize="5794,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">
                                        <v:line id="Straight Connector 15" o:spid="_x0000_s1255" style="position:absolute;rotation:-90;visibility:visible;mso-wrap-style:square" from="5632,198" to="595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"/>
                                        <v:group id="Group 1391" o:spid="_x0000_s1256" style="position:absolute;width:3876;height:607" coordsize="387653,60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">
                                          <v:group id="Group 1392" o:spid="_x0000_s1257" style="position:absolute;width:191756;height:59690" coordsize="191756,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">
                                            <v:line id="Straight Connector 13" o:spid="_x0000_s1258" style="position:absolute;rotation:-90;visibility:visible;mso-wrap-style:square" from="-29845,29845" to="29845,2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"/>
                                            <v:line id="Straight Connector 14" o:spid="_x0000_s1259" style="position:absolute;rotation:-90;visibility:visible;mso-wrap-style:square" from="175563,18801" to="207948,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"/>
                                          </v:group>
                                          <v:line id="Straight Connector 16" o:spid="_x0000_s1260" style="position:absolute;rotation:-90;visibility:visible;mso-wrap-style:square" from="357808,30922" to="417498,30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"/>
                                        </v:group>
                                      </v:group>
                                      <v:line id="Straight Connector 17" o:spid="_x0000_s1261" style="position:absolute;rotation:-90;visibility:visible;mso-wrap-style:square" from="7641,309" to="823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"/>
                                    </v:group>
                                    <v:line id="Straight Connector 62" o:spid="_x0000_s1262" style="position:absolute;rotation:-90;visibility:visible;mso-wrap-style:square" from="9961,198" to="1028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"/>
                                  </v:group>
                                </v:group>
                              </v:group>
                            </v:group>
                          </v:group>
                        </v:group>
                      </v:group>
                      <v:group id="Group 1398" o:spid="_x0000_s1263" style="position:absolute;left:25576;width:28219;height:685" coordsize="2821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">
                        <v:line id="Straight Connector 52" o:spid="_x0000_s1264"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"/>
                        <v:group id="Group 1400" o:spid="_x0000_s1265" style="position:absolute;left:1954;width:26264;height:685" coordsize="2626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">
                          <v:line id="Straight Connector 53" o:spid="_x0000_s1266"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"/>
                          <v:group id="Group 1402" o:spid="_x0000_s1267" style="position:absolute;left:2027;width:24237;height:685" coordsize="2423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">
                            <v:line id="Straight Connector 54" o:spid="_x0000_s1268"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"/>
                            <v:group id="Group 1404" o:spid="_x0000_s1269" style="position:absolute;left:2351;width:21885;height:685" coordsize="2188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N5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wyzcygl7fAQAA//8DAFBLAQItABQABgAIAAAAIQDb4fbL7gAAAIUBAAATAAAAAAAA&#10;AAAAAAAAAAAAAABbQ29udGVudF9UeXBlc10ueG1sUEsBAi0AFAAGAAgAAAAhAFr0LFu/AAAAFQEA&#10;AAsAAAAAAAAAAAAAAAAAHwEAAF9yZWxzLy5yZWxzUEsBAi0AFAAGAAgAAAAhAPFx83nHAAAA3QAA&#10;AA8AAAAAAAAAAAAAAAAABwIAAGRycy9kb3ducmV2LnhtbFBLBQYAAAAAAwADALcAAAD7AgAAAAA=&#10;">
                              <v:line id="Straight Connector 53" o:spid="_x0000_s1270"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"/>
                              <v:group id="Group 1406" o:spid="_x0000_s1271" style="position:absolute;left:2292;width:19592;height:685" coordsize="1959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">
                                <v:line id="Straight Connector 20" o:spid="_x0000_s1272"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"/>
                                <v:group id="Group 1408" o:spid="_x0000_s1273" style="position:absolute;left:2042;width:17549;height:685" coordsize="1754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">
                                  <v:line id="Straight Connector 53" o:spid="_x0000_s1274" style="position:absolute;rotation:-90;visibility:visible;mso-wrap-style:square" from="-159,243" to="15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"/>
                                  <v:group id="Group 1410" o:spid="_x0000_s1275" style="position:absolute;left:2116;width:15432;height:685" coordsize="1543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">
                                    <v:line id="Straight Connector 20" o:spid="_x0000_s1276"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"/>
                                    <v:group id="Group 1412" o:spid="_x0000_s1277" style="position:absolute;left:1954;width:13478;height:685" coordsize="1347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9/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gyjcygl7fAQAA//8DAFBLAQItABQABgAIAAAAIQDb4fbL7gAAAIUBAAATAAAAAAAA&#10;AAAAAAAAAAAAAABbQ29udGVudF9UeXBlc10ueG1sUEsBAi0AFAAGAAgAAAAhAFr0LFu/AAAAFQEA&#10;AAsAAAAAAAAAAAAAAAAAHwEAAF9yZWxzLy5yZWxzUEsBAi0AFAAGAAgAAAAhAA8H/3/HAAAA3QAA&#10;AA8AAAAAAAAAAAAAAAAABwIAAGRycy9kb3ducmV2LnhtbFBLBQYAAAAAAwADALcAAAD7AgAAAAA=&#10;">
                                      <v:line id="Straight Connector 53" o:spid="_x0000_s1278"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"/>
                                      <v:group id="Group 1414" o:spid="_x0000_s1279" style="position:absolute;left:1939;width:11539;height:685" coordsize="1153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line id="Straight Connector 20" o:spid="_x0000_s1280" style="position:absolute;rotation:-90;visibility:visible;mso-wrap-style:square" from="-298,298" to="298,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"/>
                                        <v:group id="Group 1416" o:spid="_x0000_s1281" style="position:absolute;left:2086;top:33;width:9452;height:652" coordsize="945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">
                                          <v:line id="Straight Connector 53" o:spid="_x0000_s1282" style="position:absolute;rotation:-90;visibility:visible;mso-wrap-style:square" from="-159,199" to="15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"/>
                                          <v:group id="Group 1418" o:spid="_x0000_s1283" style="position:absolute;left:1851;width:7600;height:651" coordsize="7600,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">
                                            <v:line id="Straight Connector 20" o:spid="_x0000_s1284"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"/>
                                            <v:group id="Group 1420" o:spid="_x0000_s1285" style="position:absolute;left:2131;width:5469;height:651" coordsize="546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">
                                              <v:line id="Straight Connector 53" o:spid="_x0000_s1286" style="position:absolute;rotation:-90;visibility:visible;mso-wrap-style:square" from="-159,199" to="15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"/>
                                              <v:group id="Group 1422" o:spid="_x0000_s1287" style="position:absolute;left:1851;width:3618;height:651" coordsize="361812,6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">
                                                <v:line id="Straight Connector 20" o:spid="_x0000_s1288" style="position:absolute;rotation:-90;visibility:visible;mso-wrap-style:square" from="-29845,35339" to="29845,35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"/>
                                                <v:group id="Group 1424" o:spid="_x0000_s1289" style="position:absolute;left:182190;width:179622;height:59690" coordsize="179622,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Ff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fDLNzKC3vwDAAD//wMAUEsBAi0AFAAGAAgAAAAhANvh9svuAAAAhQEAABMAAAAAAAAA&#10;AAAAAAAAAAAAAFtDb250ZW50X1R5cGVzXS54bWxQSwECLQAUAAYACAAAACEAWvQsW78AAAAVAQAA&#10;CwAAAAAAAAAAAAAAAAAfAQAAX3JlbHMvLnJlbHNQSwECLQAUAAYACAAAACEAR4eRX8YAAADdAAAA&#10;DwAAAAAAAAAAAAAAAAAHAgAAZHJzL2Rvd25yZXYueG1sUEsFBgAAAAADAAMAtwAAAPoCAAAAAA==&#10;">
                                                  <v:line id="Straight Connector 20" o:spid="_x0000_s1290" style="position:absolute;rotation:-90;visibility:visible;mso-wrap-style:square" from="149777,29845" to="209467,2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"/>
                                                  <v:line id="Straight Connector 53" o:spid="_x0000_s1291" style="position:absolute;rotation:-90;visibility:visible;mso-wrap-style:square" from="-15875,23219" to="15875,23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"/>
                                                </v:group>
                                              </v:group>
                                            </v:group>
                                          </v:group>
                                        </v:group>
                                      </v:group>
                                    </v:group>
                                  </v:group>
                                </v:group>
                              </v:group>
                            </v:group>
                          </v:group>
                        </v:group>
                      </v:group>
                    </v:group>
                    <v:shape id="TextBox 40" o:spid="_x0000_s1292" type="#_x0000_t202" style="position:absolute;left:29154;top:27343;width:13215;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" filled="f" stroked="f">
                      <v:textbox inset="0,0,0,0">
                        <w:txbxContent>
                          <w:p w14:paraId="12D9365C" w14:textId="77777777" w:rsidR="00EE66A5" w:rsidRPr="00956665" w:rsidRDefault="00EE66A5" w:rsidP="0088627D">
                            <w:pPr>
                              <w:pStyle w:val="NormalWeb"/>
                              <w:spacing w:before="0" w:beforeAutospacing="0" w:after="0" w:afterAutospacing="0"/>
                              <w:jc w:val="center"/>
                              <w:rPr>
                                <w:rFonts w:ascii="Arial" w:hAnsi="Arial" w:cs="Arial"/>
                                <w:sz w:val="18"/>
                                <w:szCs w:val="18"/>
                              </w:rPr>
                            </w:pPr>
                            <w:r>
                              <w:rPr>
                                <w:rFonts w:ascii="Arial" w:hAnsi="Arial" w:cs="Arial"/>
                                <w:b/>
                                <w:bCs/>
                                <w:color w:val="000000"/>
                                <w:kern w:val="24"/>
                                <w:sz w:val="18"/>
                                <w:szCs w:val="18"/>
                              </w:rPr>
                              <w:t xml:space="preserve">A </w:t>
                            </w:r>
                            <w:r w:rsidRPr="00A832B7">
                              <w:rPr>
                                <w:rFonts w:ascii="Arial" w:hAnsi="Arial" w:cs="Arial"/>
                                <w:b/>
                                <w:bCs/>
                                <w:color w:val="000000"/>
                                <w:kern w:val="24"/>
                                <w:sz w:val="18"/>
                                <w:szCs w:val="18"/>
                              </w:rPr>
                              <w:t>TFR</w:t>
                            </w:r>
                            <w:r w:rsidRPr="00956665">
                              <w:rPr>
                                <w:rFonts w:ascii="Arial" w:hAnsi="Arial" w:cs="Arial"/>
                                <w:b/>
                                <w:bCs/>
                                <w:color w:val="000000"/>
                                <w:kern w:val="24"/>
                                <w:sz w:val="18"/>
                                <w:szCs w:val="18"/>
                              </w:rPr>
                              <w:t xml:space="preserve"> </w:t>
                            </w:r>
                            <w:r>
                              <w:rPr>
                                <w:rFonts w:ascii="Arial" w:hAnsi="Arial" w:cs="Arial"/>
                                <w:b/>
                                <w:bCs/>
                                <w:color w:val="000000"/>
                                <w:kern w:val="24"/>
                                <w:sz w:val="18"/>
                                <w:szCs w:val="18"/>
                              </w:rPr>
                              <w:t xml:space="preserve">óta eltelt idő </w:t>
                            </w:r>
                            <w:r w:rsidRPr="00956665">
                              <w:rPr>
                                <w:rFonts w:ascii="Arial" w:hAnsi="Arial" w:cs="Arial"/>
                                <w:b/>
                                <w:bCs/>
                                <w:color w:val="000000"/>
                                <w:kern w:val="24"/>
                                <w:sz w:val="18"/>
                                <w:szCs w:val="18"/>
                              </w:rPr>
                              <w:t>(</w:t>
                            </w:r>
                            <w:r>
                              <w:rPr>
                                <w:rFonts w:ascii="Arial" w:hAnsi="Arial" w:cs="Arial"/>
                                <w:b/>
                                <w:bCs/>
                                <w:color w:val="000000"/>
                                <w:kern w:val="24"/>
                                <w:sz w:val="18"/>
                                <w:szCs w:val="18"/>
                              </w:rPr>
                              <w:t>hét</w:t>
                            </w:r>
                            <w:r w:rsidRPr="00956665">
                              <w:rPr>
                                <w:rFonts w:ascii="Arial" w:hAnsi="Arial" w:cs="Arial"/>
                                <w:b/>
                                <w:bCs/>
                                <w:color w:val="000000"/>
                                <w:kern w:val="24"/>
                                <w:sz w:val="18"/>
                                <w:szCs w:val="18"/>
                              </w:rPr>
                              <w:t>)</w:t>
                            </w:r>
                          </w:p>
                        </w:txbxContent>
                      </v:textbox>
                    </v:shape>
                    <v:shape id="TextBox 53" o:spid="_x0000_s1293" type="#_x0000_t202" style="position:absolute;left:3313;top:28889;width:13436;height:1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" filled="f" stroked="f">
                      <v:textbox inset="0,0,0,0">
                        <w:txbxContent>
                          <w:p w14:paraId="58A4F870" w14:textId="77777777" w:rsidR="00EE66A5" w:rsidRPr="005E78D5" w:rsidRDefault="00EE66A5" w:rsidP="0088627D">
                            <w:pPr>
                              <w:pStyle w:val="NormalWeb"/>
                              <w:spacing w:before="0" w:beforeAutospacing="0" w:after="0" w:afterAutospacing="0"/>
                              <w:jc w:val="center"/>
                              <w:rPr>
                                <w:rFonts w:ascii="Arial" w:hAnsi="Arial" w:cs="Arial"/>
                              </w:rPr>
                            </w:pPr>
                            <w:r>
                              <w:rPr>
                                <w:rFonts w:ascii="Arial" w:hAnsi="Arial" w:cs="Arial"/>
                                <w:b/>
                                <w:bCs/>
                                <w:color w:val="000000"/>
                                <w:kern w:val="24"/>
                                <w:sz w:val="14"/>
                                <w:szCs w:val="14"/>
                              </w:rPr>
                              <w:t>Veszélyeztetettek: Események</w:t>
                            </w:r>
                          </w:p>
                        </w:txbxContent>
                      </v:textbox>
                    </v:shape>
                    <v:group id="Group 1429" o:spid="_x0000_s1294" style="position:absolute;left:8260;top:18994;width:11119;height:3436" coordorigin="1584,-43" coordsize="1112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">
                      <v:line id="Straight Connector 113" o:spid="_x0000_s1295" style="position:absolute;visibility:visible;mso-wrap-style:square" from="1811,2473" to="1811,3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" strokeweight=".6pt"/>
                      <v:group id="Group 1431" o:spid="_x0000_s1296" style="position:absolute;left:1584;top:-43;width:11126;height:3441" coordorigin="-5,-43" coordsize="1112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">
                        <v:group id="Group 1432" o:spid="_x0000_s1297" style="position:absolute;left:-5;top:-43;width:11124;height:3441" coordorigin="-5,-43" coordsize="1112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1Z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eDKNzKC3vwDAAD//wMAUEsBAi0AFAAGAAgAAAAhANvh9svuAAAAhQEAABMAAAAAAAAA&#10;AAAAAAAAAAAAAFtDb250ZW50X1R5cGVzXS54bWxQSwECLQAUAAYACAAAACEAWvQsW78AAAAVAQAA&#10;CwAAAAAAAAAAAAAAAAAfAQAAX3JlbHMvLnJlbHNQSwECLQAUAAYACAAAACEAufGdWcYAAADdAAAA&#10;DwAAAAAAAAAAAAAAAAAHAgAAZHJzL2Rvd25yZXYueG1sUEsFBgAAAAADAAMAtwAAAPoCAAAAAA==&#10;">
                          <v:shape id="TextBox 69" o:spid="_x0000_s1298" type="#_x0000_t202" style="position:absolute;left:-5;top:-43;width:11124;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" filled="f" stroked="f">
                            <v:textbox inset="0,0,0,0">
                              <w:txbxContent>
                                <w:p w14:paraId="4816B8A3"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Bet</w:t>
                                  </w:r>
                                  <w:r w:rsidRPr="004538B1">
                                    <w:rPr>
                                      <w:rFonts w:ascii="Arial" w:hAnsi="Arial" w:cs="Arial"/>
                                      <w:color w:val="000000"/>
                                      <w:kern w:val="24"/>
                                      <w:sz w:val="14"/>
                                      <w:szCs w:val="14"/>
                                    </w:rPr>
                                    <w:t xml:space="preserve">   </w:t>
                                  </w:r>
                                  <w:r>
                                    <w:rPr>
                                      <w:rFonts w:ascii="Arial" w:hAnsi="Arial" w:cs="Arial"/>
                                      <w:color w:val="000000"/>
                                      <w:kern w:val="24"/>
                                      <w:sz w:val="14"/>
                                      <w:szCs w:val="14"/>
                                      <w:u w:val="single"/>
                                    </w:rPr>
                                    <w:t>Ese</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2AB61CBC"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190   9</w:t>
                                  </w:r>
                                  <w:r>
                                    <w:rPr>
                                      <w:rFonts w:ascii="Arial" w:hAnsi="Arial" w:cs="Arial"/>
                                      <w:color w:val="000000"/>
                                      <w:kern w:val="24"/>
                                      <w:sz w:val="14"/>
                                      <w:szCs w:val="14"/>
                                    </w:rPr>
                                    <w:t>9</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91</w:t>
                                  </w:r>
                                </w:p>
                                <w:p w14:paraId="277911C5" w14:textId="77777777" w:rsidR="00EE66A5" w:rsidRPr="004538B1" w:rsidRDefault="00EE66A5" w:rsidP="0088627D">
                                  <w:pPr>
                                    <w:pStyle w:val="NormalWeb"/>
                                    <w:spacing w:before="40" w:beforeAutospacing="0" w:after="0" w:afterAutospacing="0"/>
                                    <w:ind w:firstLine="284"/>
                                    <w:rPr>
                                      <w:rFonts w:ascii="Arial" w:hAnsi="Arial" w:cs="Arial"/>
                                      <w:sz w:val="12"/>
                                    </w:rPr>
                                  </w:pPr>
                                  <w:r>
                                    <w:rPr>
                                      <w:rFonts w:ascii="Arial" w:hAnsi="Arial" w:cs="Arial"/>
                                      <w:color w:val="000000"/>
                                      <w:kern w:val="24"/>
                                      <w:sz w:val="12"/>
                                      <w:szCs w:val="12"/>
                                    </w:rPr>
                                    <w:t>Cenzúrázott megfigyelések</w:t>
                                  </w:r>
                                </w:p>
                              </w:txbxContent>
                            </v:textbox>
                          </v:shape>
                          <v:line id="Straight Connector 113" o:spid="_x0000_s1299" style="position:absolute;visibility:visible;mso-wrap-style:square" from="1104,2473" to="1104,3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" strokeweight=".6pt"/>
                        </v:group>
                        <v:line id="Straight Connector 113" o:spid="_x0000_s1300" style="position:absolute;visibility:visible;mso-wrap-style:square" from="662,2473" to="662,3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" strokeweight=".6pt"/>
                      </v:group>
                    </v:group>
                  </v:group>
                </v:group>
                <v:group id="Group 1543" o:spid="_x0000_s1301" style="position:absolute;left:2413;top:30416;width:59283;height:1867" coordsize="59283,1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">
                  <v:shape id="TextBox 52" o:spid="_x0000_s1302" type="#_x0000_t202" style="position:absolute;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" filled="f" stroked="f">
                    <v:textbox inset="0,0,0,0">
                      <w:txbxContent>
                        <w:p w14:paraId="4E4B1096" w14:textId="77777777" w:rsidR="00EE66A5" w:rsidRPr="005E78D5" w:rsidRDefault="00EE66A5" w:rsidP="0088627D">
                          <w:pPr>
                            <w:jc w:val="center"/>
                            <w:rPr>
                              <w:rFonts w:ascii="Arial" w:hAnsi="Arial" w:cs="Arial"/>
                            </w:rPr>
                          </w:pPr>
                          <w:r w:rsidRPr="005E78D5">
                            <w:rPr>
                              <w:rFonts w:ascii="Arial" w:hAnsi="Arial" w:cs="Arial"/>
                              <w:color w:val="000000"/>
                              <w:kern w:val="24"/>
                              <w:sz w:val="14"/>
                              <w:szCs w:val="14"/>
                            </w:rPr>
                            <w:t>190:0</w:t>
                          </w:r>
                          <w:r>
                            <w:rPr>
                              <w:rFonts w:ascii="Arial" w:hAnsi="Arial" w:cs="Arial"/>
                              <w:color w:val="000000"/>
                              <w:kern w:val="24"/>
                              <w:sz w:val="14"/>
                              <w:szCs w:val="14"/>
                            </w:rPr>
                            <w:t xml:space="preserve"> </w:t>
                          </w:r>
                        </w:p>
                      </w:txbxContent>
                    </v:textbox>
                  </v:shape>
                  <v:shape id="TextBox 52" o:spid="_x0000_s1303" type="#_x0000_t202" style="position:absolute;left:4191;top:63;width:4933;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" filled="f" stroked="f">
                    <v:textbox inset="0,0,0,0">
                      <w:txbxContent>
                        <w:p w14:paraId="0BE6E2DF"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120:70 </w:t>
                          </w:r>
                        </w:p>
                      </w:txbxContent>
                    </v:textbox>
                  </v:shape>
                  <v:shape id="TextBox 52" o:spid="_x0000_s1304" type="#_x0000_t202" style="position:absolute;left:8445;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" filled="f" stroked="f">
                    <v:textbox inset="0,0,0,0">
                      <w:txbxContent>
                        <w:p w14:paraId="3C901AF0"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99:89 </w:t>
                          </w:r>
                        </w:p>
                      </w:txbxContent>
                    </v:textbox>
                  </v:shape>
                  <v:shape id="TextBox 52" o:spid="_x0000_s1305" type="#_x0000_t202" style="position:absolute;left:12636;top:63;width:4934;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" filled="f" stroked="f">
                    <v:textbox inset="0,0,0,0">
                      <w:txbxContent>
                        <w:p w14:paraId="11F80BC7"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95:91 </w:t>
                          </w:r>
                        </w:p>
                      </w:txbxContent>
                    </v:textbox>
                  </v:shape>
                  <v:shape id="TextBox 52" o:spid="_x0000_s1306" type="#_x0000_t202" style="position:absolute;left:16954;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" filled="f" stroked="f">
                    <v:textbox inset="0,0,0,0">
                      <w:txbxContent>
                        <w:p w14:paraId="3B14C169"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93:93 </w:t>
                          </w:r>
                        </w:p>
                      </w:txbxContent>
                    </v:textbox>
                  </v:shape>
                  <v:shape id="TextBox 52" o:spid="_x0000_s1307" type="#_x0000_t202" style="position:absolute;left:21399;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" filled="f" stroked="f">
                    <v:textbox inset="0,0,0,0">
                      <w:txbxContent>
                        <w:p w14:paraId="667E4A99"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92:94 </w:t>
                          </w:r>
                        </w:p>
                      </w:txbxContent>
                    </v:textbox>
                  </v:shape>
                  <v:shape id="TextBox 52" o:spid="_x0000_s1308" type="#_x0000_t202" style="position:absolute;left:25781;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" filled="f" stroked="f">
                    <v:textbox inset="0,0,0,0">
                      <w:txbxContent>
                        <w:p w14:paraId="34FA08AE"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89:97 </w:t>
                          </w:r>
                        </w:p>
                      </w:txbxContent>
                    </v:textbox>
                  </v:shape>
                  <v:shape id="TextBox 52" o:spid="_x0000_s1309" type="#_x0000_t202" style="position:absolute;left:29972;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" filled="f" stroked="f">
                    <v:textbox inset="0,0,0,0">
                      <w:txbxContent>
                        <w:p w14:paraId="65EFB888"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88:97 </w:t>
                          </w:r>
                        </w:p>
                      </w:txbxContent>
                    </v:textbox>
                  </v:shape>
                  <v:shape id="TextBox 52" o:spid="_x0000_s1310" type="#_x0000_t202" style="position:absolute;left:34607;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" filled="f" stroked="f">
                    <v:textbox inset="0,0,0,0">
                      <w:txbxContent>
                        <w:p w14:paraId="3618EE96"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85:97 </w:t>
                          </w:r>
                        </w:p>
                      </w:txbxContent>
                    </v:textbox>
                  </v:shape>
                  <v:shape id="TextBox 52" o:spid="_x0000_s1311" type="#_x0000_t202" style="position:absolute;left:38862;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" filled="f" stroked="f">
                    <v:textbox inset="0,0,0,0">
                      <w:txbxContent>
                        <w:p w14:paraId="28B5B04B"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85:97 </w:t>
                          </w:r>
                        </w:p>
                      </w:txbxContent>
                    </v:textbox>
                  </v:shape>
                  <v:shape id="TextBox 52" o:spid="_x0000_s1312" type="#_x0000_t202" style="position:absolute;left:42735;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" filled="f" stroked="f">
                    <v:textbox inset="0,0,0,0">
                      <w:txbxContent>
                        <w:p w14:paraId="6E8437AA"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82:98 </w:t>
                          </w:r>
                        </w:p>
                      </w:txbxContent>
                    </v:textbox>
                  </v:shape>
                  <v:shape id="TextBox 52" o:spid="_x0000_s1313" type="#_x0000_t202" style="position:absolute;left:46609;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" filled="f" stroked="f">
                    <v:textbox inset="0,0,0,0">
                      <w:txbxContent>
                        <w:p w14:paraId="16613796"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67:98 </w:t>
                          </w:r>
                        </w:p>
                      </w:txbxContent>
                    </v:textbox>
                  </v:shape>
                  <v:shape id="TextBox 52" o:spid="_x0000_s1314" type="#_x0000_t202" style="position:absolute;left:50482;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" filled="f" stroked="f">
                    <v:textbox inset="0,0,0,0">
                      <w:txbxContent>
                        <w:p w14:paraId="133FC51E"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10:99 </w:t>
                          </w:r>
                        </w:p>
                      </w:txbxContent>
                    </v:textbox>
                  </v:shape>
                  <v:shape id="TextBox 52" o:spid="_x0000_s1315" type="#_x0000_t202" style="position:absolute;left:54356;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" filled="f" stroked="f">
                    <v:textbox inset="0,0,0,0">
                      <w:txbxContent>
                        <w:p w14:paraId="2D540880" w14:textId="77777777" w:rsidR="00EE66A5" w:rsidRPr="00FF793D" w:rsidRDefault="00EE66A5" w:rsidP="0088627D">
                          <w:pPr>
                            <w:jc w:val="center"/>
                            <w:rPr>
                              <w:rFonts w:ascii="Arial" w:hAnsi="Arial" w:cs="Arial"/>
                            </w:rPr>
                          </w:pPr>
                          <w:r w:rsidRPr="00FF793D">
                            <w:rPr>
                              <w:rFonts w:ascii="Arial" w:hAnsi="Arial" w:cs="Arial"/>
                              <w:color w:val="000000"/>
                              <w:kern w:val="24"/>
                              <w:sz w:val="14"/>
                              <w:szCs w:val="14"/>
                            </w:rPr>
                            <w:t xml:space="preserve">0:99 </w:t>
                          </w:r>
                        </w:p>
                      </w:txbxContent>
                    </v:textbox>
                  </v:shape>
                </v:group>
              </v:group>
            </w:pict>
          </mc:Fallback>
        </mc:AlternateContent>
      </w:r>
    </w:p>
    <w:p w14:paraId="4037DF71" w14:textId="77777777" w:rsidR="0088627D" w:rsidRPr="00FF1ED7" w:rsidRDefault="0088627D" w:rsidP="0088627D">
      <w:pPr>
        <w:pStyle w:val="Text"/>
        <w:keepNext/>
        <w:keepLines/>
        <w:widowControl w:val="0"/>
        <w:spacing w:before="0"/>
        <w:jc w:val="left"/>
        <w:rPr>
          <w:lang w:val="hu-HU"/>
        </w:rPr>
      </w:pPr>
    </w:p>
    <w:p w14:paraId="3A83D375" w14:textId="77777777" w:rsidR="0088627D" w:rsidRPr="00FF1ED7" w:rsidRDefault="0088627D" w:rsidP="0088627D">
      <w:pPr>
        <w:pStyle w:val="Text"/>
        <w:keepNext/>
        <w:keepLines/>
        <w:widowControl w:val="0"/>
        <w:spacing w:before="0"/>
        <w:jc w:val="left"/>
        <w:rPr>
          <w:lang w:val="hu-HU"/>
        </w:rPr>
      </w:pPr>
    </w:p>
    <w:p w14:paraId="6E540E70" w14:textId="77777777" w:rsidR="0088627D" w:rsidRPr="00FF1ED7" w:rsidRDefault="0088627D" w:rsidP="0088627D">
      <w:pPr>
        <w:pStyle w:val="Text"/>
        <w:keepNext/>
        <w:keepLines/>
        <w:widowControl w:val="0"/>
        <w:spacing w:before="0"/>
        <w:jc w:val="left"/>
        <w:rPr>
          <w:lang w:val="hu-HU"/>
        </w:rPr>
      </w:pPr>
    </w:p>
    <w:p w14:paraId="29BABDD9" w14:textId="77777777" w:rsidR="0088627D" w:rsidRPr="00FF1ED7" w:rsidRDefault="0088627D" w:rsidP="0088627D">
      <w:pPr>
        <w:pStyle w:val="Text"/>
        <w:keepNext/>
        <w:keepLines/>
        <w:widowControl w:val="0"/>
        <w:spacing w:before="0"/>
        <w:jc w:val="left"/>
        <w:rPr>
          <w:lang w:val="hu-HU"/>
        </w:rPr>
      </w:pPr>
    </w:p>
    <w:p w14:paraId="7C11FBAE" w14:textId="77777777" w:rsidR="0088627D" w:rsidRPr="00FF1ED7" w:rsidRDefault="0088627D" w:rsidP="0088627D">
      <w:pPr>
        <w:pStyle w:val="Text"/>
        <w:keepNext/>
        <w:keepLines/>
        <w:widowControl w:val="0"/>
        <w:spacing w:before="0"/>
        <w:jc w:val="left"/>
        <w:rPr>
          <w:lang w:val="hu-HU"/>
        </w:rPr>
      </w:pPr>
    </w:p>
    <w:p w14:paraId="58F137D9" w14:textId="77777777" w:rsidR="0088627D" w:rsidRPr="00FF1ED7" w:rsidRDefault="0088627D" w:rsidP="0088627D">
      <w:pPr>
        <w:pStyle w:val="Text"/>
        <w:keepNext/>
        <w:keepLines/>
        <w:widowControl w:val="0"/>
        <w:spacing w:before="0"/>
        <w:jc w:val="left"/>
        <w:rPr>
          <w:lang w:val="hu-HU"/>
        </w:rPr>
      </w:pPr>
    </w:p>
    <w:p w14:paraId="38F86091" w14:textId="77777777" w:rsidR="0088627D" w:rsidRPr="00FF1ED7" w:rsidRDefault="0088627D" w:rsidP="0088627D">
      <w:pPr>
        <w:pStyle w:val="Text"/>
        <w:keepNext/>
        <w:keepLines/>
        <w:widowControl w:val="0"/>
        <w:spacing w:before="0"/>
        <w:jc w:val="left"/>
        <w:rPr>
          <w:lang w:val="hu-HU"/>
        </w:rPr>
      </w:pPr>
    </w:p>
    <w:p w14:paraId="2B9D6143" w14:textId="77777777" w:rsidR="0088627D" w:rsidRPr="00FF1ED7" w:rsidRDefault="0088627D" w:rsidP="0088627D">
      <w:pPr>
        <w:pStyle w:val="Text"/>
        <w:keepNext/>
        <w:keepLines/>
        <w:widowControl w:val="0"/>
        <w:spacing w:before="0"/>
        <w:jc w:val="left"/>
        <w:rPr>
          <w:lang w:val="hu-HU"/>
        </w:rPr>
      </w:pPr>
    </w:p>
    <w:p w14:paraId="4FA8FEDC" w14:textId="77777777" w:rsidR="0088627D" w:rsidRPr="00FF1ED7" w:rsidRDefault="0088627D" w:rsidP="0088627D">
      <w:pPr>
        <w:pStyle w:val="Text"/>
        <w:keepNext/>
        <w:keepLines/>
        <w:widowControl w:val="0"/>
        <w:spacing w:before="0"/>
        <w:jc w:val="left"/>
        <w:rPr>
          <w:lang w:val="hu-HU"/>
        </w:rPr>
      </w:pPr>
    </w:p>
    <w:p w14:paraId="21462E9E" w14:textId="77777777" w:rsidR="0088627D" w:rsidRPr="00FF1ED7" w:rsidRDefault="0088627D" w:rsidP="0088627D">
      <w:pPr>
        <w:pStyle w:val="Text"/>
        <w:keepNext/>
        <w:keepLines/>
        <w:widowControl w:val="0"/>
        <w:spacing w:before="0"/>
        <w:jc w:val="left"/>
        <w:rPr>
          <w:lang w:val="hu-HU"/>
        </w:rPr>
      </w:pPr>
    </w:p>
    <w:p w14:paraId="1C771E12" w14:textId="77777777" w:rsidR="0088627D" w:rsidRPr="00FF1ED7" w:rsidRDefault="0088627D" w:rsidP="0088627D">
      <w:pPr>
        <w:pStyle w:val="Text"/>
        <w:keepNext/>
        <w:keepLines/>
        <w:widowControl w:val="0"/>
        <w:spacing w:before="0"/>
        <w:jc w:val="left"/>
        <w:rPr>
          <w:lang w:val="hu-HU"/>
        </w:rPr>
      </w:pPr>
    </w:p>
    <w:p w14:paraId="20C954A2" w14:textId="77777777" w:rsidR="0088627D" w:rsidRPr="00FF1ED7" w:rsidRDefault="0088627D" w:rsidP="0088627D">
      <w:pPr>
        <w:pStyle w:val="Text"/>
        <w:keepNext/>
        <w:keepLines/>
        <w:widowControl w:val="0"/>
        <w:spacing w:before="0"/>
        <w:jc w:val="left"/>
        <w:rPr>
          <w:lang w:val="hu-HU"/>
        </w:rPr>
      </w:pPr>
    </w:p>
    <w:p w14:paraId="66C09840" w14:textId="77777777" w:rsidR="0088627D" w:rsidRPr="00FF1ED7" w:rsidRDefault="0088627D" w:rsidP="0088627D">
      <w:pPr>
        <w:pStyle w:val="Text"/>
        <w:keepNext/>
        <w:keepLines/>
        <w:widowControl w:val="0"/>
        <w:spacing w:before="0"/>
        <w:jc w:val="left"/>
        <w:rPr>
          <w:lang w:val="hu-HU"/>
        </w:rPr>
      </w:pPr>
    </w:p>
    <w:p w14:paraId="059DC172" w14:textId="77777777" w:rsidR="0088627D" w:rsidRPr="00FF1ED7" w:rsidRDefault="0088627D" w:rsidP="0088627D">
      <w:pPr>
        <w:pStyle w:val="Text"/>
        <w:keepNext/>
        <w:keepLines/>
        <w:widowControl w:val="0"/>
        <w:spacing w:before="0"/>
        <w:jc w:val="left"/>
        <w:rPr>
          <w:lang w:val="hu-HU"/>
        </w:rPr>
      </w:pPr>
    </w:p>
    <w:p w14:paraId="1012DF00" w14:textId="77777777" w:rsidR="0088627D" w:rsidRPr="00FF1ED7" w:rsidRDefault="0088627D" w:rsidP="0088627D">
      <w:pPr>
        <w:pStyle w:val="Text"/>
        <w:keepNext/>
        <w:keepLines/>
        <w:widowControl w:val="0"/>
        <w:spacing w:before="0"/>
        <w:jc w:val="left"/>
        <w:rPr>
          <w:lang w:val="hu-HU"/>
        </w:rPr>
      </w:pPr>
    </w:p>
    <w:p w14:paraId="3F01B966" w14:textId="77777777" w:rsidR="0088627D" w:rsidRPr="00FF1ED7" w:rsidRDefault="0088627D" w:rsidP="0088627D">
      <w:pPr>
        <w:pStyle w:val="Text"/>
        <w:keepNext/>
        <w:keepLines/>
        <w:widowControl w:val="0"/>
        <w:spacing w:before="0"/>
        <w:jc w:val="left"/>
        <w:rPr>
          <w:lang w:val="hu-HU"/>
        </w:rPr>
      </w:pPr>
    </w:p>
    <w:p w14:paraId="403252F3" w14:textId="77777777" w:rsidR="0088627D" w:rsidRPr="00FF1ED7" w:rsidRDefault="0088627D" w:rsidP="0088627D">
      <w:pPr>
        <w:pStyle w:val="Text"/>
        <w:keepNext/>
        <w:keepLines/>
        <w:widowControl w:val="0"/>
        <w:spacing w:before="0"/>
        <w:jc w:val="left"/>
        <w:rPr>
          <w:lang w:val="hu-HU"/>
        </w:rPr>
      </w:pPr>
    </w:p>
    <w:p w14:paraId="65A50666" w14:textId="77777777" w:rsidR="0088627D" w:rsidRPr="00FF1ED7" w:rsidRDefault="0088627D" w:rsidP="0088627D">
      <w:pPr>
        <w:pStyle w:val="Text"/>
        <w:widowControl w:val="0"/>
        <w:spacing w:before="0"/>
        <w:jc w:val="left"/>
        <w:rPr>
          <w:sz w:val="22"/>
          <w:szCs w:val="22"/>
          <w:lang w:val="hu-HU"/>
        </w:rPr>
      </w:pPr>
    </w:p>
    <w:p w14:paraId="06F353E5" w14:textId="77777777" w:rsidR="0088627D" w:rsidRPr="00FF1ED7" w:rsidRDefault="0088627D" w:rsidP="0088627D">
      <w:pPr>
        <w:pStyle w:val="Nottoc-headings"/>
        <w:keepLines w:val="0"/>
        <w:widowControl w:val="0"/>
        <w:spacing w:before="0" w:after="0"/>
        <w:ind w:left="0" w:firstLine="0"/>
        <w:rPr>
          <w:rFonts w:ascii="Times New Roman" w:hAnsi="Times New Roman"/>
          <w:b w:val="0"/>
          <w:sz w:val="22"/>
          <w:u w:val="single"/>
        </w:rPr>
      </w:pPr>
    </w:p>
    <w:p w14:paraId="3FE62DB1" w14:textId="77777777" w:rsidR="0088627D" w:rsidRPr="00FF1ED7" w:rsidRDefault="0088627D" w:rsidP="0088627D">
      <w:pPr>
        <w:pStyle w:val="Nottoc-headings"/>
        <w:keepNext w:val="0"/>
        <w:keepLines w:val="0"/>
        <w:widowControl w:val="0"/>
        <w:spacing w:before="0" w:after="0"/>
        <w:ind w:left="0" w:firstLine="0"/>
        <w:rPr>
          <w:rFonts w:ascii="Times New Roman" w:hAnsi="Times New Roman"/>
          <w:b w:val="0"/>
          <w:iCs/>
          <w:sz w:val="22"/>
        </w:rPr>
      </w:pPr>
    </w:p>
    <w:p w14:paraId="7C73AD4C" w14:textId="77777777" w:rsidR="0088627D" w:rsidRPr="00FF1ED7" w:rsidRDefault="0088627D" w:rsidP="0088627D">
      <w:pPr>
        <w:pStyle w:val="Nottoc-headings"/>
        <w:keepLines w:val="0"/>
        <w:widowControl w:val="0"/>
        <w:spacing w:before="0" w:after="0"/>
        <w:ind w:left="0" w:firstLine="0"/>
        <w:rPr>
          <w:rFonts w:ascii="Times New Roman" w:hAnsi="Times New Roman"/>
          <w:b w:val="0"/>
          <w:i/>
          <w:sz w:val="22"/>
          <w:szCs w:val="22"/>
          <w:u w:val="single"/>
        </w:rPr>
      </w:pPr>
      <w:r w:rsidRPr="00FF1ED7">
        <w:rPr>
          <w:rFonts w:ascii="Times New Roman" w:hAnsi="Times New Roman"/>
          <w:b w:val="0"/>
          <w:i/>
          <w:sz w:val="22"/>
          <w:u w:val="single"/>
        </w:rPr>
        <w:t>Krónikus fázisú CML</w:t>
      </w:r>
      <w:r w:rsidRPr="00FF1ED7">
        <w:rPr>
          <w:rFonts w:ascii="Times New Roman" w:hAnsi="Times New Roman"/>
          <w:b w:val="0"/>
          <w:i/>
          <w:sz w:val="22"/>
          <w:u w:val="single"/>
        </w:rPr>
        <w:noBreakHyphen/>
        <w:t>es, korábbi imatinib-kezelés után nilotinib-kezeléssel tartós, mély molekuláris válaszreakciót elért felnőtt betegek kezelésének abbahagyása</w:t>
      </w:r>
    </w:p>
    <w:p w14:paraId="748367E4" w14:textId="77777777" w:rsidR="00C26A31" w:rsidRDefault="00C26A31" w:rsidP="0088627D">
      <w:pPr>
        <w:widowControl w:val="0"/>
        <w:autoSpaceDE w:val="0"/>
        <w:autoSpaceDN w:val="0"/>
        <w:adjustRightInd w:val="0"/>
        <w:rPr>
          <w:lang w:val="hu-HU"/>
        </w:rPr>
      </w:pPr>
    </w:p>
    <w:p w14:paraId="7CCC402E" w14:textId="1AACDC12" w:rsidR="0088627D" w:rsidRPr="00FF1ED7" w:rsidRDefault="0088627D" w:rsidP="0088627D">
      <w:pPr>
        <w:widowControl w:val="0"/>
        <w:autoSpaceDE w:val="0"/>
        <w:autoSpaceDN w:val="0"/>
        <w:adjustRightInd w:val="0"/>
        <w:rPr>
          <w:lang w:val="hu-HU"/>
        </w:rPr>
      </w:pPr>
      <w:r w:rsidRPr="00FF1ED7">
        <w:rPr>
          <w:lang w:val="hu-HU"/>
        </w:rPr>
        <w:t>Egy nyílt elrendezésű, egykaros vizsgálatba 163, krónikus fázisú, Ph+ CML</w:t>
      </w:r>
      <w:r w:rsidRPr="00FF1ED7">
        <w:rPr>
          <w:lang w:val="hu-HU"/>
        </w:rPr>
        <w:noBreakHyphen/>
        <w:t>es, legalább 3 évig tirozinkináz</w:t>
      </w:r>
      <w:r w:rsidRPr="00FF1ED7">
        <w:rPr>
          <w:lang w:val="hu-HU"/>
        </w:rPr>
        <w:noBreakHyphen/>
        <w:t>inhibitorokat (TKI</w:t>
      </w:r>
      <w:r w:rsidRPr="00FF1ED7">
        <w:rPr>
          <w:lang w:val="hu-HU"/>
        </w:rPr>
        <w:noBreakHyphen/>
        <w:t>ok) szedő (kezdeti TKI</w:t>
      </w:r>
      <w:r w:rsidRPr="00FF1ED7">
        <w:rPr>
          <w:lang w:val="hu-HU"/>
        </w:rPr>
        <w:noBreakHyphen/>
        <w:t>kezelésként több mint 4 hétig imatinib, a nilotinibre történő átállításkor dokumentált MR4,5 nélkül az imatinib</w:t>
      </w:r>
      <w:r w:rsidRPr="00FF1ED7">
        <w:rPr>
          <w:lang w:val="hu-HU"/>
        </w:rPr>
        <w:noBreakHyphen/>
        <w:t>kezelés mellett, majd legalább két évig nilotinibre történő átállítás), olyan felnőtt beteget vontak be, akik a MolecularMD MRDx BCR</w:t>
      </w:r>
      <w:r w:rsidRPr="00FF1ED7">
        <w:rPr>
          <w:lang w:val="hu-HU"/>
        </w:rPr>
        <w:noBreakHyphen/>
        <w:t>ABL teszttel mérve MR4,5</w:t>
      </w:r>
      <w:r w:rsidRPr="00FF1ED7">
        <w:rPr>
          <w:lang w:val="hu-HU"/>
        </w:rPr>
        <w:noBreakHyphen/>
        <w:t>öt értek el a nilotinib</w:t>
      </w:r>
      <w:r w:rsidRPr="00FF1ED7">
        <w:rPr>
          <w:lang w:val="hu-HU"/>
        </w:rPr>
        <w:noBreakHyphen/>
        <w:t>kezelés alatt, hogy további 52 héten át folytassák a nilotinib</w:t>
      </w:r>
      <w:r w:rsidRPr="00FF1ED7">
        <w:rPr>
          <w:lang w:val="hu-HU"/>
        </w:rPr>
        <w:noBreakHyphen/>
        <w:t>kezelést (nilotinib konszolidációs fázis). A 163 beteg közül 126 (77,3%) lépett be a kezelésmentes remisszió fázisba azt követően, hogy a konszolidációs fázis alatt tartós mély molekuláris választ ért el, amelyet az alábbi kritérium definiál:</w:t>
      </w:r>
    </w:p>
    <w:p w14:paraId="42C7236A" w14:textId="77777777" w:rsidR="0088627D" w:rsidRPr="00FF1ED7" w:rsidRDefault="0088627D" w:rsidP="0088627D">
      <w:pPr>
        <w:widowControl w:val="0"/>
        <w:numPr>
          <w:ilvl w:val="0"/>
          <w:numId w:val="53"/>
        </w:numPr>
        <w:tabs>
          <w:tab w:val="clear" w:pos="567"/>
        </w:tabs>
        <w:autoSpaceDE w:val="0"/>
        <w:autoSpaceDN w:val="0"/>
        <w:adjustRightInd w:val="0"/>
        <w:spacing w:line="240" w:lineRule="auto"/>
        <w:ind w:left="426" w:hanging="426"/>
        <w:rPr>
          <w:lang w:val="hu-HU"/>
        </w:rPr>
      </w:pPr>
      <w:r w:rsidRPr="00FF1ED7">
        <w:rPr>
          <w:lang w:val="hu-HU"/>
        </w:rPr>
        <w:t>A 4 utolsó negyedéves vizsgálat (12 hetenként végezve) nem mutatta ki az MR4,5 bizonyított megszűnését (BCR</w:t>
      </w:r>
      <w:r w:rsidRPr="00FF1ED7">
        <w:rPr>
          <w:lang w:val="hu-HU"/>
        </w:rPr>
        <w:noBreakHyphen/>
        <w:t>ABL/ABL ≤ 0,0032% IS) az egy év alatt.</w:t>
      </w:r>
    </w:p>
    <w:p w14:paraId="6CA67957" w14:textId="77777777" w:rsidR="0088627D" w:rsidRPr="00FF1ED7" w:rsidRDefault="0088627D" w:rsidP="0088627D">
      <w:pPr>
        <w:widowControl w:val="0"/>
        <w:autoSpaceDE w:val="0"/>
        <w:autoSpaceDN w:val="0"/>
        <w:adjustRightInd w:val="0"/>
        <w:rPr>
          <w:lang w:val="hu-HU"/>
        </w:rPr>
      </w:pPr>
    </w:p>
    <w:p w14:paraId="4989E4A8" w14:textId="77777777" w:rsidR="0088627D" w:rsidRPr="00FF1ED7" w:rsidRDefault="0088627D" w:rsidP="0088627D">
      <w:pPr>
        <w:widowControl w:val="0"/>
        <w:autoSpaceDE w:val="0"/>
        <w:autoSpaceDN w:val="0"/>
        <w:adjustRightInd w:val="0"/>
        <w:rPr>
          <w:lang w:val="hu-HU"/>
        </w:rPr>
      </w:pPr>
      <w:r w:rsidRPr="00FF1ED7">
        <w:rPr>
          <w:lang w:val="hu-HU"/>
        </w:rPr>
        <w:t>Az elsődleges végpont azoknak a betegeknek az aránya volt, akiknél a kezelés abbahagyását követő 48 héten belül nem mutatták ki az MR4,0 bizonyított elvesztését vagy a MMR megszűnését.</w:t>
      </w:r>
    </w:p>
    <w:p w14:paraId="4A15EA28" w14:textId="77777777" w:rsidR="0088627D" w:rsidRPr="00FF1ED7" w:rsidRDefault="0088627D" w:rsidP="0088627D">
      <w:pPr>
        <w:widowControl w:val="0"/>
        <w:autoSpaceDE w:val="0"/>
        <w:autoSpaceDN w:val="0"/>
        <w:adjustRightInd w:val="0"/>
        <w:rPr>
          <w:lang w:val="hu-HU"/>
        </w:rPr>
      </w:pPr>
    </w:p>
    <w:p w14:paraId="45C4D44D" w14:textId="77777777" w:rsidR="0088627D" w:rsidRPr="00FF1ED7" w:rsidRDefault="0088627D" w:rsidP="0088627D">
      <w:pPr>
        <w:keepNext/>
        <w:keepLines/>
        <w:widowControl w:val="0"/>
        <w:spacing w:line="240" w:lineRule="auto"/>
        <w:ind w:left="1134" w:hanging="1134"/>
        <w:rPr>
          <w:rFonts w:eastAsia="MS Gothic"/>
          <w:b/>
          <w:color w:val="000000"/>
          <w:lang w:val="hu-HU"/>
        </w:rPr>
      </w:pPr>
      <w:r w:rsidRPr="00FF1ED7">
        <w:rPr>
          <w:rFonts w:eastAsia="MS Gothic"/>
          <w:b/>
          <w:bCs/>
          <w:color w:val="000000"/>
          <w:lang w:val="hu-HU"/>
        </w:rPr>
        <w:lastRenderedPageBreak/>
        <w:t>12. táblázat</w:t>
      </w:r>
      <w:r w:rsidRPr="00FF1ED7">
        <w:rPr>
          <w:rFonts w:eastAsia="MS Gothic"/>
          <w:b/>
          <w:bCs/>
          <w:color w:val="000000"/>
          <w:lang w:val="hu-HU"/>
        </w:rPr>
        <w:tab/>
        <w:t>A kezelésmentes remisszió korábbi imatinib</w:t>
      </w:r>
      <w:r w:rsidRPr="00FF1ED7">
        <w:rPr>
          <w:rFonts w:eastAsia="MS Gothic"/>
          <w:b/>
          <w:bCs/>
          <w:color w:val="000000"/>
          <w:lang w:val="hu-HU"/>
        </w:rPr>
        <w:noBreakHyphen/>
        <w:t>terápia után alkalmazott nilotinib</w:t>
      </w:r>
      <w:r w:rsidRPr="00FF1ED7">
        <w:rPr>
          <w:rFonts w:eastAsia="MS Gothic"/>
          <w:b/>
          <w:bCs/>
          <w:color w:val="000000"/>
          <w:lang w:val="hu-HU"/>
        </w:rPr>
        <w:noBreakHyphen/>
        <w:t>kezelést követően</w:t>
      </w:r>
    </w:p>
    <w:p w14:paraId="2B116AA9" w14:textId="77777777" w:rsidR="0088627D" w:rsidRPr="00FF1ED7" w:rsidRDefault="0088627D" w:rsidP="0088627D">
      <w:pPr>
        <w:keepNext/>
        <w:keepLines/>
        <w:widowControl w:val="0"/>
        <w:autoSpaceDE w:val="0"/>
        <w:autoSpaceDN w:val="0"/>
        <w:adjustRightInd w:val="0"/>
        <w:spacing w:line="240" w:lineRule="auto"/>
        <w:rPr>
          <w:lang w:val="hu-H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2612"/>
        <w:gridCol w:w="2692"/>
      </w:tblGrid>
      <w:tr w:rsidR="0088627D" w:rsidRPr="00FF1ED7" w14:paraId="1462AA5F" w14:textId="77777777" w:rsidTr="002171C5">
        <w:tc>
          <w:tcPr>
            <w:tcW w:w="2078" w:type="pct"/>
          </w:tcPr>
          <w:p w14:paraId="5635A352" w14:textId="77777777" w:rsidR="0088627D" w:rsidRPr="00FF1ED7" w:rsidRDefault="0088627D" w:rsidP="002171C5">
            <w:pPr>
              <w:keepNext/>
              <w:keepLines/>
              <w:widowControl w:val="0"/>
              <w:spacing w:line="240" w:lineRule="auto"/>
              <w:rPr>
                <w:rFonts w:eastAsia="MS Mincho"/>
                <w:color w:val="000000"/>
                <w:lang w:val="hu-HU"/>
              </w:rPr>
            </w:pPr>
            <w:r w:rsidRPr="00FF1ED7">
              <w:rPr>
                <w:rFonts w:eastAsia="MS Mincho"/>
                <w:color w:val="000000"/>
                <w:lang w:val="hu-HU"/>
              </w:rPr>
              <w:t>A TFR fázisba belépett betegek</w:t>
            </w:r>
          </w:p>
        </w:tc>
        <w:tc>
          <w:tcPr>
            <w:tcW w:w="2922" w:type="pct"/>
            <w:gridSpan w:val="2"/>
          </w:tcPr>
          <w:p w14:paraId="62C75708"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126</w:t>
            </w:r>
          </w:p>
        </w:tc>
      </w:tr>
      <w:tr w:rsidR="0088627D" w:rsidRPr="00FF1ED7" w14:paraId="1DBA8C8C" w14:textId="77777777" w:rsidTr="002171C5">
        <w:tc>
          <w:tcPr>
            <w:tcW w:w="2078" w:type="pct"/>
          </w:tcPr>
          <w:p w14:paraId="282EB789"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 TFR fázis elkezdése óta eltelt hetek</w:t>
            </w:r>
          </w:p>
        </w:tc>
        <w:tc>
          <w:tcPr>
            <w:tcW w:w="1439" w:type="pct"/>
          </w:tcPr>
          <w:p w14:paraId="2343BF04"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48 hét</w:t>
            </w:r>
          </w:p>
        </w:tc>
        <w:tc>
          <w:tcPr>
            <w:tcW w:w="1483" w:type="pct"/>
          </w:tcPr>
          <w:p w14:paraId="7903B16D"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264 hét</w:t>
            </w:r>
          </w:p>
        </w:tc>
      </w:tr>
      <w:tr w:rsidR="0088627D" w:rsidRPr="00FF1ED7" w14:paraId="4B5276F3" w14:textId="77777777" w:rsidTr="002171C5">
        <w:tc>
          <w:tcPr>
            <w:tcW w:w="2078" w:type="pct"/>
          </w:tcPr>
          <w:p w14:paraId="18AEAAB5"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MMR</w:t>
            </w:r>
            <w:r w:rsidRPr="00FF1ED7">
              <w:rPr>
                <w:rFonts w:eastAsia="MS Mincho"/>
                <w:color w:val="000000"/>
                <w:lang w:val="hu-HU"/>
              </w:rPr>
              <w:noBreakHyphen/>
              <w:t xml:space="preserve">ben maradó betegek, </w:t>
            </w:r>
            <w:r w:rsidRPr="00FF1ED7">
              <w:rPr>
                <w:rFonts w:eastAsia="MS Mincho"/>
                <w:lang w:val="hu-HU"/>
              </w:rPr>
              <w:t>akiknél nem igazolták az MR4,0 elvesztését és nem kezdték újra a nilotinibet</w:t>
            </w:r>
          </w:p>
        </w:tc>
        <w:tc>
          <w:tcPr>
            <w:tcW w:w="1439" w:type="pct"/>
          </w:tcPr>
          <w:p w14:paraId="7FD79F0B"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73 (57,9%, [95%-os CI: 48,8, 66,7])</w:t>
            </w:r>
          </w:p>
        </w:tc>
        <w:tc>
          <w:tcPr>
            <w:tcW w:w="1483" w:type="pct"/>
          </w:tcPr>
          <w:p w14:paraId="0DFD592B"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54 (42,9% [54/126, 95%-os CI: 34,1, 52,0])</w:t>
            </w:r>
          </w:p>
        </w:tc>
      </w:tr>
      <w:tr w:rsidR="0088627D" w:rsidRPr="00FF1ED7" w14:paraId="5F06B69C" w14:textId="77777777" w:rsidTr="002171C5">
        <w:trPr>
          <w:trHeight w:val="236"/>
        </w:trPr>
        <w:tc>
          <w:tcPr>
            <w:tcW w:w="2078" w:type="pct"/>
          </w:tcPr>
          <w:p w14:paraId="35AA2830" w14:textId="77777777" w:rsidR="0088627D" w:rsidRPr="00FF1ED7" w:rsidRDefault="0088627D" w:rsidP="002171C5">
            <w:pPr>
              <w:keepNext/>
              <w:keepLines/>
              <w:widowControl w:val="0"/>
              <w:spacing w:line="240" w:lineRule="auto"/>
              <w:rPr>
                <w:rFonts w:eastAsia="MS Mincho"/>
                <w:color w:val="000000"/>
                <w:lang w:val="hu-HU"/>
              </w:rPr>
            </w:pPr>
            <w:r w:rsidRPr="00FF1ED7">
              <w:rPr>
                <w:rFonts w:eastAsia="MS Mincho"/>
                <w:color w:val="000000"/>
                <w:lang w:val="hu-HU"/>
              </w:rPr>
              <w:t xml:space="preserve">A TFR fázist </w:t>
            </w:r>
            <w:r w:rsidRPr="00FF1ED7">
              <w:rPr>
                <w:color w:val="000000"/>
                <w:lang w:val="hu-HU"/>
              </w:rPr>
              <w:t>befejező</w:t>
            </w:r>
            <w:r w:rsidRPr="00FF1ED7">
              <w:rPr>
                <w:rFonts w:eastAsia="MS Mincho"/>
                <w:color w:val="000000"/>
                <w:lang w:val="hu-HU"/>
              </w:rPr>
              <w:t xml:space="preserve"> betegek</w:t>
            </w:r>
          </w:p>
        </w:tc>
        <w:tc>
          <w:tcPr>
            <w:tcW w:w="1439" w:type="pct"/>
          </w:tcPr>
          <w:p w14:paraId="5BD48018"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53</w:t>
            </w:r>
          </w:p>
        </w:tc>
        <w:tc>
          <w:tcPr>
            <w:tcW w:w="1483" w:type="pct"/>
          </w:tcPr>
          <w:p w14:paraId="0242FD94"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 xml:space="preserve">74 </w:t>
            </w:r>
            <w:r w:rsidRPr="00FF1ED7">
              <w:rPr>
                <w:rFonts w:eastAsia="MS Mincho"/>
                <w:color w:val="000000"/>
                <w:vertAlign w:val="superscript"/>
                <w:lang w:val="hu-HU"/>
              </w:rPr>
              <w:t>[1]</w:t>
            </w:r>
          </w:p>
        </w:tc>
      </w:tr>
      <w:tr w:rsidR="0088627D" w:rsidRPr="00FF1ED7" w14:paraId="1CD2EF13" w14:textId="77777777" w:rsidTr="002171C5">
        <w:tc>
          <w:tcPr>
            <w:tcW w:w="2078" w:type="pct"/>
          </w:tcPr>
          <w:p w14:paraId="1F986015"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az MR4,0 igazolt elvesztése vagy az MMR elvesztése miatt</w:t>
            </w:r>
          </w:p>
        </w:tc>
        <w:tc>
          <w:tcPr>
            <w:tcW w:w="1439" w:type="pct"/>
          </w:tcPr>
          <w:p w14:paraId="33AAD534"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53 (42,1%)</w:t>
            </w:r>
          </w:p>
        </w:tc>
        <w:tc>
          <w:tcPr>
            <w:tcW w:w="1483" w:type="pct"/>
          </w:tcPr>
          <w:p w14:paraId="3BC201FC"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61 (82,4%)</w:t>
            </w:r>
          </w:p>
        </w:tc>
      </w:tr>
      <w:tr w:rsidR="0088627D" w:rsidRPr="00FF1ED7" w14:paraId="685185E0" w14:textId="77777777" w:rsidTr="002171C5">
        <w:tc>
          <w:tcPr>
            <w:tcW w:w="2078" w:type="pct"/>
          </w:tcPr>
          <w:p w14:paraId="632A6D2A"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egyéb ok miatt</w:t>
            </w:r>
          </w:p>
        </w:tc>
        <w:tc>
          <w:tcPr>
            <w:tcW w:w="1439" w:type="pct"/>
          </w:tcPr>
          <w:p w14:paraId="6DAAC61D"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0</w:t>
            </w:r>
          </w:p>
        </w:tc>
        <w:tc>
          <w:tcPr>
            <w:tcW w:w="1483" w:type="pct"/>
          </w:tcPr>
          <w:p w14:paraId="4B7F28EA"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13</w:t>
            </w:r>
          </w:p>
        </w:tc>
      </w:tr>
      <w:tr w:rsidR="0088627D" w:rsidRPr="00FF1ED7" w14:paraId="433E1095" w14:textId="77777777" w:rsidTr="002171C5">
        <w:tc>
          <w:tcPr>
            <w:tcW w:w="2078" w:type="pct"/>
            <w:tcBorders>
              <w:bottom w:val="single" w:sz="4" w:space="0" w:color="auto"/>
            </w:tcBorders>
          </w:tcPr>
          <w:p w14:paraId="1A89DFA8" w14:textId="77777777" w:rsidR="0088627D" w:rsidRPr="00FF1ED7" w:rsidRDefault="0088627D" w:rsidP="002171C5">
            <w:pPr>
              <w:keepNext/>
              <w:keepLines/>
              <w:widowControl w:val="0"/>
              <w:spacing w:line="240" w:lineRule="auto"/>
              <w:rPr>
                <w:rFonts w:eastAsia="MS Mincho"/>
                <w:color w:val="000000"/>
                <w:lang w:val="hu-HU"/>
              </w:rPr>
            </w:pPr>
            <w:r w:rsidRPr="00FF1ED7">
              <w:rPr>
                <w:rFonts w:eastAsia="MS Mincho"/>
                <w:color w:val="000000"/>
                <w:lang w:val="hu-HU"/>
              </w:rPr>
              <w:t>Az MMR elvesztése vagy az MR4,0 igazolt elvesztése után a kezelést újrakezdett betegek</w:t>
            </w:r>
          </w:p>
        </w:tc>
        <w:tc>
          <w:tcPr>
            <w:tcW w:w="1439" w:type="pct"/>
            <w:tcBorders>
              <w:bottom w:val="single" w:sz="4" w:space="0" w:color="auto"/>
            </w:tcBorders>
          </w:tcPr>
          <w:p w14:paraId="3655FE7B"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51</w:t>
            </w:r>
          </w:p>
        </w:tc>
        <w:tc>
          <w:tcPr>
            <w:tcW w:w="1483" w:type="pct"/>
            <w:tcBorders>
              <w:bottom w:val="single" w:sz="4" w:space="0" w:color="auto"/>
            </w:tcBorders>
          </w:tcPr>
          <w:p w14:paraId="1C109558"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59</w:t>
            </w:r>
          </w:p>
        </w:tc>
      </w:tr>
      <w:tr w:rsidR="0088627D" w:rsidRPr="00FF1ED7" w14:paraId="22C8178C" w14:textId="77777777" w:rsidTr="002171C5">
        <w:tc>
          <w:tcPr>
            <w:tcW w:w="2078" w:type="pct"/>
            <w:tcBorders>
              <w:bottom w:val="single" w:sz="4" w:space="0" w:color="auto"/>
            </w:tcBorders>
          </w:tcPr>
          <w:p w14:paraId="3F0F0623"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akik visszanyerték az MR4,0-t</w:t>
            </w:r>
          </w:p>
        </w:tc>
        <w:tc>
          <w:tcPr>
            <w:tcW w:w="1439" w:type="pct"/>
            <w:tcBorders>
              <w:bottom w:val="single" w:sz="4" w:space="0" w:color="auto"/>
            </w:tcBorders>
          </w:tcPr>
          <w:p w14:paraId="3E6B36AB"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48 (94,1%)</w:t>
            </w:r>
          </w:p>
        </w:tc>
        <w:tc>
          <w:tcPr>
            <w:tcW w:w="1483" w:type="pct"/>
            <w:tcBorders>
              <w:bottom w:val="single" w:sz="4" w:space="0" w:color="auto"/>
            </w:tcBorders>
          </w:tcPr>
          <w:p w14:paraId="321D22AD"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56 (94,9%)</w:t>
            </w:r>
          </w:p>
        </w:tc>
      </w:tr>
      <w:tr w:rsidR="0088627D" w:rsidRPr="00FF1ED7" w14:paraId="503A0B3D" w14:textId="77777777" w:rsidTr="002171C5">
        <w:tc>
          <w:tcPr>
            <w:tcW w:w="2078" w:type="pct"/>
            <w:tcBorders>
              <w:bottom w:val="single" w:sz="4" w:space="0" w:color="auto"/>
            </w:tcBorders>
          </w:tcPr>
          <w:p w14:paraId="713C2162" w14:textId="77777777" w:rsidR="0088627D" w:rsidRPr="00FF1ED7" w:rsidRDefault="0088627D" w:rsidP="002171C5">
            <w:pPr>
              <w:keepNext/>
              <w:keepLines/>
              <w:widowControl w:val="0"/>
              <w:spacing w:line="240" w:lineRule="auto"/>
              <w:ind w:left="313"/>
              <w:rPr>
                <w:rFonts w:eastAsia="MS Mincho"/>
                <w:color w:val="000000"/>
                <w:lang w:val="hu-HU"/>
              </w:rPr>
            </w:pPr>
            <w:r w:rsidRPr="00FF1ED7">
              <w:rPr>
                <w:rFonts w:eastAsia="MS Mincho"/>
                <w:color w:val="000000"/>
                <w:lang w:val="hu-HU"/>
              </w:rPr>
              <w:t>akik visszanyerték az MR4,5</w:t>
            </w:r>
            <w:r w:rsidRPr="00FF1ED7">
              <w:rPr>
                <w:rFonts w:eastAsia="MS Mincho"/>
                <w:color w:val="000000"/>
                <w:lang w:val="hu-HU"/>
              </w:rPr>
              <w:noBreakHyphen/>
              <w:t>öt</w:t>
            </w:r>
          </w:p>
        </w:tc>
        <w:tc>
          <w:tcPr>
            <w:tcW w:w="1439" w:type="pct"/>
            <w:tcBorders>
              <w:bottom w:val="single" w:sz="4" w:space="0" w:color="auto"/>
            </w:tcBorders>
          </w:tcPr>
          <w:p w14:paraId="2AD9B067"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47 (92,2%)</w:t>
            </w:r>
          </w:p>
        </w:tc>
        <w:tc>
          <w:tcPr>
            <w:tcW w:w="1483" w:type="pct"/>
            <w:tcBorders>
              <w:bottom w:val="single" w:sz="4" w:space="0" w:color="auto"/>
            </w:tcBorders>
          </w:tcPr>
          <w:p w14:paraId="7C51265F" w14:textId="77777777" w:rsidR="0088627D" w:rsidRPr="00FF1ED7" w:rsidRDefault="0088627D" w:rsidP="002171C5">
            <w:pPr>
              <w:keepNext/>
              <w:keepLines/>
              <w:widowControl w:val="0"/>
              <w:spacing w:line="240" w:lineRule="auto"/>
              <w:jc w:val="center"/>
              <w:rPr>
                <w:rFonts w:eastAsia="MS Mincho"/>
                <w:color w:val="000000"/>
                <w:lang w:val="hu-HU"/>
              </w:rPr>
            </w:pPr>
            <w:r w:rsidRPr="00FF1ED7">
              <w:rPr>
                <w:rFonts w:eastAsia="MS Mincho"/>
                <w:color w:val="000000"/>
                <w:lang w:val="hu-HU"/>
              </w:rPr>
              <w:t>54 (91,5%)</w:t>
            </w:r>
          </w:p>
        </w:tc>
      </w:tr>
    </w:tbl>
    <w:p w14:paraId="5DCDFF65" w14:textId="77777777" w:rsidR="0088627D" w:rsidRPr="00FF1ED7" w:rsidRDefault="0088627D" w:rsidP="0088627D">
      <w:pPr>
        <w:rPr>
          <w:color w:val="000000" w:themeColor="text1"/>
          <w:lang w:val="hu-HU"/>
        </w:rPr>
      </w:pPr>
      <w:r w:rsidRPr="00FF1ED7">
        <w:rPr>
          <w:color w:val="000000" w:themeColor="text1"/>
          <w:lang w:val="hu-HU"/>
        </w:rPr>
        <w:t>[1] kettő betegnél fennállt MMR (PCR-vizsgálattal) a 264. héten, később azonban abbahagyták a vizsgálatot és nem került sor náluk további PCR-vizsgálatokra.</w:t>
      </w:r>
    </w:p>
    <w:p w14:paraId="42CBB689" w14:textId="77777777" w:rsidR="0088627D" w:rsidRPr="00FF1ED7" w:rsidRDefault="0088627D" w:rsidP="0088627D">
      <w:pPr>
        <w:widowControl w:val="0"/>
        <w:autoSpaceDE w:val="0"/>
        <w:autoSpaceDN w:val="0"/>
        <w:adjustRightInd w:val="0"/>
        <w:rPr>
          <w:lang w:val="hu-HU"/>
        </w:rPr>
      </w:pPr>
    </w:p>
    <w:p w14:paraId="1C266E61" w14:textId="5DE33367" w:rsidR="0088627D" w:rsidRPr="00FF1ED7" w:rsidRDefault="0088627D" w:rsidP="0088627D">
      <w:pPr>
        <w:widowControl w:val="0"/>
        <w:autoSpaceDE w:val="0"/>
        <w:autoSpaceDN w:val="0"/>
        <w:adjustRightInd w:val="0"/>
        <w:rPr>
          <w:lang w:val="hu-HU"/>
        </w:rPr>
      </w:pPr>
      <w:r w:rsidRPr="00FF1ED7">
        <w:rPr>
          <w:lang w:val="hu-HU"/>
        </w:rPr>
        <w:t>A nilotinib hatására az MR4,0 ismételt eléréséhez szükséges, Kaplan</w:t>
      </w:r>
      <w:r w:rsidR="009B5CAD">
        <w:rPr>
          <w:lang w:val="hu-HU"/>
        </w:rPr>
        <w:t>–</w:t>
      </w:r>
      <w:r w:rsidRPr="00FF1ED7">
        <w:rPr>
          <w:lang w:val="hu-HU"/>
        </w:rPr>
        <w:t>Meier</w:t>
      </w:r>
      <w:r w:rsidRPr="00FF1ED7">
        <w:rPr>
          <w:lang w:val="hu-HU"/>
        </w:rPr>
        <w:noBreakHyphen/>
        <w:t>féle becsült medián időtartam 11,1 hét (95%</w:t>
      </w:r>
      <w:r w:rsidRPr="00FF1ED7">
        <w:rPr>
          <w:lang w:val="hu-HU"/>
        </w:rPr>
        <w:noBreakHyphen/>
        <w:t>os CI: 8,1</w:t>
      </w:r>
      <w:r w:rsidR="00601E23">
        <w:rPr>
          <w:lang w:val="hu-HU"/>
        </w:rPr>
        <w:t>;</w:t>
      </w:r>
      <w:r w:rsidRPr="00FF1ED7">
        <w:rPr>
          <w:lang w:val="hu-HU"/>
        </w:rPr>
        <w:t xml:space="preserve"> 12,1), MR4,5 esetében 13,1 hét [95%</w:t>
      </w:r>
      <w:r w:rsidRPr="00FF1ED7">
        <w:rPr>
          <w:lang w:val="hu-HU"/>
        </w:rPr>
        <w:noBreakHyphen/>
        <w:t>os CI: 12,0</w:t>
      </w:r>
      <w:r w:rsidR="00601E23">
        <w:rPr>
          <w:lang w:val="hu-HU"/>
        </w:rPr>
        <w:t>;</w:t>
      </w:r>
      <w:r w:rsidRPr="00FF1ED7">
        <w:rPr>
          <w:lang w:val="hu-HU"/>
        </w:rPr>
        <w:t xml:space="preserve"> 15,9) volt. Az MR4 visszanyerésének összesített aránya a kezelés újrakezdése utáni 48. hétre 94,9% (59</w:t>
      </w:r>
      <w:r w:rsidRPr="00FF1ED7">
        <w:rPr>
          <w:lang w:val="hu-HU"/>
        </w:rPr>
        <w:noBreakHyphen/>
        <w:t>ből 56 beteg), az MR4,5 esetében 91,5% (59</w:t>
      </w:r>
      <w:r w:rsidRPr="00FF1ED7">
        <w:rPr>
          <w:lang w:val="hu-HU"/>
        </w:rPr>
        <w:noBreakHyphen/>
        <w:t>ből 54 beteg) volt.</w:t>
      </w:r>
    </w:p>
    <w:p w14:paraId="09653318" w14:textId="77777777" w:rsidR="0088627D" w:rsidRPr="00FF1ED7" w:rsidRDefault="0088627D" w:rsidP="0088627D">
      <w:pPr>
        <w:widowControl w:val="0"/>
        <w:autoSpaceDE w:val="0"/>
        <w:autoSpaceDN w:val="0"/>
        <w:adjustRightInd w:val="0"/>
        <w:rPr>
          <w:lang w:val="hu-HU"/>
        </w:rPr>
      </w:pPr>
    </w:p>
    <w:p w14:paraId="0A65C782" w14:textId="3683461B" w:rsidR="0088627D" w:rsidRPr="00FF1ED7" w:rsidRDefault="0088627D" w:rsidP="0088627D">
      <w:pPr>
        <w:widowControl w:val="0"/>
        <w:autoSpaceDE w:val="0"/>
        <w:autoSpaceDN w:val="0"/>
        <w:adjustRightInd w:val="0"/>
        <w:rPr>
          <w:lang w:val="hu-HU"/>
        </w:rPr>
      </w:pPr>
      <w:r w:rsidRPr="00FF1ED7">
        <w:rPr>
          <w:lang w:val="hu-HU"/>
        </w:rPr>
        <w:t>A medián kezelésmentes túlélés Kaplan–Meier</w:t>
      </w:r>
      <w:r w:rsidR="009B5CAD">
        <w:rPr>
          <w:lang w:val="hu-HU"/>
        </w:rPr>
        <w:noBreakHyphen/>
      </w:r>
      <w:r w:rsidRPr="00FF1ED7">
        <w:rPr>
          <w:lang w:val="hu-HU"/>
        </w:rPr>
        <w:t>becslése 224 hét (95%-os CI: 39,9, NE) (5. ábra). A 126 beteg közül 63</w:t>
      </w:r>
      <w:r w:rsidRPr="00FF1ED7">
        <w:rPr>
          <w:lang w:val="hu-HU"/>
        </w:rPr>
        <w:noBreakHyphen/>
        <w:t>nál (50,0%) nem volt kezelésmentes túlélés esemény.</w:t>
      </w:r>
    </w:p>
    <w:p w14:paraId="7DA38B02" w14:textId="77777777" w:rsidR="0088627D" w:rsidRPr="00FF1ED7" w:rsidRDefault="0088627D" w:rsidP="0088627D">
      <w:pPr>
        <w:widowControl w:val="0"/>
        <w:autoSpaceDE w:val="0"/>
        <w:autoSpaceDN w:val="0"/>
        <w:adjustRightInd w:val="0"/>
        <w:rPr>
          <w:lang w:val="hu-HU"/>
        </w:rPr>
      </w:pPr>
    </w:p>
    <w:p w14:paraId="0618C231" w14:textId="62800191" w:rsidR="0088627D" w:rsidRPr="00FF1ED7" w:rsidRDefault="0088627D" w:rsidP="0088627D">
      <w:pPr>
        <w:pStyle w:val="Text"/>
        <w:keepNext/>
        <w:keepLines/>
        <w:widowControl w:val="0"/>
        <w:spacing w:before="0"/>
        <w:ind w:left="1134" w:hanging="1134"/>
        <w:jc w:val="left"/>
        <w:rPr>
          <w:b/>
          <w:sz w:val="22"/>
          <w:szCs w:val="22"/>
          <w:lang w:val="hu-HU"/>
        </w:rPr>
      </w:pPr>
      <w:r w:rsidRPr="00FF1ED7">
        <w:rPr>
          <w:noProof/>
          <w:sz w:val="22"/>
          <w:szCs w:val="22"/>
        </w:rPr>
        <mc:AlternateContent>
          <mc:Choice Requires="wpg">
            <w:drawing>
              <wp:anchor distT="0" distB="0" distL="114300" distR="114300" simplePos="0" relativeHeight="251981824" behindDoc="0" locked="0" layoutInCell="1" allowOverlap="1" wp14:anchorId="78A33FC1" wp14:editId="29D1CDD2">
                <wp:simplePos x="0" y="0"/>
                <wp:positionH relativeFrom="column">
                  <wp:posOffset>33020</wp:posOffset>
                </wp:positionH>
                <wp:positionV relativeFrom="paragraph">
                  <wp:posOffset>461645</wp:posOffset>
                </wp:positionV>
                <wp:extent cx="6383020" cy="3241040"/>
                <wp:effectExtent l="0" t="0" r="0" b="0"/>
                <wp:wrapTopAndBottom/>
                <wp:docPr id="1237" name="Group 1545"/>
                <wp:cNvGraphicFramePr/>
                <a:graphic xmlns:a="http://schemas.openxmlformats.org/drawingml/2006/main">
                  <a:graphicData uri="http://schemas.microsoft.com/office/word/2010/wordprocessingGroup">
                    <wpg:wgp>
                      <wpg:cNvGrpSpPr/>
                      <wpg:grpSpPr>
                        <a:xfrm>
                          <a:off x="0" y="0"/>
                          <a:ext cx="6383020" cy="3241040"/>
                          <a:chOff x="0" y="0"/>
                          <a:chExt cx="6383020" cy="3241040"/>
                        </a:xfrm>
                      </wpg:grpSpPr>
                      <wps:wsp>
                        <wps:cNvPr id="1238" name="TextBox 69"/>
                        <wps:cNvSpPr txBox="1">
                          <a:spLocks noChangeArrowheads="1"/>
                        </wps:cNvSpPr>
                        <wps:spPr bwMode="auto">
                          <a:xfrm>
                            <a:off x="609600" y="1911350"/>
                            <a:ext cx="111252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9F36D"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Bet</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E</w:t>
                              </w:r>
                              <w:r>
                                <w:rPr>
                                  <w:rFonts w:ascii="Arial" w:hAnsi="Arial" w:cs="Arial"/>
                                  <w:color w:val="000000"/>
                                  <w:kern w:val="24"/>
                                  <w:sz w:val="14"/>
                                  <w:szCs w:val="14"/>
                                  <w:u w:val="single"/>
                                </w:rPr>
                                <w:t>es</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319C6D12"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rPr>
                              </w:pPr>
                              <w:r>
                                <w:rPr>
                                  <w:rFonts w:ascii="Arial" w:hAnsi="Arial" w:cs="Arial"/>
                                  <w:color w:val="000000"/>
                                  <w:kern w:val="24"/>
                                  <w:sz w:val="14"/>
                                  <w:szCs w:val="14"/>
                                </w:rPr>
                                <w:t>126   63</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63</w:t>
                              </w:r>
                            </w:p>
                            <w:p w14:paraId="59112886" w14:textId="77777777" w:rsidR="00EE66A5" w:rsidRPr="004538B1" w:rsidRDefault="00EE66A5" w:rsidP="0088627D">
                              <w:pPr>
                                <w:pStyle w:val="NormalWeb"/>
                                <w:spacing w:before="40" w:beforeAutospacing="0" w:after="0" w:afterAutospacing="0"/>
                                <w:ind w:firstLine="284"/>
                                <w:rPr>
                                  <w:rFonts w:ascii="Arial" w:hAnsi="Arial" w:cs="Arial"/>
                                  <w:sz w:val="12"/>
                                </w:rPr>
                              </w:pPr>
                              <w:r>
                                <w:rPr>
                                  <w:rFonts w:ascii="Arial" w:hAnsi="Arial" w:cs="Arial"/>
                                  <w:color w:val="000000"/>
                                  <w:kern w:val="24"/>
                                  <w:sz w:val="12"/>
                                  <w:szCs w:val="12"/>
                                </w:rPr>
                                <w:t>Cenzúrázott megfgyelések</w:t>
                              </w:r>
                            </w:p>
                          </w:txbxContent>
                        </wps:txbx>
                        <wps:bodyPr rot="0" vert="horz" wrap="square" lIns="0" tIns="0" rIns="0" bIns="0" anchor="ctr" anchorCtr="0" upright="1"/>
                      </wps:wsp>
                      <wpg:grpSp>
                        <wpg:cNvPr id="1239" name="Group 1158"/>
                        <wpg:cNvGrpSpPr/>
                        <wpg:grpSpPr>
                          <a:xfrm>
                            <a:off x="0" y="0"/>
                            <a:ext cx="6383020" cy="3241040"/>
                            <a:chOff x="-52860" y="0"/>
                            <a:chExt cx="6383280" cy="3241094"/>
                          </a:xfrm>
                        </wpg:grpSpPr>
                        <wpg:grpSp>
                          <wpg:cNvPr id="1240" name="Group 1157"/>
                          <wpg:cNvGrpSpPr/>
                          <wpg:grpSpPr>
                            <a:xfrm>
                              <a:off x="127254" y="74140"/>
                              <a:ext cx="5986425" cy="3166954"/>
                              <a:chOff x="-84576" y="0"/>
                              <a:chExt cx="5986425" cy="3166954"/>
                            </a:xfrm>
                          </wpg:grpSpPr>
                          <wps:wsp>
                            <wps:cNvPr id="1241" name="Rectangle 7"/>
                            <wps:cNvSpPr/>
                            <wps:spPr bwMode="auto">
                              <a:xfrm flipH="1">
                                <a:off x="233013" y="0"/>
                                <a:ext cx="5527675" cy="2320290"/>
                              </a:xfrm>
                              <a:custGeom>
                                <a:avLst/>
                                <a:gdLst>
                                  <a:gd name="T0" fmla="*/ 4139958 w 3615458"/>
                                  <a:gd name="T1" fmla="*/ 0 h 1828800"/>
                                  <a:gd name="T2" fmla="*/ 4139958 w 3615458"/>
                                  <a:gd name="T3" fmla="*/ 2558849 h 1828800"/>
                                  <a:gd name="T4" fmla="*/ 0 w 3615458"/>
                                  <a:gd name="T5" fmla="*/ 2558849 h 1828800"/>
                                  <a:gd name="T6" fmla="*/ 0 60000 65536"/>
                                  <a:gd name="T7" fmla="*/ 0 60000 65536"/>
                                  <a:gd name="T8" fmla="*/ 0 60000 65536"/>
                                </a:gdLst>
                                <a:ahLst/>
                                <a:cxnLst>
                                  <a:cxn ang="T6">
                                    <a:pos x="T0" y="T1"/>
                                  </a:cxn>
                                  <a:cxn ang="T7">
                                    <a:pos x="T2" y="T3"/>
                                  </a:cxn>
                                  <a:cxn ang="T8">
                                    <a:pos x="T4" y="T5"/>
                                  </a:cxn>
                                </a:cxnLst>
                                <a:rect l="0" t="0" r="r" b="b"/>
                                <a:pathLst>
                                  <a:path w="3615458" h="1828800">
                                    <a:moveTo>
                                      <a:pt x="3615458" y="0"/>
                                    </a:moveTo>
                                    <a:lnTo>
                                      <a:pt x="3615458" y="1828800"/>
                                    </a:lnTo>
                                    <a:lnTo>
                                      <a:pt x="0" y="18288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ctr" anchorCtr="0" upright="1"/>
                          </wps:wsp>
                          <wpg:grpSp>
                            <wpg:cNvPr id="1242" name="Group 1155"/>
                            <wpg:cNvGrpSpPr/>
                            <wpg:grpSpPr>
                              <a:xfrm>
                                <a:off x="-84576" y="2316010"/>
                                <a:ext cx="5986425" cy="850944"/>
                                <a:chOff x="-84576" y="0"/>
                                <a:chExt cx="5986425" cy="850944"/>
                              </a:xfrm>
                            </wpg:grpSpPr>
                            <wpg:grpSp>
                              <wpg:cNvPr id="1243" name="Group 1152"/>
                              <wpg:cNvGrpSpPr/>
                              <wpg:grpSpPr>
                                <a:xfrm>
                                  <a:off x="285420" y="0"/>
                                  <a:ext cx="5529629" cy="424100"/>
                                  <a:chOff x="0" y="0"/>
                                  <a:chExt cx="5529629" cy="424261"/>
                                </a:xfrm>
                              </wpg:grpSpPr>
                              <wpg:grpSp>
                                <wpg:cNvPr id="1244" name="Group 1119"/>
                                <wpg:cNvGrpSpPr/>
                                <wpg:grpSpPr>
                                  <a:xfrm>
                                    <a:off x="0" y="0"/>
                                    <a:ext cx="5529629" cy="265625"/>
                                    <a:chOff x="0" y="0"/>
                                    <a:chExt cx="5529629" cy="265625"/>
                                  </a:xfrm>
                                </wpg:grpSpPr>
                                <wpg:grpSp>
                                  <wpg:cNvPr id="1245" name="Group 1118"/>
                                  <wpg:cNvGrpSpPr/>
                                  <wpg:grpSpPr>
                                    <a:xfrm>
                                      <a:off x="29858" y="0"/>
                                      <a:ext cx="5382513" cy="63435"/>
                                      <a:chOff x="0" y="0"/>
                                      <a:chExt cx="5382513" cy="63435"/>
                                    </a:xfrm>
                                  </wpg:grpSpPr>
                                  <wps:wsp>
                                    <wps:cNvPr id="1246" name="Straight Connector 13"/>
                                    <wps:cNvCnPr>
                                      <a:cxnSpLocks noChangeShapeType="1"/>
                                    </wps:cNvCnPr>
                                    <wps:spPr bwMode="auto">
                                      <a:xfrm rot="16200000">
                                        <a:off x="-2984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7" name="Straight Connector 14"/>
                                    <wps:cNvCnPr>
                                      <a:cxnSpLocks noChangeShapeType="1"/>
                                    </wps:cNvCnPr>
                                    <wps:spPr bwMode="auto">
                                      <a:xfrm rot="16200000">
                                        <a:off x="177293"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8" name="Straight Connector 15"/>
                                    <wps:cNvCnPr>
                                      <a:cxnSpLocks noChangeShapeType="1"/>
                                    </wps:cNvCnPr>
                                    <wps:spPr bwMode="auto">
                                      <a:xfrm rot="16200000">
                                        <a:off x="580376"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9" name="Straight Connector 16"/>
                                    <wps:cNvCnPr>
                                      <a:cxnSpLocks noChangeShapeType="1"/>
                                    </wps:cNvCnPr>
                                    <wps:spPr bwMode="auto">
                                      <a:xfrm rot="16200000">
                                        <a:off x="36950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0" name="Straight Connector 17"/>
                                    <wps:cNvCnPr>
                                      <a:cxnSpLocks noChangeShapeType="1"/>
                                    </wps:cNvCnPr>
                                    <wps:spPr bwMode="auto">
                                      <a:xfrm rot="16200000">
                                        <a:off x="76885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1" name="Straight Connector 18"/>
                                    <wps:cNvCnPr>
                                      <a:cxnSpLocks noChangeShapeType="1"/>
                                    </wps:cNvCnPr>
                                    <wps:spPr bwMode="auto">
                                      <a:xfrm rot="16200000">
                                        <a:off x="1209260"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2" name="Straight Connector 19"/>
                                    <wps:cNvCnPr>
                                      <a:cxnSpLocks noChangeShapeType="1"/>
                                    </wps:cNvCnPr>
                                    <wps:spPr bwMode="auto">
                                      <a:xfrm rot="16200000">
                                        <a:off x="1438792"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3" name="Straight Connector 48"/>
                                    <wps:cNvCnPr>
                                      <a:cxnSpLocks noChangeShapeType="1"/>
                                    </wps:cNvCnPr>
                                    <wps:spPr bwMode="auto">
                                      <a:xfrm rot="16200000">
                                        <a:off x="164593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4" name="Straight Connector 62"/>
                                    <wps:cNvCnPr>
                                      <a:cxnSpLocks noChangeShapeType="1"/>
                                    </wps:cNvCnPr>
                                    <wps:spPr bwMode="auto">
                                      <a:xfrm rot="16200000">
                                        <a:off x="998387"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55" name="Group 1117"/>
                                    <wpg:cNvGrpSpPr/>
                                    <wpg:grpSpPr>
                                      <a:xfrm>
                                        <a:off x="1895993" y="0"/>
                                        <a:ext cx="3486520" cy="63435"/>
                                        <a:chOff x="0" y="0"/>
                                        <a:chExt cx="3486520" cy="63435"/>
                                      </a:xfrm>
                                    </wpg:grpSpPr>
                                    <wps:wsp>
                                      <wps:cNvPr id="1256" name="Straight Connector 49"/>
                                      <wps:cNvCnPr>
                                        <a:cxnSpLocks noChangeShapeType="1"/>
                                      </wps:cNvCnPr>
                                      <wps:spPr bwMode="auto">
                                        <a:xfrm rot="16200000">
                                          <a:off x="-16193"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7" name="Straight Connector 50"/>
                                      <wps:cNvCnPr>
                                        <a:cxnSpLocks noChangeShapeType="1"/>
                                      </wps:cNvCnPr>
                                      <wps:spPr bwMode="auto">
                                        <a:xfrm rot="16200000">
                                          <a:off x="18348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8" name="Straight Connector 51"/>
                                      <wps:cNvCnPr>
                                        <a:cxnSpLocks noChangeShapeType="1"/>
                                      </wps:cNvCnPr>
                                      <wps:spPr bwMode="auto">
                                        <a:xfrm rot="16200000">
                                          <a:off x="427944"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9" name="Straight Connector 52"/>
                                      <wps:cNvCnPr>
                                        <a:cxnSpLocks noChangeShapeType="1"/>
                                      </wps:cNvCnPr>
                                      <wps:spPr bwMode="auto">
                                        <a:xfrm rot="16200000">
                                          <a:off x="63508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0" name="Straight Connector 53"/>
                                      <wps:cNvCnPr>
                                        <a:cxnSpLocks noChangeShapeType="1"/>
                                      </wps:cNvCnPr>
                                      <wps:spPr bwMode="auto">
                                        <a:xfrm rot="16200000">
                                          <a:off x="845956"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1" name="Straight Connector 54"/>
                                      <wps:cNvCnPr>
                                        <a:cxnSpLocks noChangeShapeType="1"/>
                                      </wps:cNvCnPr>
                                      <wps:spPr bwMode="auto">
                                        <a:xfrm rot="16200000">
                                          <a:off x="103070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2" name="Straight Connector 53"/>
                                      <wps:cNvCnPr>
                                        <a:cxnSpLocks noChangeShapeType="1"/>
                                      </wps:cNvCnPr>
                                      <wps:spPr bwMode="auto">
                                        <a:xfrm rot="16200000">
                                          <a:off x="1282628"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63" name="Group 1116"/>
                                      <wpg:cNvGrpSpPr/>
                                      <wpg:grpSpPr>
                                        <a:xfrm>
                                          <a:off x="1527091" y="0"/>
                                          <a:ext cx="1959429" cy="63422"/>
                                          <a:chOff x="0" y="0"/>
                                          <a:chExt cx="1959429" cy="63422"/>
                                        </a:xfrm>
                                      </wpg:grpSpPr>
                                      <wps:wsp>
                                        <wps:cNvPr id="1264" name="Straight Connector 20"/>
                                        <wps:cNvCnPr>
                                          <a:cxnSpLocks noChangeShapeType="1"/>
                                        </wps:cNvCnPr>
                                        <wps:spPr bwMode="auto">
                                          <a:xfrm rot="16200000">
                                            <a:off x="-29845"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5" name="Straight Connector 20"/>
                                        <wps:cNvCnPr>
                                          <a:cxnSpLocks noChangeShapeType="1"/>
                                        </wps:cNvCnPr>
                                        <wps:spPr bwMode="auto">
                                          <a:xfrm rot="16200000">
                                            <a:off x="384434"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6" name="Straight Connector 20"/>
                                        <wps:cNvCnPr>
                                          <a:cxnSpLocks noChangeShapeType="1"/>
                                        </wps:cNvCnPr>
                                        <wps:spPr bwMode="auto">
                                          <a:xfrm rot="16200000">
                                            <a:off x="772588"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7" name="Straight Connector 20"/>
                                        <wps:cNvCnPr>
                                          <a:cxnSpLocks noChangeShapeType="1"/>
                                        </wps:cNvCnPr>
                                        <wps:spPr bwMode="auto">
                                          <a:xfrm rot="16200000">
                                            <a:off x="1168206"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8" name="Straight Connector 20"/>
                                        <wps:cNvCnPr>
                                          <a:cxnSpLocks noChangeShapeType="1"/>
                                        </wps:cNvCnPr>
                                        <wps:spPr bwMode="auto">
                                          <a:xfrm rot="16200000">
                                            <a:off x="1929584"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9" name="Straight Connector 20"/>
                                        <wps:cNvCnPr>
                                          <a:cxnSpLocks noChangeShapeType="1"/>
                                        </wps:cNvCnPr>
                                        <wps:spPr bwMode="auto">
                                          <a:xfrm rot="16200000">
                                            <a:off x="1563824"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0" name="Straight Connector 53"/>
                                        <wps:cNvCnPr>
                                          <a:cxnSpLocks noChangeShapeType="1"/>
                                        </wps:cNvCnPr>
                                        <wps:spPr bwMode="auto">
                                          <a:xfrm rot="16200000">
                                            <a:off x="188492" y="16782"/>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1" name="Straight Connector 53"/>
                                        <wps:cNvCnPr>
                                          <a:cxnSpLocks noChangeShapeType="1"/>
                                        </wps:cNvCnPr>
                                        <wps:spPr bwMode="auto">
                                          <a:xfrm rot="16200000">
                                            <a:off x="595305"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2" name="Straight Connector 53"/>
                                        <wps:cNvCnPr>
                                          <a:cxnSpLocks noChangeShapeType="1"/>
                                        </wps:cNvCnPr>
                                        <wps:spPr bwMode="auto">
                                          <a:xfrm rot="16200000">
                                            <a:off x="99465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3" name="Straight Connector 53"/>
                                        <wps:cNvCnPr>
                                          <a:cxnSpLocks noChangeShapeType="1"/>
                                        </wps:cNvCnPr>
                                        <wps:spPr bwMode="auto">
                                          <a:xfrm rot="16200000">
                                            <a:off x="139400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4" name="Straight Connector 53"/>
                                        <wps:cNvCnPr>
                                          <a:cxnSpLocks noChangeShapeType="1"/>
                                        </wps:cNvCnPr>
                                        <wps:spPr bwMode="auto">
                                          <a:xfrm rot="16200000">
                                            <a:off x="175976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1275" name="Group 1112"/>
                                  <wpg:cNvGrpSpPr/>
                                  <wpg:grpSpPr>
                                    <a:xfrm>
                                      <a:off x="0" y="82110"/>
                                      <a:ext cx="5529629" cy="183515"/>
                                      <a:chOff x="0" y="0"/>
                                      <a:chExt cx="5529629" cy="183515"/>
                                    </a:xfrm>
                                  </wpg:grpSpPr>
                                  <wps:wsp>
                                    <wps:cNvPr id="1276" name="TextBox 41"/>
                                    <wps:cNvSpPr txBox="1">
                                      <a:spLocks noChangeArrowheads="1"/>
                                    </wps:cNvSpPr>
                                    <wps:spPr bwMode="auto">
                                      <a:xfrm>
                                        <a:off x="3334043" y="14068"/>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FE271"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wps:txbx>
                                    <wps:bodyPr rot="0" vert="horz" wrap="square" lIns="0" tIns="0" rIns="0" bIns="0" anchor="ctr" anchorCtr="0" upright="1">
                                      <a:noAutofit/>
                                    </wps:bodyPr>
                                  </wps:wsp>
                                  <wps:wsp>
                                    <wps:cNvPr id="1277" name="TextBox 42"/>
                                    <wps:cNvSpPr txBox="1">
                                      <a:spLocks noChangeArrowheads="1"/>
                                    </wps:cNvSpPr>
                                    <wps:spPr bwMode="auto">
                                      <a:xfrm>
                                        <a:off x="2883877" y="0"/>
                                        <a:ext cx="20129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14664"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wps:txbx>
                                    <wps:bodyPr rot="0" vert="horz" wrap="square" lIns="0" tIns="0" rIns="0" bIns="0" anchor="ctr" anchorCtr="0" upright="1">
                                      <a:noAutofit/>
                                    </wps:bodyPr>
                                  </wps:wsp>
                                  <wps:wsp>
                                    <wps:cNvPr id="1278" name="TextBox 43"/>
                                    <wps:cNvSpPr txBox="1">
                                      <a:spLocks noChangeArrowheads="1"/>
                                    </wps:cNvSpPr>
                                    <wps:spPr bwMode="auto">
                                      <a:xfrm>
                                        <a:off x="2489981" y="28136"/>
                                        <a:ext cx="2012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C01A3"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wps:txbx>
                                    <wps:bodyPr rot="0" vert="horz" wrap="square" lIns="0" tIns="0" rIns="0" bIns="0" anchor="ctr" anchorCtr="0" upright="1">
                                      <a:noAutofit/>
                                    </wps:bodyPr>
                                  </wps:wsp>
                                  <wps:wsp>
                                    <wps:cNvPr id="1279" name="TextBox 44"/>
                                    <wps:cNvSpPr txBox="1">
                                      <a:spLocks noChangeArrowheads="1"/>
                                    </wps:cNvSpPr>
                                    <wps:spPr bwMode="auto">
                                      <a:xfrm>
                                        <a:off x="2046849" y="28136"/>
                                        <a:ext cx="17208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6184C"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wps:txbx>
                                    <wps:bodyPr rot="0" vert="horz" wrap="square" lIns="0" tIns="0" rIns="0" bIns="0" anchor="ctr" anchorCtr="0" upright="1"/>
                                  </wps:wsp>
                                  <wps:wsp>
                                    <wps:cNvPr id="1280" name="TextBox 45"/>
                                    <wps:cNvSpPr txBox="1">
                                      <a:spLocks noChangeArrowheads="1"/>
                                    </wps:cNvSpPr>
                                    <wps:spPr bwMode="auto">
                                      <a:xfrm>
                                        <a:off x="1652954" y="28136"/>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70610"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wps:txbx>
                                    <wps:bodyPr rot="0" vert="horz" wrap="square" lIns="0" tIns="0" rIns="0" bIns="0" anchor="ctr" anchorCtr="0" upright="1"/>
                                  </wps:wsp>
                                  <wps:wsp>
                                    <wps:cNvPr id="1281" name="TextBox 62"/>
                                    <wps:cNvSpPr txBox="1">
                                      <a:spLocks noChangeArrowheads="1"/>
                                    </wps:cNvSpPr>
                                    <wps:spPr bwMode="auto">
                                      <a:xfrm>
                                        <a:off x="1209821" y="28136"/>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427A9"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wps:txbx>
                                    <wps:bodyPr rot="0" vert="horz" wrap="square" lIns="0" tIns="0" rIns="0" bIns="0" anchor="ctr" anchorCtr="0" upright="1"/>
                                  </wps:wsp>
                                  <wps:wsp>
                                    <wps:cNvPr id="1282" name="TextBox 64"/>
                                    <wps:cNvSpPr txBox="1">
                                      <a:spLocks noChangeArrowheads="1"/>
                                    </wps:cNvSpPr>
                                    <wps:spPr bwMode="auto">
                                      <a:xfrm>
                                        <a:off x="773723" y="28136"/>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B42B2"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wps:txbx>
                                    <wps:bodyPr rot="0" vert="horz" wrap="square" lIns="0" tIns="0" rIns="0" bIns="0" anchor="ctr" anchorCtr="0" upright="1"/>
                                  </wps:wsp>
                                  <wps:wsp>
                                    <wps:cNvPr id="1283" name="TextBox 66"/>
                                    <wps:cNvSpPr txBox="1">
                                      <a:spLocks noChangeArrowheads="1"/>
                                    </wps:cNvSpPr>
                                    <wps:spPr bwMode="auto">
                                      <a:xfrm>
                                        <a:off x="386861" y="28136"/>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457FA"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wps:txbx>
                                    <wps:bodyPr rot="0" vert="horz" wrap="square" lIns="0" tIns="0" rIns="0" bIns="0" anchor="ctr" anchorCtr="0" upright="1"/>
                                  </wps:wsp>
                                  <wps:wsp>
                                    <wps:cNvPr id="1284" name="TextBox 41"/>
                                    <wps:cNvSpPr txBox="1">
                                      <a:spLocks noChangeArrowheads="1"/>
                                    </wps:cNvSpPr>
                                    <wps:spPr bwMode="auto">
                                      <a:xfrm>
                                        <a:off x="5310554" y="31627"/>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E6B71"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wps:txbx>
                                    <wps:bodyPr rot="0" vert="horz" wrap="square" lIns="0" tIns="0" rIns="0" bIns="0" anchor="ctr" anchorCtr="0" upright="1">
                                      <a:noAutofit/>
                                    </wps:bodyPr>
                                  </wps:wsp>
                                  <wps:wsp>
                                    <wps:cNvPr id="1285" name="TextBox 41"/>
                                    <wps:cNvSpPr txBox="1">
                                      <a:spLocks noChangeArrowheads="1"/>
                                    </wps:cNvSpPr>
                                    <wps:spPr bwMode="auto">
                                      <a:xfrm>
                                        <a:off x="4944794" y="35169"/>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E3AB3"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wps:txbx>
                                    <wps:bodyPr rot="0" vert="horz" wrap="square" lIns="0" tIns="0" rIns="0" bIns="0" anchor="ctr" anchorCtr="0" upright="1">
                                      <a:noAutofit/>
                                    </wps:bodyPr>
                                  </wps:wsp>
                                  <wps:wsp>
                                    <wps:cNvPr id="1286" name="TextBox 41"/>
                                    <wps:cNvSpPr txBox="1">
                                      <a:spLocks noChangeArrowheads="1"/>
                                    </wps:cNvSpPr>
                                    <wps:spPr bwMode="auto">
                                      <a:xfrm>
                                        <a:off x="3749040" y="21102"/>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5A721"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wps:txbx>
                                    <wps:bodyPr rot="0" vert="horz" wrap="square" lIns="0" tIns="0" rIns="0" bIns="0" anchor="ctr" anchorCtr="0" upright="1">
                                      <a:noAutofit/>
                                    </wps:bodyPr>
                                  </wps:wsp>
                                  <wps:wsp>
                                    <wps:cNvPr id="1287" name="TextBox 41"/>
                                    <wps:cNvSpPr txBox="1">
                                      <a:spLocks noChangeArrowheads="1"/>
                                    </wps:cNvSpPr>
                                    <wps:spPr bwMode="auto">
                                      <a:xfrm>
                                        <a:off x="4157003" y="2813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B2D2"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wps:txbx>
                                    <wps:bodyPr rot="0" vert="horz" wrap="square" lIns="0" tIns="0" rIns="0" bIns="0" anchor="ctr" anchorCtr="0" upright="1">
                                      <a:noAutofit/>
                                    </wps:bodyPr>
                                  </wps:wsp>
                                  <wps:wsp>
                                    <wps:cNvPr id="1288" name="TextBox 41"/>
                                    <wps:cNvSpPr txBox="1">
                                      <a:spLocks noChangeArrowheads="1"/>
                                    </wps:cNvSpPr>
                                    <wps:spPr bwMode="auto">
                                      <a:xfrm>
                                        <a:off x="4550898" y="2813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92E7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wps:txbx>
                                    <wps:bodyPr rot="0" vert="horz" wrap="square" lIns="0" tIns="0" rIns="0" bIns="0" anchor="ctr" anchorCtr="0" upright="1">
                                      <a:noAutofit/>
                                    </wps:bodyPr>
                                  </wps:wsp>
                                  <wps:wsp>
                                    <wps:cNvPr id="1289" name="TextBox 46"/>
                                    <wps:cNvSpPr txBox="1">
                                      <a:spLocks noChangeArrowheads="1"/>
                                    </wps:cNvSpPr>
                                    <wps:spPr bwMode="auto">
                                      <a:xfrm>
                                        <a:off x="0" y="28136"/>
                                        <a:ext cx="5651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7C238" w14:textId="77777777" w:rsidR="00EE66A5" w:rsidRPr="00450258" w:rsidRDefault="00EE66A5" w:rsidP="0088627D">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g:grpSp>
                              </wpg:grpSp>
                              <wps:wsp>
                                <wps:cNvPr id="1290" name="TextBox 40"/>
                                <wps:cNvSpPr txBox="1">
                                  <a:spLocks noChangeArrowheads="1"/>
                                </wps:cNvSpPr>
                                <wps:spPr bwMode="auto">
                                  <a:xfrm>
                                    <a:off x="2182932" y="295991"/>
                                    <a:ext cx="132143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DA95D" w14:textId="77777777" w:rsidR="00EE66A5" w:rsidRPr="00956665" w:rsidRDefault="00EE66A5" w:rsidP="0088627D">
                                      <w:pPr>
                                        <w:pStyle w:val="NormalWeb"/>
                                        <w:spacing w:before="0" w:beforeAutospacing="0" w:after="0" w:afterAutospacing="0"/>
                                        <w:jc w:val="center"/>
                                        <w:rPr>
                                          <w:rFonts w:ascii="Arial" w:hAnsi="Arial" w:cs="Arial"/>
                                          <w:sz w:val="18"/>
                                          <w:szCs w:val="18"/>
                                        </w:rPr>
                                      </w:pPr>
                                      <w:r>
                                        <w:rPr>
                                          <w:rFonts w:ascii="Arial" w:hAnsi="Arial" w:cs="Arial"/>
                                          <w:b/>
                                          <w:bCs/>
                                          <w:color w:val="000000"/>
                                          <w:kern w:val="24"/>
                                          <w:sz w:val="18"/>
                                          <w:szCs w:val="18"/>
                                        </w:rPr>
                                        <w:t>A TFR óta eltelt idő (hét)</w:t>
                                      </w:r>
                                    </w:p>
                                  </w:txbxContent>
                                </wps:txbx>
                                <wps:bodyPr rot="0" vert="horz" wrap="square" lIns="0" tIns="0" rIns="0" bIns="0" anchor="ctr" anchorCtr="0" upright="1"/>
                              </wps:wsp>
                            </wpg:grpSp>
                            <wpg:grpSp>
                              <wpg:cNvPr id="1291" name="Group 1111"/>
                              <wpg:cNvGrpSpPr/>
                              <wpg:grpSpPr>
                                <a:xfrm>
                                  <a:off x="-84576" y="406994"/>
                                  <a:ext cx="5986425" cy="443950"/>
                                  <a:chOff x="-84576" y="-10554"/>
                                  <a:chExt cx="5986981" cy="444601"/>
                                </a:xfrm>
                              </wpg:grpSpPr>
                              <wpg:grpSp>
                                <wpg:cNvPr id="1292" name="Group 1110"/>
                                <wpg:cNvGrpSpPr/>
                                <wpg:grpSpPr>
                                  <a:xfrm>
                                    <a:off x="77173" y="189914"/>
                                    <a:ext cx="5825232" cy="244133"/>
                                    <a:chOff x="-84606" y="0"/>
                                    <a:chExt cx="5825232" cy="244133"/>
                                  </a:xfrm>
                                </wpg:grpSpPr>
                                <wps:wsp>
                                  <wps:cNvPr id="1293" name="TextBox 177"/>
                                  <wps:cNvSpPr txBox="1">
                                    <a:spLocks noChangeArrowheads="1"/>
                                  </wps:cNvSpPr>
                                  <wps:spPr bwMode="auto">
                                    <a:xfrm>
                                      <a:off x="-84606" y="0"/>
                                      <a:ext cx="46228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81E5D"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w:t>
                                        </w:r>
                                        <w:r>
                                          <w:rPr>
                                            <w:rFonts w:ascii="Arial" w:hAnsi="Arial" w:cs="Arial"/>
                                            <w:color w:val="000000"/>
                                            <w:kern w:val="24"/>
                                            <w:sz w:val="14"/>
                                            <w:szCs w:val="14"/>
                                            <w:lang w:val="fr-FR"/>
                                          </w:rPr>
                                          <w:t>26</w:t>
                                        </w:r>
                                        <w:r w:rsidRPr="00FA2C5C">
                                          <w:rPr>
                                            <w:rFonts w:ascii="Arial" w:hAnsi="Arial" w:cs="Arial"/>
                                            <w:color w:val="000000"/>
                                            <w:kern w:val="24"/>
                                            <w:sz w:val="14"/>
                                            <w:szCs w:val="14"/>
                                            <w:lang w:val="fr-FR"/>
                                          </w:rPr>
                                          <w:t>:0</w:t>
                                        </w:r>
                                      </w:p>
                                    </w:txbxContent>
                                  </wps:txbx>
                                  <wps:bodyPr rot="0" vert="horz" wrap="square" anchor="t" anchorCtr="0" upright="1"/>
                                </wps:wsp>
                                <wpg:grpSp>
                                  <wpg:cNvPr id="1294" name="Group 1109"/>
                                  <wpg:cNvGrpSpPr/>
                                  <wpg:grpSpPr>
                                    <a:xfrm>
                                      <a:off x="302171" y="0"/>
                                      <a:ext cx="5438455" cy="244133"/>
                                      <a:chOff x="-126893" y="0"/>
                                      <a:chExt cx="5438455" cy="244133"/>
                                    </a:xfrm>
                                  </wpg:grpSpPr>
                                  <wps:wsp>
                                    <wps:cNvPr id="1295" name="TextBox 178"/>
                                    <wps:cNvSpPr txBox="1">
                                      <a:spLocks noChangeArrowheads="1"/>
                                    </wps:cNvSpPr>
                                    <wps:spPr bwMode="auto">
                                      <a:xfrm>
                                        <a:off x="-126893" y="0"/>
                                        <a:ext cx="48831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BFC48"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is-IS"/>
                                            </w:rPr>
                                            <w:t>107:19</w:t>
                                          </w:r>
                                        </w:p>
                                      </w:txbxContent>
                                    </wps:txbx>
                                    <wps:bodyPr rot="0" vert="horz" wrap="square" anchor="t" anchorCtr="0" upright="1"/>
                                  </wps:wsp>
                                  <wpg:grpSp>
                                    <wpg:cNvPr id="1296" name="Group 1108"/>
                                    <wpg:cNvGrpSpPr/>
                                    <wpg:grpSpPr>
                                      <a:xfrm>
                                        <a:off x="316240" y="7034"/>
                                        <a:ext cx="4995322" cy="237099"/>
                                        <a:chOff x="-126893" y="0"/>
                                        <a:chExt cx="4995322" cy="237099"/>
                                      </a:xfrm>
                                    </wpg:grpSpPr>
                                    <wps:wsp>
                                      <wps:cNvPr id="1297" name="TextBox 179"/>
                                      <wps:cNvSpPr txBox="1">
                                        <a:spLocks noChangeArrowheads="1"/>
                                      </wps:cNvSpPr>
                                      <wps:spPr bwMode="auto">
                                        <a:xfrm>
                                          <a:off x="-126893"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8FB4F"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6</w:t>
                                            </w:r>
                                            <w:r w:rsidRPr="00FA2C5C">
                                              <w:rPr>
                                                <w:rFonts w:ascii="Arial" w:hAnsi="Arial" w:cs="Arial"/>
                                                <w:color w:val="000000"/>
                                                <w:kern w:val="24"/>
                                                <w:sz w:val="14"/>
                                                <w:szCs w:val="14"/>
                                                <w:lang w:val="fr-FR"/>
                                              </w:rPr>
                                              <w:t>:49</w:t>
                                            </w:r>
                                          </w:p>
                                        </w:txbxContent>
                                      </wps:txbx>
                                      <wps:bodyPr rot="0" vert="horz" wrap="square" anchor="t" anchorCtr="0" upright="1"/>
                                    </wps:wsp>
                                    <wpg:grpSp>
                                      <wpg:cNvPr id="1298" name="Group 1107"/>
                                      <wpg:cNvGrpSpPr/>
                                      <wpg:grpSpPr>
                                        <a:xfrm>
                                          <a:off x="305668" y="0"/>
                                          <a:ext cx="4562761" cy="237099"/>
                                          <a:chOff x="-137464" y="0"/>
                                          <a:chExt cx="4562761" cy="237099"/>
                                        </a:xfrm>
                                      </wpg:grpSpPr>
                                      <wps:wsp>
                                        <wps:cNvPr id="1299" name="TextBox 180"/>
                                        <wps:cNvSpPr txBox="1">
                                          <a:spLocks noChangeArrowheads="1"/>
                                        </wps:cNvSpPr>
                                        <wps:spPr bwMode="auto">
                                          <a:xfrm>
                                            <a:off x="-137464" y="0"/>
                                            <a:ext cx="43561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07FC2"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wps:txbx>
                                        <wps:bodyPr rot="0" vert="horz" wrap="square" anchor="t" anchorCtr="0" upright="1"/>
                                      </wps:wsp>
                                      <wpg:grpSp>
                                        <wpg:cNvPr id="1300" name="Group 1106"/>
                                        <wpg:cNvGrpSpPr/>
                                        <wpg:grpSpPr>
                                          <a:xfrm>
                                            <a:off x="298634" y="7034"/>
                                            <a:ext cx="4126663" cy="230065"/>
                                            <a:chOff x="-137464" y="0"/>
                                            <a:chExt cx="4126663" cy="230065"/>
                                          </a:xfrm>
                                        </wpg:grpSpPr>
                                        <wps:wsp>
                                          <wps:cNvPr id="1301" name="TextBox 181"/>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D503F"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wps:txbx>
                                          <wps:bodyPr rot="0" vert="horz" wrap="square" anchor="t" anchorCtr="0" upright="1"/>
                                        </wps:wsp>
                                        <wpg:grpSp>
                                          <wpg:cNvPr id="1302" name="Group 1105"/>
                                          <wpg:cNvGrpSpPr/>
                                          <wpg:grpSpPr>
                                            <a:xfrm>
                                              <a:off x="298635" y="7034"/>
                                              <a:ext cx="3690564" cy="223031"/>
                                              <a:chOff x="-137464" y="0"/>
                                              <a:chExt cx="3690564" cy="223031"/>
                                            </a:xfrm>
                                          </wpg:grpSpPr>
                                          <wps:wsp>
                                            <wps:cNvPr id="1303" name="TextBox 182"/>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A1369"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wps:txbx>
                                            <wps:bodyPr rot="0" vert="horz" wrap="square" anchor="t" anchorCtr="0" upright="1"/>
                                          </wps:wsp>
                                          <wpg:grpSp>
                                            <wpg:cNvPr id="1304" name="Group 1104"/>
                                            <wpg:cNvGrpSpPr/>
                                            <wpg:grpSpPr>
                                              <a:xfrm>
                                                <a:off x="319736" y="7033"/>
                                                <a:ext cx="3233364" cy="215998"/>
                                                <a:chOff x="-137464" y="0"/>
                                                <a:chExt cx="3233364" cy="215998"/>
                                              </a:xfrm>
                                            </wpg:grpSpPr>
                                            <wps:wsp>
                                              <wps:cNvPr id="1305" name="TextBox 183"/>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727E3"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wps:txbx>
                                              <wps:bodyPr rot="0" vert="horz" wrap="square" anchor="t" anchorCtr="0" upright="1"/>
                                            </wps:wsp>
                                            <wpg:grpSp>
                                              <wpg:cNvPr id="1306" name="Group 1103"/>
                                              <wpg:cNvGrpSpPr/>
                                              <wpg:grpSpPr>
                                                <a:xfrm>
                                                  <a:off x="286313" y="0"/>
                                                  <a:ext cx="2809587" cy="215998"/>
                                                  <a:chOff x="-142751" y="0"/>
                                                  <a:chExt cx="2809587" cy="215998"/>
                                                </a:xfrm>
                                              </wpg:grpSpPr>
                                              <wps:wsp>
                                                <wps:cNvPr id="1307" name="TextBox 184"/>
                                                <wps:cNvSpPr txBox="1">
                                                  <a:spLocks noChangeArrowheads="1"/>
                                                </wps:cNvSpPr>
                                                <wps:spPr bwMode="auto">
                                                  <a:xfrm>
                                                    <a:off x="-142751" y="0"/>
                                                    <a:ext cx="38290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CBFC3"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wps:txbx>
                                                <wps:bodyPr rot="0" vert="horz" wrap="square" anchor="t" anchorCtr="0" upright="1"/>
                                              </wps:wsp>
                                              <wpg:grpSp>
                                                <wpg:cNvPr id="1308" name="Group 1102"/>
                                                <wpg:cNvGrpSpPr/>
                                                <wpg:grpSpPr>
                                                  <a:xfrm>
                                                    <a:off x="328518" y="0"/>
                                                    <a:ext cx="2338318" cy="215998"/>
                                                    <a:chOff x="-142750" y="0"/>
                                                    <a:chExt cx="2338318" cy="215998"/>
                                                  </a:xfrm>
                                                </wpg:grpSpPr>
                                                <wps:wsp>
                                                  <wps:cNvPr id="1309" name="TextBox 185"/>
                                                  <wps:cNvSpPr txBox="1">
                                                    <a:spLocks noChangeArrowheads="1"/>
                                                  </wps:cNvSpPr>
                                                  <wps:spPr bwMode="auto">
                                                    <a:xfrm>
                                                      <a:off x="-142750" y="0"/>
                                                      <a:ext cx="38354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DA54C"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0:52</w:t>
                                                        </w:r>
                                                      </w:p>
                                                    </w:txbxContent>
                                                  </wps:txbx>
                                                  <wps:bodyPr rot="0" vert="horz" wrap="square" anchor="t" anchorCtr="0" upright="1"/>
                                                </wps:wsp>
                                                <wpg:grpSp>
                                                  <wpg:cNvPr id="1310" name="Group 1101"/>
                                                  <wpg:cNvGrpSpPr/>
                                                  <wpg:grpSpPr>
                                                    <a:xfrm>
                                                      <a:off x="230044" y="7034"/>
                                                      <a:ext cx="1965524" cy="208964"/>
                                                      <a:chOff x="-142750" y="0"/>
                                                      <a:chExt cx="1965524" cy="208964"/>
                                                    </a:xfrm>
                                                  </wpg:grpSpPr>
                                                  <wps:wsp>
                                                    <wps:cNvPr id="1311" name="TextBox 180"/>
                                                    <wps:cNvSpPr txBox="1">
                                                      <a:spLocks noChangeArrowheads="1"/>
                                                    </wps:cNvSpPr>
                                                    <wps:spPr bwMode="auto">
                                                      <a:xfrm>
                                                        <a:off x="-142750" y="0"/>
                                                        <a:ext cx="43561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58746"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wps:txbx>
                                                    <wps:bodyPr rot="0" vert="horz" wrap="square" anchor="t" anchorCtr="0" upright="1"/>
                                                  </wps:wsp>
                                                  <wpg:grpSp>
                                                    <wpg:cNvPr id="1312" name="Group 1100"/>
                                                    <wpg:cNvGrpSpPr/>
                                                    <wpg:grpSpPr>
                                                      <a:xfrm>
                                                        <a:off x="251145" y="0"/>
                                                        <a:ext cx="1571629" cy="208964"/>
                                                        <a:chOff x="-142750" y="0"/>
                                                        <a:chExt cx="1571629" cy="208964"/>
                                                      </a:xfrm>
                                                    </wpg:grpSpPr>
                                                    <wps:wsp>
                                                      <wps:cNvPr id="1313" name="TextBox 181"/>
                                                      <wps:cNvSpPr txBox="1">
                                                        <a:spLocks noChangeArrowheads="1"/>
                                                      </wps:cNvSpPr>
                                                      <wps:spPr bwMode="auto">
                                                        <a:xfrm>
                                                          <a:off x="-142750"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533AF"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wps:txbx>
                                                      <wps:bodyPr rot="0" vert="horz" wrap="square" anchor="t" anchorCtr="0" upright="1"/>
                                                    </wps:wsp>
                                                    <wpg:grpSp>
                                                      <wpg:cNvPr id="1314" name="Group 1099"/>
                                                      <wpg:cNvGrpSpPr/>
                                                      <wpg:grpSpPr>
                                                        <a:xfrm>
                                                          <a:off x="258163" y="7034"/>
                                                          <a:ext cx="1170716" cy="201930"/>
                                                          <a:chOff x="-142767" y="0"/>
                                                          <a:chExt cx="1170716" cy="201930"/>
                                                        </a:xfrm>
                                                      </wpg:grpSpPr>
                                                      <wps:wsp>
                                                        <wps:cNvPr id="1315" name="TextBox 182"/>
                                                        <wps:cNvSpPr txBox="1">
                                                          <a:spLocks noChangeArrowheads="1"/>
                                                        </wps:cNvSpPr>
                                                        <wps:spPr bwMode="auto">
                                                          <a:xfrm>
                                                            <a:off x="-142767"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60463"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wps:txbx>
                                                        <wps:bodyPr rot="0" vert="horz" wrap="square" anchor="t" anchorCtr="0" upright="1"/>
                                                      </wps:wsp>
                                                      <wpg:grpSp>
                                                        <wpg:cNvPr id="1316" name="Group 1097"/>
                                                        <wpg:cNvGrpSpPr/>
                                                        <wpg:grpSpPr>
                                                          <a:xfrm>
                                                            <a:off x="251154" y="0"/>
                                                            <a:ext cx="776795" cy="201930"/>
                                                            <a:chOff x="-142741" y="0"/>
                                                            <a:chExt cx="776795" cy="201930"/>
                                                          </a:xfrm>
                                                        </wpg:grpSpPr>
                                                        <wps:wsp>
                                                          <wps:cNvPr id="1317" name="TextBox 183"/>
                                                          <wps:cNvSpPr txBox="1">
                                                            <a:spLocks noChangeArrowheads="1"/>
                                                          </wps:cNvSpPr>
                                                          <wps:spPr bwMode="auto">
                                                            <a:xfrm>
                                                              <a:off x="-142741"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A5E24"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wps:txbx>
                                                          <wps:bodyPr rot="0" vert="horz" wrap="square" anchor="t" anchorCtr="0" upright="1"/>
                                                        </wps:wsp>
                                                        <wps:wsp>
                                                          <wps:cNvPr id="1318" name="TextBox 184"/>
                                                          <wps:cNvSpPr txBox="1">
                                                            <a:spLocks noChangeArrowheads="1"/>
                                                          </wps:cNvSpPr>
                                                          <wps:spPr bwMode="auto">
                                                            <a:xfrm>
                                                              <a:off x="251149" y="0"/>
                                                              <a:ext cx="38290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50B24"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wps:txbx>
                                                          <wps:bodyPr rot="0" vert="horz" wrap="square" anchor="t" anchorCtr="0" upright="1"/>
                                                        </wps:wsp>
                                                      </wpg:grpSp>
                                                    </wpg:grpSp>
                                                  </wpg:grpSp>
                                                </wpg:grpSp>
                                              </wpg:grpSp>
                                            </wpg:grpSp>
                                          </wpg:grpSp>
                                        </wpg:grpSp>
                                      </wpg:grpSp>
                                    </wpg:grpSp>
                                  </wpg:grpSp>
                                </wpg:grpSp>
                              </wpg:grpSp>
                              <wps:wsp>
                                <wps:cNvPr id="1319" name="TextBox 191"/>
                                <wps:cNvSpPr txBox="1">
                                  <a:spLocks noChangeArrowheads="1"/>
                                </wps:cNvSpPr>
                                <wps:spPr bwMode="auto">
                                  <a:xfrm>
                                    <a:off x="-84576" y="-10554"/>
                                    <a:ext cx="1693639"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BA616" w14:textId="77777777" w:rsidR="00EE66A5" w:rsidRPr="00FA2C5C" w:rsidRDefault="00EE66A5" w:rsidP="0088627D">
                                      <w:pPr>
                                        <w:pStyle w:val="NormalWeb"/>
                                        <w:spacing w:before="0" w:beforeAutospacing="0" w:after="0" w:afterAutospacing="0"/>
                                        <w:jc w:val="center"/>
                                        <w:rPr>
                                          <w:rFonts w:ascii="Arial" w:hAnsi="Arial" w:cs="Arial"/>
                                          <w:sz w:val="14"/>
                                          <w:szCs w:val="14"/>
                                        </w:rPr>
                                      </w:pPr>
                                      <w:r>
                                        <w:rPr>
                                          <w:rFonts w:ascii="Arial" w:hAnsi="Arial" w:cs="Arial"/>
                                          <w:b/>
                                          <w:bCs/>
                                          <w:color w:val="000000"/>
                                          <w:kern w:val="24"/>
                                          <w:sz w:val="14"/>
                                          <w:szCs w:val="14"/>
                                          <w:lang w:val="fr-FR"/>
                                        </w:rPr>
                                        <w:t>Veszélyeztetettek:Események</w:t>
                                      </w:r>
                                    </w:p>
                                  </w:txbxContent>
                                </wps:txbx>
                                <wps:bodyPr rot="0" vert="horz" wrap="square" anchor="t" anchorCtr="0" upright="1"/>
                              </wps:wsp>
                            </wpg:grpSp>
                          </wpg:grpSp>
                        </wpg:grpSp>
                        <wpg:grpSp>
                          <wpg:cNvPr id="1320" name="Group 1156"/>
                          <wpg:cNvGrpSpPr/>
                          <wpg:grpSpPr>
                            <a:xfrm>
                              <a:off x="-52860" y="0"/>
                              <a:ext cx="6383280" cy="2437729"/>
                              <a:chOff x="-52860" y="0"/>
                              <a:chExt cx="6383280" cy="2437729"/>
                            </a:xfrm>
                          </wpg:grpSpPr>
                          <wps:wsp>
                            <wps:cNvPr id="1321" name="TextBox 107"/>
                            <wps:cNvSpPr txBox="1">
                              <a:spLocks noChangeArrowheads="1"/>
                            </wps:cNvSpPr>
                            <wps:spPr bwMode="auto">
                              <a:xfrm>
                                <a:off x="-52860" y="317133"/>
                                <a:ext cx="137795" cy="175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779E8" w14:textId="77777777" w:rsidR="00EE66A5" w:rsidRPr="00390258" w:rsidRDefault="00EE66A5" w:rsidP="0088627D">
                                  <w:pPr>
                                    <w:pStyle w:val="NormalWeb"/>
                                    <w:spacing w:before="0" w:beforeAutospacing="0" w:after="0" w:afterAutospacing="0"/>
                                    <w:jc w:val="center"/>
                                    <w:rPr>
                                      <w:rFonts w:ascii="Arial" w:hAnsi="Arial" w:cs="Arial"/>
                                      <w:sz w:val="18"/>
                                      <w:szCs w:val="18"/>
                                      <w:lang w:val="de-CH"/>
                                    </w:rPr>
                                  </w:pPr>
                                  <w:r>
                                    <w:rPr>
                                      <w:rFonts w:ascii="Arial" w:hAnsi="Arial" w:cs="Arial"/>
                                      <w:b/>
                                      <w:bCs/>
                                      <w:color w:val="000000"/>
                                      <w:kern w:val="24"/>
                                      <w:sz w:val="18"/>
                                      <w:szCs w:val="20"/>
                                      <w:lang w:val="de-CH"/>
                                    </w:rPr>
                                    <w:t xml:space="preserve">Kezelésmentes túlélés </w:t>
                                  </w:r>
                                  <w:r w:rsidRPr="004538B1">
                                    <w:rPr>
                                      <w:rFonts w:ascii="Arial" w:hAnsi="Arial" w:cs="Arial"/>
                                      <w:b/>
                                      <w:bCs/>
                                      <w:color w:val="000000"/>
                                      <w:kern w:val="24"/>
                                      <w:sz w:val="18"/>
                                      <w:szCs w:val="20"/>
                                      <w:lang w:val="de-CH"/>
                                    </w:rPr>
                                    <w:t>(%)</w:t>
                                  </w:r>
                                </w:p>
                              </w:txbxContent>
                            </wps:txbx>
                            <wps:bodyPr rot="0" vert="vert270" wrap="square" lIns="0" tIns="0" rIns="0" bIns="0" anchor="t" anchorCtr="0" upright="1"/>
                          </wps:wsp>
                          <pic:pic xmlns:pic="http://schemas.openxmlformats.org/drawingml/2006/picture">
                            <pic:nvPicPr>
                              <pic:cNvPr id="1322" name="Picture 1098"/>
                              <pic:cNvPicPr>
                                <a:picLocks noChangeAspect="1"/>
                              </pic:cNvPicPr>
                            </pic:nvPicPr>
                            <pic:blipFill rotWithShape="1">
                              <a:blip r:embed="rId15" cstate="print">
                                <a:extLst>
                                  <a:ext uri="{28A0092B-C50C-407E-A947-70E740481C1C}">
                                    <a14:useLocalDpi xmlns:a14="http://schemas.microsoft.com/office/drawing/2010/main" val="0"/>
                                  </a:ext>
                                </a:extLst>
                              </a:blip>
                              <a:srcRect t="-2474"/>
                              <a:stretch/>
                            </pic:blipFill>
                            <pic:spPr bwMode="auto">
                              <a:xfrm>
                                <a:off x="459845" y="0"/>
                                <a:ext cx="5870575" cy="1315720"/>
                              </a:xfrm>
                              <a:prstGeom prst="rect">
                                <a:avLst/>
                              </a:prstGeom>
                              <a:noFill/>
                              <a:ln>
                                <a:noFill/>
                              </a:ln>
                              <a:extLst>
                                <a:ext uri="{53640926-AAD7-44D8-BBD7-CCE9431645EC}">
                                  <a14:shadowObscured xmlns:a14="http://schemas.microsoft.com/office/drawing/2010/main"/>
                                </a:ext>
                              </a:extLst>
                            </pic:spPr>
                          </pic:pic>
                          <wpg:grpSp>
                            <wpg:cNvPr id="1323" name="Group 1115"/>
                            <wpg:cNvGrpSpPr/>
                            <wpg:grpSpPr>
                              <a:xfrm>
                                <a:off x="132139" y="31714"/>
                                <a:ext cx="385445" cy="2406015"/>
                                <a:chOff x="0" y="0"/>
                                <a:chExt cx="385505" cy="2406502"/>
                              </a:xfrm>
                            </wpg:grpSpPr>
                            <wps:wsp>
                              <wps:cNvPr id="1324" name="TextBox 39"/>
                              <wps:cNvSpPr txBox="1">
                                <a:spLocks noChangeArrowheads="1"/>
                              </wps:cNvSpPr>
                              <wps:spPr bwMode="auto">
                                <a:xfrm>
                                  <a:off x="110128" y="2296012"/>
                                  <a:ext cx="5715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F2D00"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325" name="TextBox 30"/>
                              <wps:cNvSpPr txBox="1">
                                <a:spLocks noChangeArrowheads="1"/>
                              </wps:cNvSpPr>
                              <wps:spPr bwMode="auto">
                                <a:xfrm>
                                  <a:off x="46721" y="210245"/>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E9620"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90</w:t>
                                    </w:r>
                                  </w:p>
                                </w:txbxContent>
                              </wps:txbx>
                              <wps:bodyPr rot="0" vert="horz" wrap="square" lIns="0" tIns="0" rIns="0" bIns="0" anchor="ctr" anchorCtr="0" upright="1"/>
                            </wps:wsp>
                            <wps:wsp>
                              <wps:cNvPr id="1326" name="TextBox 31"/>
                              <wps:cNvSpPr txBox="1">
                                <a:spLocks noChangeArrowheads="1"/>
                              </wps:cNvSpPr>
                              <wps:spPr bwMode="auto">
                                <a:xfrm>
                                  <a:off x="46721" y="440514"/>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479C9"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80</w:t>
                                    </w:r>
                                  </w:p>
                                </w:txbxContent>
                              </wps:txbx>
                              <wps:bodyPr rot="0" vert="horz" wrap="square" lIns="0" tIns="0" rIns="0" bIns="0" anchor="ctr" anchorCtr="0" upright="1"/>
                            </wps:wsp>
                            <wps:wsp>
                              <wps:cNvPr id="1327" name="TextBox 32"/>
                              <wps:cNvSpPr txBox="1">
                                <a:spLocks noChangeArrowheads="1"/>
                              </wps:cNvSpPr>
                              <wps:spPr bwMode="auto">
                                <a:xfrm>
                                  <a:off x="46721" y="674120"/>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CD70B"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70</w:t>
                                    </w:r>
                                  </w:p>
                                </w:txbxContent>
                              </wps:txbx>
                              <wps:bodyPr rot="0" vert="horz" wrap="square" lIns="0" tIns="0" rIns="0" bIns="0" anchor="ctr" anchorCtr="0" upright="1"/>
                            </wps:wsp>
                            <wps:wsp>
                              <wps:cNvPr id="1328" name="TextBox 33"/>
                              <wps:cNvSpPr txBox="1">
                                <a:spLocks noChangeArrowheads="1"/>
                              </wps:cNvSpPr>
                              <wps:spPr bwMode="auto">
                                <a:xfrm>
                                  <a:off x="46721" y="907726"/>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12C7E"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60</w:t>
                                    </w:r>
                                  </w:p>
                                </w:txbxContent>
                              </wps:txbx>
                              <wps:bodyPr rot="0" vert="horz" wrap="square" lIns="0" tIns="0" rIns="0" bIns="0" anchor="ctr" anchorCtr="0" upright="1"/>
                            </wps:wsp>
                            <wps:wsp>
                              <wps:cNvPr id="1329" name="TextBox 34"/>
                              <wps:cNvSpPr txBox="1">
                                <a:spLocks noChangeArrowheads="1"/>
                              </wps:cNvSpPr>
                              <wps:spPr bwMode="auto">
                                <a:xfrm>
                                  <a:off x="46721" y="1137994"/>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50FC5"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50</w:t>
                                    </w:r>
                                  </w:p>
                                </w:txbxContent>
                              </wps:txbx>
                              <wps:bodyPr rot="0" vert="horz" wrap="square" lIns="0" tIns="0" rIns="0" bIns="0" anchor="ctr" anchorCtr="0" upright="1"/>
                            </wps:wsp>
                            <wps:wsp>
                              <wps:cNvPr id="1330" name="TextBox 35"/>
                              <wps:cNvSpPr txBox="1">
                                <a:spLocks noChangeArrowheads="1"/>
                              </wps:cNvSpPr>
                              <wps:spPr bwMode="auto">
                                <a:xfrm>
                                  <a:off x="46721" y="1368263"/>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E7DAB"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40</w:t>
                                    </w:r>
                                  </w:p>
                                </w:txbxContent>
                              </wps:txbx>
                              <wps:bodyPr rot="0" vert="horz" wrap="square" lIns="0" tIns="0" rIns="0" bIns="0" anchor="ctr" anchorCtr="0" upright="1"/>
                            </wps:wsp>
                            <wps:wsp>
                              <wps:cNvPr id="1331" name="TextBox 36"/>
                              <wps:cNvSpPr txBox="1">
                                <a:spLocks noChangeArrowheads="1"/>
                              </wps:cNvSpPr>
                              <wps:spPr bwMode="auto">
                                <a:xfrm>
                                  <a:off x="46721" y="1601869"/>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886A7"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30</w:t>
                                    </w:r>
                                  </w:p>
                                </w:txbxContent>
                              </wps:txbx>
                              <wps:bodyPr rot="0" vert="horz" wrap="square" lIns="0" tIns="0" rIns="0" bIns="0" anchor="ctr" anchorCtr="0" upright="1"/>
                            </wps:wsp>
                            <wps:wsp>
                              <wps:cNvPr id="1332" name="TextBox 37"/>
                              <wps:cNvSpPr txBox="1">
                                <a:spLocks noChangeArrowheads="1"/>
                              </wps:cNvSpPr>
                              <wps:spPr bwMode="auto">
                                <a:xfrm>
                                  <a:off x="46721" y="1835475"/>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31BF9"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20</w:t>
                                    </w:r>
                                  </w:p>
                                </w:txbxContent>
                              </wps:txbx>
                              <wps:bodyPr rot="0" vert="horz" wrap="square" lIns="0" tIns="0" rIns="0" bIns="0" anchor="ctr" anchorCtr="0" upright="1"/>
                            </wps:wsp>
                            <wps:wsp>
                              <wps:cNvPr id="1333" name="TextBox 38"/>
                              <wps:cNvSpPr txBox="1">
                                <a:spLocks noChangeArrowheads="1"/>
                              </wps:cNvSpPr>
                              <wps:spPr bwMode="auto">
                                <a:xfrm>
                                  <a:off x="46721" y="206908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FE12D"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10</w:t>
                                    </w:r>
                                  </w:p>
                                </w:txbxContent>
                              </wps:txbx>
                              <wps:bodyPr rot="0" vert="horz" wrap="square" lIns="0" tIns="0" rIns="0" bIns="0" anchor="ctr" anchorCtr="0" upright="1"/>
                            </wps:wsp>
                            <wps:wsp>
                              <wps:cNvPr id="1334" name="TextBox 30"/>
                              <wps:cNvSpPr txBox="1">
                                <a:spLocks noChangeArrowheads="1"/>
                              </wps:cNvSpPr>
                              <wps:spPr bwMode="auto">
                                <a:xfrm>
                                  <a:off x="0" y="0"/>
                                  <a:ext cx="38550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A0632" w14:textId="77777777" w:rsidR="00EE66A5" w:rsidRPr="00450258" w:rsidRDefault="00EE66A5" w:rsidP="0088627D">
                                    <w:pPr>
                                      <w:pStyle w:val="NormalWeb"/>
                                      <w:spacing w:before="0" w:beforeAutospacing="0" w:after="0" w:afterAutospacing="0"/>
                                      <w:jc w:val="both"/>
                                      <w:rPr>
                                        <w:rFonts w:ascii="Arial" w:hAnsi="Arial" w:cs="Arial"/>
                                        <w:sz w:val="16"/>
                                        <w:szCs w:val="16"/>
                                      </w:rPr>
                                    </w:pPr>
                                    <w:r>
                                      <w:rPr>
                                        <w:rFonts w:ascii="Arial" w:hAnsi="Arial" w:cs="Arial"/>
                                        <w:color w:val="000000"/>
                                        <w:kern w:val="24"/>
                                        <w:sz w:val="16"/>
                                        <w:szCs w:val="16"/>
                                      </w:rPr>
                                      <w:t>10</w:t>
                                    </w:r>
                                    <w:r w:rsidRPr="00450258">
                                      <w:rPr>
                                        <w:rFonts w:ascii="Arial" w:hAnsi="Arial" w:cs="Arial"/>
                                        <w:color w:val="000000"/>
                                        <w:kern w:val="24"/>
                                        <w:sz w:val="16"/>
                                        <w:szCs w:val="16"/>
                                      </w:rPr>
                                      <w:t>0</w:t>
                                    </w:r>
                                  </w:p>
                                </w:txbxContent>
                              </wps:txbx>
                              <wps:bodyPr rot="0" vert="horz" wrap="square" lIns="0" tIns="0" rIns="0" bIns="0" anchor="ctr" anchorCtr="0" upright="1"/>
                            </wps:wsp>
                          </wpg:grpSp>
                        </wpg:grpSp>
                      </wpg:grpSp>
                    </wpg:wgp>
                  </a:graphicData>
                </a:graphic>
              </wp:anchor>
            </w:drawing>
          </mc:Choice>
          <mc:Fallback>
            <w:pict>
              <v:group w14:anchorId="78A33FC1" id="Group 1545" o:spid="_x0000_s1316" style="position:absolute;left:0;text-align:left;margin-left:2.6pt;margin-top:36.35pt;width:502.6pt;height:255.2pt;z-index:251981824" coordsize="63830,32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">
                <v:shape id="TextBox 69" o:spid="_x0000_s1317" type="#_x0000_t202" style="position:absolute;left:6096;top:19113;width:11125;height:3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" filled="f" stroked="f">
                  <v:textbox inset="0,0,0,0">
                    <w:txbxContent>
                      <w:p w14:paraId="4F19F36D"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Bet</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E</w:t>
                        </w:r>
                        <w:r>
                          <w:rPr>
                            <w:rFonts w:ascii="Arial" w:hAnsi="Arial" w:cs="Arial"/>
                            <w:color w:val="000000"/>
                            <w:kern w:val="24"/>
                            <w:sz w:val="14"/>
                            <w:szCs w:val="14"/>
                            <w:u w:val="single"/>
                          </w:rPr>
                          <w:t>es</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319C6D12" w14:textId="77777777" w:rsidR="00EE66A5" w:rsidRPr="004538B1" w:rsidRDefault="00EE66A5" w:rsidP="0088627D">
                        <w:pPr>
                          <w:pStyle w:val="NormalWeb"/>
                          <w:spacing w:before="0" w:beforeAutospacing="0" w:after="0" w:afterAutospacing="0"/>
                          <w:rPr>
                            <w:rFonts w:ascii="Arial" w:hAnsi="Arial" w:cs="Arial"/>
                            <w:color w:val="000000"/>
                            <w:kern w:val="24"/>
                            <w:sz w:val="14"/>
                            <w:szCs w:val="14"/>
                          </w:rPr>
                        </w:pPr>
                        <w:r>
                          <w:rPr>
                            <w:rFonts w:ascii="Arial" w:hAnsi="Arial" w:cs="Arial"/>
                            <w:color w:val="000000"/>
                            <w:kern w:val="24"/>
                            <w:sz w:val="14"/>
                            <w:szCs w:val="14"/>
                          </w:rPr>
                          <w:t>126   63</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63</w:t>
                        </w:r>
                      </w:p>
                      <w:p w14:paraId="59112886" w14:textId="77777777" w:rsidR="00EE66A5" w:rsidRPr="004538B1" w:rsidRDefault="00EE66A5" w:rsidP="0088627D">
                        <w:pPr>
                          <w:pStyle w:val="NormalWeb"/>
                          <w:spacing w:before="40" w:beforeAutospacing="0" w:after="0" w:afterAutospacing="0"/>
                          <w:ind w:firstLine="284"/>
                          <w:rPr>
                            <w:rFonts w:ascii="Arial" w:hAnsi="Arial" w:cs="Arial"/>
                            <w:sz w:val="12"/>
                          </w:rPr>
                        </w:pPr>
                        <w:r>
                          <w:rPr>
                            <w:rFonts w:ascii="Arial" w:hAnsi="Arial" w:cs="Arial"/>
                            <w:color w:val="000000"/>
                            <w:kern w:val="24"/>
                            <w:sz w:val="12"/>
                            <w:szCs w:val="12"/>
                          </w:rPr>
                          <w:t>Cenzúrázott megfgyelések</w:t>
                        </w:r>
                      </w:p>
                    </w:txbxContent>
                  </v:textbox>
                </v:shape>
                <v:group id="Group 1158" o:spid="_x0000_s1318" style="position:absolute;width:63830;height:32410" coordorigin="-528" coordsize="6383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">
                  <v:group id="Group 1157" o:spid="_x0000_s1319" style="position:absolute;left:1272;top:741;width:59864;height:31669" coordorigin="-845" coordsize="59864,31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shape id="Rectangle 7" o:spid="_x0000_s1320" style="position:absolute;left:2330;width:55276;height:23202;flip:x;visibility:visible;mso-wrap-style:square;v-text-anchor:middle" coordsize="3615458,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" path="m3615458,r,1828800l,1828800e" filled="f">
                      <v:path arrowok="t" o:connecttype="custom" o:connectlocs="6329583,0;6329583,3246540;0,3246540" o:connectangles="0,0,0"/>
                    </v:shape>
                    <v:group id="Group 1155" o:spid="_x0000_s1321" style="position:absolute;left:-845;top:23160;width:59863;height:8509" coordorigin="-845" coordsize="59864,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">
                      <v:group id="Group 1152" o:spid="_x0000_s1322" style="position:absolute;left:2854;width:55296;height:4241" coordsize="55296,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">
                        <v:group id="Group 1119" o:spid="_x0000_s1323" style="position:absolute;width:55296;height:2656" coordsize="55296,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">
                          <v:group id="Group 1118" o:spid="_x0000_s1324" style="position:absolute;left:298;width:53825;height:634" coordsize="5382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">
                            <v:line id="Straight Connector 13" o:spid="_x0000_s1325" style="position:absolute;rotation:-90;visibility:visible;mso-wrap-style:square" from="-299,336" to="29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"/>
                            <v:line id="Straight Connector 14" o:spid="_x0000_s1326" style="position:absolute;rotation:-90;visibility:visible;mso-wrap-style:square" from="1772,205" to="209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"/>
                            <v:line id="Straight Connector 15" o:spid="_x0000_s1327" style="position:absolute;rotation:-90;visibility:visible;mso-wrap-style:square" from="5803,205" to="612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"/>
                            <v:line id="Straight Connector 16" o:spid="_x0000_s1328" style="position:absolute;rotation:-90;visibility:visible;mso-wrap-style:square" from="3694,336" to="429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"/>
                            <v:line id="Straight Connector 17" o:spid="_x0000_s1329" style="position:absolute;rotation:-90;visibility:visible;mso-wrap-style:square" from="7688,336" to="828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"/>
                            <v:line id="Straight Connector 18" o:spid="_x0000_s1330" style="position:absolute;rotation:-90;visibility:visible;mso-wrap-style:square" from="12092,336" to="12689,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"/>
                            <v:line id="Straight Connector 19" o:spid="_x0000_s1331" style="position:absolute;rotation:-90;visibility:visible;mso-wrap-style:square" from="14387,205" to="1471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"/>
                            <v:line id="Straight Connector 48" o:spid="_x0000_s1332" style="position:absolute;rotation:-90;visibility:visible;mso-wrap-style:square" from="16458,336" to="1705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"/>
                            <v:line id="Straight Connector 62" o:spid="_x0000_s1333" style="position:absolute;rotation:-90;visibility:visible;mso-wrap-style:square" from="9983,205" to="1030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"/>
                            <v:group id="Group 1117" o:spid="_x0000_s1334" style="position:absolute;left:18959;width:34866;height:634" coordsize="3486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">
                              <v:line id="Straight Connector 49" o:spid="_x0000_s1335" style="position:absolute;rotation:-90;visibility:visible;mso-wrap-style:square" from="-162,205" to="162,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"/>
                              <v:line id="Straight Connector 50" o:spid="_x0000_s1336" style="position:absolute;rotation:-90;visibility:visible;mso-wrap-style:square" from="1834,336" to="243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"/>
                              <v:line id="Straight Connector 51" o:spid="_x0000_s1337" style="position:absolute;rotation:-90;visibility:visible;mso-wrap-style:square" from="4279,205" to="459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"/>
                              <v:line id="Straight Connector 52" o:spid="_x0000_s1338" style="position:absolute;rotation:-90;visibility:visible;mso-wrap-style:square" from="6350,336" to="694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"/>
                              <v:line id="Straight Connector 53" o:spid="_x0000_s1339" style="position:absolute;rotation:-90;visibility:visible;mso-wrap-style:square" from="8459,205" to="877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"/>
                              <v:line id="Straight Connector 54" o:spid="_x0000_s1340" style="position:absolute;rotation:-90;visibility:visible;mso-wrap-style:square" from="10306,336" to="1090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"/>
                              <v:line id="Straight Connector 53" o:spid="_x0000_s1341" style="position:absolute;rotation:-90;visibility:visible;mso-wrap-style:square" from="12826,205" to="1314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"/>
                              <v:group id="Group 1116" o:spid="_x0000_s1342" style="position:absolute;left:15270;width:19595;height:634" coordsize="1959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">
                                <v:line id="Straight Connector 20" o:spid="_x0000_s1343" style="position:absolute;rotation:-90;visibility:visible;mso-wrap-style:square" from="-299,336" to="29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"/>
                                <v:line id="Straight Connector 20" o:spid="_x0000_s1344" style="position:absolute;rotation:-90;visibility:visible;mso-wrap-style:square" from="3843,336" to="4440,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"/>
                                <v:line id="Straight Connector 20" o:spid="_x0000_s1345" style="position:absolute;rotation:-90;visibility:visible;mso-wrap-style:square" from="7726,298" to="832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"/>
                                <v:line id="Straight Connector 20" o:spid="_x0000_s1346" style="position:absolute;rotation:-90;visibility:visible;mso-wrap-style:square" from="11681,336" to="1227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"/>
                                <v:line id="Straight Connector 20" o:spid="_x0000_s1347" style="position:absolute;rotation:-90;visibility:visible;mso-wrap-style:square" from="19296,298" to="1989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"/>
                                <v:line id="Straight Connector 20" o:spid="_x0000_s1348" style="position:absolute;rotation:-90;visibility:visible;mso-wrap-style:square" from="15638,298" to="1623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"/>
                                <v:line id="Straight Connector 53" o:spid="_x0000_s1349" style="position:absolute;rotation:-90;visibility:visible;mso-wrap-style:square" from="1884,168" to="220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"/>
                                <v:line id="Straight Connector 53" o:spid="_x0000_s1350" style="position:absolute;rotation:-90;visibility:visible;mso-wrap-style:square" from="5952,205" to="6269,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"/>
                                <v:line id="Straight Connector 53" o:spid="_x0000_s1351" style="position:absolute;rotation:-90;visibility:visible;mso-wrap-style:square" from="9946,205" to="10263,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"/>
                                <v:line id="Straight Connector 53" o:spid="_x0000_s1352" style="position:absolute;rotation:-90;visibility:visible;mso-wrap-style:square" from="13939,205" to="1425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"/>
                                <v:line id="Straight Connector 53" o:spid="_x0000_s1353" style="position:absolute;rotation:-90;visibility:visible;mso-wrap-style:square" from="17597,205" to="1791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"/>
                              </v:group>
                            </v:group>
                          </v:group>
                          <v:group id="Group 1112" o:spid="_x0000_s1354" style="position:absolute;top:821;width:55296;height:1835" coordsize="55296,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">
                            <v:shape id="TextBox 41" o:spid="_x0000_s1355" type="#_x0000_t202" style="position:absolute;left:33340;top:140;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" filled="f" stroked="f">
                              <v:textbox inset="0,0,0,0">
                                <w:txbxContent>
                                  <w:p w14:paraId="4CCFE271"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v:textbox>
                            </v:shape>
                            <v:shape id="TextBox 42" o:spid="_x0000_s1356" type="#_x0000_t202" style="position:absolute;left:28838;width:2013;height:1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" filled="f" stroked="f">
                              <v:textbox inset="0,0,0,0">
                                <w:txbxContent>
                                  <w:p w14:paraId="48614664"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v:textbox>
                            </v:shape>
                            <v:shape id="TextBox 43" o:spid="_x0000_s1357" type="#_x0000_t202" style="position:absolute;left:24899;top:281;width:2013;height:1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" filled="f" stroked="f">
                              <v:textbox inset="0,0,0,0">
                                <w:txbxContent>
                                  <w:p w14:paraId="741C01A3"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v:textbox>
                            </v:shape>
                            <v:shape id="TextBox 44" o:spid="_x0000_s1358" type="#_x0000_t202" style="position:absolute;left:20468;top:281;width:172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" filled="f" stroked="f">
                              <v:textbox inset="0,0,0,0">
                                <w:txbxContent>
                                  <w:p w14:paraId="1936184C"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v:textbox>
                            </v:shape>
                            <v:shape id="TextBox 45" o:spid="_x0000_s1359" type="#_x0000_t202" style="position:absolute;left:16529;top:281;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" filled="f" stroked="f">
                              <v:textbox inset="0,0,0,0">
                                <w:txbxContent>
                                  <w:p w14:paraId="2A570610"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v:textbox>
                            </v:shape>
                            <v:shape id="TextBox 62" o:spid="_x0000_s1360" type="#_x0000_t202" style="position:absolute;left:12098;top:281;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" filled="f" stroked="f">
                              <v:textbox inset="0,0,0,0">
                                <w:txbxContent>
                                  <w:p w14:paraId="261427A9"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v:textbox>
                            </v:shape>
                            <v:shape id="_x0000_s1361" type="#_x0000_t202" style="position:absolute;left:7737;top:281;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" filled="f" stroked="f">
                              <v:textbox inset="0,0,0,0">
                                <w:txbxContent>
                                  <w:p w14:paraId="7D1B42B2"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v:textbox>
                            </v:shape>
                            <v:shape id="TextBox 66" o:spid="_x0000_s1362" type="#_x0000_t202" style="position:absolute;left:3868;top:281;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" filled="f" stroked="f">
                              <v:textbox inset="0,0,0,0">
                                <w:txbxContent>
                                  <w:p w14:paraId="755457FA" w14:textId="77777777" w:rsidR="00EE66A5" w:rsidRPr="00694A40"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v:textbox>
                            </v:shape>
                            <v:shape id="TextBox 41" o:spid="_x0000_s1363" type="#_x0000_t202" style="position:absolute;left:53105;top:316;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" filled="f" stroked="f">
                              <v:textbox inset="0,0,0,0">
                                <w:txbxContent>
                                  <w:p w14:paraId="45AE6B71"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v:textbox>
                            </v:shape>
                            <v:shape id="TextBox 41" o:spid="_x0000_s1364" type="#_x0000_t202" style="position:absolute;left:49447;top:35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" filled="f" stroked="f">
                              <v:textbox inset="0,0,0,0">
                                <w:txbxContent>
                                  <w:p w14:paraId="31BE3AB3"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v:textbox>
                            </v:shape>
                            <v:shape id="TextBox 41" o:spid="_x0000_s1365" type="#_x0000_t202" style="position:absolute;left:37490;top:21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" filled="f" stroked="f">
                              <v:textbox inset="0,0,0,0">
                                <w:txbxContent>
                                  <w:p w14:paraId="1D95A721"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v:textbox>
                            </v:shape>
                            <v:shape id="TextBox 41" o:spid="_x0000_s1366" type="#_x0000_t202" style="position:absolute;left:41570;top:281;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" filled="f" stroked="f">
                              <v:textbox inset="0,0,0,0">
                                <w:txbxContent>
                                  <w:p w14:paraId="61F2B2D2"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v:textbox>
                            </v:shape>
                            <v:shape id="TextBox 41" o:spid="_x0000_s1367" type="#_x0000_t202" style="position:absolute;left:45508;top:28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" filled="f" stroked="f">
                              <v:textbox inset="0,0,0,0">
                                <w:txbxContent>
                                  <w:p w14:paraId="71692E7E" w14:textId="77777777" w:rsidR="00EE66A5" w:rsidRPr="009C79ED" w:rsidRDefault="00EE66A5" w:rsidP="0088627D">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v:textbox>
                            </v:shape>
                            <v:shape id="TextBox 46" o:spid="_x0000_s1368" type="#_x0000_t202" style="position:absolute;top:281;width:565;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" filled="f" stroked="f">
                              <v:textbox inset="0,0,0,0">
                                <w:txbxContent>
                                  <w:p w14:paraId="35D7C238" w14:textId="77777777" w:rsidR="00EE66A5" w:rsidRPr="00450258" w:rsidRDefault="00EE66A5" w:rsidP="0088627D">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v:textbox>
                            </v:shape>
                          </v:group>
                        </v:group>
                        <v:shape id="TextBox 40" o:spid="_x0000_s1369" type="#_x0000_t202" style="position:absolute;left:21829;top:2959;width:13214;height:1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" filled="f" stroked="f">
                          <v:textbox inset="0,0,0,0">
                            <w:txbxContent>
                              <w:p w14:paraId="689DA95D" w14:textId="77777777" w:rsidR="00EE66A5" w:rsidRPr="00956665" w:rsidRDefault="00EE66A5" w:rsidP="0088627D">
                                <w:pPr>
                                  <w:pStyle w:val="NormalWeb"/>
                                  <w:spacing w:before="0" w:beforeAutospacing="0" w:after="0" w:afterAutospacing="0"/>
                                  <w:jc w:val="center"/>
                                  <w:rPr>
                                    <w:rFonts w:ascii="Arial" w:hAnsi="Arial" w:cs="Arial"/>
                                    <w:sz w:val="18"/>
                                    <w:szCs w:val="18"/>
                                  </w:rPr>
                                </w:pPr>
                                <w:r>
                                  <w:rPr>
                                    <w:rFonts w:ascii="Arial" w:hAnsi="Arial" w:cs="Arial"/>
                                    <w:b/>
                                    <w:bCs/>
                                    <w:color w:val="000000"/>
                                    <w:kern w:val="24"/>
                                    <w:sz w:val="18"/>
                                    <w:szCs w:val="18"/>
                                  </w:rPr>
                                  <w:t>A TFR óta eltelt idő (hét)</w:t>
                                </w:r>
                              </w:p>
                            </w:txbxContent>
                          </v:textbox>
                        </v:shape>
                      </v:group>
                      <v:group id="Group 1111" o:spid="_x0000_s1370" style="position:absolute;left:-845;top:4069;width:59863;height:4440" coordorigin="-845,-105" coordsize="59869,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">
                        <v:group id="Group 1110" o:spid="_x0000_s1371" style="position:absolute;left:771;top:1899;width:58253;height:2441" coordorigin="-846" coordsize="58252,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">
                          <v:shape id="TextBox 177" o:spid="_x0000_s1372" type="#_x0000_t202" style="position:absolute;left:-846;width:462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" filled="f" stroked="f">
                            <v:textbox>
                              <w:txbxContent>
                                <w:p w14:paraId="11581E5D"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w:t>
                                  </w:r>
                                  <w:r>
                                    <w:rPr>
                                      <w:rFonts w:ascii="Arial" w:hAnsi="Arial" w:cs="Arial"/>
                                      <w:color w:val="000000"/>
                                      <w:kern w:val="24"/>
                                      <w:sz w:val="14"/>
                                      <w:szCs w:val="14"/>
                                      <w:lang w:val="fr-FR"/>
                                    </w:rPr>
                                    <w:t>26</w:t>
                                  </w:r>
                                  <w:r w:rsidRPr="00FA2C5C">
                                    <w:rPr>
                                      <w:rFonts w:ascii="Arial" w:hAnsi="Arial" w:cs="Arial"/>
                                      <w:color w:val="000000"/>
                                      <w:kern w:val="24"/>
                                      <w:sz w:val="14"/>
                                      <w:szCs w:val="14"/>
                                      <w:lang w:val="fr-FR"/>
                                    </w:rPr>
                                    <w:t>:0</w:t>
                                  </w:r>
                                </w:p>
                              </w:txbxContent>
                            </v:textbox>
                          </v:shape>
                          <v:group id="Group 1109" o:spid="_x0000_s1373" style="position:absolute;left:3021;width:54385;height:2441" coordorigin="-1268" coordsize="54384,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">
                            <v:shape id="TextBox 178" o:spid="_x0000_s1374" type="#_x0000_t202" style="position:absolute;left:-1268;width:488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" filled="f" stroked="f">
                              <v:textbox>
                                <w:txbxContent>
                                  <w:p w14:paraId="797BFC48"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is-IS"/>
                                      </w:rPr>
                                      <w:t>107:19</w:t>
                                    </w:r>
                                  </w:p>
                                </w:txbxContent>
                              </v:textbox>
                            </v:shape>
                            <v:group id="Group 1108" o:spid="_x0000_s1375" style="position:absolute;left:3162;top:70;width:49953;height:2371" coordorigin="-1268" coordsize="49953,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">
                              <v:shape id="TextBox 179" o:spid="_x0000_s1376" type="#_x0000_t202" style="position:absolute;left:-1268;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" filled="f" stroked="f">
                                <v:textbox>
                                  <w:txbxContent>
                                    <w:p w14:paraId="6728FB4F"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6</w:t>
                                      </w:r>
                                      <w:r w:rsidRPr="00FA2C5C">
                                        <w:rPr>
                                          <w:rFonts w:ascii="Arial" w:hAnsi="Arial" w:cs="Arial"/>
                                          <w:color w:val="000000"/>
                                          <w:kern w:val="24"/>
                                          <w:sz w:val="14"/>
                                          <w:szCs w:val="14"/>
                                          <w:lang w:val="fr-FR"/>
                                        </w:rPr>
                                        <w:t>:49</w:t>
                                      </w:r>
                                    </w:p>
                                  </w:txbxContent>
                                </v:textbox>
                              </v:shape>
                              <v:group id="Group 1107" o:spid="_x0000_s1377" style="position:absolute;left:3056;width:45628;height:2370" coordorigin="-1374" coordsize="45627,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">
                                <v:shape id="TextBox 180" o:spid="_x0000_s1378" type="#_x0000_t202" style="position:absolute;left:-1374;width:43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" filled="f" stroked="f">
                                  <v:textbox>
                                    <w:txbxContent>
                                      <w:p w14:paraId="25C07FC2"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v:textbox>
                                </v:shape>
                                <v:group id="Group 1106" o:spid="_x0000_s1379" style="position:absolute;left:2986;top:70;width:41266;height:2300" coordorigin="-1374" coordsize="41266,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wgf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nifDLNzKC3vwDAAD//wMAUEsBAi0AFAAGAAgAAAAhANvh9svuAAAAhQEAABMAAAAAAAAA&#10;AAAAAAAAAAAAAFtDb250ZW50X1R5cGVzXS54bWxQSwECLQAUAAYACAAAACEAWvQsW78AAAAVAQAA&#10;CwAAAAAAAAAAAAAAAAAfAQAAX3JlbHMvLnJlbHNQSwECLQAUAAYACAAAACEAtL8IH8YAAADdAAAA&#10;DwAAAAAAAAAAAAAAAAAHAgAAZHJzL2Rvd25yZXYueG1sUEsFBgAAAAADAAMAtwAAAPoCAAAAAA==&#10;">
                                  <v:shape id="TextBox 181" o:spid="_x0000_s1380"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" filled="f" stroked="f">
                                    <v:textbox>
                                      <w:txbxContent>
                                        <w:p w14:paraId="348D503F"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v:textbox>
                                  </v:shape>
                                  <v:group id="Group 1105" o:spid="_x0000_s1381" style="position:absolute;left:2986;top:70;width:36905;height:2230" coordorigin="-1374" coordsize="36905,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">
                                    <v:shape id="TextBox 182" o:spid="_x0000_s1382"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" filled="f" stroked="f">
                                      <v:textbox>
                                        <w:txbxContent>
                                          <w:p w14:paraId="06DA1369"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v:textbox>
                                    </v:shape>
                                    <v:group id="Group 1104" o:spid="_x0000_s1383" style="position:absolute;left:3197;top:70;width:32334;height:2160" coordorigin="-1374" coordsize="32333,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">
                                      <v:shape id="TextBox 183" o:spid="_x0000_s1384"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" filled="f" stroked="f">
                                        <v:textbox>
                                          <w:txbxContent>
                                            <w:p w14:paraId="3D9727E3"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v:textbox>
                                      </v:shape>
                                      <v:group id="Group 1103" o:spid="_x0000_s1385" style="position:absolute;left:2863;width:28096;height:2159" coordorigin="-1427" coordsize="28095,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">
                                        <v:shape id="TextBox 184" o:spid="_x0000_s1386" type="#_x0000_t202" style="position:absolute;left:-1427;width:382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" filled="f" stroked="f">
                                          <v:textbox>
                                            <w:txbxContent>
                                              <w:p w14:paraId="7D2CBFC3"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v:textbox>
                                        </v:shape>
                                        <v:group id="Group 1102" o:spid="_x0000_s1387" style="position:absolute;left:3285;width:23383;height:2159" coordorigin="-1427" coordsize="23383,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QQZ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nieDKNzKC3vwDAAD//wMAUEsBAi0AFAAGAAgAAAAhANvh9svuAAAAhQEAABMAAAAAAAAA&#10;AAAAAAAAAAAAAFtDb250ZW50X1R5cGVzXS54bWxQSwECLQAUAAYACAAAACEAWvQsW78AAAAVAQAA&#10;CwAAAAAAAAAAAAAAAAAfAQAAX3JlbHMvLnJlbHNQSwECLQAUAAYACAAAACEASskEGcYAAADdAAAA&#10;DwAAAAAAAAAAAAAAAAAHAgAAZHJzL2Rvd25yZXYueG1sUEsFBgAAAAADAAMAtwAAAPoCAAAAAA==&#10;">
                                          <v:shape id="TextBox 185" o:spid="_x0000_s1388" type="#_x0000_t202" style="position:absolute;left:-1427;width:3834;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" filled="f" stroked="f">
                                            <v:textbox>
                                              <w:txbxContent>
                                                <w:p w14:paraId="0FDDA54C" w14:textId="77777777" w:rsidR="00EE66A5" w:rsidRPr="00FA2C5C" w:rsidRDefault="00EE66A5" w:rsidP="0088627D">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0:52</w:t>
                                                  </w:r>
                                                </w:p>
                                              </w:txbxContent>
                                            </v:textbox>
                                          </v:shape>
                                          <v:group id="Group 1101" o:spid="_x0000_s1389" style="position:absolute;left:2300;top:70;width:19655;height:2089" coordorigin="-1427" coordsize="19655,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7C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nqfDLNzKC3vwDAAD//wMAUEsBAi0AFAAGAAgAAAAhANvh9svuAAAAhQEAABMAAAAAAAAA&#10;AAAAAAAAAAAAAFtDb250ZW50X1R5cGVzXS54bWxQSwECLQAUAAYACAAAACEAWvQsW78AAAAVAQAA&#10;CwAAAAAAAAAAAAAAAAAfAQAAX3JlbHMvLnJlbHNQSwECLQAUAAYACAAAACEAMWaewsYAAADdAAAA&#10;DwAAAAAAAAAAAAAAAAAHAgAAZHJzL2Rvd25yZXYueG1sUEsFBgAAAAADAAMAtwAAAPoCAAAAAA==&#10;">
                                            <v:shape id="TextBox 180" o:spid="_x0000_s1390" type="#_x0000_t202" style="position:absolute;left:-1427;width:43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" filled="f" stroked="f">
                                              <v:textbox>
                                                <w:txbxContent>
                                                  <w:p w14:paraId="3BB58746"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v:textbox>
                                            </v:shape>
                                            <v:group id="Group 1100" o:spid="_x0000_s1391" style="position:absolute;left:2511;width:15716;height:2089" coordorigin="-1427" coordsize="15716,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">
                                              <v:shape id="TextBox 181" o:spid="_x0000_s1392" type="#_x0000_t202" style="position:absolute;left:-1427;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" filled="f" stroked="f">
                                                <v:textbox>
                                                  <w:txbxContent>
                                                    <w:p w14:paraId="073533AF"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v:textbox>
                                              </v:shape>
                                              <v:group id="Group 1099" o:spid="_x0000_s1393" style="position:absolute;left:2581;top:70;width:11707;height:2019" coordorigin="-1427" coordsize="11707,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">
                                                <v:shape id="TextBox 182" o:spid="_x0000_s1394" type="#_x0000_t202" style="position:absolute;left:-1427;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" filled="f" stroked="f">
                                                  <v:textbox>
                                                    <w:txbxContent>
                                                      <w:p w14:paraId="3C260463"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v:textbox>
                                                </v:shape>
                                                <v:group id="Group 1097" o:spid="_x0000_s1395" style="position:absolute;left:2511;width:7768;height:2019" coordorigin="-1427" coordsize="7767,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">
                                                  <v:shape id="TextBox 183" o:spid="_x0000_s1396" type="#_x0000_t202" style="position:absolute;left:-1427;width:436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" filled="f" stroked="f">
                                                    <v:textbox>
                                                      <w:txbxContent>
                                                        <w:p w14:paraId="550A5E24"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v:textbox>
                                                  </v:shape>
                                                  <v:shape id="TextBox 184" o:spid="_x0000_s1397" type="#_x0000_t202" style="position:absolute;left:2511;width:3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" filled="f" stroked="f">
                                                    <v:textbox>
                                                      <w:txbxContent>
                                                        <w:p w14:paraId="33550B24" w14:textId="77777777" w:rsidR="00EE66A5" w:rsidRPr="00FA2C5C" w:rsidRDefault="00EE66A5" w:rsidP="0088627D">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v:textbox>
                                                  </v:shape>
                                                </v:group>
                                              </v:group>
                                            </v:group>
                                          </v:group>
                                        </v:group>
                                      </v:group>
                                    </v:group>
                                  </v:group>
                                </v:group>
                              </v:group>
                            </v:group>
                          </v:group>
                        </v:group>
                        <v:shape id="TextBox 191" o:spid="_x0000_s1398" type="#_x0000_t202" style="position:absolute;left:-845;top:-105;width:16935;height:2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" filled="f" stroked="f">
                          <v:textbox>
                            <w:txbxContent>
                              <w:p w14:paraId="702BA616" w14:textId="77777777" w:rsidR="00EE66A5" w:rsidRPr="00FA2C5C" w:rsidRDefault="00EE66A5" w:rsidP="0088627D">
                                <w:pPr>
                                  <w:pStyle w:val="NormalWeb"/>
                                  <w:spacing w:before="0" w:beforeAutospacing="0" w:after="0" w:afterAutospacing="0"/>
                                  <w:jc w:val="center"/>
                                  <w:rPr>
                                    <w:rFonts w:ascii="Arial" w:hAnsi="Arial" w:cs="Arial"/>
                                    <w:sz w:val="14"/>
                                    <w:szCs w:val="14"/>
                                  </w:rPr>
                                </w:pPr>
                                <w:r>
                                  <w:rPr>
                                    <w:rFonts w:ascii="Arial" w:hAnsi="Arial" w:cs="Arial"/>
                                    <w:b/>
                                    <w:bCs/>
                                    <w:color w:val="000000"/>
                                    <w:kern w:val="24"/>
                                    <w:sz w:val="14"/>
                                    <w:szCs w:val="14"/>
                                    <w:lang w:val="fr-FR"/>
                                  </w:rPr>
                                  <w:t>Veszélyeztetettek:Események</w:t>
                                </w:r>
                              </w:p>
                            </w:txbxContent>
                          </v:textbox>
                        </v:shape>
                      </v:group>
                    </v:group>
                  </v:group>
                  <v:group id="Group 1156" o:spid="_x0000_s1399" style="position:absolute;left:-528;width:63832;height:24377" coordorigin="-528" coordsize="63832,2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Z8Iv38gIevUEAAD//wMAUEsBAi0AFAAGAAgAAAAhANvh9svuAAAAhQEAABMAAAAAAAAA&#10;AAAAAAAAAAAAAFtDb250ZW50X1R5cGVzXS54bWxQSwECLQAUAAYACAAAACEAWvQsW78AAAAVAQAA&#10;CwAAAAAAAAAAAAAAAAAfAQAAX3JlbHMvLnJlbHNQSwECLQAUAAYACAAAACEA/wpUf8YAAADdAAAA&#10;DwAAAAAAAAAAAAAAAAAHAgAAZHJzL2Rvd25yZXYueG1sUEsFBgAAAAADAAMAtwAAAPoCAAAAAA==&#10;">
                    <v:shape id="_x0000_s1400" type="#_x0000_t202" style="position:absolute;left:-528;top:3171;width:1377;height:1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" filled="f" stroked="f">
                      <v:textbox style="layout-flow:vertical;mso-layout-flow-alt:bottom-to-top" inset="0,0,0,0">
                        <w:txbxContent>
                          <w:p w14:paraId="7F0779E8" w14:textId="77777777" w:rsidR="00EE66A5" w:rsidRPr="00390258" w:rsidRDefault="00EE66A5" w:rsidP="0088627D">
                            <w:pPr>
                              <w:pStyle w:val="NormalWeb"/>
                              <w:spacing w:before="0" w:beforeAutospacing="0" w:after="0" w:afterAutospacing="0"/>
                              <w:jc w:val="center"/>
                              <w:rPr>
                                <w:rFonts w:ascii="Arial" w:hAnsi="Arial" w:cs="Arial"/>
                                <w:sz w:val="18"/>
                                <w:szCs w:val="18"/>
                                <w:lang w:val="de-CH"/>
                              </w:rPr>
                            </w:pPr>
                            <w:r>
                              <w:rPr>
                                <w:rFonts w:ascii="Arial" w:hAnsi="Arial" w:cs="Arial"/>
                                <w:b/>
                                <w:bCs/>
                                <w:color w:val="000000"/>
                                <w:kern w:val="24"/>
                                <w:sz w:val="18"/>
                                <w:szCs w:val="20"/>
                                <w:lang w:val="de-CH"/>
                              </w:rPr>
                              <w:t xml:space="preserve">Kezelésmentes túlélés </w:t>
                            </w:r>
                            <w:r w:rsidRPr="004538B1">
                              <w:rPr>
                                <w:rFonts w:ascii="Arial" w:hAnsi="Arial" w:cs="Arial"/>
                                <w:b/>
                                <w:bCs/>
                                <w:color w:val="000000"/>
                                <w:kern w:val="24"/>
                                <w:sz w:val="18"/>
                                <w:szCs w:val="20"/>
                                <w:lang w:val="de-CH"/>
                              </w:rPr>
                              <w:t>(%)</w:t>
                            </w:r>
                          </w:p>
                        </w:txbxContent>
                      </v:textbox>
                    </v:shape>
                    <v:shape id="Picture 1098" o:spid="_x0000_s1401" type="#_x0000_t75" style="position:absolute;left:4598;width:58706;height:1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">
                      <v:imagedata r:id="rId16" o:title="" croptop="-1621f"/>
                    </v:shape>
                    <v:group id="Group 1115" o:spid="_x0000_s1402" style="position:absolute;left:1321;top:317;width:3854;height:24060" coordsize="3855,2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">
                      <v:shape id="TextBox 39" o:spid="_x0000_s1403" type="#_x0000_t202" style="position:absolute;left:1101;top:22960;width:57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" filled="f" stroked="f">
                        <v:textbox inset="0,0,0,0">
                          <w:txbxContent>
                            <w:p w14:paraId="1C0F2D00"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0</w:t>
                              </w:r>
                            </w:p>
                          </w:txbxContent>
                        </v:textbox>
                      </v:shape>
                      <v:shape id="_x0000_s1404" type="#_x0000_t202" style="position:absolute;left:467;top:2102;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" filled="f" stroked="f">
                        <v:textbox inset="0,0,0,0">
                          <w:txbxContent>
                            <w:p w14:paraId="206E9620"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90</w:t>
                              </w:r>
                            </w:p>
                          </w:txbxContent>
                        </v:textbox>
                      </v:shape>
                      <v:shape id="TextBox 31" o:spid="_x0000_s1405" type="#_x0000_t202" style="position:absolute;left:467;top:4405;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" filled="f" stroked="f">
                        <v:textbox inset="0,0,0,0">
                          <w:txbxContent>
                            <w:p w14:paraId="0F6479C9"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80</w:t>
                              </w:r>
                            </w:p>
                          </w:txbxContent>
                        </v:textbox>
                      </v:shape>
                      <v:shape id="TextBox 32" o:spid="_x0000_s1406" type="#_x0000_t202" style="position:absolute;left:467;top:6741;width:1136;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" filled="f" stroked="f">
                        <v:textbox inset="0,0,0,0">
                          <w:txbxContent>
                            <w:p w14:paraId="5D7CD70B"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70</w:t>
                              </w:r>
                            </w:p>
                          </w:txbxContent>
                        </v:textbox>
                      </v:shape>
                      <v:shape id="TextBox 33" o:spid="_x0000_s1407" type="#_x0000_t202" style="position:absolute;left:467;top:9077;width:1136;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" filled="f" stroked="f">
                        <v:textbox inset="0,0,0,0">
                          <w:txbxContent>
                            <w:p w14:paraId="11D12C7E"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60</w:t>
                              </w:r>
                            </w:p>
                          </w:txbxContent>
                        </v:textbox>
                      </v:shape>
                      <v:shape id="TextBox 34" o:spid="_x0000_s1408" type="#_x0000_t202" style="position:absolute;left:467;top:11379;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" filled="f" stroked="f">
                        <v:textbox inset="0,0,0,0">
                          <w:txbxContent>
                            <w:p w14:paraId="67B50FC5"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50</w:t>
                              </w:r>
                            </w:p>
                          </w:txbxContent>
                        </v:textbox>
                      </v:shape>
                      <v:shape id="TextBox 35" o:spid="_x0000_s1409" type="#_x0000_t202" style="position:absolute;left:467;top:13682;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" filled="f" stroked="f">
                        <v:textbox inset="0,0,0,0">
                          <w:txbxContent>
                            <w:p w14:paraId="0F8E7DAB"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40</w:t>
                              </w:r>
                            </w:p>
                          </w:txbxContent>
                        </v:textbox>
                      </v:shape>
                      <v:shape id="TextBox 36" o:spid="_x0000_s1410" type="#_x0000_t202" style="position:absolute;left:467;top:16018;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" filled="f" stroked="f">
                        <v:textbox inset="0,0,0,0">
                          <w:txbxContent>
                            <w:p w14:paraId="57B886A7"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30</w:t>
                              </w:r>
                            </w:p>
                          </w:txbxContent>
                        </v:textbox>
                      </v:shape>
                      <v:shape id="TextBox 37" o:spid="_x0000_s1411" type="#_x0000_t202" style="position:absolute;left:467;top:18354;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" filled="f" stroked="f">
                        <v:textbox inset="0,0,0,0">
                          <w:txbxContent>
                            <w:p w14:paraId="2F531BF9"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20</w:t>
                              </w:r>
                            </w:p>
                          </w:txbxContent>
                        </v:textbox>
                      </v:shape>
                      <v:shape id="TextBox 38" o:spid="_x0000_s1412" type="#_x0000_t202" style="position:absolute;left:467;top:20690;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" filled="f" stroked="f">
                        <v:textbox inset="0,0,0,0">
                          <w:txbxContent>
                            <w:p w14:paraId="14BFE12D" w14:textId="77777777" w:rsidR="00EE66A5" w:rsidRPr="00450258" w:rsidRDefault="00EE66A5" w:rsidP="0088627D">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10</w:t>
                              </w:r>
                            </w:p>
                          </w:txbxContent>
                        </v:textbox>
                      </v:shape>
                      <v:shape id="_x0000_s1413" type="#_x0000_t202" style="position:absolute;width:3855;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" filled="f" stroked="f">
                        <v:textbox inset="0,0,0,0">
                          <w:txbxContent>
                            <w:p w14:paraId="26CA0632" w14:textId="77777777" w:rsidR="00EE66A5" w:rsidRPr="00450258" w:rsidRDefault="00EE66A5" w:rsidP="0088627D">
                              <w:pPr>
                                <w:pStyle w:val="NormalWeb"/>
                                <w:spacing w:before="0" w:beforeAutospacing="0" w:after="0" w:afterAutospacing="0"/>
                                <w:jc w:val="both"/>
                                <w:rPr>
                                  <w:rFonts w:ascii="Arial" w:hAnsi="Arial" w:cs="Arial"/>
                                  <w:sz w:val="16"/>
                                  <w:szCs w:val="16"/>
                                </w:rPr>
                              </w:pPr>
                              <w:r>
                                <w:rPr>
                                  <w:rFonts w:ascii="Arial" w:hAnsi="Arial" w:cs="Arial"/>
                                  <w:color w:val="000000"/>
                                  <w:kern w:val="24"/>
                                  <w:sz w:val="16"/>
                                  <w:szCs w:val="16"/>
                                </w:rPr>
                                <w:t>10</w:t>
                              </w:r>
                              <w:r w:rsidRPr="00450258">
                                <w:rPr>
                                  <w:rFonts w:ascii="Arial" w:hAnsi="Arial" w:cs="Arial"/>
                                  <w:color w:val="000000"/>
                                  <w:kern w:val="24"/>
                                  <w:sz w:val="16"/>
                                  <w:szCs w:val="16"/>
                                </w:rPr>
                                <w:t>0</w:t>
                              </w:r>
                            </w:p>
                          </w:txbxContent>
                        </v:textbox>
                      </v:shape>
                    </v:group>
                  </v:group>
                </v:group>
                <w10:wrap type="topAndBottom"/>
              </v:group>
            </w:pict>
          </mc:Fallback>
        </mc:AlternateContent>
      </w:r>
      <w:r w:rsidRPr="00FF1ED7">
        <w:rPr>
          <w:b/>
          <w:sz w:val="22"/>
          <w:lang w:val="hu-HU"/>
        </w:rPr>
        <w:t>5. ábra</w:t>
      </w:r>
      <w:r w:rsidRPr="00FF1ED7">
        <w:rPr>
          <w:lang w:val="hu-HU"/>
        </w:rPr>
        <w:tab/>
      </w:r>
      <w:r w:rsidRPr="00FF1ED7">
        <w:rPr>
          <w:b/>
          <w:sz w:val="22"/>
          <w:lang w:val="hu-HU"/>
        </w:rPr>
        <w:t>A kezelésmentes túlélés Kaplan</w:t>
      </w:r>
      <w:r w:rsidR="009B5CAD">
        <w:rPr>
          <w:b/>
          <w:sz w:val="22"/>
          <w:lang w:val="hu-HU"/>
        </w:rPr>
        <w:t>–</w:t>
      </w:r>
      <w:r w:rsidRPr="00FF1ED7">
        <w:rPr>
          <w:b/>
          <w:sz w:val="22"/>
          <w:lang w:val="hu-HU"/>
        </w:rPr>
        <w:t>Meier</w:t>
      </w:r>
      <w:r w:rsidR="009B5CAD">
        <w:rPr>
          <w:b/>
          <w:sz w:val="22"/>
          <w:lang w:val="hu-HU"/>
        </w:rPr>
        <w:noBreakHyphen/>
      </w:r>
      <w:r w:rsidRPr="00FF1ED7">
        <w:rPr>
          <w:b/>
          <w:sz w:val="22"/>
          <w:lang w:val="hu-HU"/>
        </w:rPr>
        <w:t>féle becslése a TFR elkezdése után (teljes analízis halmaz)</w:t>
      </w:r>
    </w:p>
    <w:p w14:paraId="7EDE8C04" w14:textId="77777777" w:rsidR="0088627D" w:rsidRPr="00FF1ED7" w:rsidRDefault="0088627D" w:rsidP="0088627D">
      <w:pPr>
        <w:pStyle w:val="Text"/>
        <w:keepLines/>
        <w:widowControl w:val="0"/>
        <w:spacing w:before="0"/>
        <w:jc w:val="left"/>
        <w:rPr>
          <w:lang w:val="hu-HU"/>
        </w:rPr>
      </w:pPr>
    </w:p>
    <w:p w14:paraId="3AAE7AD3" w14:textId="77777777" w:rsidR="0088627D" w:rsidRPr="00FF1ED7" w:rsidRDefault="0088627D" w:rsidP="0088627D">
      <w:pPr>
        <w:keepNext/>
        <w:spacing w:line="240" w:lineRule="auto"/>
        <w:rPr>
          <w:rFonts w:eastAsia="SimSun"/>
          <w:color w:val="000000"/>
          <w:u w:val="single"/>
          <w:lang w:val="hu-HU" w:eastAsia="zh-CN"/>
        </w:rPr>
      </w:pPr>
      <w:r w:rsidRPr="00FF1ED7">
        <w:rPr>
          <w:rFonts w:eastAsia="SimSun"/>
          <w:color w:val="000000"/>
          <w:u w:val="single"/>
          <w:lang w:val="hu-HU" w:eastAsia="zh-CN"/>
        </w:rPr>
        <w:t>Gyermekek és serdülők</w:t>
      </w:r>
    </w:p>
    <w:p w14:paraId="52AAD6C7" w14:textId="77777777" w:rsidR="0088627D" w:rsidRPr="00FF1ED7" w:rsidRDefault="0088627D" w:rsidP="0088627D">
      <w:pPr>
        <w:keepNext/>
        <w:widowControl w:val="0"/>
        <w:numPr>
          <w:ilvl w:val="12"/>
          <w:numId w:val="0"/>
        </w:numPr>
        <w:spacing w:line="240" w:lineRule="auto"/>
        <w:rPr>
          <w:lang w:val="hu-HU"/>
        </w:rPr>
      </w:pPr>
    </w:p>
    <w:p w14:paraId="7EFE803B" w14:textId="77777777" w:rsidR="0088627D" w:rsidRPr="00FF1ED7" w:rsidRDefault="0088627D" w:rsidP="0088627D">
      <w:pPr>
        <w:widowControl w:val="0"/>
        <w:tabs>
          <w:tab w:val="left" w:pos="720"/>
        </w:tabs>
        <w:autoSpaceDE w:val="0"/>
        <w:autoSpaceDN w:val="0"/>
        <w:adjustRightInd w:val="0"/>
        <w:spacing w:line="240" w:lineRule="auto"/>
        <w:rPr>
          <w:lang w:val="hu-HU"/>
        </w:rPr>
      </w:pPr>
      <w:r w:rsidRPr="00FF1ED7">
        <w:rPr>
          <w:lang w:val="hu-HU"/>
        </w:rPr>
        <w:t xml:space="preserve">A nilotinibbel végzett fő gyermekgyógyászati vizsgálatban összesen 58, 2 és &lt; 18 év közötti beteg </w:t>
      </w:r>
      <w:r w:rsidRPr="00FF1ED7">
        <w:rPr>
          <w:lang w:val="hu-HU"/>
        </w:rPr>
        <w:lastRenderedPageBreak/>
        <w:t>(25 újonnan diagnosztizált, krónikus fázisú Ph+ CML</w:t>
      </w:r>
      <w:r w:rsidRPr="00FF1ED7">
        <w:rPr>
          <w:lang w:val="hu-HU"/>
        </w:rPr>
        <w:noBreakHyphen/>
        <w:t>ben szenvedő beteg, 33 pedig imatinibre/dazatinibre rezisztens vagy imatinibet nem toleráló, krónikus fázisú Ph+ CML</w:t>
      </w:r>
      <w:r w:rsidRPr="00FF1ED7">
        <w:rPr>
          <w:lang w:val="hu-HU"/>
        </w:rPr>
        <w:noBreakHyphen/>
        <w:t>ben szenvedő beteg) kapott nilotinib-kezelést naponta kétszer 230 mg/m</w:t>
      </w:r>
      <w:r w:rsidRPr="00FF1ED7">
        <w:rPr>
          <w:vertAlign w:val="superscript"/>
          <w:lang w:val="hu-HU"/>
        </w:rPr>
        <w:t>2</w:t>
      </w:r>
      <w:r w:rsidRPr="00FF1ED7">
        <w:rPr>
          <w:lang w:val="hu-HU"/>
        </w:rPr>
        <w:t xml:space="preserve"> dózisban, a legközelebbi, 50 mg-mal osztható dózisra (legfeljebb</w:t>
      </w:r>
      <w:r w:rsidRPr="00FF1ED7">
        <w:rPr>
          <w:color w:val="000000"/>
          <w:lang w:val="hu-HU"/>
        </w:rPr>
        <w:t xml:space="preserve"> 400 mg</w:t>
      </w:r>
      <w:r w:rsidRPr="00FF1ED7">
        <w:rPr>
          <w:color w:val="000000"/>
          <w:lang w:val="hu-HU"/>
        </w:rPr>
        <w:noBreakHyphen/>
        <w:t>ra, a maximális egyszeri dózisra</w:t>
      </w:r>
      <w:r w:rsidRPr="00FF1ED7">
        <w:rPr>
          <w:lang w:val="hu-HU"/>
        </w:rPr>
        <w:t>) kerekítve. A vizsgálat legfontosabb adatait a 13. táblázat összesíti.</w:t>
      </w:r>
    </w:p>
    <w:p w14:paraId="048A65E0" w14:textId="77777777" w:rsidR="0088627D" w:rsidRPr="00FF1ED7" w:rsidRDefault="0088627D" w:rsidP="0088627D">
      <w:pPr>
        <w:widowControl w:val="0"/>
        <w:tabs>
          <w:tab w:val="left" w:pos="720"/>
        </w:tabs>
        <w:autoSpaceDE w:val="0"/>
        <w:autoSpaceDN w:val="0"/>
        <w:adjustRightInd w:val="0"/>
        <w:spacing w:line="240" w:lineRule="auto"/>
        <w:rPr>
          <w:lang w:val="hu-HU"/>
        </w:rPr>
      </w:pPr>
    </w:p>
    <w:p w14:paraId="4C730164" w14:textId="77777777" w:rsidR="0088627D" w:rsidRPr="00FF1ED7" w:rsidRDefault="0088627D" w:rsidP="0088627D">
      <w:pPr>
        <w:keepNext/>
        <w:keepLines/>
        <w:widowControl w:val="0"/>
        <w:spacing w:line="240" w:lineRule="auto"/>
        <w:ind w:left="1418" w:hanging="1418"/>
        <w:rPr>
          <w:rFonts w:eastAsia="MS Gothic"/>
          <w:b/>
          <w:color w:val="000000"/>
          <w:lang w:val="hu-HU"/>
        </w:rPr>
      </w:pPr>
      <w:r w:rsidRPr="00FF1ED7">
        <w:rPr>
          <w:rFonts w:eastAsia="MS Gothic"/>
          <w:b/>
          <w:bCs/>
          <w:color w:val="000000"/>
          <w:lang w:val="hu-HU"/>
        </w:rPr>
        <w:t>13. táblázat</w:t>
      </w:r>
      <w:r w:rsidRPr="00FF1ED7">
        <w:rPr>
          <w:rFonts w:eastAsia="MS Gothic"/>
          <w:b/>
          <w:bCs/>
          <w:color w:val="000000"/>
          <w:lang w:val="hu-HU"/>
        </w:rPr>
        <w:tab/>
        <w:t>A nilotinibbel végzett fő gyermekgyógyászati vizsgálat összefoglaló adatai</w:t>
      </w:r>
    </w:p>
    <w:p w14:paraId="730929F3" w14:textId="77777777" w:rsidR="0088627D" w:rsidRPr="00FF1ED7" w:rsidRDefault="0088627D" w:rsidP="0088627D">
      <w:pPr>
        <w:keepNext/>
        <w:keepLines/>
        <w:widowControl w:val="0"/>
        <w:spacing w:line="240" w:lineRule="auto"/>
        <w:ind w:left="1134" w:hanging="1134"/>
        <w:rPr>
          <w:rFonts w:eastAsia="MS Gothic"/>
          <w:bCs/>
          <w:color w:val="000000"/>
          <w:lang w:val="hu-HU"/>
        </w:rPr>
      </w:pPr>
    </w:p>
    <w:tbl>
      <w:tblPr>
        <w:tblStyle w:val="Rcsostblzat1"/>
        <w:tblW w:w="0" w:type="auto"/>
        <w:tblLook w:val="04A0" w:firstRow="1" w:lastRow="0" w:firstColumn="1" w:lastColumn="0" w:noHBand="0" w:noVBand="1"/>
      </w:tblPr>
      <w:tblGrid>
        <w:gridCol w:w="3020"/>
        <w:gridCol w:w="3020"/>
        <w:gridCol w:w="3021"/>
      </w:tblGrid>
      <w:tr w:rsidR="0088627D" w:rsidRPr="00FF1ED7" w14:paraId="7AD84F98" w14:textId="77777777" w:rsidTr="002171C5">
        <w:tc>
          <w:tcPr>
            <w:tcW w:w="3020" w:type="dxa"/>
            <w:tcBorders>
              <w:top w:val="single" w:sz="4" w:space="0" w:color="auto"/>
              <w:left w:val="single" w:sz="4" w:space="0" w:color="auto"/>
              <w:bottom w:val="single" w:sz="4" w:space="0" w:color="auto"/>
              <w:right w:val="single" w:sz="4" w:space="0" w:color="auto"/>
            </w:tcBorders>
          </w:tcPr>
          <w:p w14:paraId="419B3A33" w14:textId="77777777" w:rsidR="0088627D" w:rsidRPr="00FF1ED7" w:rsidRDefault="0088627D" w:rsidP="002171C5">
            <w:pPr>
              <w:widowControl w:val="0"/>
              <w:numPr>
                <w:ilvl w:val="12"/>
                <w:numId w:val="0"/>
              </w:numPr>
              <w:spacing w:line="240" w:lineRule="auto"/>
              <w:ind w:right="-2"/>
              <w:rPr>
                <w:iCs/>
                <w:color w:val="000000"/>
                <w:lang w:val="hu-HU"/>
              </w:rPr>
            </w:pPr>
          </w:p>
        </w:tc>
        <w:tc>
          <w:tcPr>
            <w:tcW w:w="3020" w:type="dxa"/>
            <w:tcBorders>
              <w:top w:val="single" w:sz="4" w:space="0" w:color="auto"/>
              <w:left w:val="single" w:sz="4" w:space="0" w:color="auto"/>
              <w:bottom w:val="single" w:sz="4" w:space="0" w:color="auto"/>
              <w:right w:val="single" w:sz="4" w:space="0" w:color="auto"/>
            </w:tcBorders>
            <w:hideMark/>
          </w:tcPr>
          <w:p w14:paraId="7B149828"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Újonnan diagnosztizált Ph+ CML</w:t>
            </w:r>
            <w:r w:rsidRPr="00FF1ED7">
              <w:rPr>
                <w:color w:val="000000"/>
                <w:lang w:val="hu-HU"/>
              </w:rPr>
              <w:noBreakHyphen/>
              <w:t>CP</w:t>
            </w:r>
          </w:p>
          <w:p w14:paraId="601E2A5E"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(n=25)</w:t>
            </w:r>
          </w:p>
        </w:tc>
        <w:tc>
          <w:tcPr>
            <w:tcW w:w="3021" w:type="dxa"/>
            <w:tcBorders>
              <w:top w:val="single" w:sz="4" w:space="0" w:color="auto"/>
              <w:left w:val="single" w:sz="4" w:space="0" w:color="auto"/>
              <w:bottom w:val="single" w:sz="4" w:space="0" w:color="auto"/>
              <w:right w:val="single" w:sz="4" w:space="0" w:color="auto"/>
            </w:tcBorders>
            <w:hideMark/>
          </w:tcPr>
          <w:p w14:paraId="004C5176"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rezisztens vagy intoleráns Ph+ CML</w:t>
            </w:r>
            <w:r w:rsidRPr="00FF1ED7">
              <w:rPr>
                <w:color w:val="000000"/>
                <w:lang w:val="hu-HU"/>
              </w:rPr>
              <w:noBreakHyphen/>
              <w:t>CP</w:t>
            </w:r>
          </w:p>
          <w:p w14:paraId="0ADDD245"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(n=33)</w:t>
            </w:r>
          </w:p>
        </w:tc>
      </w:tr>
      <w:tr w:rsidR="0088627D" w:rsidRPr="00FF1ED7" w14:paraId="7A62C3CD"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57728114"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A kezelés hónapokban mért időtartamának mediánja (tartomány)</w:t>
            </w:r>
          </w:p>
        </w:tc>
        <w:tc>
          <w:tcPr>
            <w:tcW w:w="3020" w:type="dxa"/>
            <w:tcBorders>
              <w:top w:val="single" w:sz="4" w:space="0" w:color="auto"/>
              <w:left w:val="single" w:sz="4" w:space="0" w:color="auto"/>
              <w:bottom w:val="single" w:sz="4" w:space="0" w:color="auto"/>
              <w:right w:val="single" w:sz="4" w:space="0" w:color="auto"/>
            </w:tcBorders>
            <w:hideMark/>
          </w:tcPr>
          <w:p w14:paraId="5ECECB88"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51,9 (1,4–61,2)</w:t>
            </w:r>
          </w:p>
        </w:tc>
        <w:tc>
          <w:tcPr>
            <w:tcW w:w="3021" w:type="dxa"/>
            <w:tcBorders>
              <w:top w:val="single" w:sz="4" w:space="0" w:color="auto"/>
              <w:left w:val="single" w:sz="4" w:space="0" w:color="auto"/>
              <w:bottom w:val="single" w:sz="4" w:space="0" w:color="auto"/>
              <w:right w:val="single" w:sz="4" w:space="0" w:color="auto"/>
            </w:tcBorders>
            <w:hideMark/>
          </w:tcPr>
          <w:p w14:paraId="3E63167E"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60,5 (0,7–63,5)</w:t>
            </w:r>
          </w:p>
        </w:tc>
      </w:tr>
      <w:tr w:rsidR="0088627D" w:rsidRPr="00FF1ED7" w14:paraId="5FBB40FD"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39FE7C1F"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A tényleges dózisintenzitás mediánja (tartomány) (mg/m</w:t>
            </w:r>
            <w:r w:rsidRPr="00FF1ED7">
              <w:rPr>
                <w:vertAlign w:val="superscript"/>
                <w:lang w:val="hu-HU"/>
              </w:rPr>
              <w:t>2</w:t>
            </w:r>
            <w:r w:rsidRPr="00FF1ED7">
              <w:rPr>
                <w:lang w:val="hu-HU"/>
              </w:rPr>
              <w:t>/nap)</w:t>
            </w:r>
          </w:p>
        </w:tc>
        <w:tc>
          <w:tcPr>
            <w:tcW w:w="3020" w:type="dxa"/>
            <w:tcBorders>
              <w:top w:val="single" w:sz="4" w:space="0" w:color="auto"/>
              <w:left w:val="single" w:sz="4" w:space="0" w:color="auto"/>
              <w:bottom w:val="single" w:sz="4" w:space="0" w:color="auto"/>
              <w:right w:val="single" w:sz="4" w:space="0" w:color="auto"/>
            </w:tcBorders>
            <w:hideMark/>
          </w:tcPr>
          <w:p w14:paraId="72EC736C"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377,0 (149–468)</w:t>
            </w:r>
          </w:p>
        </w:tc>
        <w:tc>
          <w:tcPr>
            <w:tcW w:w="3021" w:type="dxa"/>
            <w:tcBorders>
              <w:top w:val="single" w:sz="4" w:space="0" w:color="auto"/>
              <w:left w:val="single" w:sz="4" w:space="0" w:color="auto"/>
              <w:bottom w:val="single" w:sz="4" w:space="0" w:color="auto"/>
              <w:right w:val="single" w:sz="4" w:space="0" w:color="auto"/>
            </w:tcBorders>
            <w:hideMark/>
          </w:tcPr>
          <w:p w14:paraId="7414DEFB"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436,9 (196–493)</w:t>
            </w:r>
          </w:p>
        </w:tc>
      </w:tr>
      <w:tr w:rsidR="0088627D" w:rsidRPr="00FF1ED7" w14:paraId="35648BEB" w14:textId="77777777" w:rsidTr="002171C5">
        <w:tc>
          <w:tcPr>
            <w:tcW w:w="3020" w:type="dxa"/>
            <w:tcBorders>
              <w:top w:val="single" w:sz="4" w:space="0" w:color="auto"/>
              <w:left w:val="single" w:sz="4" w:space="0" w:color="auto"/>
              <w:bottom w:val="nil"/>
              <w:right w:val="single" w:sz="4" w:space="0" w:color="auto"/>
            </w:tcBorders>
            <w:hideMark/>
          </w:tcPr>
          <w:p w14:paraId="2DB902DA"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Relatív dózisintenzitás (%) a naponta kétszer 230 mg/m</w:t>
            </w:r>
            <w:r w:rsidRPr="00FF1ED7">
              <w:rPr>
                <w:vertAlign w:val="superscript"/>
                <w:lang w:val="hu-HU"/>
              </w:rPr>
              <w:t>2</w:t>
            </w:r>
            <w:r w:rsidRPr="00FF1ED7">
              <w:rPr>
                <w:lang w:val="hu-HU"/>
              </w:rPr>
              <w:t>-es tervezett dózishoz képest</w:t>
            </w:r>
          </w:p>
        </w:tc>
        <w:tc>
          <w:tcPr>
            <w:tcW w:w="3020" w:type="dxa"/>
            <w:tcBorders>
              <w:top w:val="single" w:sz="4" w:space="0" w:color="auto"/>
              <w:left w:val="single" w:sz="4" w:space="0" w:color="auto"/>
              <w:bottom w:val="nil"/>
              <w:right w:val="single" w:sz="4" w:space="0" w:color="auto"/>
            </w:tcBorders>
          </w:tcPr>
          <w:p w14:paraId="2DAF2FFA" w14:textId="77777777" w:rsidR="0088627D" w:rsidRPr="00FF1ED7" w:rsidRDefault="0088627D" w:rsidP="002171C5">
            <w:pPr>
              <w:widowControl w:val="0"/>
              <w:numPr>
                <w:ilvl w:val="12"/>
                <w:numId w:val="0"/>
              </w:numPr>
              <w:spacing w:line="240" w:lineRule="auto"/>
              <w:ind w:right="-2"/>
              <w:rPr>
                <w:iCs/>
                <w:color w:val="000000"/>
                <w:lang w:val="hu-HU"/>
              </w:rPr>
            </w:pPr>
          </w:p>
        </w:tc>
        <w:tc>
          <w:tcPr>
            <w:tcW w:w="3021" w:type="dxa"/>
            <w:tcBorders>
              <w:top w:val="single" w:sz="4" w:space="0" w:color="auto"/>
              <w:left w:val="single" w:sz="4" w:space="0" w:color="auto"/>
              <w:bottom w:val="nil"/>
              <w:right w:val="single" w:sz="4" w:space="0" w:color="auto"/>
            </w:tcBorders>
          </w:tcPr>
          <w:p w14:paraId="34D047F0" w14:textId="77777777" w:rsidR="0088627D" w:rsidRPr="00FF1ED7" w:rsidRDefault="0088627D" w:rsidP="002171C5">
            <w:pPr>
              <w:widowControl w:val="0"/>
              <w:numPr>
                <w:ilvl w:val="12"/>
                <w:numId w:val="0"/>
              </w:numPr>
              <w:spacing w:line="240" w:lineRule="auto"/>
              <w:ind w:right="-2"/>
              <w:rPr>
                <w:iCs/>
                <w:color w:val="000000"/>
                <w:lang w:val="hu-HU"/>
              </w:rPr>
            </w:pPr>
          </w:p>
        </w:tc>
      </w:tr>
      <w:tr w:rsidR="0088627D" w:rsidRPr="00FF1ED7" w14:paraId="4D8F60E5" w14:textId="77777777" w:rsidTr="002171C5">
        <w:tc>
          <w:tcPr>
            <w:tcW w:w="3020" w:type="dxa"/>
            <w:tcBorders>
              <w:top w:val="nil"/>
              <w:left w:val="single" w:sz="4" w:space="0" w:color="auto"/>
              <w:bottom w:val="nil"/>
              <w:right w:val="single" w:sz="4" w:space="0" w:color="auto"/>
            </w:tcBorders>
          </w:tcPr>
          <w:p w14:paraId="6D588604" w14:textId="77777777" w:rsidR="0088627D" w:rsidRPr="00FF1ED7" w:rsidRDefault="0088627D" w:rsidP="002171C5">
            <w:pPr>
              <w:widowControl w:val="0"/>
              <w:numPr>
                <w:ilvl w:val="12"/>
                <w:numId w:val="0"/>
              </w:numPr>
              <w:spacing w:line="240" w:lineRule="auto"/>
              <w:ind w:left="567" w:right="-2"/>
              <w:rPr>
                <w:bCs/>
                <w:lang w:val="hu-HU"/>
              </w:rPr>
            </w:pPr>
            <w:r w:rsidRPr="00FF1ED7">
              <w:rPr>
                <w:lang w:val="hu-HU"/>
              </w:rPr>
              <w:t>Medián (tartomány)</w:t>
            </w:r>
          </w:p>
        </w:tc>
        <w:tc>
          <w:tcPr>
            <w:tcW w:w="3020" w:type="dxa"/>
            <w:tcBorders>
              <w:top w:val="nil"/>
              <w:left w:val="single" w:sz="4" w:space="0" w:color="auto"/>
              <w:bottom w:val="nil"/>
              <w:right w:val="single" w:sz="4" w:space="0" w:color="auto"/>
            </w:tcBorders>
          </w:tcPr>
          <w:p w14:paraId="781A4AE0"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82,0 (32</w:t>
            </w:r>
            <w:r w:rsidRPr="00FF1ED7">
              <w:rPr>
                <w:lang w:val="hu-HU"/>
              </w:rPr>
              <w:t>–</w:t>
            </w:r>
            <w:r w:rsidRPr="00FF1ED7">
              <w:rPr>
                <w:color w:val="000000"/>
                <w:lang w:val="hu-HU"/>
              </w:rPr>
              <w:t>102)</w:t>
            </w:r>
          </w:p>
        </w:tc>
        <w:tc>
          <w:tcPr>
            <w:tcW w:w="3021" w:type="dxa"/>
            <w:tcBorders>
              <w:top w:val="nil"/>
              <w:left w:val="single" w:sz="4" w:space="0" w:color="auto"/>
              <w:bottom w:val="nil"/>
              <w:right w:val="single" w:sz="4" w:space="0" w:color="auto"/>
            </w:tcBorders>
          </w:tcPr>
          <w:p w14:paraId="23B7644B" w14:textId="77777777" w:rsidR="0088627D" w:rsidRPr="00FF1ED7" w:rsidRDefault="0088627D" w:rsidP="002171C5">
            <w:pPr>
              <w:widowControl w:val="0"/>
              <w:numPr>
                <w:ilvl w:val="12"/>
                <w:numId w:val="0"/>
              </w:numPr>
              <w:spacing w:line="240" w:lineRule="auto"/>
              <w:ind w:right="-2"/>
              <w:rPr>
                <w:lang w:val="hu-HU"/>
              </w:rPr>
            </w:pPr>
            <w:r w:rsidRPr="00FF1ED7">
              <w:rPr>
                <w:lang w:val="hu-HU"/>
              </w:rPr>
              <w:t>95,0 (43–107)</w:t>
            </w:r>
          </w:p>
        </w:tc>
      </w:tr>
      <w:tr w:rsidR="0088627D" w:rsidRPr="00FF1ED7" w14:paraId="1ECE2B7A" w14:textId="77777777" w:rsidTr="002171C5">
        <w:tc>
          <w:tcPr>
            <w:tcW w:w="3020" w:type="dxa"/>
            <w:tcBorders>
              <w:top w:val="nil"/>
              <w:left w:val="single" w:sz="4" w:space="0" w:color="auto"/>
              <w:bottom w:val="single" w:sz="4" w:space="0" w:color="auto"/>
              <w:right w:val="single" w:sz="4" w:space="0" w:color="auto"/>
            </w:tcBorders>
          </w:tcPr>
          <w:p w14:paraId="10850E41" w14:textId="77777777" w:rsidR="0088627D" w:rsidRPr="00FF1ED7" w:rsidRDefault="0088627D" w:rsidP="002171C5">
            <w:pPr>
              <w:widowControl w:val="0"/>
              <w:numPr>
                <w:ilvl w:val="12"/>
                <w:numId w:val="0"/>
              </w:numPr>
              <w:spacing w:line="240" w:lineRule="auto"/>
              <w:ind w:left="596" w:right="-2"/>
              <w:rPr>
                <w:bCs/>
                <w:lang w:val="hu-HU"/>
              </w:rPr>
            </w:pPr>
            <w:r w:rsidRPr="00FF1ED7">
              <w:rPr>
                <w:lang w:val="hu-HU"/>
              </w:rPr>
              <w:t>90% feletti értékkel rendelkező betegek száma</w:t>
            </w:r>
          </w:p>
        </w:tc>
        <w:tc>
          <w:tcPr>
            <w:tcW w:w="3020" w:type="dxa"/>
            <w:tcBorders>
              <w:top w:val="nil"/>
              <w:left w:val="single" w:sz="4" w:space="0" w:color="auto"/>
              <w:bottom w:val="single" w:sz="4" w:space="0" w:color="auto"/>
              <w:right w:val="single" w:sz="4" w:space="0" w:color="auto"/>
            </w:tcBorders>
          </w:tcPr>
          <w:p w14:paraId="5B809E04"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12 (48,0%)</w:t>
            </w:r>
          </w:p>
        </w:tc>
        <w:tc>
          <w:tcPr>
            <w:tcW w:w="3021" w:type="dxa"/>
            <w:tcBorders>
              <w:top w:val="nil"/>
              <w:left w:val="single" w:sz="4" w:space="0" w:color="auto"/>
              <w:bottom w:val="single" w:sz="4" w:space="0" w:color="auto"/>
              <w:right w:val="single" w:sz="4" w:space="0" w:color="auto"/>
            </w:tcBorders>
          </w:tcPr>
          <w:p w14:paraId="703AE773" w14:textId="77777777" w:rsidR="0088627D" w:rsidRPr="00FF1ED7" w:rsidRDefault="0088627D" w:rsidP="002171C5">
            <w:pPr>
              <w:widowControl w:val="0"/>
              <w:numPr>
                <w:ilvl w:val="12"/>
                <w:numId w:val="0"/>
              </w:numPr>
              <w:spacing w:line="240" w:lineRule="auto"/>
              <w:ind w:right="-2"/>
              <w:rPr>
                <w:lang w:val="hu-HU"/>
              </w:rPr>
            </w:pPr>
            <w:r w:rsidRPr="00FF1ED7">
              <w:rPr>
                <w:lang w:val="hu-HU"/>
              </w:rPr>
              <w:t>19 (57,6%)</w:t>
            </w:r>
          </w:p>
        </w:tc>
      </w:tr>
      <w:tr w:rsidR="0088627D" w:rsidRPr="00FF1ED7" w14:paraId="2E2FE8F6"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6666B52B"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MMR (</w:t>
            </w:r>
            <w:r w:rsidRPr="00FF1ED7">
              <w:rPr>
                <w:lang w:val="hu-HU"/>
              </w:rPr>
              <w:t>BCR</w:t>
            </w:r>
            <w:r w:rsidRPr="00FF1ED7">
              <w:rPr>
                <w:lang w:val="hu-HU"/>
              </w:rPr>
              <w:noBreakHyphen/>
              <w:t>ABL/ABL ≤ 0,1% IS)</w:t>
            </w:r>
            <w:r w:rsidRPr="00FF1ED7">
              <w:rPr>
                <w:color w:val="000000"/>
                <w:lang w:val="hu-HU"/>
              </w:rPr>
              <w:t xml:space="preserve"> 12 ciklus elteltével, (</w:t>
            </w:r>
            <w:r w:rsidRPr="00FF1ED7">
              <w:rPr>
                <w:lang w:val="hu-HU"/>
              </w:rPr>
              <w:t>95%</w:t>
            </w:r>
            <w:r w:rsidRPr="00FF1ED7">
              <w:rPr>
                <w:lang w:val="hu-HU"/>
              </w:rPr>
              <w:noBreakHyphen/>
              <w:t>os CI)</w:t>
            </w:r>
          </w:p>
        </w:tc>
        <w:tc>
          <w:tcPr>
            <w:tcW w:w="3020" w:type="dxa"/>
            <w:tcBorders>
              <w:top w:val="single" w:sz="4" w:space="0" w:color="auto"/>
              <w:left w:val="single" w:sz="4" w:space="0" w:color="auto"/>
              <w:bottom w:val="single" w:sz="4" w:space="0" w:color="auto"/>
              <w:right w:val="single" w:sz="4" w:space="0" w:color="auto"/>
            </w:tcBorders>
            <w:hideMark/>
          </w:tcPr>
          <w:p w14:paraId="0D412843"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60%, (</w:t>
            </w:r>
            <w:r w:rsidRPr="00FF1ED7">
              <w:rPr>
                <w:lang w:val="hu-HU"/>
              </w:rPr>
              <w:t>38,7–78,9)</w:t>
            </w:r>
          </w:p>
        </w:tc>
        <w:tc>
          <w:tcPr>
            <w:tcW w:w="3021" w:type="dxa"/>
            <w:tcBorders>
              <w:top w:val="single" w:sz="4" w:space="0" w:color="auto"/>
              <w:left w:val="single" w:sz="4" w:space="0" w:color="auto"/>
              <w:bottom w:val="single" w:sz="4" w:space="0" w:color="auto"/>
              <w:right w:val="single" w:sz="4" w:space="0" w:color="auto"/>
            </w:tcBorders>
            <w:hideMark/>
          </w:tcPr>
          <w:p w14:paraId="17B24C90"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 xml:space="preserve">48,5%, </w:t>
            </w:r>
            <w:r w:rsidRPr="00FF1ED7">
              <w:rPr>
                <w:lang w:val="hu-HU"/>
              </w:rPr>
              <w:t>(30,8–66,5)</w:t>
            </w:r>
          </w:p>
        </w:tc>
      </w:tr>
      <w:tr w:rsidR="0088627D" w:rsidRPr="00FF1ED7" w14:paraId="31B358D1"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7F08E521"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MMR a 12. ciklus végére, (</w:t>
            </w:r>
            <w:r w:rsidRPr="00FF1ED7">
              <w:rPr>
                <w:lang w:val="hu-HU"/>
              </w:rPr>
              <w:t>95%-os CI)</w:t>
            </w:r>
          </w:p>
        </w:tc>
        <w:tc>
          <w:tcPr>
            <w:tcW w:w="3020" w:type="dxa"/>
            <w:tcBorders>
              <w:top w:val="single" w:sz="4" w:space="0" w:color="auto"/>
              <w:left w:val="single" w:sz="4" w:space="0" w:color="auto"/>
              <w:bottom w:val="single" w:sz="4" w:space="0" w:color="auto"/>
              <w:right w:val="single" w:sz="4" w:space="0" w:color="auto"/>
            </w:tcBorders>
            <w:hideMark/>
          </w:tcPr>
          <w:p w14:paraId="134B12EF"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64,0%, (42,5–82,0)</w:t>
            </w:r>
          </w:p>
        </w:tc>
        <w:tc>
          <w:tcPr>
            <w:tcW w:w="3021" w:type="dxa"/>
            <w:tcBorders>
              <w:top w:val="single" w:sz="4" w:space="0" w:color="auto"/>
              <w:left w:val="single" w:sz="4" w:space="0" w:color="auto"/>
              <w:bottom w:val="single" w:sz="4" w:space="0" w:color="auto"/>
              <w:right w:val="single" w:sz="4" w:space="0" w:color="auto"/>
            </w:tcBorders>
            <w:hideMark/>
          </w:tcPr>
          <w:p w14:paraId="42221CB0"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57,6%, (39,2–74,5)</w:t>
            </w:r>
          </w:p>
        </w:tc>
      </w:tr>
      <w:tr w:rsidR="0088627D" w:rsidRPr="00FF1ED7" w14:paraId="2B6BEC54"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48630B57"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MMR a 66. ciklus végére, (</w:t>
            </w:r>
            <w:r w:rsidRPr="00FF1ED7">
              <w:rPr>
                <w:lang w:val="hu-HU"/>
              </w:rPr>
              <w:t>95%-os CI)</w:t>
            </w:r>
          </w:p>
        </w:tc>
        <w:tc>
          <w:tcPr>
            <w:tcW w:w="3020" w:type="dxa"/>
            <w:tcBorders>
              <w:top w:val="single" w:sz="4" w:space="0" w:color="auto"/>
              <w:left w:val="single" w:sz="4" w:space="0" w:color="auto"/>
              <w:bottom w:val="single" w:sz="4" w:space="0" w:color="auto"/>
              <w:right w:val="single" w:sz="4" w:space="0" w:color="auto"/>
            </w:tcBorders>
            <w:hideMark/>
          </w:tcPr>
          <w:p w14:paraId="1AB6D20A"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76,0%, (54,9–90,6)</w:t>
            </w:r>
          </w:p>
        </w:tc>
        <w:tc>
          <w:tcPr>
            <w:tcW w:w="3021" w:type="dxa"/>
            <w:tcBorders>
              <w:top w:val="single" w:sz="4" w:space="0" w:color="auto"/>
              <w:left w:val="single" w:sz="4" w:space="0" w:color="auto"/>
              <w:bottom w:val="single" w:sz="4" w:space="0" w:color="auto"/>
              <w:right w:val="single" w:sz="4" w:space="0" w:color="auto"/>
            </w:tcBorders>
            <w:hideMark/>
          </w:tcPr>
          <w:p w14:paraId="72A47D68"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60,6%, (42,1–77,1)</w:t>
            </w:r>
          </w:p>
        </w:tc>
      </w:tr>
      <w:tr w:rsidR="0088627D" w:rsidRPr="00FF1ED7" w14:paraId="18BE03F6"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66561B92"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Az MMR</w:t>
            </w:r>
            <w:r w:rsidRPr="00FF1ED7">
              <w:rPr>
                <w:color w:val="000000"/>
                <w:lang w:val="hu-HU"/>
              </w:rPr>
              <w:noBreakHyphen/>
              <w:t>ig eltelt medián idő hónapokban (95%</w:t>
            </w:r>
            <w:r w:rsidRPr="00FF1ED7">
              <w:rPr>
                <w:color w:val="000000"/>
                <w:lang w:val="hu-HU"/>
              </w:rPr>
              <w:noBreakHyphen/>
              <w:t>os CI)</w:t>
            </w:r>
          </w:p>
        </w:tc>
        <w:tc>
          <w:tcPr>
            <w:tcW w:w="3020" w:type="dxa"/>
            <w:tcBorders>
              <w:top w:val="single" w:sz="4" w:space="0" w:color="auto"/>
              <w:left w:val="single" w:sz="4" w:space="0" w:color="auto"/>
              <w:bottom w:val="single" w:sz="4" w:space="0" w:color="auto"/>
              <w:right w:val="single" w:sz="4" w:space="0" w:color="auto"/>
            </w:tcBorders>
            <w:hideMark/>
          </w:tcPr>
          <w:p w14:paraId="106C8DB4"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5,</w:t>
            </w:r>
            <w:r w:rsidRPr="00FF1ED7">
              <w:rPr>
                <w:lang w:val="hu-HU"/>
              </w:rPr>
              <w:t>56 (5,52–10,84)</w:t>
            </w:r>
          </w:p>
        </w:tc>
        <w:tc>
          <w:tcPr>
            <w:tcW w:w="3021" w:type="dxa"/>
            <w:tcBorders>
              <w:top w:val="single" w:sz="4" w:space="0" w:color="auto"/>
              <w:left w:val="single" w:sz="4" w:space="0" w:color="auto"/>
              <w:bottom w:val="single" w:sz="4" w:space="0" w:color="auto"/>
              <w:right w:val="single" w:sz="4" w:space="0" w:color="auto"/>
            </w:tcBorders>
            <w:hideMark/>
          </w:tcPr>
          <w:p w14:paraId="2F84E7D1"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2,79 (0,03–5,75)</w:t>
            </w:r>
          </w:p>
        </w:tc>
      </w:tr>
      <w:tr w:rsidR="0088627D" w:rsidRPr="00FF1ED7" w14:paraId="697A9718"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4CAAAF56"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A 66. ciklus végére MR4,0-t (</w:t>
            </w:r>
            <w:r w:rsidRPr="00FF1ED7">
              <w:rPr>
                <w:lang w:val="hu-HU"/>
              </w:rPr>
              <w:t>BCR</w:t>
            </w:r>
            <w:r w:rsidRPr="00FF1ED7">
              <w:rPr>
                <w:lang w:val="hu-HU"/>
              </w:rPr>
              <w:noBreakHyphen/>
              <w:t>ABL/ABL ≤ 0,01% IS)</w:t>
            </w:r>
            <w:r w:rsidRPr="00FF1ED7">
              <w:rPr>
                <w:color w:val="000000"/>
                <w:lang w:val="hu-HU"/>
              </w:rPr>
              <w:t xml:space="preserve"> elérő betegek száma (%)</w:t>
            </w:r>
          </w:p>
        </w:tc>
        <w:tc>
          <w:tcPr>
            <w:tcW w:w="3020" w:type="dxa"/>
            <w:tcBorders>
              <w:top w:val="single" w:sz="4" w:space="0" w:color="auto"/>
              <w:left w:val="single" w:sz="4" w:space="0" w:color="auto"/>
              <w:bottom w:val="single" w:sz="4" w:space="0" w:color="auto"/>
              <w:right w:val="single" w:sz="4" w:space="0" w:color="auto"/>
            </w:tcBorders>
            <w:hideMark/>
          </w:tcPr>
          <w:p w14:paraId="4B154E35"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14 (56,0%)</w:t>
            </w:r>
          </w:p>
        </w:tc>
        <w:tc>
          <w:tcPr>
            <w:tcW w:w="3021" w:type="dxa"/>
            <w:tcBorders>
              <w:top w:val="single" w:sz="4" w:space="0" w:color="auto"/>
              <w:left w:val="single" w:sz="4" w:space="0" w:color="auto"/>
              <w:bottom w:val="single" w:sz="4" w:space="0" w:color="auto"/>
              <w:right w:val="single" w:sz="4" w:space="0" w:color="auto"/>
            </w:tcBorders>
            <w:hideMark/>
          </w:tcPr>
          <w:p w14:paraId="0B662A8A"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9 (27,3%)</w:t>
            </w:r>
          </w:p>
        </w:tc>
      </w:tr>
      <w:tr w:rsidR="0088627D" w:rsidRPr="00FF1ED7" w14:paraId="23DB2670"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1F035EF2"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A 66. ciklus végére MR4,5-öt (</w:t>
            </w:r>
            <w:r w:rsidRPr="00FF1ED7">
              <w:rPr>
                <w:lang w:val="hu-HU"/>
              </w:rPr>
              <w:t>BCR</w:t>
            </w:r>
            <w:r w:rsidRPr="00FF1ED7">
              <w:rPr>
                <w:lang w:val="hu-HU"/>
              </w:rPr>
              <w:noBreakHyphen/>
              <w:t>ABL/ABL ≤ 0,0032% IS)</w:t>
            </w:r>
            <w:r w:rsidRPr="00FF1ED7">
              <w:rPr>
                <w:color w:val="000000"/>
                <w:lang w:val="hu-HU"/>
              </w:rPr>
              <w:t xml:space="preserve"> elérő betegek száma (%)</w:t>
            </w:r>
          </w:p>
        </w:tc>
        <w:tc>
          <w:tcPr>
            <w:tcW w:w="3020" w:type="dxa"/>
            <w:tcBorders>
              <w:top w:val="single" w:sz="4" w:space="0" w:color="auto"/>
              <w:left w:val="single" w:sz="4" w:space="0" w:color="auto"/>
              <w:bottom w:val="single" w:sz="4" w:space="0" w:color="auto"/>
              <w:right w:val="single" w:sz="4" w:space="0" w:color="auto"/>
            </w:tcBorders>
            <w:hideMark/>
          </w:tcPr>
          <w:p w14:paraId="5F5E1A9E"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11 (44,0%)</w:t>
            </w:r>
          </w:p>
        </w:tc>
        <w:tc>
          <w:tcPr>
            <w:tcW w:w="3021" w:type="dxa"/>
            <w:tcBorders>
              <w:top w:val="single" w:sz="4" w:space="0" w:color="auto"/>
              <w:left w:val="single" w:sz="4" w:space="0" w:color="auto"/>
              <w:bottom w:val="single" w:sz="4" w:space="0" w:color="auto"/>
              <w:right w:val="single" w:sz="4" w:space="0" w:color="auto"/>
            </w:tcBorders>
            <w:hideMark/>
          </w:tcPr>
          <w:p w14:paraId="382FFBC9"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4 (12,1%)</w:t>
            </w:r>
          </w:p>
        </w:tc>
      </w:tr>
      <w:tr w:rsidR="0088627D" w:rsidRPr="00FF1ED7" w14:paraId="1ED9614C"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295E570D"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Az MMR igazolt elvesztése azon betegek körében, akik elérték az MMR</w:t>
            </w:r>
            <w:r w:rsidRPr="00FF1ED7">
              <w:rPr>
                <w:color w:val="000000"/>
                <w:lang w:val="hu-HU"/>
              </w:rPr>
              <w:noBreakHyphen/>
              <w:t>t</w:t>
            </w:r>
          </w:p>
        </w:tc>
        <w:tc>
          <w:tcPr>
            <w:tcW w:w="3020" w:type="dxa"/>
            <w:tcBorders>
              <w:top w:val="single" w:sz="4" w:space="0" w:color="auto"/>
              <w:left w:val="single" w:sz="4" w:space="0" w:color="auto"/>
              <w:bottom w:val="single" w:sz="4" w:space="0" w:color="auto"/>
              <w:right w:val="single" w:sz="4" w:space="0" w:color="auto"/>
            </w:tcBorders>
            <w:hideMark/>
          </w:tcPr>
          <w:p w14:paraId="233E68B0" w14:textId="77777777" w:rsidR="0088627D" w:rsidRPr="00FF1ED7" w:rsidRDefault="0088627D" w:rsidP="002171C5">
            <w:pPr>
              <w:widowControl w:val="0"/>
              <w:numPr>
                <w:ilvl w:val="12"/>
                <w:numId w:val="0"/>
              </w:numPr>
              <w:spacing w:line="240" w:lineRule="auto"/>
              <w:ind w:right="-2"/>
              <w:rPr>
                <w:lang w:val="hu-HU"/>
              </w:rPr>
            </w:pPr>
            <w:r w:rsidRPr="00FF1ED7">
              <w:rPr>
                <w:lang w:val="hu-HU"/>
              </w:rPr>
              <w:t>19</w:t>
            </w:r>
            <w:r w:rsidRPr="00FF1ED7">
              <w:rPr>
                <w:lang w:val="hu-HU"/>
              </w:rPr>
              <w:noBreakHyphen/>
              <w:t>ből 3</w:t>
            </w:r>
          </w:p>
        </w:tc>
        <w:tc>
          <w:tcPr>
            <w:tcW w:w="3021" w:type="dxa"/>
            <w:tcBorders>
              <w:top w:val="single" w:sz="4" w:space="0" w:color="auto"/>
              <w:left w:val="single" w:sz="4" w:space="0" w:color="auto"/>
              <w:bottom w:val="single" w:sz="4" w:space="0" w:color="auto"/>
              <w:right w:val="single" w:sz="4" w:space="0" w:color="auto"/>
            </w:tcBorders>
            <w:hideMark/>
          </w:tcPr>
          <w:p w14:paraId="2C42EF0C"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20</w:t>
            </w:r>
            <w:r w:rsidRPr="00FF1ED7">
              <w:rPr>
                <w:lang w:val="hu-HU"/>
              </w:rPr>
              <w:noBreakHyphen/>
              <w:t>ból senki</w:t>
            </w:r>
          </w:p>
        </w:tc>
      </w:tr>
      <w:tr w:rsidR="0088627D" w:rsidRPr="00FF1ED7" w14:paraId="151767A1"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14767475" w14:textId="77777777" w:rsidR="0088627D" w:rsidRPr="00FF1ED7" w:rsidRDefault="0088627D" w:rsidP="002171C5">
            <w:pPr>
              <w:widowControl w:val="0"/>
              <w:numPr>
                <w:ilvl w:val="12"/>
                <w:numId w:val="0"/>
              </w:numPr>
              <w:spacing w:line="240" w:lineRule="auto"/>
              <w:ind w:right="-2"/>
              <w:rPr>
                <w:iCs/>
                <w:color w:val="000000"/>
                <w:lang w:val="hu-HU"/>
              </w:rPr>
            </w:pPr>
            <w:r w:rsidRPr="00FF1ED7">
              <w:rPr>
                <w:lang w:val="hu-HU"/>
              </w:rPr>
              <w:t>Fellépő mutáció a kezelés közben</w:t>
            </w:r>
          </w:p>
        </w:tc>
        <w:tc>
          <w:tcPr>
            <w:tcW w:w="3020" w:type="dxa"/>
            <w:tcBorders>
              <w:top w:val="single" w:sz="4" w:space="0" w:color="auto"/>
              <w:left w:val="single" w:sz="4" w:space="0" w:color="auto"/>
              <w:bottom w:val="single" w:sz="4" w:space="0" w:color="auto"/>
              <w:right w:val="single" w:sz="4" w:space="0" w:color="auto"/>
            </w:tcBorders>
            <w:hideMark/>
          </w:tcPr>
          <w:p w14:paraId="1F5E69CC" w14:textId="77777777" w:rsidR="0088627D" w:rsidRPr="00FF1ED7" w:rsidRDefault="0088627D" w:rsidP="002171C5">
            <w:pPr>
              <w:widowControl w:val="0"/>
              <w:numPr>
                <w:ilvl w:val="12"/>
                <w:numId w:val="0"/>
              </w:numPr>
              <w:spacing w:line="240" w:lineRule="auto"/>
              <w:ind w:right="-2"/>
              <w:rPr>
                <w:lang w:val="hu-HU"/>
              </w:rPr>
            </w:pPr>
            <w:r w:rsidRPr="00FF1ED7">
              <w:rPr>
                <w:lang w:val="hu-HU"/>
              </w:rPr>
              <w:t>Nincs</w:t>
            </w:r>
          </w:p>
        </w:tc>
        <w:tc>
          <w:tcPr>
            <w:tcW w:w="3021" w:type="dxa"/>
            <w:tcBorders>
              <w:top w:val="single" w:sz="4" w:space="0" w:color="auto"/>
              <w:left w:val="single" w:sz="4" w:space="0" w:color="auto"/>
              <w:bottom w:val="single" w:sz="4" w:space="0" w:color="auto"/>
              <w:right w:val="single" w:sz="4" w:space="0" w:color="auto"/>
            </w:tcBorders>
            <w:hideMark/>
          </w:tcPr>
          <w:p w14:paraId="040D80EB" w14:textId="77777777" w:rsidR="0088627D" w:rsidRPr="00FF1ED7" w:rsidRDefault="0088627D" w:rsidP="002171C5">
            <w:pPr>
              <w:widowControl w:val="0"/>
              <w:numPr>
                <w:ilvl w:val="12"/>
                <w:numId w:val="0"/>
              </w:numPr>
              <w:spacing w:line="240" w:lineRule="auto"/>
              <w:ind w:right="-2"/>
              <w:rPr>
                <w:bCs/>
                <w:lang w:val="hu-HU"/>
              </w:rPr>
            </w:pPr>
            <w:r w:rsidRPr="00FF1ED7">
              <w:rPr>
                <w:lang w:val="hu-HU"/>
              </w:rPr>
              <w:t>Nincs</w:t>
            </w:r>
          </w:p>
        </w:tc>
      </w:tr>
      <w:tr w:rsidR="0088627D" w:rsidRPr="00FF1ED7" w14:paraId="470BABFE" w14:textId="77777777" w:rsidTr="002171C5">
        <w:tc>
          <w:tcPr>
            <w:tcW w:w="3020" w:type="dxa"/>
            <w:tcBorders>
              <w:top w:val="single" w:sz="4" w:space="0" w:color="auto"/>
              <w:left w:val="single" w:sz="4" w:space="0" w:color="auto"/>
              <w:bottom w:val="single" w:sz="4" w:space="0" w:color="auto"/>
              <w:right w:val="single" w:sz="4" w:space="0" w:color="auto"/>
            </w:tcBorders>
            <w:hideMark/>
          </w:tcPr>
          <w:p w14:paraId="3DEF3E11"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Betegségprogresszió a kezelés közben</w:t>
            </w:r>
          </w:p>
        </w:tc>
        <w:tc>
          <w:tcPr>
            <w:tcW w:w="3020" w:type="dxa"/>
            <w:tcBorders>
              <w:top w:val="single" w:sz="4" w:space="0" w:color="auto"/>
              <w:left w:val="single" w:sz="4" w:space="0" w:color="auto"/>
              <w:bottom w:val="single" w:sz="4" w:space="0" w:color="auto"/>
              <w:right w:val="single" w:sz="4" w:space="0" w:color="auto"/>
            </w:tcBorders>
            <w:hideMark/>
          </w:tcPr>
          <w:p w14:paraId="1E2CDCF5" w14:textId="77777777" w:rsidR="0088627D" w:rsidRPr="00FF1ED7" w:rsidRDefault="0088627D" w:rsidP="002171C5">
            <w:pPr>
              <w:widowControl w:val="0"/>
              <w:numPr>
                <w:ilvl w:val="12"/>
                <w:numId w:val="0"/>
              </w:numPr>
              <w:spacing w:line="240" w:lineRule="auto"/>
              <w:ind w:right="-2"/>
              <w:rPr>
                <w:lang w:val="hu-HU"/>
              </w:rPr>
            </w:pPr>
            <w:r w:rsidRPr="00FF1ED7">
              <w:rPr>
                <w:lang w:val="hu-HU"/>
              </w:rPr>
              <w:t>1 beteg átmenetileg megfelelt</w:t>
            </w:r>
            <w:r w:rsidRPr="00FF1ED7">
              <w:rPr>
                <w:color w:val="000000"/>
                <w:lang w:val="hu-HU"/>
              </w:rPr>
              <w:t xml:space="preserve"> az AP/BC</w:t>
            </w:r>
            <w:r w:rsidRPr="00FF1ED7">
              <w:rPr>
                <w:color w:val="000000"/>
                <w:lang w:val="hu-HU"/>
              </w:rPr>
              <w:noBreakHyphen/>
              <w:t>be történő progresszió technikai definíciójának</w:t>
            </w:r>
            <w:r w:rsidRPr="00FF1ED7">
              <w:rPr>
                <w:lang w:val="hu-HU"/>
              </w:rPr>
              <w:t xml:space="preserve"> *</w:t>
            </w:r>
          </w:p>
        </w:tc>
        <w:tc>
          <w:tcPr>
            <w:tcW w:w="3021" w:type="dxa"/>
            <w:tcBorders>
              <w:top w:val="single" w:sz="4" w:space="0" w:color="auto"/>
              <w:left w:val="single" w:sz="4" w:space="0" w:color="auto"/>
              <w:bottom w:val="single" w:sz="4" w:space="0" w:color="auto"/>
              <w:right w:val="single" w:sz="4" w:space="0" w:color="auto"/>
            </w:tcBorders>
            <w:hideMark/>
          </w:tcPr>
          <w:p w14:paraId="3A25611F" w14:textId="77777777" w:rsidR="0088627D" w:rsidRPr="00FF1ED7" w:rsidRDefault="0088627D" w:rsidP="002171C5">
            <w:pPr>
              <w:widowControl w:val="0"/>
              <w:numPr>
                <w:ilvl w:val="12"/>
                <w:numId w:val="0"/>
              </w:numPr>
              <w:spacing w:line="240" w:lineRule="auto"/>
              <w:ind w:right="-2"/>
              <w:rPr>
                <w:bCs/>
                <w:lang w:val="hu-HU"/>
              </w:rPr>
            </w:pPr>
            <w:r w:rsidRPr="00FF1ED7">
              <w:rPr>
                <w:lang w:val="hu-HU"/>
              </w:rPr>
              <w:t>1 beteg AP/BC</w:t>
            </w:r>
            <w:r w:rsidRPr="00FF1ED7">
              <w:rPr>
                <w:lang w:val="hu-HU"/>
              </w:rPr>
              <w:noBreakHyphen/>
              <w:t>be progrediált 10,1 hónap kezelés után</w:t>
            </w:r>
          </w:p>
        </w:tc>
      </w:tr>
      <w:tr w:rsidR="0088627D" w:rsidRPr="00FF1ED7" w14:paraId="48C27597" w14:textId="77777777" w:rsidTr="002171C5">
        <w:tc>
          <w:tcPr>
            <w:tcW w:w="3020" w:type="dxa"/>
            <w:tcBorders>
              <w:top w:val="single" w:sz="4" w:space="0" w:color="auto"/>
              <w:left w:val="single" w:sz="4" w:space="0" w:color="auto"/>
              <w:bottom w:val="nil"/>
              <w:right w:val="single" w:sz="4" w:space="0" w:color="auto"/>
            </w:tcBorders>
          </w:tcPr>
          <w:p w14:paraId="25D1FEED" w14:textId="77777777" w:rsidR="0088627D" w:rsidRPr="00FF1ED7" w:rsidRDefault="0088627D" w:rsidP="002171C5">
            <w:pPr>
              <w:widowControl w:val="0"/>
              <w:numPr>
                <w:ilvl w:val="12"/>
                <w:numId w:val="0"/>
              </w:numPr>
              <w:spacing w:line="240" w:lineRule="auto"/>
              <w:ind w:right="-2"/>
              <w:rPr>
                <w:iCs/>
                <w:color w:val="000000"/>
                <w:lang w:val="hu-HU"/>
              </w:rPr>
            </w:pPr>
            <w:r w:rsidRPr="00FF1ED7">
              <w:rPr>
                <w:color w:val="000000"/>
                <w:lang w:val="hu-HU"/>
              </w:rPr>
              <w:t>Teljes túlélés</w:t>
            </w:r>
          </w:p>
        </w:tc>
        <w:tc>
          <w:tcPr>
            <w:tcW w:w="3020" w:type="dxa"/>
            <w:tcBorders>
              <w:top w:val="single" w:sz="4" w:space="0" w:color="auto"/>
              <w:left w:val="single" w:sz="4" w:space="0" w:color="auto"/>
              <w:bottom w:val="nil"/>
              <w:right w:val="single" w:sz="4" w:space="0" w:color="auto"/>
            </w:tcBorders>
          </w:tcPr>
          <w:p w14:paraId="042D80CD" w14:textId="77777777" w:rsidR="0088627D" w:rsidRPr="00FF1ED7" w:rsidRDefault="0088627D" w:rsidP="002171C5">
            <w:pPr>
              <w:widowControl w:val="0"/>
              <w:numPr>
                <w:ilvl w:val="12"/>
                <w:numId w:val="0"/>
              </w:numPr>
              <w:spacing w:line="240" w:lineRule="auto"/>
              <w:ind w:right="-2"/>
              <w:rPr>
                <w:iCs/>
                <w:color w:val="000000"/>
                <w:lang w:val="hu-HU"/>
              </w:rPr>
            </w:pPr>
          </w:p>
        </w:tc>
        <w:tc>
          <w:tcPr>
            <w:tcW w:w="3021" w:type="dxa"/>
            <w:tcBorders>
              <w:top w:val="single" w:sz="4" w:space="0" w:color="auto"/>
              <w:left w:val="single" w:sz="4" w:space="0" w:color="auto"/>
              <w:bottom w:val="nil"/>
              <w:right w:val="single" w:sz="4" w:space="0" w:color="auto"/>
            </w:tcBorders>
          </w:tcPr>
          <w:p w14:paraId="60B2DC83" w14:textId="77777777" w:rsidR="0088627D" w:rsidRPr="00FF1ED7" w:rsidRDefault="0088627D" w:rsidP="002171C5">
            <w:pPr>
              <w:widowControl w:val="0"/>
              <w:numPr>
                <w:ilvl w:val="12"/>
                <w:numId w:val="0"/>
              </w:numPr>
              <w:spacing w:line="240" w:lineRule="auto"/>
              <w:ind w:right="-2"/>
              <w:rPr>
                <w:lang w:val="hu-HU"/>
              </w:rPr>
            </w:pPr>
          </w:p>
        </w:tc>
      </w:tr>
      <w:tr w:rsidR="0088627D" w:rsidRPr="00FF1ED7" w14:paraId="1827023F" w14:textId="77777777" w:rsidTr="002171C5">
        <w:tc>
          <w:tcPr>
            <w:tcW w:w="3020" w:type="dxa"/>
            <w:tcBorders>
              <w:top w:val="nil"/>
              <w:left w:val="single" w:sz="4" w:space="0" w:color="auto"/>
              <w:bottom w:val="nil"/>
              <w:right w:val="single" w:sz="4" w:space="0" w:color="auto"/>
            </w:tcBorders>
          </w:tcPr>
          <w:p w14:paraId="67260030" w14:textId="77777777" w:rsidR="0088627D" w:rsidRPr="00FF1ED7" w:rsidRDefault="0088627D" w:rsidP="002171C5">
            <w:pPr>
              <w:widowControl w:val="0"/>
              <w:numPr>
                <w:ilvl w:val="12"/>
                <w:numId w:val="0"/>
              </w:numPr>
              <w:spacing w:line="240" w:lineRule="auto"/>
              <w:ind w:left="596" w:right="-2"/>
              <w:rPr>
                <w:iCs/>
                <w:color w:val="000000"/>
                <w:lang w:val="hu-HU"/>
              </w:rPr>
            </w:pPr>
            <w:r w:rsidRPr="00FF1ED7">
              <w:rPr>
                <w:lang w:val="hu-HU"/>
              </w:rPr>
              <w:t>Események száma</w:t>
            </w:r>
          </w:p>
        </w:tc>
        <w:tc>
          <w:tcPr>
            <w:tcW w:w="3020" w:type="dxa"/>
            <w:tcBorders>
              <w:top w:val="nil"/>
              <w:left w:val="single" w:sz="4" w:space="0" w:color="auto"/>
              <w:bottom w:val="nil"/>
              <w:right w:val="single" w:sz="4" w:space="0" w:color="auto"/>
            </w:tcBorders>
          </w:tcPr>
          <w:p w14:paraId="37E22594" w14:textId="77777777" w:rsidR="0088627D" w:rsidRPr="00FF1ED7" w:rsidRDefault="0088627D" w:rsidP="002171C5">
            <w:pPr>
              <w:widowControl w:val="0"/>
              <w:numPr>
                <w:ilvl w:val="12"/>
                <w:numId w:val="0"/>
              </w:numPr>
              <w:spacing w:line="240" w:lineRule="auto"/>
              <w:ind w:right="-2"/>
              <w:rPr>
                <w:lang w:val="hu-HU"/>
              </w:rPr>
            </w:pPr>
            <w:r w:rsidRPr="00FF1ED7">
              <w:rPr>
                <w:lang w:val="hu-HU"/>
              </w:rPr>
              <w:t>0</w:t>
            </w:r>
          </w:p>
        </w:tc>
        <w:tc>
          <w:tcPr>
            <w:tcW w:w="3021" w:type="dxa"/>
            <w:tcBorders>
              <w:top w:val="nil"/>
              <w:left w:val="single" w:sz="4" w:space="0" w:color="auto"/>
              <w:bottom w:val="nil"/>
              <w:right w:val="single" w:sz="4" w:space="0" w:color="auto"/>
            </w:tcBorders>
          </w:tcPr>
          <w:p w14:paraId="79C86711" w14:textId="77777777" w:rsidR="0088627D" w:rsidRPr="00FF1ED7" w:rsidRDefault="0088627D" w:rsidP="002171C5">
            <w:pPr>
              <w:widowControl w:val="0"/>
              <w:numPr>
                <w:ilvl w:val="12"/>
                <w:numId w:val="0"/>
              </w:numPr>
              <w:spacing w:line="240" w:lineRule="auto"/>
              <w:ind w:right="-2"/>
              <w:rPr>
                <w:lang w:val="hu-HU"/>
              </w:rPr>
            </w:pPr>
            <w:r w:rsidRPr="00FF1ED7">
              <w:rPr>
                <w:lang w:val="hu-HU"/>
              </w:rPr>
              <w:t>0</w:t>
            </w:r>
          </w:p>
        </w:tc>
      </w:tr>
      <w:tr w:rsidR="0088627D" w:rsidRPr="00FF1ED7" w14:paraId="7B664877" w14:textId="77777777" w:rsidTr="002171C5">
        <w:tc>
          <w:tcPr>
            <w:tcW w:w="3020" w:type="dxa"/>
            <w:tcBorders>
              <w:top w:val="nil"/>
              <w:left w:val="single" w:sz="4" w:space="0" w:color="auto"/>
              <w:bottom w:val="nil"/>
              <w:right w:val="single" w:sz="4" w:space="0" w:color="auto"/>
            </w:tcBorders>
          </w:tcPr>
          <w:p w14:paraId="2B8DE329" w14:textId="77777777" w:rsidR="0088627D" w:rsidRPr="00FF1ED7" w:rsidRDefault="0088627D" w:rsidP="002171C5">
            <w:pPr>
              <w:widowControl w:val="0"/>
              <w:numPr>
                <w:ilvl w:val="12"/>
                <w:numId w:val="0"/>
              </w:numPr>
              <w:spacing w:line="240" w:lineRule="auto"/>
              <w:ind w:left="596" w:right="-2"/>
              <w:rPr>
                <w:iCs/>
                <w:color w:val="000000"/>
                <w:lang w:val="hu-HU"/>
              </w:rPr>
            </w:pPr>
            <w:r w:rsidRPr="00FF1ED7">
              <w:rPr>
                <w:lang w:val="hu-HU"/>
              </w:rPr>
              <w:t>Halál a kezelés közben</w:t>
            </w:r>
          </w:p>
        </w:tc>
        <w:tc>
          <w:tcPr>
            <w:tcW w:w="3020" w:type="dxa"/>
            <w:tcBorders>
              <w:top w:val="nil"/>
              <w:left w:val="single" w:sz="4" w:space="0" w:color="auto"/>
              <w:bottom w:val="nil"/>
              <w:right w:val="single" w:sz="4" w:space="0" w:color="auto"/>
            </w:tcBorders>
          </w:tcPr>
          <w:p w14:paraId="7D505F2D" w14:textId="77777777" w:rsidR="0088627D" w:rsidRPr="00FF1ED7" w:rsidRDefault="0088627D" w:rsidP="002171C5">
            <w:pPr>
              <w:widowControl w:val="0"/>
              <w:numPr>
                <w:ilvl w:val="12"/>
                <w:numId w:val="0"/>
              </w:numPr>
              <w:spacing w:line="240" w:lineRule="auto"/>
              <w:ind w:right="-2"/>
              <w:rPr>
                <w:lang w:val="hu-HU"/>
              </w:rPr>
            </w:pPr>
            <w:r w:rsidRPr="00FF1ED7">
              <w:rPr>
                <w:lang w:val="hu-HU"/>
              </w:rPr>
              <w:t>3 (12%)</w:t>
            </w:r>
          </w:p>
        </w:tc>
        <w:tc>
          <w:tcPr>
            <w:tcW w:w="3021" w:type="dxa"/>
            <w:tcBorders>
              <w:top w:val="nil"/>
              <w:left w:val="single" w:sz="4" w:space="0" w:color="auto"/>
              <w:bottom w:val="nil"/>
              <w:right w:val="single" w:sz="4" w:space="0" w:color="auto"/>
            </w:tcBorders>
          </w:tcPr>
          <w:p w14:paraId="0F6045E6" w14:textId="77777777" w:rsidR="0088627D" w:rsidRPr="00FF1ED7" w:rsidRDefault="0088627D" w:rsidP="002171C5">
            <w:pPr>
              <w:widowControl w:val="0"/>
              <w:numPr>
                <w:ilvl w:val="12"/>
                <w:numId w:val="0"/>
              </w:numPr>
              <w:spacing w:line="240" w:lineRule="auto"/>
              <w:ind w:right="-2"/>
              <w:rPr>
                <w:lang w:val="hu-HU"/>
              </w:rPr>
            </w:pPr>
            <w:r w:rsidRPr="00FF1ED7">
              <w:rPr>
                <w:lang w:val="hu-HU"/>
              </w:rPr>
              <w:t>1 (3%)</w:t>
            </w:r>
          </w:p>
        </w:tc>
      </w:tr>
      <w:tr w:rsidR="0088627D" w:rsidRPr="00FF1ED7" w14:paraId="123E307C" w14:textId="77777777" w:rsidTr="002171C5">
        <w:tc>
          <w:tcPr>
            <w:tcW w:w="3020" w:type="dxa"/>
            <w:tcBorders>
              <w:top w:val="nil"/>
              <w:left w:val="single" w:sz="4" w:space="0" w:color="auto"/>
              <w:bottom w:val="single" w:sz="4" w:space="0" w:color="auto"/>
              <w:right w:val="single" w:sz="4" w:space="0" w:color="auto"/>
            </w:tcBorders>
          </w:tcPr>
          <w:p w14:paraId="1DF6FB1D" w14:textId="77777777" w:rsidR="0088627D" w:rsidRPr="00FF1ED7" w:rsidRDefault="0088627D" w:rsidP="002171C5">
            <w:pPr>
              <w:widowControl w:val="0"/>
              <w:numPr>
                <w:ilvl w:val="12"/>
                <w:numId w:val="0"/>
              </w:numPr>
              <w:spacing w:line="240" w:lineRule="auto"/>
              <w:ind w:left="596" w:right="-2"/>
              <w:rPr>
                <w:iCs/>
                <w:color w:val="000000"/>
                <w:lang w:val="hu-HU"/>
              </w:rPr>
            </w:pPr>
            <w:r w:rsidRPr="00FF1ED7">
              <w:rPr>
                <w:lang w:val="hu-HU"/>
              </w:rPr>
              <w:t>Halál a túlélés követése során</w:t>
            </w:r>
          </w:p>
        </w:tc>
        <w:tc>
          <w:tcPr>
            <w:tcW w:w="3020" w:type="dxa"/>
            <w:tcBorders>
              <w:top w:val="nil"/>
              <w:left w:val="single" w:sz="4" w:space="0" w:color="auto"/>
              <w:bottom w:val="single" w:sz="4" w:space="0" w:color="auto"/>
              <w:right w:val="single" w:sz="4" w:space="0" w:color="auto"/>
            </w:tcBorders>
          </w:tcPr>
          <w:p w14:paraId="270C4102" w14:textId="77777777" w:rsidR="0088627D" w:rsidRPr="00FF1ED7" w:rsidRDefault="0088627D" w:rsidP="002171C5">
            <w:pPr>
              <w:widowControl w:val="0"/>
              <w:numPr>
                <w:ilvl w:val="12"/>
                <w:numId w:val="0"/>
              </w:numPr>
              <w:spacing w:line="240" w:lineRule="auto"/>
              <w:ind w:right="-2"/>
              <w:rPr>
                <w:lang w:val="hu-HU"/>
              </w:rPr>
            </w:pPr>
            <w:r w:rsidRPr="00FF1ED7">
              <w:rPr>
                <w:lang w:val="hu-HU"/>
              </w:rPr>
              <w:t>Nem megbecsülhető</w:t>
            </w:r>
          </w:p>
        </w:tc>
        <w:tc>
          <w:tcPr>
            <w:tcW w:w="3021" w:type="dxa"/>
            <w:tcBorders>
              <w:top w:val="nil"/>
              <w:left w:val="single" w:sz="4" w:space="0" w:color="auto"/>
              <w:bottom w:val="single" w:sz="4" w:space="0" w:color="auto"/>
              <w:right w:val="single" w:sz="4" w:space="0" w:color="auto"/>
            </w:tcBorders>
          </w:tcPr>
          <w:p w14:paraId="1C26A96B" w14:textId="77777777" w:rsidR="0088627D" w:rsidRPr="00FF1ED7" w:rsidRDefault="0088627D" w:rsidP="002171C5">
            <w:pPr>
              <w:widowControl w:val="0"/>
              <w:numPr>
                <w:ilvl w:val="12"/>
                <w:numId w:val="0"/>
              </w:numPr>
              <w:spacing w:line="240" w:lineRule="auto"/>
              <w:ind w:right="-2"/>
              <w:rPr>
                <w:lang w:val="hu-HU"/>
              </w:rPr>
            </w:pPr>
            <w:r w:rsidRPr="00FF1ED7">
              <w:rPr>
                <w:lang w:val="hu-HU"/>
              </w:rPr>
              <w:t>Nem megbecsülhető</w:t>
            </w:r>
          </w:p>
        </w:tc>
      </w:tr>
    </w:tbl>
    <w:p w14:paraId="76D6CAE1" w14:textId="77777777" w:rsidR="0088627D" w:rsidRPr="00FF1ED7" w:rsidRDefault="0088627D" w:rsidP="0088627D">
      <w:pPr>
        <w:tabs>
          <w:tab w:val="left" w:pos="720"/>
        </w:tabs>
        <w:autoSpaceDE w:val="0"/>
        <w:autoSpaceDN w:val="0"/>
        <w:adjustRightInd w:val="0"/>
        <w:spacing w:line="240" w:lineRule="auto"/>
        <w:rPr>
          <w:iCs/>
          <w:color w:val="000000"/>
          <w:lang w:val="hu-HU"/>
        </w:rPr>
      </w:pPr>
      <w:r w:rsidRPr="00FF1ED7">
        <w:rPr>
          <w:color w:val="000000"/>
          <w:lang w:val="hu-HU"/>
        </w:rPr>
        <w:t>*</w:t>
      </w:r>
      <w:r w:rsidRPr="00FF1ED7">
        <w:rPr>
          <w:rFonts w:ascii="TimesNewRoman" w:hAnsi="TimesNewRoman"/>
          <w:color w:val="000000"/>
          <w:sz w:val="23"/>
          <w:szCs w:val="23"/>
          <w:lang w:val="hu-HU"/>
        </w:rPr>
        <w:t xml:space="preserve"> </w:t>
      </w:r>
      <w:r w:rsidRPr="00FF1ED7">
        <w:rPr>
          <w:color w:val="000000"/>
          <w:lang w:val="hu-HU"/>
        </w:rPr>
        <w:t>1 beteg átmenetileg megfelelt az AP/BC</w:t>
      </w:r>
      <w:r w:rsidRPr="00FF1ED7">
        <w:rPr>
          <w:color w:val="000000"/>
          <w:lang w:val="hu-HU"/>
        </w:rPr>
        <w:noBreakHyphen/>
        <w:t xml:space="preserve">be történő progresszió technikai definíciójának (ugyanis megemelkedett a bazofil sejtek száma) egy hónappal a nilotinib megkezdése után (az első ciklusban </w:t>
      </w:r>
      <w:r w:rsidRPr="00FF1ED7">
        <w:rPr>
          <w:color w:val="000000"/>
          <w:lang w:val="hu-HU"/>
        </w:rPr>
        <w:lastRenderedPageBreak/>
        <w:t>13 napra átmenetileg felfüggesztették a kezelését). A beteg nem lépett ki a vizsgálatból, visszatért a CP</w:t>
      </w:r>
      <w:r w:rsidRPr="00FF1ED7">
        <w:rPr>
          <w:color w:val="000000"/>
          <w:lang w:val="hu-HU"/>
        </w:rPr>
        <w:noBreakHyphen/>
        <w:t>be, majd 6 ciklusnyi nilotinib-kezelés után CHR</w:t>
      </w:r>
      <w:r w:rsidRPr="00FF1ED7">
        <w:rPr>
          <w:color w:val="000000"/>
          <w:lang w:val="hu-HU"/>
        </w:rPr>
        <w:noBreakHyphen/>
        <w:t>ben és CCyR</w:t>
      </w:r>
      <w:r w:rsidRPr="00FF1ED7">
        <w:rPr>
          <w:color w:val="000000"/>
          <w:lang w:val="hu-HU"/>
        </w:rPr>
        <w:noBreakHyphen/>
        <w:t>ben volt.</w:t>
      </w:r>
    </w:p>
    <w:p w14:paraId="00E86F67" w14:textId="77777777" w:rsidR="008D1621" w:rsidRPr="00FF1ED7" w:rsidRDefault="008D1621" w:rsidP="00130037">
      <w:pPr>
        <w:spacing w:line="240" w:lineRule="auto"/>
        <w:rPr>
          <w:lang w:val="hu-HU"/>
        </w:rPr>
      </w:pPr>
    </w:p>
    <w:p w14:paraId="700673DE" w14:textId="77777777" w:rsidR="00EA1846" w:rsidRPr="00FF1ED7" w:rsidRDefault="009707B8" w:rsidP="00130037">
      <w:pPr>
        <w:spacing w:line="240" w:lineRule="auto"/>
        <w:ind w:left="567" w:hanging="567"/>
        <w:outlineLvl w:val="0"/>
        <w:rPr>
          <w:b/>
          <w:bCs/>
          <w:lang w:val="hu-HU"/>
        </w:rPr>
      </w:pPr>
      <w:r w:rsidRPr="00FF1ED7">
        <w:rPr>
          <w:b/>
          <w:bCs/>
          <w:lang w:val="hu-HU"/>
        </w:rPr>
        <w:t>5.2</w:t>
      </w:r>
      <w:r w:rsidRPr="00FF1ED7">
        <w:rPr>
          <w:b/>
          <w:bCs/>
          <w:lang w:val="hu-HU"/>
        </w:rPr>
        <w:tab/>
        <w:t>Farmakokinetikai tulajdonságok</w:t>
      </w:r>
    </w:p>
    <w:p w14:paraId="4298075B" w14:textId="77777777" w:rsidR="00EA1846" w:rsidRPr="00FF1ED7" w:rsidRDefault="00EA1846" w:rsidP="00130037">
      <w:pPr>
        <w:spacing w:line="240" w:lineRule="auto"/>
        <w:ind w:left="567" w:hanging="567"/>
        <w:outlineLvl w:val="0"/>
        <w:rPr>
          <w:lang w:val="hu-HU"/>
        </w:rPr>
      </w:pPr>
    </w:p>
    <w:p w14:paraId="1B6E3FC5" w14:textId="77777777" w:rsidR="0088627D" w:rsidRPr="00FF1ED7" w:rsidRDefault="0088627D" w:rsidP="0088627D">
      <w:pPr>
        <w:keepNext/>
        <w:spacing w:line="240" w:lineRule="auto"/>
        <w:rPr>
          <w:color w:val="000000"/>
          <w:u w:val="single"/>
          <w:lang w:val="hu-HU"/>
        </w:rPr>
      </w:pPr>
      <w:r w:rsidRPr="00FF1ED7">
        <w:rPr>
          <w:color w:val="000000"/>
          <w:u w:val="single"/>
          <w:lang w:val="hu-HU"/>
        </w:rPr>
        <w:t>Felszívódás</w:t>
      </w:r>
    </w:p>
    <w:p w14:paraId="6F9121F5" w14:textId="77777777" w:rsidR="0088627D" w:rsidRPr="00FF1ED7" w:rsidRDefault="0088627D" w:rsidP="0088627D">
      <w:pPr>
        <w:keepNext/>
        <w:spacing w:line="240" w:lineRule="auto"/>
        <w:rPr>
          <w:color w:val="000000"/>
          <w:lang w:val="hu-HU"/>
        </w:rPr>
      </w:pPr>
    </w:p>
    <w:p w14:paraId="2DD0B974" w14:textId="7037D054" w:rsidR="0088627D" w:rsidRPr="00FF1ED7" w:rsidRDefault="0088627D" w:rsidP="0088627D">
      <w:pPr>
        <w:spacing w:line="240" w:lineRule="auto"/>
        <w:rPr>
          <w:color w:val="000000"/>
          <w:lang w:val="hu-HU"/>
        </w:rPr>
      </w:pPr>
      <w:r w:rsidRPr="00FF1ED7">
        <w:rPr>
          <w:color w:val="000000"/>
          <w:lang w:val="hu-HU"/>
        </w:rPr>
        <w:t>A nilotinib csúcskoncentrációi 3 órával az orális beadást követően alakulnak ki. A nilotinib felszívódása orális bevételt követően kb. 30%</w:t>
      </w:r>
      <w:r w:rsidRPr="00FF1ED7">
        <w:rPr>
          <w:color w:val="000000"/>
          <w:lang w:val="hu-HU"/>
        </w:rPr>
        <w:noBreakHyphen/>
        <w:t>os mértékű volt. A nilotinib abszolút biohasznosulását nem állapították meg. Szájon át beadott oldathoz viszonyítva (pH 1,2</w:t>
      </w:r>
      <w:r w:rsidRPr="00FF1ED7">
        <w:rPr>
          <w:color w:val="000000"/>
          <w:lang w:val="hu-HU"/>
        </w:rPr>
        <w:noBreakHyphen/>
        <w:t>1,3) a re</w:t>
      </w:r>
      <w:r w:rsidR="00E66DC8">
        <w:rPr>
          <w:color w:val="000000"/>
          <w:lang w:val="hu-HU"/>
        </w:rPr>
        <w:t>l</w:t>
      </w:r>
      <w:r w:rsidRPr="00FF1ED7">
        <w:rPr>
          <w:color w:val="000000"/>
          <w:lang w:val="hu-HU"/>
        </w:rPr>
        <w:t>atív biohasznosulás körülbelül 50%. Egészséges önkéntesek esetében a nilotinib C</w:t>
      </w:r>
      <w:r w:rsidRPr="00FF1ED7">
        <w:rPr>
          <w:color w:val="000000"/>
          <w:vertAlign w:val="subscript"/>
          <w:lang w:val="hu-HU"/>
        </w:rPr>
        <w:t>max</w:t>
      </w:r>
      <w:r w:rsidRPr="00FF1ED7">
        <w:rPr>
          <w:color w:val="000000"/>
          <w:lang w:val="hu-HU"/>
        </w:rPr>
        <w:t xml:space="preserve"> 112%</w:t>
      </w:r>
      <w:r w:rsidRPr="00FF1ED7">
        <w:rPr>
          <w:color w:val="000000"/>
          <w:lang w:val="hu-HU"/>
        </w:rPr>
        <w:noBreakHyphen/>
        <w:t>kal és a szérum</w:t>
      </w:r>
      <w:r w:rsidRPr="00FF1ED7">
        <w:rPr>
          <w:color w:val="000000"/>
          <w:lang w:val="hu-HU"/>
        </w:rPr>
        <w:noBreakHyphen/>
        <w:t>koncentráció – idő görbe alatti terület (AUC) 82%</w:t>
      </w:r>
      <w:r w:rsidRPr="00FF1ED7">
        <w:rPr>
          <w:color w:val="000000"/>
          <w:lang w:val="hu-HU"/>
        </w:rPr>
        <w:noBreakHyphen/>
        <w:t xml:space="preserve">kal nőtt az éhgyomorra történő bevételhez képest, ha a </w:t>
      </w:r>
      <w:r w:rsidR="009920CC">
        <w:rPr>
          <w:color w:val="000000"/>
          <w:lang w:val="hu-HU"/>
        </w:rPr>
        <w:t>n</w:t>
      </w:r>
      <w:r w:rsidR="00FF1ED7" w:rsidRPr="00FF1ED7">
        <w:rPr>
          <w:color w:val="000000"/>
          <w:lang w:val="hu-HU"/>
        </w:rPr>
        <w:t>ilotinib</w:t>
      </w:r>
      <w:r w:rsidR="009920CC">
        <w:rPr>
          <w:color w:val="000000"/>
          <w:lang w:val="hu-HU"/>
        </w:rPr>
        <w:t>e</w:t>
      </w:r>
      <w:r w:rsidRPr="00FF1ED7">
        <w:rPr>
          <w:color w:val="000000"/>
          <w:lang w:val="hu-HU"/>
        </w:rPr>
        <w:t xml:space="preserve">t táplálékkal együtt alkalmazták. A </w:t>
      </w:r>
      <w:r w:rsidR="009920CC">
        <w:rPr>
          <w:color w:val="000000"/>
          <w:lang w:val="hu-HU"/>
        </w:rPr>
        <w:t>n</w:t>
      </w:r>
      <w:r w:rsidR="00FF1ED7" w:rsidRPr="00FF1ED7">
        <w:rPr>
          <w:color w:val="000000"/>
          <w:lang w:val="hu-HU"/>
        </w:rPr>
        <w:t>ilotinib</w:t>
      </w:r>
      <w:r w:rsidRPr="00FF1ED7">
        <w:rPr>
          <w:color w:val="000000"/>
          <w:lang w:val="hu-HU"/>
        </w:rPr>
        <w:t xml:space="preserve"> 30 perccel, illetve 2 órával a táplálkozást követő bevétele a nilotinib biohasznosulását sorrendben 29%</w:t>
      </w:r>
      <w:r w:rsidRPr="00FF1ED7">
        <w:rPr>
          <w:color w:val="000000"/>
          <w:lang w:val="hu-HU"/>
        </w:rPr>
        <w:noBreakHyphen/>
        <w:t>kal, illetve 15%</w:t>
      </w:r>
      <w:r w:rsidRPr="00FF1ED7">
        <w:rPr>
          <w:color w:val="000000"/>
          <w:lang w:val="hu-HU"/>
        </w:rPr>
        <w:noBreakHyphen/>
        <w:t>kal növelte (lásd 4.2, 4.4 és 4.5 pont).</w:t>
      </w:r>
    </w:p>
    <w:p w14:paraId="3B675DF3" w14:textId="77777777" w:rsidR="0088627D" w:rsidRPr="00FF1ED7" w:rsidRDefault="0088627D" w:rsidP="0088627D">
      <w:pPr>
        <w:spacing w:line="240" w:lineRule="auto"/>
        <w:rPr>
          <w:color w:val="000000"/>
          <w:lang w:val="hu-HU"/>
        </w:rPr>
      </w:pPr>
    </w:p>
    <w:p w14:paraId="078BFFB5" w14:textId="28402585" w:rsidR="0088627D" w:rsidRPr="00FF1ED7" w:rsidRDefault="0088627D" w:rsidP="0088627D">
      <w:pPr>
        <w:spacing w:line="240" w:lineRule="auto"/>
        <w:rPr>
          <w:color w:val="000000"/>
          <w:lang w:val="hu-HU"/>
        </w:rPr>
      </w:pPr>
      <w:r w:rsidRPr="00FF1ED7">
        <w:rPr>
          <w:color w:val="000000"/>
          <w:lang w:val="hu-HU" w:eastAsia="hu-HU"/>
        </w:rPr>
        <w:t xml:space="preserve">A nilotinib felszívódása (relatív biohasznosulása) a </w:t>
      </w:r>
      <w:r w:rsidR="00E66DC8">
        <w:rPr>
          <w:color w:val="000000"/>
          <w:lang w:val="hu-HU" w:eastAsia="hu-HU"/>
        </w:rPr>
        <w:t>teljes</w:t>
      </w:r>
      <w:r w:rsidR="00E66DC8" w:rsidRPr="00FF1ED7">
        <w:rPr>
          <w:color w:val="000000"/>
          <w:lang w:val="hu-HU" w:eastAsia="hu-HU"/>
        </w:rPr>
        <w:t xml:space="preserve"> </w:t>
      </w:r>
      <w:r w:rsidRPr="00FF1ED7">
        <w:rPr>
          <w:color w:val="000000"/>
          <w:lang w:val="hu-HU" w:eastAsia="hu-HU"/>
        </w:rPr>
        <w:t>gastrectomián átesett betegeknél kb. 48%</w:t>
      </w:r>
      <w:r w:rsidRPr="00FF1ED7">
        <w:rPr>
          <w:color w:val="000000"/>
          <w:lang w:val="hu-HU" w:eastAsia="hu-HU"/>
        </w:rPr>
        <w:noBreakHyphen/>
        <w:t>kal és a partialis gastrectomián átesett betegeknél kb. 22%</w:t>
      </w:r>
      <w:r w:rsidRPr="00FF1ED7">
        <w:rPr>
          <w:color w:val="000000"/>
          <w:lang w:val="hu-HU" w:eastAsia="hu-HU"/>
        </w:rPr>
        <w:noBreakHyphen/>
        <w:t>kal csökkenhet.</w:t>
      </w:r>
    </w:p>
    <w:p w14:paraId="20DD80B9" w14:textId="77777777" w:rsidR="0088627D" w:rsidRPr="00FF1ED7" w:rsidRDefault="0088627D" w:rsidP="0088627D">
      <w:pPr>
        <w:spacing w:line="240" w:lineRule="auto"/>
        <w:rPr>
          <w:color w:val="000000"/>
          <w:lang w:val="hu-HU"/>
        </w:rPr>
      </w:pPr>
    </w:p>
    <w:p w14:paraId="6C9FF4FF" w14:textId="77777777" w:rsidR="0088627D" w:rsidRPr="00FF1ED7" w:rsidRDefault="0088627D" w:rsidP="0088627D">
      <w:pPr>
        <w:keepNext/>
        <w:spacing w:line="240" w:lineRule="auto"/>
        <w:rPr>
          <w:color w:val="000000"/>
          <w:u w:val="single"/>
          <w:lang w:val="hu-HU"/>
        </w:rPr>
      </w:pPr>
      <w:r w:rsidRPr="00FF1ED7">
        <w:rPr>
          <w:color w:val="000000"/>
          <w:u w:val="single"/>
          <w:lang w:val="hu-HU"/>
        </w:rPr>
        <w:t>Eloszlás</w:t>
      </w:r>
    </w:p>
    <w:p w14:paraId="4F86D8E4" w14:textId="77777777" w:rsidR="0088627D" w:rsidRPr="00FF1ED7" w:rsidRDefault="0088627D" w:rsidP="0088627D">
      <w:pPr>
        <w:keepNext/>
        <w:spacing w:line="240" w:lineRule="auto"/>
        <w:rPr>
          <w:color w:val="000000"/>
          <w:lang w:val="hu-HU"/>
        </w:rPr>
      </w:pPr>
    </w:p>
    <w:p w14:paraId="033B7F38" w14:textId="77777777" w:rsidR="0088627D" w:rsidRPr="00FF1ED7" w:rsidRDefault="0088627D" w:rsidP="0088627D">
      <w:pPr>
        <w:spacing w:line="240" w:lineRule="auto"/>
        <w:rPr>
          <w:color w:val="000000"/>
          <w:lang w:val="hu-HU"/>
        </w:rPr>
      </w:pPr>
      <w:r w:rsidRPr="00FF1ED7">
        <w:rPr>
          <w:color w:val="000000"/>
          <w:lang w:val="hu-HU"/>
        </w:rPr>
        <w:t>A nilotinib vér</w:t>
      </w:r>
      <w:r w:rsidRPr="00FF1ED7">
        <w:rPr>
          <w:color w:val="000000"/>
          <w:lang w:val="hu-HU"/>
        </w:rPr>
        <w:noBreakHyphen/>
        <w:t xml:space="preserve">plazma aránya 0,71. A plazmafehérje kötődés </w:t>
      </w:r>
      <w:r w:rsidRPr="00FF1ED7">
        <w:rPr>
          <w:i/>
          <w:color w:val="000000"/>
          <w:lang w:val="hu-HU"/>
        </w:rPr>
        <w:t>in vitro</w:t>
      </w:r>
      <w:r w:rsidRPr="00FF1ED7">
        <w:rPr>
          <w:color w:val="000000"/>
          <w:lang w:val="hu-HU"/>
        </w:rPr>
        <w:t xml:space="preserve"> kísérletek alapján kb. 98%.</w:t>
      </w:r>
    </w:p>
    <w:p w14:paraId="1C8C3966" w14:textId="77777777" w:rsidR="0088627D" w:rsidRPr="00FF1ED7" w:rsidRDefault="0088627D" w:rsidP="0088627D">
      <w:pPr>
        <w:spacing w:line="240" w:lineRule="auto"/>
        <w:rPr>
          <w:color w:val="000000"/>
          <w:lang w:val="hu-HU"/>
        </w:rPr>
      </w:pPr>
    </w:p>
    <w:p w14:paraId="4A82BE6C" w14:textId="77777777" w:rsidR="0088627D" w:rsidRPr="00FF1ED7" w:rsidRDefault="0088627D" w:rsidP="0088627D">
      <w:pPr>
        <w:keepNext/>
        <w:spacing w:line="240" w:lineRule="auto"/>
        <w:rPr>
          <w:color w:val="000000"/>
          <w:u w:val="single"/>
          <w:lang w:val="hu-HU"/>
        </w:rPr>
      </w:pPr>
      <w:r w:rsidRPr="00FF1ED7">
        <w:rPr>
          <w:color w:val="000000"/>
          <w:u w:val="single"/>
          <w:lang w:val="hu-HU"/>
        </w:rPr>
        <w:t>Biotranszformáció</w:t>
      </w:r>
    </w:p>
    <w:p w14:paraId="14D000D7" w14:textId="77777777" w:rsidR="0088627D" w:rsidRPr="00FF1ED7" w:rsidRDefault="0088627D" w:rsidP="0088627D">
      <w:pPr>
        <w:keepNext/>
        <w:spacing w:line="240" w:lineRule="auto"/>
        <w:rPr>
          <w:color w:val="000000"/>
          <w:lang w:val="hu-HU"/>
        </w:rPr>
      </w:pPr>
    </w:p>
    <w:p w14:paraId="0ABCF626" w14:textId="77777777" w:rsidR="0088627D" w:rsidRPr="00FF1ED7" w:rsidRDefault="0088627D" w:rsidP="0088627D">
      <w:pPr>
        <w:spacing w:line="240" w:lineRule="auto"/>
        <w:rPr>
          <w:color w:val="000000"/>
          <w:lang w:val="hu-HU"/>
        </w:rPr>
      </w:pPr>
      <w:r w:rsidRPr="00FF1ED7">
        <w:rPr>
          <w:color w:val="000000"/>
          <w:lang w:val="hu-HU"/>
        </w:rPr>
        <w:t>A fő, azonosított anyagcsereutak közé egészséges önkéntesek esetén az oxidáció és a hidroxiláció tartozik. A nilotinib a fő keringő összetevő a szérumban. A metabolitok egyike sem járult hozzá jelentős mértékben a nilotinib farmakológiai hatásához. A nilotinibet elsősorban a CYP3A4 metabolizálja, a CYP2C8 esetleges csekély hozzájárulásával.</w:t>
      </w:r>
    </w:p>
    <w:p w14:paraId="0E3BD292" w14:textId="77777777" w:rsidR="0088627D" w:rsidRPr="00FF1ED7" w:rsidRDefault="0088627D" w:rsidP="0088627D">
      <w:pPr>
        <w:spacing w:line="240" w:lineRule="auto"/>
        <w:rPr>
          <w:color w:val="000000"/>
          <w:lang w:val="hu-HU"/>
        </w:rPr>
      </w:pPr>
    </w:p>
    <w:p w14:paraId="2809D873" w14:textId="77777777" w:rsidR="0088627D" w:rsidRPr="00FF1ED7" w:rsidRDefault="0088627D" w:rsidP="0088627D">
      <w:pPr>
        <w:keepNext/>
        <w:spacing w:line="240" w:lineRule="auto"/>
        <w:rPr>
          <w:color w:val="000000"/>
          <w:u w:val="single"/>
          <w:lang w:val="hu-HU"/>
        </w:rPr>
      </w:pPr>
      <w:r w:rsidRPr="00FF1ED7">
        <w:rPr>
          <w:color w:val="000000"/>
          <w:u w:val="single"/>
          <w:lang w:val="hu-HU"/>
        </w:rPr>
        <w:t>Elimináció</w:t>
      </w:r>
    </w:p>
    <w:p w14:paraId="1CC16A1A" w14:textId="77777777" w:rsidR="0088627D" w:rsidRPr="00FF1ED7" w:rsidRDefault="0088627D" w:rsidP="0088627D">
      <w:pPr>
        <w:keepNext/>
        <w:spacing w:line="240" w:lineRule="auto"/>
        <w:rPr>
          <w:color w:val="000000"/>
          <w:lang w:val="hu-HU"/>
        </w:rPr>
      </w:pPr>
    </w:p>
    <w:p w14:paraId="4310355F" w14:textId="2F3ADAB7" w:rsidR="0088627D" w:rsidRPr="00FF1ED7" w:rsidRDefault="0088627D" w:rsidP="0088627D">
      <w:pPr>
        <w:spacing w:line="240" w:lineRule="auto"/>
        <w:rPr>
          <w:color w:val="000000"/>
          <w:lang w:val="hu-HU"/>
        </w:rPr>
      </w:pPr>
      <w:r w:rsidRPr="00FF1ED7">
        <w:rPr>
          <w:color w:val="000000"/>
          <w:lang w:val="hu-HU"/>
        </w:rPr>
        <w:t>A</w:t>
      </w:r>
      <w:r w:rsidR="00912532">
        <w:rPr>
          <w:color w:val="000000"/>
          <w:lang w:val="hu-HU"/>
        </w:rPr>
        <w:t>z</w:t>
      </w:r>
      <w:r w:rsidRPr="00FF1ED7">
        <w:rPr>
          <w:color w:val="000000"/>
          <w:lang w:val="hu-HU"/>
        </w:rPr>
        <w:t xml:space="preserve"> izotóppal jelzett nilotinib egyszeri dózisának adását követően egészséges önkénteseknél a dózis több mint 90%</w:t>
      </w:r>
      <w:r w:rsidRPr="00FF1ED7">
        <w:rPr>
          <w:color w:val="000000"/>
          <w:lang w:val="hu-HU"/>
        </w:rPr>
        <w:noBreakHyphen/>
        <w:t>a ürült ki 7 napon belül, főként a széklettel (a dózis 94%</w:t>
      </w:r>
      <w:r w:rsidRPr="00FF1ED7">
        <w:rPr>
          <w:color w:val="000000"/>
          <w:lang w:val="hu-HU"/>
        </w:rPr>
        <w:noBreakHyphen/>
        <w:t>a). A változatlan nilotinib a dózis 69%</w:t>
      </w:r>
      <w:r w:rsidRPr="00FF1ED7">
        <w:rPr>
          <w:color w:val="000000"/>
          <w:lang w:val="hu-HU"/>
        </w:rPr>
        <w:noBreakHyphen/>
        <w:t>át tette ki.</w:t>
      </w:r>
    </w:p>
    <w:p w14:paraId="5FDC53C1" w14:textId="77777777" w:rsidR="0088627D" w:rsidRPr="00FF1ED7" w:rsidRDefault="0088627D" w:rsidP="0088627D">
      <w:pPr>
        <w:spacing w:line="240" w:lineRule="auto"/>
        <w:rPr>
          <w:color w:val="000000"/>
          <w:lang w:val="hu-HU"/>
        </w:rPr>
      </w:pPr>
    </w:p>
    <w:p w14:paraId="2285EF94" w14:textId="77777777" w:rsidR="0088627D" w:rsidRPr="00FF1ED7" w:rsidRDefault="0088627D" w:rsidP="0088627D">
      <w:pPr>
        <w:spacing w:line="240" w:lineRule="auto"/>
        <w:rPr>
          <w:color w:val="000000"/>
          <w:lang w:val="hu-HU"/>
        </w:rPr>
      </w:pPr>
      <w:r w:rsidRPr="00FF1ED7">
        <w:rPr>
          <w:color w:val="000000"/>
          <w:lang w:val="hu-HU"/>
        </w:rPr>
        <w:t>A napi adagolás melletti ismételt dózisos farmakokinetika alapján becsült látszólagos eliminációs felezési idő kb. 17 óra volt. A nilotinib farmakokinetikájának betegek közötti variabilitása közepes vagy jelentős mértékű volt.</w:t>
      </w:r>
    </w:p>
    <w:p w14:paraId="0744B9CA" w14:textId="77777777" w:rsidR="0088627D" w:rsidRPr="00FF1ED7" w:rsidRDefault="0088627D" w:rsidP="0088627D">
      <w:pPr>
        <w:spacing w:line="240" w:lineRule="auto"/>
        <w:rPr>
          <w:color w:val="000000"/>
          <w:lang w:val="hu-HU"/>
        </w:rPr>
      </w:pPr>
    </w:p>
    <w:p w14:paraId="7298369F" w14:textId="13B45C51" w:rsidR="0088627D" w:rsidRPr="00FF1ED7" w:rsidRDefault="0088627D" w:rsidP="0088627D">
      <w:pPr>
        <w:keepNext/>
        <w:spacing w:line="240" w:lineRule="auto"/>
        <w:rPr>
          <w:color w:val="000000"/>
          <w:u w:val="single"/>
          <w:lang w:val="hu-HU"/>
        </w:rPr>
      </w:pPr>
      <w:r w:rsidRPr="00FF1ED7">
        <w:rPr>
          <w:color w:val="000000"/>
          <w:u w:val="single"/>
          <w:lang w:val="hu-HU"/>
        </w:rPr>
        <w:t>Linearitás/n</w:t>
      </w:r>
      <w:r w:rsidR="009920CC">
        <w:rPr>
          <w:color w:val="000000"/>
          <w:u w:val="single"/>
          <w:lang w:val="hu-HU"/>
        </w:rPr>
        <w:t>on</w:t>
      </w:r>
      <w:r w:rsidRPr="00FF1ED7">
        <w:rPr>
          <w:color w:val="000000"/>
          <w:u w:val="single"/>
          <w:lang w:val="hu-HU"/>
        </w:rPr>
        <w:t>linearitás</w:t>
      </w:r>
    </w:p>
    <w:p w14:paraId="54747376" w14:textId="77777777" w:rsidR="0088627D" w:rsidRPr="00FF1ED7" w:rsidRDefault="0088627D" w:rsidP="0088627D">
      <w:pPr>
        <w:keepNext/>
        <w:spacing w:line="240" w:lineRule="auto"/>
        <w:rPr>
          <w:color w:val="000000"/>
          <w:lang w:val="hu-HU"/>
        </w:rPr>
      </w:pPr>
    </w:p>
    <w:p w14:paraId="127E5FE5" w14:textId="77777777" w:rsidR="0088627D" w:rsidRPr="00FF1ED7" w:rsidRDefault="0088627D" w:rsidP="0088627D">
      <w:pPr>
        <w:spacing w:line="240" w:lineRule="auto"/>
        <w:rPr>
          <w:color w:val="000000"/>
          <w:lang w:val="hu-HU"/>
        </w:rPr>
      </w:pPr>
      <w:r w:rsidRPr="00FF1ED7">
        <w:rPr>
          <w:color w:val="000000"/>
          <w:lang w:val="hu-HU"/>
        </w:rPr>
        <w:t>A steady</w:t>
      </w:r>
      <w:r w:rsidRPr="00FF1ED7">
        <w:rPr>
          <w:color w:val="000000"/>
          <w:lang w:val="hu-HU"/>
        </w:rPr>
        <w:noBreakHyphen/>
        <w:t>state nilotinib</w:t>
      </w:r>
      <w:r w:rsidRPr="00FF1ED7">
        <w:rPr>
          <w:color w:val="000000"/>
          <w:lang w:val="hu-HU"/>
        </w:rPr>
        <w:noBreakHyphen/>
        <w:t>expozíció dózisfüggő volt, naponta egyszer alkalmazott 400 mg</w:t>
      </w:r>
      <w:r w:rsidRPr="00FF1ED7">
        <w:rPr>
          <w:color w:val="000000"/>
          <w:lang w:val="hu-HU"/>
        </w:rPr>
        <w:noBreakHyphen/>
        <w:t>nál nagyobb dózisszinteknél a szisztémás expozíció a dózisarányoshoz képest kevésbé növekedett. Naponta kétszer 400 mg</w:t>
      </w:r>
      <w:r w:rsidRPr="00FF1ED7">
        <w:rPr>
          <w:color w:val="000000"/>
          <w:lang w:val="hu-HU"/>
        </w:rPr>
        <w:noBreakHyphen/>
        <w:t>os adagolásnál a napi szisztémás expozíció steady</w:t>
      </w:r>
      <w:r w:rsidRPr="00FF1ED7">
        <w:rPr>
          <w:color w:val="000000"/>
          <w:lang w:val="hu-HU"/>
        </w:rPr>
        <w:noBreakHyphen/>
        <w:t>state állapotban 35%</w:t>
      </w:r>
      <w:r w:rsidRPr="00FF1ED7">
        <w:rPr>
          <w:color w:val="000000"/>
          <w:lang w:val="hu-HU"/>
        </w:rPr>
        <w:noBreakHyphen/>
        <w:t>kal nagyobb volt, mint a naponta egyszer 800 mg</w:t>
      </w:r>
      <w:r w:rsidRPr="00FF1ED7">
        <w:rPr>
          <w:color w:val="000000"/>
          <w:lang w:val="hu-HU"/>
        </w:rPr>
        <w:noBreakHyphen/>
        <w:t>os adagolás esetén. A naponta kétszer 400 mg</w:t>
      </w:r>
      <w:r w:rsidRPr="00FF1ED7">
        <w:rPr>
          <w:color w:val="000000"/>
          <w:lang w:val="hu-HU"/>
        </w:rPr>
        <w:noBreakHyphen/>
        <w:t>os dózisszint mellett, dinamikus egyensúlyi állapotban mért nilotinib szisztémás expozíció (AUC) megközelítőleg 13,4%</w:t>
      </w:r>
      <w:r w:rsidRPr="00FF1ED7">
        <w:rPr>
          <w:color w:val="000000"/>
          <w:lang w:val="hu-HU"/>
        </w:rPr>
        <w:noBreakHyphen/>
        <w:t>kal magasabb volt, mint a naponta kétszer 300 mg</w:t>
      </w:r>
      <w:r w:rsidRPr="00FF1ED7">
        <w:rPr>
          <w:color w:val="000000"/>
          <w:lang w:val="hu-HU"/>
        </w:rPr>
        <w:noBreakHyphen/>
        <w:t>os dózisszint mellett. A 12 hónap alatt a nilotinib átlagos mélyponti</w:t>
      </w:r>
      <w:r w:rsidRPr="00FF1ED7">
        <w:rPr>
          <w:color w:val="000000"/>
          <w:lang w:val="hu-HU"/>
        </w:rPr>
        <w:noBreakHyphen/>
        <w:t xml:space="preserve"> és csúcskoncentrációja sorrendben megközelítőleg 15,7%</w:t>
      </w:r>
      <w:r w:rsidRPr="00FF1ED7">
        <w:rPr>
          <w:color w:val="000000"/>
          <w:lang w:val="hu-HU"/>
        </w:rPr>
        <w:noBreakHyphen/>
        <w:t>kal és 14,8%</w:t>
      </w:r>
      <w:r w:rsidRPr="00FF1ED7">
        <w:rPr>
          <w:color w:val="000000"/>
          <w:lang w:val="hu-HU"/>
        </w:rPr>
        <w:noBreakHyphen/>
        <w:t>kal volt magasabb a naponta kétszer 400 mg</w:t>
      </w:r>
      <w:r w:rsidRPr="00FF1ED7">
        <w:rPr>
          <w:color w:val="000000"/>
          <w:lang w:val="hu-HU"/>
        </w:rPr>
        <w:noBreakHyphen/>
        <w:t>os dózis, mint a naponta kétszer 300 mg</w:t>
      </w:r>
      <w:r w:rsidRPr="00FF1ED7">
        <w:rPr>
          <w:color w:val="000000"/>
          <w:lang w:val="hu-HU"/>
        </w:rPr>
        <w:noBreakHyphen/>
        <w:t>os dózis adása után. Nem találtak lényeges emelkedést a nilotinib</w:t>
      </w:r>
      <w:r w:rsidRPr="00FF1ED7">
        <w:rPr>
          <w:color w:val="000000"/>
          <w:lang w:val="hu-HU"/>
        </w:rPr>
        <w:noBreakHyphen/>
        <w:t>expozícióban, amikor a naponta kétszer 400 mg</w:t>
      </w:r>
      <w:r w:rsidRPr="00FF1ED7">
        <w:rPr>
          <w:color w:val="000000"/>
          <w:lang w:val="hu-HU"/>
        </w:rPr>
        <w:noBreakHyphen/>
        <w:t>os dózist naponta kétszer 600 mg</w:t>
      </w:r>
      <w:r w:rsidRPr="00FF1ED7">
        <w:rPr>
          <w:color w:val="000000"/>
          <w:lang w:val="hu-HU"/>
        </w:rPr>
        <w:noBreakHyphen/>
        <w:t>ra növelték.</w:t>
      </w:r>
    </w:p>
    <w:p w14:paraId="1531887F" w14:textId="77777777" w:rsidR="0088627D" w:rsidRPr="00FF1ED7" w:rsidRDefault="0088627D" w:rsidP="0088627D">
      <w:pPr>
        <w:spacing w:line="240" w:lineRule="auto"/>
        <w:rPr>
          <w:color w:val="000000"/>
          <w:lang w:val="hu-HU"/>
        </w:rPr>
      </w:pPr>
    </w:p>
    <w:p w14:paraId="284E1B5F" w14:textId="77777777" w:rsidR="0088627D" w:rsidRPr="00FF1ED7" w:rsidRDefault="0088627D" w:rsidP="0088627D">
      <w:pPr>
        <w:spacing w:line="240" w:lineRule="auto"/>
        <w:rPr>
          <w:color w:val="000000"/>
          <w:lang w:val="hu-HU"/>
        </w:rPr>
      </w:pPr>
      <w:r w:rsidRPr="00FF1ED7">
        <w:rPr>
          <w:color w:val="000000"/>
          <w:lang w:val="hu-HU"/>
        </w:rPr>
        <w:t>A steady</w:t>
      </w:r>
      <w:r w:rsidRPr="00FF1ED7">
        <w:rPr>
          <w:color w:val="000000"/>
          <w:lang w:val="hu-HU"/>
        </w:rPr>
        <w:noBreakHyphen/>
        <w:t>state lényegében a 8. napra alakult ki. A nilotinib szérum</w:t>
      </w:r>
      <w:r w:rsidRPr="00FF1ED7">
        <w:rPr>
          <w:color w:val="000000"/>
          <w:lang w:val="hu-HU"/>
        </w:rPr>
        <w:noBreakHyphen/>
        <w:t>expozíció emelkedése az első dózis és a steady</w:t>
      </w:r>
      <w:r w:rsidRPr="00FF1ED7">
        <w:rPr>
          <w:color w:val="000000"/>
          <w:lang w:val="hu-HU"/>
        </w:rPr>
        <w:noBreakHyphen/>
        <w:t>state között mintegy kétszeres volt a napi adagolás és 3,8</w:t>
      </w:r>
      <w:r w:rsidRPr="00FF1ED7">
        <w:rPr>
          <w:color w:val="000000"/>
          <w:lang w:val="hu-HU"/>
        </w:rPr>
        <w:noBreakHyphen/>
        <w:t>szeres a napi kétszeri adagolás esetén.</w:t>
      </w:r>
    </w:p>
    <w:p w14:paraId="05A53977" w14:textId="77777777" w:rsidR="0088627D" w:rsidRPr="00FF1ED7" w:rsidRDefault="0088627D" w:rsidP="0088627D">
      <w:pPr>
        <w:spacing w:line="240" w:lineRule="auto"/>
        <w:rPr>
          <w:color w:val="000000"/>
          <w:lang w:val="hu-HU"/>
        </w:rPr>
      </w:pPr>
    </w:p>
    <w:p w14:paraId="482F4616" w14:textId="77777777" w:rsidR="00CC00FA" w:rsidRDefault="00CC00FA" w:rsidP="0088627D">
      <w:pPr>
        <w:keepNext/>
        <w:spacing w:line="240" w:lineRule="auto"/>
        <w:rPr>
          <w:color w:val="000000"/>
          <w:u w:val="single"/>
          <w:lang w:val="hu-HU"/>
        </w:rPr>
      </w:pPr>
      <w:r>
        <w:rPr>
          <w:color w:val="000000"/>
          <w:u w:val="single"/>
          <w:lang w:val="hu-HU"/>
        </w:rPr>
        <w:lastRenderedPageBreak/>
        <w:t>Biohasznosulás/Bioekvivalencia vizsgálatok</w:t>
      </w:r>
    </w:p>
    <w:p w14:paraId="20B0087F" w14:textId="77777777" w:rsidR="00CC00FA" w:rsidRDefault="00CC00FA" w:rsidP="0088627D">
      <w:pPr>
        <w:keepNext/>
        <w:spacing w:line="240" w:lineRule="auto"/>
        <w:rPr>
          <w:color w:val="000000"/>
          <w:u w:val="single"/>
          <w:lang w:val="hu-HU"/>
        </w:rPr>
      </w:pPr>
    </w:p>
    <w:p w14:paraId="4CA62211" w14:textId="40FD4773" w:rsidR="00CC00FA" w:rsidRDefault="00CC00FA" w:rsidP="0088627D">
      <w:pPr>
        <w:keepNext/>
        <w:spacing w:line="240" w:lineRule="auto"/>
        <w:rPr>
          <w:color w:val="000000"/>
          <w:lang w:val="hu-HU"/>
        </w:rPr>
      </w:pPr>
      <w:r>
        <w:rPr>
          <w:color w:val="000000"/>
          <w:lang w:val="hu-HU"/>
        </w:rPr>
        <w:t>Két, 200 mg-os kemény kapszulából álló, egyetlen 400 mg-os nilotinib adag adásakor kimutatták, hogy ha mindegyik kemény kapszula tartalmát egy teáskanálnyi almaszószba keverték, az bioekvivalens volt 2 intakt, 200 mg-os kemény kapszulából álló, egyetlen adag adásával.</w:t>
      </w:r>
    </w:p>
    <w:p w14:paraId="13A2BA0E" w14:textId="77777777" w:rsidR="00CC00FA" w:rsidRPr="00FD0E87" w:rsidRDefault="00CC00FA" w:rsidP="0088627D">
      <w:pPr>
        <w:keepNext/>
        <w:spacing w:line="240" w:lineRule="auto"/>
        <w:rPr>
          <w:color w:val="000000"/>
          <w:lang w:val="hu-HU"/>
        </w:rPr>
      </w:pPr>
    </w:p>
    <w:p w14:paraId="2E9A353E" w14:textId="6B2A30FC" w:rsidR="0088627D" w:rsidRPr="00FF1ED7" w:rsidRDefault="0088627D" w:rsidP="0088627D">
      <w:pPr>
        <w:keepNext/>
        <w:spacing w:line="240" w:lineRule="auto"/>
        <w:rPr>
          <w:color w:val="000000"/>
          <w:u w:val="single"/>
          <w:lang w:val="hu-HU"/>
        </w:rPr>
      </w:pPr>
      <w:r w:rsidRPr="00FF1ED7">
        <w:rPr>
          <w:color w:val="000000"/>
          <w:u w:val="single"/>
          <w:lang w:val="hu-HU"/>
        </w:rPr>
        <w:t>Gyermekek és serdülők</w:t>
      </w:r>
    </w:p>
    <w:p w14:paraId="6CF9490A" w14:textId="77777777" w:rsidR="0088627D" w:rsidRPr="00FF1ED7" w:rsidRDefault="0088627D" w:rsidP="0088627D">
      <w:pPr>
        <w:keepNext/>
        <w:spacing w:line="240" w:lineRule="auto"/>
        <w:rPr>
          <w:color w:val="000000"/>
          <w:lang w:val="hu-HU"/>
        </w:rPr>
      </w:pPr>
    </w:p>
    <w:p w14:paraId="3273E358" w14:textId="3FEC34A9" w:rsidR="0088627D" w:rsidRPr="00FF1ED7" w:rsidRDefault="0088627D" w:rsidP="0088627D">
      <w:pPr>
        <w:spacing w:line="240" w:lineRule="auto"/>
        <w:rPr>
          <w:color w:val="000000"/>
          <w:lang w:val="hu-HU"/>
        </w:rPr>
      </w:pPr>
      <w:r w:rsidRPr="00FF1ED7">
        <w:rPr>
          <w:color w:val="000000"/>
          <w:lang w:val="hu-HU"/>
        </w:rPr>
        <w:t>A naponta kétszer 230 mg/m</w:t>
      </w:r>
      <w:r w:rsidRPr="00FF1ED7">
        <w:rPr>
          <w:color w:val="000000"/>
          <w:vertAlign w:val="superscript"/>
          <w:lang w:val="hu-HU"/>
        </w:rPr>
        <w:t>2</w:t>
      </w:r>
      <w:r w:rsidRPr="00FF1ED7">
        <w:rPr>
          <w:color w:val="000000"/>
          <w:lang w:val="hu-HU"/>
        </w:rPr>
        <w:t xml:space="preserve"> nilotinibet (a legközelebbi 50 mg dózisra kerekítve) kapó betegeknél (legfeljebb 400 mg egyszeri dózisig) a dinamikus egyensúlyi állapotban mért nilotinib</w:t>
      </w:r>
      <w:r w:rsidRPr="00FF1ED7">
        <w:rPr>
          <w:color w:val="000000"/>
          <w:lang w:val="hu-HU"/>
        </w:rPr>
        <w:noBreakHyphen/>
        <w:t>expozíciót és clearance</w:t>
      </w:r>
      <w:r w:rsidRPr="00FF1ED7">
        <w:rPr>
          <w:color w:val="000000"/>
          <w:lang w:val="hu-HU"/>
        </w:rPr>
        <w:noBreakHyphen/>
        <w:t xml:space="preserve">értéket hasonlónak találták (kétszeres értéken belül) a naponta kétszer 400 mg dózist kapó felnőtt betegekéhez. A nilotinib farmakokinetikai expozíciója egyszeri és ismételt </w:t>
      </w:r>
      <w:r w:rsidR="002171C5" w:rsidRPr="009B4EE5">
        <w:rPr>
          <w:color w:val="000000"/>
          <w:lang w:val="hu-HU"/>
        </w:rPr>
        <w:t>dózis</w:t>
      </w:r>
      <w:r w:rsidRPr="00FF1ED7">
        <w:rPr>
          <w:color w:val="000000"/>
          <w:lang w:val="hu-HU"/>
        </w:rPr>
        <w:t xml:space="preserve">okat követően hasonlónak bizonyult a 2–&lt; 10 éves, illetve a </w:t>
      </w:r>
      <w:r w:rsidRPr="00FF1ED7">
        <w:rPr>
          <w:rFonts w:eastAsia="TimesNewRoman"/>
          <w:lang w:val="hu-HU"/>
        </w:rPr>
        <w:t>≥ 10–&lt; 18 éves gyermekeknél.</w:t>
      </w:r>
    </w:p>
    <w:p w14:paraId="00F81CB8" w14:textId="77777777" w:rsidR="00EA1846" w:rsidRPr="00FF1ED7" w:rsidRDefault="00EA1846" w:rsidP="00130037">
      <w:pPr>
        <w:numPr>
          <w:ilvl w:val="12"/>
          <w:numId w:val="0"/>
        </w:numPr>
        <w:spacing w:line="240" w:lineRule="auto"/>
        <w:ind w:right="-2"/>
        <w:rPr>
          <w:lang w:val="hu-HU"/>
        </w:rPr>
      </w:pPr>
    </w:p>
    <w:p w14:paraId="497269A1" w14:textId="77777777" w:rsidR="00EA1846" w:rsidRPr="00FF1ED7" w:rsidRDefault="009707B8" w:rsidP="00130037">
      <w:pPr>
        <w:spacing w:line="240" w:lineRule="auto"/>
        <w:ind w:left="567" w:hanging="567"/>
        <w:outlineLvl w:val="0"/>
        <w:rPr>
          <w:b/>
          <w:bCs/>
          <w:lang w:val="hu-HU"/>
        </w:rPr>
      </w:pPr>
      <w:r w:rsidRPr="00FF1ED7">
        <w:rPr>
          <w:b/>
          <w:bCs/>
          <w:lang w:val="hu-HU"/>
        </w:rPr>
        <w:t>5.3</w:t>
      </w:r>
      <w:r w:rsidRPr="00FF1ED7">
        <w:rPr>
          <w:b/>
          <w:bCs/>
          <w:lang w:val="hu-HU"/>
        </w:rPr>
        <w:tab/>
        <w:t>A preklinikai biztonságossági vizsgálatok eredményei</w:t>
      </w:r>
    </w:p>
    <w:p w14:paraId="454B1477" w14:textId="77777777" w:rsidR="00EA1846" w:rsidRPr="00FF1ED7" w:rsidRDefault="00EA1846" w:rsidP="00130037">
      <w:pPr>
        <w:spacing w:line="240" w:lineRule="auto"/>
        <w:ind w:left="567" w:hanging="567"/>
        <w:outlineLvl w:val="0"/>
        <w:rPr>
          <w:b/>
          <w:bCs/>
          <w:lang w:val="hu-HU"/>
        </w:rPr>
      </w:pPr>
    </w:p>
    <w:p w14:paraId="36F21EC5" w14:textId="77777777" w:rsidR="0088627D" w:rsidRPr="00FF1ED7" w:rsidRDefault="0088627D" w:rsidP="0088627D">
      <w:pPr>
        <w:spacing w:line="240" w:lineRule="auto"/>
        <w:rPr>
          <w:color w:val="000000"/>
          <w:lang w:val="hu-HU"/>
        </w:rPr>
      </w:pPr>
      <w:r w:rsidRPr="00FF1ED7">
        <w:rPr>
          <w:color w:val="000000"/>
          <w:lang w:val="hu-HU"/>
        </w:rPr>
        <w:t>A nilotinibet gyógyszerbiztonsági farmakológiai, ismételt dózistoxicitási, genotoxicitási, reproduktív toxicitási, fototoxicitási, valamint karcinogenicitási vizsgálatokban (patkányokon és egereken) értékelték.</w:t>
      </w:r>
    </w:p>
    <w:p w14:paraId="01933992" w14:textId="77777777" w:rsidR="0088627D" w:rsidRPr="00FF1ED7" w:rsidRDefault="0088627D" w:rsidP="0088627D">
      <w:pPr>
        <w:spacing w:line="240" w:lineRule="auto"/>
        <w:rPr>
          <w:color w:val="000000"/>
          <w:lang w:val="hu-HU"/>
        </w:rPr>
      </w:pPr>
    </w:p>
    <w:p w14:paraId="08144CE4" w14:textId="77777777" w:rsidR="0088627D" w:rsidRPr="00FF1ED7" w:rsidRDefault="0088627D" w:rsidP="0088627D">
      <w:pPr>
        <w:keepNext/>
        <w:spacing w:line="240" w:lineRule="auto"/>
        <w:rPr>
          <w:color w:val="000000"/>
          <w:u w:val="single"/>
          <w:lang w:val="hu-HU"/>
        </w:rPr>
      </w:pPr>
      <w:r w:rsidRPr="00FF1ED7">
        <w:rPr>
          <w:color w:val="000000"/>
          <w:u w:val="single"/>
          <w:lang w:val="hu-HU"/>
        </w:rPr>
        <w:t>Farmakológiai biztonságossági vizsgálatok</w:t>
      </w:r>
    </w:p>
    <w:p w14:paraId="0DD678CF" w14:textId="77777777" w:rsidR="0088627D" w:rsidRPr="00FF1ED7" w:rsidRDefault="0088627D" w:rsidP="0088627D">
      <w:pPr>
        <w:keepNext/>
        <w:spacing w:line="240" w:lineRule="auto"/>
        <w:rPr>
          <w:color w:val="000000"/>
          <w:lang w:val="hu-HU"/>
        </w:rPr>
      </w:pPr>
    </w:p>
    <w:p w14:paraId="77E56218" w14:textId="5DC153B9" w:rsidR="0088627D" w:rsidRPr="00FF1ED7" w:rsidRDefault="0088627D" w:rsidP="0088627D">
      <w:pPr>
        <w:spacing w:line="240" w:lineRule="auto"/>
        <w:rPr>
          <w:color w:val="000000"/>
          <w:lang w:val="hu-HU"/>
        </w:rPr>
      </w:pPr>
      <w:r w:rsidRPr="00FF1ED7">
        <w:rPr>
          <w:color w:val="000000"/>
          <w:lang w:val="hu-HU"/>
        </w:rPr>
        <w:t xml:space="preserve">A nilotinibnek nem volt központi idegrendszeri, illetve légzésfunkciókra gyakorolt hatása. Az </w:t>
      </w:r>
      <w:r w:rsidRPr="00FF1ED7">
        <w:rPr>
          <w:i/>
          <w:color w:val="000000"/>
          <w:lang w:val="hu-HU"/>
        </w:rPr>
        <w:t>in vitro</w:t>
      </w:r>
      <w:r w:rsidRPr="00FF1ED7">
        <w:rPr>
          <w:color w:val="000000"/>
          <w:lang w:val="hu-HU"/>
        </w:rPr>
        <w:t xml:space="preserve"> kardiális biztonságossági vizsgálatokban kimutattak egy QT</w:t>
      </w:r>
      <w:r w:rsidRPr="00FF1ED7">
        <w:rPr>
          <w:color w:val="000000"/>
          <w:lang w:val="hu-HU"/>
        </w:rPr>
        <w:noBreakHyphen/>
      </w:r>
      <w:r w:rsidR="00601E23">
        <w:rPr>
          <w:color w:val="000000"/>
          <w:lang w:val="hu-HU"/>
        </w:rPr>
        <w:t>intervallum-</w:t>
      </w:r>
      <w:r w:rsidRPr="00FF1ED7">
        <w:rPr>
          <w:color w:val="000000"/>
          <w:lang w:val="hu-HU"/>
        </w:rPr>
        <w:t>megnyúlásra utaló preklinikai jelet annak alapján, hogy a nilotinibet izolált nyúlszíveken vizsgálva a hERG áramok gátlását és az akciós potenciál időtartamának megnyúlását tapasztalták. Nem észleltek az EKG</w:t>
      </w:r>
      <w:r w:rsidRPr="00FF1ED7">
        <w:rPr>
          <w:color w:val="000000"/>
          <w:lang w:val="hu-HU"/>
        </w:rPr>
        <w:noBreakHyphen/>
        <w:t>ra gyakorolt hatásokat sem kutyákban, sem majmokban a legfeljebb 39 hétig történő kezelés során, illetve speciális telemetriás vizsgálatban kutyákon.</w:t>
      </w:r>
    </w:p>
    <w:p w14:paraId="35F12074" w14:textId="77777777" w:rsidR="0088627D" w:rsidRPr="00FF1ED7" w:rsidRDefault="0088627D" w:rsidP="0088627D">
      <w:pPr>
        <w:spacing w:line="240" w:lineRule="auto"/>
        <w:rPr>
          <w:color w:val="000000"/>
          <w:lang w:val="hu-HU"/>
        </w:rPr>
      </w:pPr>
    </w:p>
    <w:p w14:paraId="7E76C965" w14:textId="77777777" w:rsidR="0088627D" w:rsidRPr="00FF1ED7" w:rsidRDefault="0088627D" w:rsidP="0088627D">
      <w:pPr>
        <w:keepNext/>
        <w:spacing w:line="240" w:lineRule="auto"/>
        <w:rPr>
          <w:color w:val="000000"/>
          <w:u w:val="single"/>
          <w:lang w:val="hu-HU"/>
        </w:rPr>
      </w:pPr>
      <w:r w:rsidRPr="00FF1ED7">
        <w:rPr>
          <w:color w:val="000000"/>
          <w:u w:val="single"/>
          <w:lang w:val="hu-HU"/>
        </w:rPr>
        <w:t>Ismételt dózisú toxicitási vizsgálatok</w:t>
      </w:r>
    </w:p>
    <w:p w14:paraId="2E191DEE" w14:textId="77777777" w:rsidR="0088627D" w:rsidRPr="00FF1ED7" w:rsidRDefault="0088627D" w:rsidP="0088627D">
      <w:pPr>
        <w:keepNext/>
        <w:spacing w:line="240" w:lineRule="auto"/>
        <w:rPr>
          <w:color w:val="000000"/>
          <w:lang w:val="hu-HU"/>
        </w:rPr>
      </w:pPr>
    </w:p>
    <w:p w14:paraId="149DFF37" w14:textId="5886CD37" w:rsidR="0088627D" w:rsidRPr="00FF1ED7" w:rsidRDefault="0088627D" w:rsidP="0088627D">
      <w:pPr>
        <w:spacing w:line="240" w:lineRule="auto"/>
        <w:rPr>
          <w:color w:val="000000"/>
          <w:lang w:val="hu-HU"/>
        </w:rPr>
      </w:pPr>
      <w:r w:rsidRPr="00FF1ED7">
        <w:rPr>
          <w:color w:val="000000"/>
          <w:lang w:val="hu-HU"/>
        </w:rPr>
        <w:t>A kutyákon legfeljebb 4 héten át, illetve cynomolgus majmokban legfeljebb 9 hónapon át végzett ismételt dózisú toxicitási vizsgálatok alapján a nilotinib</w:t>
      </w:r>
      <w:r w:rsidRPr="00FF1ED7">
        <w:rPr>
          <w:color w:val="000000"/>
          <w:lang w:val="hu-HU"/>
        </w:rPr>
        <w:noBreakHyphen/>
        <w:t xml:space="preserve">toxicitás elsőszámú célszerve a máj. Az elváltozások közé tartozott a </w:t>
      </w:r>
      <w:r w:rsidR="006408D0" w:rsidRPr="006408D0">
        <w:rPr>
          <w:color w:val="000000"/>
          <w:lang w:val="hu-HU"/>
        </w:rPr>
        <w:t>glutamát-piruvát-transzamináz</w:t>
      </w:r>
      <w:r w:rsidR="006408D0" w:rsidRPr="006408D0" w:rsidDel="006408D0">
        <w:rPr>
          <w:color w:val="000000"/>
          <w:lang w:val="hu-HU"/>
        </w:rPr>
        <w:t xml:space="preserve"> </w:t>
      </w:r>
      <w:r w:rsidRPr="00FF1ED7">
        <w:rPr>
          <w:color w:val="000000"/>
          <w:lang w:val="hu-HU"/>
        </w:rPr>
        <w:t>és az alkalikus foszfatáz aktivitás fokozódása és hisztopatológiai eltérések (főként sinusoid sejt, illetve Kupffer sejt hyperplasia/hypertrophia, epevezeték hyperplasia és periportalis fibrosis). Általában a klinikai kémiai változások teljes mértékben rever</w:t>
      </w:r>
      <w:r w:rsidR="00E22B7F">
        <w:rPr>
          <w:color w:val="000000"/>
          <w:lang w:val="hu-HU"/>
        </w:rPr>
        <w:t>z</w:t>
      </w:r>
      <w:r w:rsidR="00912532">
        <w:rPr>
          <w:color w:val="000000"/>
          <w:lang w:val="hu-HU"/>
        </w:rPr>
        <w:t>i</w:t>
      </w:r>
      <w:r w:rsidRPr="00FF1ED7">
        <w:rPr>
          <w:color w:val="000000"/>
          <w:lang w:val="hu-HU"/>
        </w:rPr>
        <w:t>bilisek voltak egy négyhetes regenerálódási időszakot követően, míg a szövettani elváltozások részleges reverz</w:t>
      </w:r>
      <w:r w:rsidR="00912532">
        <w:rPr>
          <w:color w:val="000000"/>
          <w:lang w:val="hu-HU"/>
        </w:rPr>
        <w:t>i</w:t>
      </w:r>
      <w:r w:rsidRPr="00FF1ED7">
        <w:rPr>
          <w:color w:val="000000"/>
          <w:lang w:val="hu-HU"/>
        </w:rPr>
        <w:t>bilitást mutattak. A májra észlelhető hatást gyakorló legalacsonyabb dózisszinteknél megfigyelt expozíciók alacsonyabbak voltak, mint a 800 mg/nap dózisnál mért humán expozíció. Csak csekély májelváltozásokat tapasztaltak legfeljebb 26 hétig kezelt egereknél és patkányoknál. Patkányok, kutyák és majmok esetében főként reverzíbilis koleszterinszint</w:t>
      </w:r>
      <w:r w:rsidRPr="00FF1ED7">
        <w:rPr>
          <w:color w:val="000000"/>
          <w:lang w:val="hu-HU"/>
        </w:rPr>
        <w:noBreakHyphen/>
        <w:t>emelkedéseket észleltek.</w:t>
      </w:r>
    </w:p>
    <w:p w14:paraId="0C54ACF6" w14:textId="77777777" w:rsidR="0088627D" w:rsidRPr="00FF1ED7" w:rsidRDefault="0088627D" w:rsidP="0088627D">
      <w:pPr>
        <w:spacing w:line="240" w:lineRule="auto"/>
        <w:rPr>
          <w:lang w:val="hu-HU"/>
        </w:rPr>
      </w:pPr>
    </w:p>
    <w:p w14:paraId="277C13E3" w14:textId="77777777" w:rsidR="0088627D" w:rsidRPr="00FF1ED7" w:rsidRDefault="0088627D" w:rsidP="0088627D">
      <w:pPr>
        <w:keepNext/>
        <w:spacing w:line="240" w:lineRule="auto"/>
        <w:rPr>
          <w:color w:val="000000"/>
          <w:u w:val="single"/>
          <w:lang w:val="hu-HU"/>
        </w:rPr>
      </w:pPr>
      <w:r w:rsidRPr="00FF1ED7">
        <w:rPr>
          <w:color w:val="000000"/>
          <w:u w:val="single"/>
          <w:lang w:val="hu-HU"/>
        </w:rPr>
        <w:t>Genotoxicitási vizsgálatok</w:t>
      </w:r>
    </w:p>
    <w:p w14:paraId="5E13BFFC" w14:textId="77777777" w:rsidR="0088627D" w:rsidRPr="00FF1ED7" w:rsidRDefault="0088627D" w:rsidP="0088627D">
      <w:pPr>
        <w:keepNext/>
        <w:spacing w:line="240" w:lineRule="auto"/>
        <w:rPr>
          <w:color w:val="000000"/>
          <w:lang w:val="hu-HU"/>
        </w:rPr>
      </w:pPr>
    </w:p>
    <w:p w14:paraId="36B8FC31" w14:textId="77777777" w:rsidR="0088627D" w:rsidRPr="00FF1ED7" w:rsidRDefault="0088627D" w:rsidP="0088627D">
      <w:pPr>
        <w:spacing w:line="240" w:lineRule="auto"/>
        <w:rPr>
          <w:color w:val="000000"/>
          <w:lang w:val="hu-HU"/>
        </w:rPr>
      </w:pPr>
      <w:r w:rsidRPr="00FF1ED7">
        <w:rPr>
          <w:color w:val="000000"/>
          <w:lang w:val="hu-HU"/>
        </w:rPr>
        <w:t xml:space="preserve">Bakteriális </w:t>
      </w:r>
      <w:r w:rsidRPr="00FF1ED7">
        <w:rPr>
          <w:i/>
          <w:color w:val="000000"/>
          <w:lang w:val="hu-HU"/>
        </w:rPr>
        <w:t>in vitro</w:t>
      </w:r>
      <w:r w:rsidRPr="00FF1ED7">
        <w:rPr>
          <w:color w:val="000000"/>
          <w:lang w:val="hu-HU"/>
        </w:rPr>
        <w:t xml:space="preserve"> rendszerekben végzett genotoxicitási vizsgálatokban, illetve emlős </w:t>
      </w:r>
      <w:r w:rsidRPr="00FF1ED7">
        <w:rPr>
          <w:i/>
          <w:color w:val="000000"/>
          <w:lang w:val="hu-HU"/>
        </w:rPr>
        <w:t>in vitro</w:t>
      </w:r>
      <w:r w:rsidRPr="00FF1ED7">
        <w:rPr>
          <w:color w:val="000000"/>
          <w:lang w:val="hu-HU"/>
        </w:rPr>
        <w:t xml:space="preserve"> és </w:t>
      </w:r>
      <w:r w:rsidRPr="00FF1ED7">
        <w:rPr>
          <w:i/>
          <w:color w:val="000000"/>
          <w:lang w:val="hu-HU"/>
        </w:rPr>
        <w:t>in vivo</w:t>
      </w:r>
      <w:r w:rsidRPr="00FF1ED7">
        <w:rPr>
          <w:color w:val="000000"/>
          <w:lang w:val="hu-HU"/>
        </w:rPr>
        <w:t xml:space="preserve"> rendszerekben metabolikus aktivációval vagy anélkül semmilyen bizonyítékot nem találtak a nilotinib mutagén potenciáljára.</w:t>
      </w:r>
    </w:p>
    <w:p w14:paraId="71AFAEE0" w14:textId="77777777" w:rsidR="0088627D" w:rsidRPr="00FF1ED7" w:rsidRDefault="0088627D" w:rsidP="0088627D">
      <w:pPr>
        <w:spacing w:line="240" w:lineRule="auto"/>
        <w:rPr>
          <w:color w:val="000000"/>
          <w:lang w:val="hu-HU"/>
        </w:rPr>
      </w:pPr>
    </w:p>
    <w:p w14:paraId="7BD4C7B9" w14:textId="77777777" w:rsidR="0088627D" w:rsidRPr="00FF1ED7" w:rsidRDefault="0088627D" w:rsidP="0088627D">
      <w:pPr>
        <w:keepNext/>
        <w:spacing w:line="240" w:lineRule="auto"/>
        <w:rPr>
          <w:color w:val="000000"/>
          <w:u w:val="single"/>
          <w:lang w:val="hu-HU"/>
        </w:rPr>
      </w:pPr>
      <w:r w:rsidRPr="00FF1ED7">
        <w:rPr>
          <w:color w:val="000000"/>
          <w:u w:val="single"/>
          <w:lang w:val="hu-HU"/>
        </w:rPr>
        <w:t>Karcinogenitási vizsgálatok</w:t>
      </w:r>
    </w:p>
    <w:p w14:paraId="2CFF0A41" w14:textId="77777777" w:rsidR="0088627D" w:rsidRPr="00FF1ED7" w:rsidRDefault="0088627D" w:rsidP="0088627D">
      <w:pPr>
        <w:keepNext/>
        <w:spacing w:line="240" w:lineRule="auto"/>
        <w:rPr>
          <w:color w:val="000000"/>
          <w:lang w:val="hu-HU"/>
        </w:rPr>
      </w:pPr>
    </w:p>
    <w:p w14:paraId="4F3937CE" w14:textId="0E3E9C1E" w:rsidR="0088627D" w:rsidRPr="00FF1ED7" w:rsidRDefault="0088627D" w:rsidP="0088627D">
      <w:pPr>
        <w:spacing w:line="240" w:lineRule="auto"/>
        <w:rPr>
          <w:color w:val="000000"/>
          <w:lang w:val="hu-HU"/>
        </w:rPr>
      </w:pPr>
      <w:r w:rsidRPr="00FF1ED7">
        <w:rPr>
          <w:color w:val="000000"/>
          <w:lang w:val="hu-HU"/>
        </w:rPr>
        <w:t>A két évig tartó, patkányon végzett karcinogenitási vizsgálatban a nem daganatos elváltozások (dilatáció, vascularis ectasia, endothelsejt hyperplasia, gyulladás és/vagy epithelialis hyperplasia) fő célszerve az uterus volt. Az 5, 15 és 40 mg/ttkg/nap nilotinib adása mellett nem volt karcinogenitásra utaló bizonyíték. A legmagasabb dózisszint melletti expozíciók (az AUC szempontjából) a 800 mg/nap nilotinib</w:t>
      </w:r>
      <w:r w:rsidR="002171C5">
        <w:rPr>
          <w:color w:val="000000"/>
          <w:lang w:val="hu-HU"/>
        </w:rPr>
        <w:t>-</w:t>
      </w:r>
      <w:r w:rsidR="002171C5" w:rsidRPr="009B4EE5">
        <w:rPr>
          <w:color w:val="000000"/>
          <w:lang w:val="hu-HU"/>
        </w:rPr>
        <w:t>dózis</w:t>
      </w:r>
      <w:r w:rsidRPr="00FF1ED7">
        <w:rPr>
          <w:color w:val="000000"/>
          <w:lang w:val="hu-HU"/>
        </w:rPr>
        <w:t xml:space="preserve"> melletti dinamikus egyensúlyi állapotú mindennapos humán expozíció kb. 2</w:t>
      </w:r>
      <w:r w:rsidRPr="00FF1ED7">
        <w:rPr>
          <w:color w:val="000000"/>
          <w:lang w:val="hu-HU"/>
        </w:rPr>
        <w:noBreakHyphen/>
        <w:t>3</w:t>
      </w:r>
      <w:r w:rsidRPr="00FF1ED7">
        <w:rPr>
          <w:color w:val="000000"/>
          <w:lang w:val="hu-HU"/>
        </w:rPr>
        <w:noBreakHyphen/>
        <w:t>szorosai voltak (az AUC alapján).</w:t>
      </w:r>
    </w:p>
    <w:p w14:paraId="611EABA8" w14:textId="77777777" w:rsidR="0088627D" w:rsidRPr="00FF1ED7" w:rsidRDefault="0088627D" w:rsidP="0088627D">
      <w:pPr>
        <w:spacing w:line="240" w:lineRule="auto"/>
        <w:rPr>
          <w:color w:val="000000"/>
          <w:lang w:val="hu-HU"/>
        </w:rPr>
      </w:pPr>
    </w:p>
    <w:p w14:paraId="70AC335B" w14:textId="4A5CF792" w:rsidR="0088627D" w:rsidRPr="00FF1ED7" w:rsidRDefault="0088627D" w:rsidP="0088627D">
      <w:pPr>
        <w:spacing w:line="240" w:lineRule="auto"/>
        <w:rPr>
          <w:lang w:val="hu-HU"/>
        </w:rPr>
      </w:pPr>
      <w:r w:rsidRPr="00FF1ED7">
        <w:rPr>
          <w:lang w:val="hu-HU"/>
        </w:rPr>
        <w:t>A 26 hetes Tg.rasH2 egérkarcinogenitási vizsgálatban, amelyben a nilotinibet napi 30, 100 és 300 mg/ttkg</w:t>
      </w:r>
      <w:r w:rsidRPr="00FF1ED7">
        <w:rPr>
          <w:lang w:val="hu-HU"/>
        </w:rPr>
        <w:noBreakHyphen/>
        <w:t xml:space="preserve">os </w:t>
      </w:r>
      <w:r w:rsidR="002171C5" w:rsidRPr="009B4EE5">
        <w:rPr>
          <w:color w:val="000000"/>
          <w:lang w:val="hu-HU"/>
        </w:rPr>
        <w:t>dózis</w:t>
      </w:r>
      <w:r w:rsidRPr="00FF1ED7">
        <w:rPr>
          <w:lang w:val="hu-HU"/>
        </w:rPr>
        <w:t>ban adták, cutan papillomákat/carcinomákat detektáltak a 300 mg/ttkg</w:t>
      </w:r>
      <w:r w:rsidRPr="00FF1ED7">
        <w:rPr>
          <w:lang w:val="hu-HU"/>
        </w:rPr>
        <w:noBreakHyphen/>
        <w:t>os dózis mellett, ami a napi 800 mg</w:t>
      </w:r>
      <w:r w:rsidRPr="00FF1ED7">
        <w:rPr>
          <w:lang w:val="hu-HU"/>
        </w:rPr>
        <w:noBreakHyphen/>
        <w:t>os engedélyezett maximális dózis (naponta kétszer 400 mg</w:t>
      </w:r>
      <w:r w:rsidRPr="00FF1ED7">
        <w:rPr>
          <w:lang w:val="hu-HU"/>
        </w:rPr>
        <w:noBreakHyphen/>
        <w:t>ként adva) melletti humán expozíció megközelítőleg 30–40</w:t>
      </w:r>
      <w:r w:rsidRPr="00FF1ED7">
        <w:rPr>
          <w:lang w:val="hu-HU"/>
        </w:rPr>
        <w:noBreakHyphen/>
        <w:t>szeresét jelenti (az AUC alapján). A daganatos bőrléziók esetén a mellékhatást még nem okozó szint (no observed effect level) napi 100 mg/ttkg volt, ami a napi 800 mg</w:t>
      </w:r>
      <w:r w:rsidRPr="00FF1ED7">
        <w:rPr>
          <w:lang w:val="hu-HU"/>
        </w:rPr>
        <w:noBreakHyphen/>
        <w:t>os engedélyezett maximális dózis (naponta kétszer 400 mg</w:t>
      </w:r>
      <w:r w:rsidRPr="00FF1ED7">
        <w:rPr>
          <w:lang w:val="hu-HU"/>
        </w:rPr>
        <w:noBreakHyphen/>
        <w:t>ként adva) melletti humán expozíció megközelítőleg 10–20</w:t>
      </w:r>
      <w:r w:rsidRPr="00FF1ED7">
        <w:rPr>
          <w:lang w:val="hu-HU"/>
        </w:rPr>
        <w:noBreakHyphen/>
        <w:t>szorosát jelenti. A nem daganatos léziók főbb célszervei a bőr (epidermalis hyperplasia), a növekvő fogak (a felső metszőfogak zománcszervének degeneratiója/atrophiája és a gingiva/a metszőfogak odontogen epitheliumának gyulladása), valamint a thymus (a kisebb lymphocyták emelkedett előfordulási gyakorisága és/vagy fokozott súlyossága) voltak.</w:t>
      </w:r>
    </w:p>
    <w:p w14:paraId="193B1668" w14:textId="77777777" w:rsidR="0088627D" w:rsidRPr="00FF1ED7" w:rsidRDefault="0088627D" w:rsidP="0088627D">
      <w:pPr>
        <w:spacing w:line="240" w:lineRule="auto"/>
        <w:rPr>
          <w:color w:val="000000"/>
          <w:lang w:val="hu-HU"/>
        </w:rPr>
      </w:pPr>
    </w:p>
    <w:p w14:paraId="0AD76070" w14:textId="77777777" w:rsidR="0088627D" w:rsidRPr="00FF1ED7" w:rsidRDefault="0088627D" w:rsidP="0088627D">
      <w:pPr>
        <w:keepNext/>
        <w:spacing w:line="240" w:lineRule="auto"/>
        <w:rPr>
          <w:color w:val="000000"/>
          <w:u w:val="single"/>
          <w:lang w:val="hu-HU"/>
        </w:rPr>
      </w:pPr>
      <w:r w:rsidRPr="00FF1ED7">
        <w:rPr>
          <w:color w:val="000000"/>
          <w:u w:val="single"/>
          <w:lang w:val="hu-HU"/>
        </w:rPr>
        <w:t>Reproduktív toxicitási és fertilitási vizsgálatok</w:t>
      </w:r>
    </w:p>
    <w:p w14:paraId="039B5533" w14:textId="77777777" w:rsidR="0088627D" w:rsidRPr="00FF1ED7" w:rsidRDefault="0088627D" w:rsidP="0088627D">
      <w:pPr>
        <w:keepNext/>
        <w:spacing w:line="240" w:lineRule="auto"/>
        <w:rPr>
          <w:color w:val="000000"/>
          <w:lang w:val="hu-HU"/>
        </w:rPr>
      </w:pPr>
    </w:p>
    <w:p w14:paraId="792034F4" w14:textId="4EEB3DFB" w:rsidR="0088627D" w:rsidRPr="00FF1ED7" w:rsidRDefault="0088627D" w:rsidP="0088627D">
      <w:pPr>
        <w:spacing w:line="240" w:lineRule="auto"/>
        <w:rPr>
          <w:color w:val="000000"/>
          <w:lang w:val="hu-HU"/>
        </w:rPr>
      </w:pPr>
      <w:r w:rsidRPr="00FF1ED7">
        <w:rPr>
          <w:color w:val="000000"/>
          <w:lang w:val="hu-HU"/>
        </w:rPr>
        <w:t>A nilotinib nem okozott teratogenitást, de az anyai toxicitást is előidéző dózisoknál embryo</w:t>
      </w:r>
      <w:r w:rsidR="00CF07B2">
        <w:rPr>
          <w:color w:val="000000"/>
          <w:lang w:val="hu-HU"/>
        </w:rPr>
        <w:noBreakHyphen/>
      </w:r>
      <w:r w:rsidR="00CF07B2" w:rsidRPr="00FF1ED7">
        <w:rPr>
          <w:color w:val="000000"/>
          <w:lang w:val="hu-HU"/>
        </w:rPr>
        <w:t xml:space="preserve"> </w:t>
      </w:r>
      <w:r w:rsidRPr="00FF1ED7">
        <w:rPr>
          <w:color w:val="000000"/>
          <w:lang w:val="hu-HU"/>
        </w:rPr>
        <w:t>és foetotoxicitást mutatott. Fokozott posztimplantációs veszteséget figyeltek meg mind a fertilitási vizsgálatban, ahol hímeket és nőstényeket is kezeltek, mind pedig az embryotoxicitási vizsgálatban, amelyben csak nőstényeket kezeltek. Az embryotoxicitási vizsgálatokban patkányok esetén embryo</w:t>
      </w:r>
      <w:r w:rsidRPr="00FF1ED7">
        <w:rPr>
          <w:color w:val="000000"/>
          <w:lang w:val="hu-HU"/>
        </w:rPr>
        <w:noBreakHyphen/>
        <w:t>letalitást és foetalis hatásokat (főként csökkent foetalis testtömeget, az arccsontok korai fúzióját [maxilla és os zygomaticus fusio], visceralis és csontváz</w:t>
      </w:r>
      <w:r w:rsidRPr="00FF1ED7">
        <w:rPr>
          <w:color w:val="000000"/>
          <w:lang w:val="hu-HU"/>
        </w:rPr>
        <w:noBreakHyphen/>
        <w:t>variációkat) találtak, míg nyulaknál a foetalis reszorpció fokozódását és csontváz</w:t>
      </w:r>
      <w:r w:rsidRPr="00FF1ED7">
        <w:rPr>
          <w:color w:val="000000"/>
          <w:lang w:val="hu-HU"/>
        </w:rPr>
        <w:noBreakHyphen/>
        <w:t>variációkat mutattak ki. Egy patkányokon végzett pre</w:t>
      </w:r>
      <w:r w:rsidR="00CF07B2">
        <w:rPr>
          <w:color w:val="000000"/>
          <w:lang w:val="hu-HU"/>
        </w:rPr>
        <w:noBreakHyphen/>
      </w:r>
      <w:r w:rsidR="00CF07B2" w:rsidRPr="00FF1ED7">
        <w:rPr>
          <w:color w:val="000000"/>
          <w:lang w:val="hu-HU"/>
        </w:rPr>
        <w:t xml:space="preserve"> </w:t>
      </w:r>
      <w:r w:rsidRPr="00FF1ED7">
        <w:rPr>
          <w:color w:val="000000"/>
          <w:lang w:val="hu-HU"/>
        </w:rPr>
        <w:t>és posztnatális fejlődési vizsgálatban az anyai nilotinib</w:t>
      </w:r>
      <w:r w:rsidRPr="00FF1ED7">
        <w:rPr>
          <w:color w:val="000000"/>
          <w:lang w:val="hu-HU"/>
        </w:rPr>
        <w:noBreakHyphen/>
        <w:t>expozíció a testi fejlődési paraméterekben kialakuló változásokkal együtt a fiatal állatok csökkent testsúlyát</w:t>
      </w:r>
      <w:r w:rsidR="00912532">
        <w:rPr>
          <w:color w:val="000000"/>
          <w:lang w:val="hu-HU"/>
        </w:rPr>
        <w:t>,</w:t>
      </w:r>
      <w:r w:rsidRPr="00FF1ED7">
        <w:rPr>
          <w:color w:val="000000"/>
          <w:lang w:val="hu-HU"/>
        </w:rPr>
        <w:t xml:space="preserve"> valamint a párzási és fertilitási mutatók csökkenését idézte elő az utódokban. Az észlelhető mellékhatásokat nem mutató legnagyobb dózis esetén nőstényekben a nilotinib</w:t>
      </w:r>
      <w:r w:rsidRPr="00FF1ED7">
        <w:rPr>
          <w:color w:val="000000"/>
          <w:lang w:val="hu-HU"/>
        </w:rPr>
        <w:noBreakHyphen/>
        <w:t>expozíció általában kisebb vagy azonos</w:t>
      </w:r>
      <w:r w:rsidR="003B1EA8">
        <w:rPr>
          <w:color w:val="000000"/>
          <w:lang w:val="hu-HU"/>
        </w:rPr>
        <w:t>,</w:t>
      </w:r>
      <w:r w:rsidRPr="00FF1ED7">
        <w:rPr>
          <w:color w:val="000000"/>
          <w:lang w:val="hu-HU"/>
        </w:rPr>
        <w:t xml:space="preserve"> mint a 800 mg/nap humán dózis esetén.</w:t>
      </w:r>
    </w:p>
    <w:p w14:paraId="639C7404" w14:textId="77777777" w:rsidR="0088627D" w:rsidRPr="00FF1ED7" w:rsidRDefault="0088627D" w:rsidP="0088627D">
      <w:pPr>
        <w:spacing w:line="240" w:lineRule="auto"/>
        <w:rPr>
          <w:color w:val="000000"/>
          <w:lang w:val="hu-HU"/>
        </w:rPr>
      </w:pPr>
    </w:p>
    <w:p w14:paraId="041BB591" w14:textId="23D98C33" w:rsidR="0088627D" w:rsidRPr="00FF1ED7" w:rsidRDefault="0088627D" w:rsidP="0088627D">
      <w:pPr>
        <w:widowControl w:val="0"/>
        <w:spacing w:line="240" w:lineRule="auto"/>
        <w:rPr>
          <w:color w:val="000000"/>
          <w:lang w:val="hu-HU"/>
        </w:rPr>
      </w:pPr>
      <w:r w:rsidRPr="00FF1ED7">
        <w:rPr>
          <w:color w:val="000000"/>
          <w:lang w:val="hu-HU"/>
        </w:rPr>
        <w:t xml:space="preserve">A legmagasabb tesztelt dózisokig, ami a javasolt humán </w:t>
      </w:r>
      <w:r w:rsidR="00A602F3">
        <w:rPr>
          <w:color w:val="000000"/>
          <w:lang w:val="hu-HU"/>
        </w:rPr>
        <w:t>adag</w:t>
      </w:r>
      <w:r w:rsidR="00A602F3" w:rsidRPr="00FF1ED7">
        <w:rPr>
          <w:color w:val="000000"/>
          <w:lang w:val="hu-HU"/>
        </w:rPr>
        <w:t xml:space="preserve"> </w:t>
      </w:r>
      <w:r w:rsidRPr="00FF1ED7">
        <w:rPr>
          <w:color w:val="000000"/>
          <w:lang w:val="hu-HU"/>
        </w:rPr>
        <w:t>kb. ötszöröse, hím és nőstény patkányoknál nem észleltek a spermiumszámra/-motilitásra vagy a fertilitásra gyakorolt hatást.</w:t>
      </w:r>
    </w:p>
    <w:p w14:paraId="361135AC" w14:textId="77777777" w:rsidR="0088627D" w:rsidRPr="00FF1ED7" w:rsidRDefault="0088627D" w:rsidP="0088627D">
      <w:pPr>
        <w:widowControl w:val="0"/>
        <w:spacing w:line="240" w:lineRule="auto"/>
        <w:rPr>
          <w:color w:val="000000"/>
          <w:lang w:val="hu-HU"/>
        </w:rPr>
      </w:pPr>
    </w:p>
    <w:p w14:paraId="4D44D197" w14:textId="77777777" w:rsidR="0088627D" w:rsidRPr="00FF1ED7" w:rsidRDefault="0088627D" w:rsidP="0088627D">
      <w:pPr>
        <w:keepNext/>
        <w:spacing w:line="240" w:lineRule="auto"/>
        <w:rPr>
          <w:color w:val="000000"/>
          <w:u w:val="single"/>
          <w:lang w:val="hu-HU"/>
        </w:rPr>
      </w:pPr>
      <w:r w:rsidRPr="00FF1ED7">
        <w:rPr>
          <w:color w:val="000000"/>
          <w:u w:val="single"/>
          <w:lang w:val="hu-HU"/>
        </w:rPr>
        <w:t>Juvenilis állatokon végzett vizsgálatok</w:t>
      </w:r>
    </w:p>
    <w:p w14:paraId="642959FB" w14:textId="77777777" w:rsidR="0088627D" w:rsidRPr="00FF1ED7" w:rsidRDefault="0088627D" w:rsidP="0088627D">
      <w:pPr>
        <w:keepNext/>
        <w:spacing w:line="240" w:lineRule="auto"/>
        <w:rPr>
          <w:color w:val="000000"/>
          <w:lang w:val="hu-HU"/>
        </w:rPr>
      </w:pPr>
    </w:p>
    <w:p w14:paraId="216DE101" w14:textId="77777777" w:rsidR="0088627D" w:rsidRPr="00FF1ED7" w:rsidRDefault="0088627D" w:rsidP="0088627D">
      <w:pPr>
        <w:spacing w:line="240" w:lineRule="auto"/>
        <w:rPr>
          <w:color w:val="000000"/>
          <w:lang w:val="hu-HU"/>
        </w:rPr>
      </w:pPr>
      <w:r w:rsidRPr="00FF1ED7">
        <w:rPr>
          <w:color w:val="000000"/>
          <w:lang w:val="hu-HU"/>
        </w:rPr>
        <w:t>Egy juvenilis fejlődési vizsgálatban a nilotinibet a szülést követő első héttől kezdve fiatal felnőttkorig (a születést követő 70. napig) 2, 6 és 20 mg/ttkg/nap dózisokban adták szájon át levezetett gyomorszondán át fiatal patkányoknak. Standard vizsgálati paraméterek mellett a fejlődés jellemzőit, a központi idegrendszeri hatásokat, a párzást és a fertilitást értékelték. A mindkét nemnél észlelt testtömeg</w:t>
      </w:r>
      <w:r w:rsidRPr="00FF1ED7">
        <w:rPr>
          <w:color w:val="000000"/>
          <w:lang w:val="hu-HU"/>
        </w:rPr>
        <w:noBreakHyphen/>
        <w:t>csökkenés és a preputium hím állatoknál észlelt késői szeparáció (ami összefüggésben lehet a testtömeg</w:t>
      </w:r>
      <w:r w:rsidRPr="00FF1ED7">
        <w:rPr>
          <w:color w:val="000000"/>
          <w:lang w:val="hu-HU"/>
        </w:rPr>
        <w:noBreakHyphen/>
        <w:t>csökkenéssel) alapján juvenilis patkányok esetén a mellékhatást nem okozó szintet (No</w:t>
      </w:r>
      <w:r w:rsidRPr="00FF1ED7">
        <w:rPr>
          <w:color w:val="000000"/>
          <w:lang w:val="hu-HU"/>
        </w:rPr>
        <w:noBreakHyphen/>
        <w:t>Observed</w:t>
      </w:r>
      <w:r w:rsidRPr="00FF1ED7">
        <w:rPr>
          <w:color w:val="000000"/>
          <w:lang w:val="hu-HU"/>
        </w:rPr>
        <w:noBreakHyphen/>
        <w:t>Effect</w:t>
      </w:r>
      <w:r w:rsidRPr="00FF1ED7">
        <w:rPr>
          <w:color w:val="000000"/>
          <w:lang w:val="hu-HU"/>
        </w:rPr>
        <w:noBreakHyphen/>
        <w:t>Level) 6 mg/ttkg/nap dózisban állapították meg. A fiatal állatok a felnőttekhez képest nem mutattak fokozott érzékenységet a nilotinibre. Ezen kívül a fiatal patkányok toxicitási profilja a felnőtt patkányoknál észlelthez hasonló volt.</w:t>
      </w:r>
    </w:p>
    <w:p w14:paraId="0F5DAFA5" w14:textId="77777777" w:rsidR="0088627D" w:rsidRPr="00FF1ED7" w:rsidRDefault="0088627D" w:rsidP="0088627D">
      <w:pPr>
        <w:spacing w:line="240" w:lineRule="auto"/>
        <w:rPr>
          <w:color w:val="000000"/>
          <w:lang w:val="hu-HU"/>
        </w:rPr>
      </w:pPr>
    </w:p>
    <w:p w14:paraId="1827FCF9" w14:textId="77777777" w:rsidR="0088627D" w:rsidRPr="00FF1ED7" w:rsidRDefault="0088627D" w:rsidP="0088627D">
      <w:pPr>
        <w:keepNext/>
        <w:spacing w:line="240" w:lineRule="auto"/>
        <w:rPr>
          <w:color w:val="000000"/>
          <w:u w:val="single"/>
          <w:lang w:val="hu-HU"/>
        </w:rPr>
      </w:pPr>
      <w:r w:rsidRPr="00FF1ED7">
        <w:rPr>
          <w:color w:val="000000"/>
          <w:u w:val="single"/>
          <w:lang w:val="hu-HU"/>
        </w:rPr>
        <w:t>Fototoxicitási vizsgálatok</w:t>
      </w:r>
    </w:p>
    <w:p w14:paraId="5120A07E" w14:textId="77777777" w:rsidR="0088627D" w:rsidRPr="00FF1ED7" w:rsidRDefault="0088627D" w:rsidP="0088627D">
      <w:pPr>
        <w:keepNext/>
        <w:spacing w:line="240" w:lineRule="auto"/>
        <w:rPr>
          <w:color w:val="000000"/>
          <w:lang w:val="hu-HU"/>
        </w:rPr>
      </w:pPr>
    </w:p>
    <w:p w14:paraId="6BB9D8EA" w14:textId="77777777" w:rsidR="0088627D" w:rsidRPr="00FF1ED7" w:rsidRDefault="0088627D" w:rsidP="0088627D">
      <w:pPr>
        <w:spacing w:line="240" w:lineRule="auto"/>
        <w:rPr>
          <w:color w:val="000000"/>
          <w:lang w:val="hu-HU"/>
        </w:rPr>
      </w:pPr>
      <w:r w:rsidRPr="00FF1ED7">
        <w:rPr>
          <w:color w:val="000000"/>
          <w:lang w:val="hu-HU"/>
        </w:rPr>
        <w:t>A nilotinibról kimutatták, hogy elnyeli az UV</w:t>
      </w:r>
      <w:r w:rsidRPr="00FF1ED7">
        <w:rPr>
          <w:color w:val="000000"/>
          <w:lang w:val="hu-HU"/>
        </w:rPr>
        <w:noBreakHyphen/>
        <w:t>B és UV</w:t>
      </w:r>
      <w:r w:rsidRPr="00FF1ED7">
        <w:rPr>
          <w:color w:val="000000"/>
          <w:lang w:val="hu-HU"/>
        </w:rPr>
        <w:noBreakHyphen/>
        <w:t xml:space="preserve">A tartományú fényt, és bejut a bőrbe és </w:t>
      </w:r>
      <w:r w:rsidRPr="00FF1ED7">
        <w:rPr>
          <w:i/>
          <w:color w:val="000000"/>
          <w:lang w:val="hu-HU"/>
        </w:rPr>
        <w:t>in vitro</w:t>
      </w:r>
      <w:r w:rsidRPr="00FF1ED7">
        <w:rPr>
          <w:color w:val="000000"/>
          <w:lang w:val="hu-HU"/>
        </w:rPr>
        <w:t xml:space="preserve"> fototoxikus potenciált mutatott, de </w:t>
      </w:r>
      <w:r w:rsidRPr="00FF1ED7">
        <w:rPr>
          <w:i/>
          <w:color w:val="000000"/>
          <w:lang w:val="hu-HU"/>
        </w:rPr>
        <w:t>in vivo</w:t>
      </w:r>
      <w:r w:rsidRPr="00FF1ED7">
        <w:rPr>
          <w:color w:val="000000"/>
          <w:lang w:val="hu-HU"/>
        </w:rPr>
        <w:t xml:space="preserve"> semmilyen hatást nem figyeltek meg. Ezért annak a kockázatát, hogy a nilotinib fényérzékenységet okoz a betegeknél, nagyon alacsonynak tekintik.</w:t>
      </w:r>
    </w:p>
    <w:p w14:paraId="4D12CBB5" w14:textId="77777777" w:rsidR="00EA1846" w:rsidRPr="00FF1ED7" w:rsidRDefault="00EA1846" w:rsidP="00130037">
      <w:pPr>
        <w:spacing w:line="240" w:lineRule="auto"/>
        <w:rPr>
          <w:lang w:val="hu-HU"/>
        </w:rPr>
      </w:pPr>
    </w:p>
    <w:p w14:paraId="651DC6FA" w14:textId="77777777" w:rsidR="00EA1846" w:rsidRPr="00FF1ED7" w:rsidRDefault="00EA1846" w:rsidP="00130037">
      <w:pPr>
        <w:spacing w:line="240" w:lineRule="auto"/>
        <w:rPr>
          <w:lang w:val="hu-HU"/>
        </w:rPr>
      </w:pPr>
    </w:p>
    <w:p w14:paraId="4267580F" w14:textId="77777777" w:rsidR="00EA1846" w:rsidRPr="00FF1ED7" w:rsidRDefault="009707B8" w:rsidP="00130037">
      <w:pPr>
        <w:spacing w:line="240" w:lineRule="auto"/>
        <w:ind w:left="567" w:hanging="567"/>
        <w:outlineLvl w:val="0"/>
        <w:rPr>
          <w:b/>
          <w:bCs/>
          <w:lang w:val="hu-HU"/>
        </w:rPr>
      </w:pPr>
      <w:r w:rsidRPr="00FF1ED7">
        <w:rPr>
          <w:b/>
          <w:bCs/>
          <w:lang w:val="hu-HU"/>
        </w:rPr>
        <w:t>6.</w:t>
      </w:r>
      <w:r w:rsidRPr="00FF1ED7">
        <w:rPr>
          <w:b/>
          <w:bCs/>
          <w:lang w:val="hu-HU"/>
        </w:rPr>
        <w:tab/>
        <w:t>GYÓGYSZERÉSZETI JELLEMZŐK</w:t>
      </w:r>
    </w:p>
    <w:p w14:paraId="11AA1F3A" w14:textId="77777777" w:rsidR="00EA1846" w:rsidRPr="00FF1ED7" w:rsidRDefault="00EA1846" w:rsidP="00130037">
      <w:pPr>
        <w:spacing w:line="240" w:lineRule="auto"/>
        <w:ind w:left="567" w:hanging="567"/>
        <w:outlineLvl w:val="0"/>
        <w:rPr>
          <w:b/>
          <w:bCs/>
          <w:lang w:val="hu-HU"/>
        </w:rPr>
      </w:pPr>
    </w:p>
    <w:p w14:paraId="467CBD80" w14:textId="77777777" w:rsidR="00EA1846" w:rsidRPr="00FF1ED7" w:rsidRDefault="009707B8" w:rsidP="00130037">
      <w:pPr>
        <w:spacing w:line="240" w:lineRule="auto"/>
        <w:ind w:left="567" w:hanging="567"/>
        <w:outlineLvl w:val="0"/>
        <w:rPr>
          <w:b/>
          <w:bCs/>
          <w:lang w:val="hu-HU"/>
        </w:rPr>
      </w:pPr>
      <w:r w:rsidRPr="00FF1ED7">
        <w:rPr>
          <w:b/>
          <w:bCs/>
          <w:lang w:val="hu-HU"/>
        </w:rPr>
        <w:t>6.1</w:t>
      </w:r>
      <w:r w:rsidRPr="00FF1ED7">
        <w:rPr>
          <w:b/>
          <w:bCs/>
          <w:lang w:val="hu-HU"/>
        </w:rPr>
        <w:tab/>
        <w:t>Segédanyagok felsorolása</w:t>
      </w:r>
    </w:p>
    <w:p w14:paraId="3A7EB1A4" w14:textId="77777777" w:rsidR="00EA1846" w:rsidRPr="00FF1ED7" w:rsidRDefault="00EA1846" w:rsidP="00130037">
      <w:pPr>
        <w:spacing w:line="240" w:lineRule="auto"/>
        <w:rPr>
          <w:lang w:val="hu-HU"/>
        </w:rPr>
      </w:pPr>
    </w:p>
    <w:p w14:paraId="600AC0D7" w14:textId="77777777" w:rsidR="0088627D" w:rsidRPr="00A51017" w:rsidRDefault="0088627D" w:rsidP="0088627D">
      <w:pPr>
        <w:keepNext/>
        <w:spacing w:line="240" w:lineRule="auto"/>
        <w:rPr>
          <w:i/>
          <w:color w:val="000000"/>
          <w:u w:val="single"/>
          <w:lang w:val="hu-HU"/>
        </w:rPr>
      </w:pPr>
      <w:r w:rsidRPr="00A51017">
        <w:rPr>
          <w:i/>
          <w:color w:val="000000"/>
          <w:u w:val="single"/>
          <w:lang w:val="hu-HU"/>
        </w:rPr>
        <w:lastRenderedPageBreak/>
        <w:t>A kapszula tartalma</w:t>
      </w:r>
    </w:p>
    <w:p w14:paraId="1794DB03" w14:textId="77777777" w:rsidR="0088627D" w:rsidRPr="00A51017" w:rsidRDefault="0088627D" w:rsidP="0088627D">
      <w:pPr>
        <w:keepNext/>
        <w:spacing w:line="240" w:lineRule="auto"/>
        <w:rPr>
          <w:color w:val="000000"/>
          <w:lang w:val="hu-HU"/>
        </w:rPr>
      </w:pPr>
      <w:r w:rsidRPr="00A51017">
        <w:rPr>
          <w:color w:val="000000"/>
          <w:lang w:val="hu-HU"/>
        </w:rPr>
        <w:t>Laktóz</w:t>
      </w:r>
      <w:r w:rsidRPr="00A51017">
        <w:rPr>
          <w:color w:val="000000"/>
          <w:lang w:val="hu-HU"/>
        </w:rPr>
        <w:noBreakHyphen/>
        <w:t>monohidrát</w:t>
      </w:r>
    </w:p>
    <w:p w14:paraId="44A2D2F0" w14:textId="1DEBBB0E" w:rsidR="0088627D" w:rsidRPr="00A51017" w:rsidRDefault="0088627D" w:rsidP="0088627D">
      <w:pPr>
        <w:keepNext/>
        <w:spacing w:line="240" w:lineRule="auto"/>
        <w:rPr>
          <w:color w:val="000000"/>
          <w:lang w:val="hu-HU"/>
        </w:rPr>
      </w:pPr>
      <w:r w:rsidRPr="00A51017">
        <w:rPr>
          <w:color w:val="000000"/>
          <w:lang w:val="hu-HU"/>
        </w:rPr>
        <w:t>Kroszpovidon</w:t>
      </w:r>
    </w:p>
    <w:p w14:paraId="1AA8B5E1" w14:textId="77777777" w:rsidR="00415FA7" w:rsidRPr="00A51017" w:rsidRDefault="00415FA7" w:rsidP="0088627D">
      <w:pPr>
        <w:keepNext/>
        <w:spacing w:line="240" w:lineRule="auto"/>
        <w:rPr>
          <w:color w:val="000000"/>
          <w:lang w:val="hu-HU"/>
        </w:rPr>
      </w:pPr>
      <w:r w:rsidRPr="00A51017">
        <w:rPr>
          <w:color w:val="000000"/>
          <w:lang w:val="hu-HU"/>
        </w:rPr>
        <w:t>Poliszorbát 80</w:t>
      </w:r>
    </w:p>
    <w:p w14:paraId="3F9DD879" w14:textId="35FB8006" w:rsidR="00415FA7" w:rsidRPr="00A51017" w:rsidRDefault="00415FA7" w:rsidP="0088627D">
      <w:pPr>
        <w:keepNext/>
        <w:spacing w:line="240" w:lineRule="auto"/>
        <w:rPr>
          <w:color w:val="000000"/>
          <w:lang w:val="hu-HU"/>
        </w:rPr>
      </w:pPr>
      <w:r w:rsidRPr="00A51017">
        <w:rPr>
          <w:color w:val="000000"/>
          <w:lang w:val="hu-HU"/>
        </w:rPr>
        <w:t>Magnézium-alumínium-metaszilikát</w:t>
      </w:r>
    </w:p>
    <w:p w14:paraId="01A24DDE" w14:textId="4FFF929F" w:rsidR="0088627D" w:rsidRPr="00A51017" w:rsidRDefault="0088627D" w:rsidP="0088627D">
      <w:pPr>
        <w:keepNext/>
        <w:spacing w:line="240" w:lineRule="auto"/>
        <w:rPr>
          <w:color w:val="000000"/>
          <w:lang w:val="hu-HU"/>
        </w:rPr>
      </w:pPr>
      <w:r w:rsidRPr="00A51017">
        <w:rPr>
          <w:color w:val="000000"/>
          <w:lang w:val="hu-HU"/>
        </w:rPr>
        <w:t>Vízmentes kolloid szilícium</w:t>
      </w:r>
      <w:r w:rsidRPr="00A51017">
        <w:rPr>
          <w:color w:val="000000"/>
          <w:lang w:val="hu-HU"/>
        </w:rPr>
        <w:noBreakHyphen/>
        <w:t>dioxid</w:t>
      </w:r>
    </w:p>
    <w:p w14:paraId="4A91DEEB" w14:textId="77777777" w:rsidR="0088627D" w:rsidRPr="00A51017" w:rsidRDefault="0088627D" w:rsidP="0088627D">
      <w:pPr>
        <w:spacing w:line="240" w:lineRule="auto"/>
        <w:rPr>
          <w:color w:val="000000"/>
          <w:lang w:val="hu-HU"/>
        </w:rPr>
      </w:pPr>
      <w:r w:rsidRPr="00A51017">
        <w:rPr>
          <w:color w:val="000000"/>
          <w:lang w:val="hu-HU"/>
        </w:rPr>
        <w:t>Magnézium</w:t>
      </w:r>
      <w:r w:rsidRPr="00A51017">
        <w:rPr>
          <w:color w:val="000000"/>
          <w:lang w:val="hu-HU"/>
        </w:rPr>
        <w:noBreakHyphen/>
        <w:t>sztearát</w:t>
      </w:r>
    </w:p>
    <w:p w14:paraId="5921A9B9" w14:textId="77777777" w:rsidR="0088627D" w:rsidRPr="00A51017" w:rsidRDefault="0088627D" w:rsidP="0088627D">
      <w:pPr>
        <w:spacing w:line="240" w:lineRule="auto"/>
        <w:rPr>
          <w:color w:val="000000"/>
          <w:lang w:val="hu-HU"/>
        </w:rPr>
      </w:pPr>
    </w:p>
    <w:p w14:paraId="2C578329" w14:textId="7EFAF0E7" w:rsidR="00415FA7" w:rsidRPr="00E16464" w:rsidRDefault="00415FA7" w:rsidP="0088627D">
      <w:pPr>
        <w:spacing w:line="240" w:lineRule="auto"/>
        <w:rPr>
          <w:color w:val="000000"/>
          <w:u w:val="single"/>
          <w:lang w:val="hu-HU"/>
        </w:rPr>
      </w:pPr>
      <w:r w:rsidRPr="00E16464">
        <w:rPr>
          <w:color w:val="000000"/>
          <w:u w:val="single"/>
          <w:lang w:val="hu-HU"/>
        </w:rPr>
        <w:t>Nilotinib Accord 50 mg és 150 mg kemény kapszula</w:t>
      </w:r>
    </w:p>
    <w:p w14:paraId="7B790707" w14:textId="77777777" w:rsidR="0088627D" w:rsidRPr="00A51017" w:rsidRDefault="0088627D" w:rsidP="0088627D">
      <w:pPr>
        <w:keepNext/>
        <w:spacing w:line="240" w:lineRule="auto"/>
        <w:rPr>
          <w:i/>
          <w:color w:val="000000"/>
          <w:u w:val="single"/>
          <w:lang w:val="hu-HU"/>
        </w:rPr>
      </w:pPr>
      <w:r w:rsidRPr="00A51017">
        <w:rPr>
          <w:i/>
          <w:color w:val="000000"/>
          <w:u w:val="single"/>
          <w:lang w:val="hu-HU"/>
        </w:rPr>
        <w:t>Kapszulahéj</w:t>
      </w:r>
    </w:p>
    <w:p w14:paraId="6D0F9C2A" w14:textId="77777777" w:rsidR="0088627D" w:rsidRPr="00A51017" w:rsidRDefault="0088627D" w:rsidP="0088627D">
      <w:pPr>
        <w:keepNext/>
        <w:spacing w:line="240" w:lineRule="auto"/>
        <w:rPr>
          <w:color w:val="000000"/>
          <w:lang w:val="hu-HU"/>
        </w:rPr>
      </w:pPr>
      <w:r w:rsidRPr="00A51017">
        <w:rPr>
          <w:color w:val="000000"/>
          <w:lang w:val="hu-HU"/>
        </w:rPr>
        <w:t>Zselatin</w:t>
      </w:r>
    </w:p>
    <w:p w14:paraId="0AE6E495" w14:textId="77777777" w:rsidR="0088627D" w:rsidRPr="00A51017" w:rsidRDefault="0088627D" w:rsidP="0088627D">
      <w:pPr>
        <w:keepNext/>
        <w:spacing w:line="240" w:lineRule="auto"/>
        <w:rPr>
          <w:color w:val="000000"/>
          <w:lang w:val="hu-HU"/>
        </w:rPr>
      </w:pPr>
      <w:r w:rsidRPr="00A51017">
        <w:rPr>
          <w:color w:val="000000"/>
          <w:lang w:val="hu-HU"/>
        </w:rPr>
        <w:t>Titán</w:t>
      </w:r>
      <w:r w:rsidRPr="00A51017">
        <w:rPr>
          <w:color w:val="000000"/>
          <w:lang w:val="hu-HU"/>
        </w:rPr>
        <w:noBreakHyphen/>
        <w:t>dioxid (E171)</w:t>
      </w:r>
    </w:p>
    <w:p w14:paraId="56DBDC34" w14:textId="77777777" w:rsidR="0088627D" w:rsidRPr="00A51017" w:rsidRDefault="0088627D" w:rsidP="0088627D">
      <w:pPr>
        <w:spacing w:line="240" w:lineRule="auto"/>
        <w:rPr>
          <w:color w:val="000000"/>
          <w:lang w:val="hu-HU"/>
        </w:rPr>
      </w:pPr>
      <w:r w:rsidRPr="00A51017">
        <w:rPr>
          <w:color w:val="000000"/>
          <w:lang w:val="hu-HU"/>
        </w:rPr>
        <w:t>Vörös vas-oxid (E172)</w:t>
      </w:r>
    </w:p>
    <w:p w14:paraId="4B9B99F2" w14:textId="77777777" w:rsidR="0088627D" w:rsidRPr="00A51017" w:rsidRDefault="0088627D" w:rsidP="0088627D">
      <w:pPr>
        <w:spacing w:line="240" w:lineRule="auto"/>
        <w:rPr>
          <w:color w:val="000000"/>
          <w:lang w:val="hu-HU"/>
        </w:rPr>
      </w:pPr>
      <w:r w:rsidRPr="00A51017">
        <w:rPr>
          <w:color w:val="000000"/>
          <w:lang w:val="hu-HU"/>
        </w:rPr>
        <w:t>Sárga vas</w:t>
      </w:r>
      <w:r w:rsidRPr="00A51017">
        <w:rPr>
          <w:color w:val="000000"/>
          <w:lang w:val="hu-HU"/>
        </w:rPr>
        <w:noBreakHyphen/>
        <w:t>oxid (E172)</w:t>
      </w:r>
    </w:p>
    <w:p w14:paraId="2B6DB7B3" w14:textId="77777777" w:rsidR="0088627D" w:rsidRPr="00A51017" w:rsidRDefault="0088627D" w:rsidP="0088627D">
      <w:pPr>
        <w:spacing w:line="240" w:lineRule="auto"/>
        <w:rPr>
          <w:color w:val="000000"/>
          <w:lang w:val="hu-HU"/>
        </w:rPr>
      </w:pPr>
    </w:p>
    <w:p w14:paraId="4969AF4E" w14:textId="4D71B489" w:rsidR="00415FA7" w:rsidRPr="00A51017" w:rsidRDefault="00415FA7" w:rsidP="00415FA7">
      <w:pPr>
        <w:spacing w:line="240" w:lineRule="auto"/>
        <w:rPr>
          <w:color w:val="000000"/>
          <w:u w:val="single"/>
          <w:lang w:val="hu-HU"/>
        </w:rPr>
      </w:pPr>
      <w:r w:rsidRPr="00A51017">
        <w:rPr>
          <w:color w:val="000000"/>
          <w:u w:val="single"/>
          <w:lang w:val="hu-HU"/>
        </w:rPr>
        <w:t>Nilotinib Accord 200 mg kemény kapszula</w:t>
      </w:r>
    </w:p>
    <w:p w14:paraId="19DDF64F" w14:textId="77777777" w:rsidR="00415FA7" w:rsidRPr="00A51017" w:rsidRDefault="00415FA7" w:rsidP="0088627D">
      <w:pPr>
        <w:spacing w:line="240" w:lineRule="auto"/>
        <w:rPr>
          <w:color w:val="000000"/>
          <w:lang w:val="hu-HU"/>
        </w:rPr>
      </w:pPr>
    </w:p>
    <w:p w14:paraId="5372B3EE" w14:textId="77777777" w:rsidR="00A51017" w:rsidRPr="00A51017" w:rsidRDefault="00A51017" w:rsidP="00A51017">
      <w:pPr>
        <w:keepNext/>
        <w:spacing w:line="240" w:lineRule="auto"/>
        <w:rPr>
          <w:i/>
          <w:color w:val="000000"/>
          <w:u w:val="single"/>
          <w:lang w:val="hu-HU"/>
        </w:rPr>
      </w:pPr>
      <w:r w:rsidRPr="00A51017">
        <w:rPr>
          <w:i/>
          <w:color w:val="000000"/>
          <w:u w:val="single"/>
          <w:lang w:val="hu-HU"/>
        </w:rPr>
        <w:t>Kapszulahéj</w:t>
      </w:r>
    </w:p>
    <w:p w14:paraId="726DA0E0" w14:textId="77777777" w:rsidR="00A51017" w:rsidRPr="00A51017" w:rsidRDefault="00A51017" w:rsidP="00A51017">
      <w:pPr>
        <w:keepNext/>
        <w:spacing w:line="240" w:lineRule="auto"/>
        <w:rPr>
          <w:color w:val="000000"/>
          <w:lang w:val="hu-HU"/>
        </w:rPr>
      </w:pPr>
      <w:r w:rsidRPr="00A51017">
        <w:rPr>
          <w:color w:val="000000"/>
          <w:lang w:val="hu-HU"/>
        </w:rPr>
        <w:t>Zselatin</w:t>
      </w:r>
    </w:p>
    <w:p w14:paraId="72C1B565" w14:textId="77777777" w:rsidR="00A51017" w:rsidRPr="00A51017" w:rsidRDefault="00A51017" w:rsidP="00A51017">
      <w:pPr>
        <w:keepNext/>
        <w:spacing w:line="240" w:lineRule="auto"/>
        <w:rPr>
          <w:color w:val="000000"/>
          <w:lang w:val="hu-HU"/>
        </w:rPr>
      </w:pPr>
      <w:r w:rsidRPr="00A51017">
        <w:rPr>
          <w:color w:val="000000"/>
          <w:lang w:val="hu-HU"/>
        </w:rPr>
        <w:t>Titán</w:t>
      </w:r>
      <w:r w:rsidRPr="00A51017">
        <w:rPr>
          <w:color w:val="000000"/>
          <w:lang w:val="hu-HU"/>
        </w:rPr>
        <w:noBreakHyphen/>
        <w:t>dioxid (E171)</w:t>
      </w:r>
    </w:p>
    <w:p w14:paraId="497C1651" w14:textId="77777777" w:rsidR="00A51017" w:rsidRPr="00A51017" w:rsidRDefault="00A51017" w:rsidP="00A51017">
      <w:pPr>
        <w:spacing w:line="240" w:lineRule="auto"/>
        <w:rPr>
          <w:color w:val="000000"/>
          <w:lang w:val="hu-HU"/>
        </w:rPr>
      </w:pPr>
      <w:r w:rsidRPr="00A51017">
        <w:rPr>
          <w:color w:val="000000"/>
          <w:lang w:val="hu-HU"/>
        </w:rPr>
        <w:t>Sárga vas</w:t>
      </w:r>
      <w:r w:rsidRPr="00A51017">
        <w:rPr>
          <w:color w:val="000000"/>
          <w:lang w:val="hu-HU"/>
        </w:rPr>
        <w:noBreakHyphen/>
        <w:t>oxid (E172)</w:t>
      </w:r>
    </w:p>
    <w:p w14:paraId="4CF1AB11" w14:textId="77777777" w:rsidR="0088627D" w:rsidRPr="00A51017" w:rsidRDefault="0088627D" w:rsidP="0088627D">
      <w:pPr>
        <w:widowControl w:val="0"/>
        <w:spacing w:line="240" w:lineRule="auto"/>
        <w:rPr>
          <w:color w:val="000000"/>
          <w:lang w:val="hu-HU"/>
        </w:rPr>
      </w:pPr>
    </w:p>
    <w:p w14:paraId="6E3C9B91" w14:textId="0889DD23" w:rsidR="0088627D" w:rsidRPr="00A51017" w:rsidRDefault="00FF1ED7" w:rsidP="0088627D">
      <w:pPr>
        <w:keepNext/>
        <w:rPr>
          <w:color w:val="000000"/>
          <w:u w:val="single"/>
          <w:lang w:val="hu-HU"/>
        </w:rPr>
      </w:pPr>
      <w:r w:rsidRPr="00A51017">
        <w:rPr>
          <w:color w:val="000000"/>
          <w:u w:val="single"/>
          <w:lang w:val="hu-HU"/>
        </w:rPr>
        <w:t>Nilotinib Accord</w:t>
      </w:r>
      <w:r w:rsidR="0088627D" w:rsidRPr="00A51017">
        <w:rPr>
          <w:color w:val="000000"/>
          <w:u w:val="single"/>
          <w:lang w:val="hu-HU"/>
        </w:rPr>
        <w:t xml:space="preserve"> </w:t>
      </w:r>
      <w:r w:rsidR="00A51017" w:rsidRPr="00A51017">
        <w:rPr>
          <w:color w:val="000000"/>
          <w:u w:val="single"/>
          <w:lang w:val="hu-HU"/>
        </w:rPr>
        <w:t xml:space="preserve">50 mg és </w:t>
      </w:r>
      <w:r w:rsidR="0088627D" w:rsidRPr="00A51017">
        <w:rPr>
          <w:color w:val="000000"/>
          <w:u w:val="single"/>
          <w:lang w:val="hu-HU"/>
        </w:rPr>
        <w:t>150 mg kemény kapszula</w:t>
      </w:r>
    </w:p>
    <w:p w14:paraId="1AF258B4" w14:textId="77777777" w:rsidR="0088627D" w:rsidRPr="00A51017" w:rsidRDefault="0088627D" w:rsidP="0088627D">
      <w:pPr>
        <w:spacing w:line="240" w:lineRule="auto"/>
        <w:rPr>
          <w:color w:val="000000"/>
          <w:lang w:val="hu-HU"/>
        </w:rPr>
      </w:pPr>
    </w:p>
    <w:p w14:paraId="5E41A311" w14:textId="77777777" w:rsidR="0088627D" w:rsidRPr="00A51017" w:rsidRDefault="0088627D" w:rsidP="0088627D">
      <w:pPr>
        <w:keepNext/>
        <w:spacing w:line="240" w:lineRule="auto"/>
        <w:rPr>
          <w:i/>
          <w:iCs/>
          <w:color w:val="000000"/>
          <w:u w:val="single"/>
          <w:lang w:val="hu-HU"/>
        </w:rPr>
      </w:pPr>
      <w:r w:rsidRPr="00A51017">
        <w:rPr>
          <w:i/>
          <w:iCs/>
          <w:color w:val="000000"/>
          <w:u w:val="single"/>
          <w:lang w:val="hu-HU"/>
        </w:rPr>
        <w:t>Jelölőfesték</w:t>
      </w:r>
    </w:p>
    <w:p w14:paraId="1719AD6D" w14:textId="77777777" w:rsidR="0088627D" w:rsidRPr="00A51017" w:rsidRDefault="0088627D" w:rsidP="0088627D">
      <w:pPr>
        <w:keepNext/>
        <w:spacing w:line="240" w:lineRule="auto"/>
        <w:rPr>
          <w:color w:val="000000"/>
          <w:lang w:val="hu-HU"/>
        </w:rPr>
      </w:pPr>
      <w:r w:rsidRPr="00A51017">
        <w:rPr>
          <w:color w:val="000000"/>
          <w:lang w:val="hu-HU"/>
        </w:rPr>
        <w:t>Sellak</w:t>
      </w:r>
    </w:p>
    <w:p w14:paraId="72155F11" w14:textId="52F76D4B" w:rsidR="0088627D" w:rsidRPr="00A51017" w:rsidRDefault="0088627D" w:rsidP="00E16464">
      <w:pPr>
        <w:keepNext/>
        <w:spacing w:line="240" w:lineRule="auto"/>
        <w:rPr>
          <w:lang w:val="hu-HU"/>
        </w:rPr>
      </w:pPr>
      <w:r w:rsidRPr="00A51017">
        <w:rPr>
          <w:color w:val="000000"/>
          <w:lang w:val="hu-HU"/>
        </w:rPr>
        <w:t>Fekete vas</w:t>
      </w:r>
      <w:r w:rsidRPr="00A51017">
        <w:rPr>
          <w:color w:val="000000"/>
          <w:lang w:val="hu-HU"/>
        </w:rPr>
        <w:noBreakHyphen/>
        <w:t>oxid (E172)</w:t>
      </w:r>
    </w:p>
    <w:p w14:paraId="38ED0916" w14:textId="77777777" w:rsidR="0088627D" w:rsidRPr="00A51017" w:rsidRDefault="0088627D" w:rsidP="0088627D">
      <w:pPr>
        <w:pStyle w:val="Text"/>
        <w:keepNext/>
        <w:widowControl w:val="0"/>
        <w:autoSpaceDE w:val="0"/>
        <w:autoSpaceDN w:val="0"/>
        <w:adjustRightInd w:val="0"/>
        <w:spacing w:before="0"/>
        <w:jc w:val="left"/>
        <w:rPr>
          <w:color w:val="000000"/>
          <w:sz w:val="22"/>
          <w:szCs w:val="22"/>
          <w:lang w:val="hu-HU"/>
        </w:rPr>
      </w:pPr>
      <w:r w:rsidRPr="00A51017">
        <w:rPr>
          <w:color w:val="000000"/>
          <w:sz w:val="22"/>
          <w:szCs w:val="22"/>
          <w:lang w:val="hu-HU"/>
        </w:rPr>
        <w:t>Propilén</w:t>
      </w:r>
      <w:r w:rsidRPr="00A51017">
        <w:rPr>
          <w:color w:val="000000"/>
          <w:sz w:val="22"/>
          <w:szCs w:val="22"/>
          <w:lang w:val="hu-HU"/>
        </w:rPr>
        <w:noBreakHyphen/>
        <w:t>glikol</w:t>
      </w:r>
    </w:p>
    <w:p w14:paraId="39016981" w14:textId="390E1C60" w:rsidR="0088627D" w:rsidRPr="00A51017" w:rsidRDefault="00A51017" w:rsidP="0088627D">
      <w:pPr>
        <w:pStyle w:val="Text"/>
        <w:widowControl w:val="0"/>
        <w:autoSpaceDE w:val="0"/>
        <w:autoSpaceDN w:val="0"/>
        <w:adjustRightInd w:val="0"/>
        <w:spacing w:before="0"/>
        <w:jc w:val="left"/>
        <w:rPr>
          <w:color w:val="000000"/>
          <w:sz w:val="22"/>
          <w:szCs w:val="22"/>
          <w:lang w:val="hu-HU"/>
        </w:rPr>
      </w:pPr>
      <w:r w:rsidRPr="00A51017">
        <w:rPr>
          <w:color w:val="000000"/>
          <w:sz w:val="22"/>
          <w:szCs w:val="22"/>
          <w:lang w:val="hu-HU"/>
        </w:rPr>
        <w:t>Kálium-hidroxid</w:t>
      </w:r>
    </w:p>
    <w:p w14:paraId="063948D7" w14:textId="77777777" w:rsidR="0088627D" w:rsidRPr="00A51017" w:rsidRDefault="0088627D" w:rsidP="0088627D">
      <w:pPr>
        <w:widowControl w:val="0"/>
        <w:spacing w:line="240" w:lineRule="auto"/>
        <w:rPr>
          <w:color w:val="000000"/>
          <w:lang w:val="hu-HU"/>
        </w:rPr>
      </w:pPr>
    </w:p>
    <w:p w14:paraId="5EAC24D0" w14:textId="6D636F88" w:rsidR="0088627D" w:rsidRPr="00A51017" w:rsidRDefault="00FF1ED7" w:rsidP="0088627D">
      <w:pPr>
        <w:keepNext/>
        <w:spacing w:line="240" w:lineRule="auto"/>
        <w:rPr>
          <w:color w:val="000000"/>
          <w:u w:val="single"/>
          <w:lang w:val="hu-HU"/>
        </w:rPr>
      </w:pPr>
      <w:r w:rsidRPr="00A51017">
        <w:rPr>
          <w:color w:val="000000"/>
          <w:u w:val="single"/>
          <w:lang w:val="hu-HU"/>
        </w:rPr>
        <w:t>Nilotinib Accord</w:t>
      </w:r>
      <w:r w:rsidR="0088627D" w:rsidRPr="00A51017">
        <w:rPr>
          <w:color w:val="000000"/>
          <w:u w:val="single"/>
          <w:lang w:val="hu-HU"/>
        </w:rPr>
        <w:t xml:space="preserve"> 200 mg kemény kapszula</w:t>
      </w:r>
    </w:p>
    <w:p w14:paraId="6FBE9D2E" w14:textId="77777777" w:rsidR="0088627D" w:rsidRPr="00A51017" w:rsidRDefault="0088627D" w:rsidP="0088627D">
      <w:pPr>
        <w:spacing w:line="240" w:lineRule="auto"/>
        <w:rPr>
          <w:color w:val="000000"/>
          <w:lang w:val="hu-HU"/>
        </w:rPr>
      </w:pPr>
    </w:p>
    <w:p w14:paraId="7EA0DD33" w14:textId="77777777" w:rsidR="0088627D" w:rsidRPr="00E16464" w:rsidRDefault="0088627D" w:rsidP="0088627D">
      <w:pPr>
        <w:keepNext/>
        <w:spacing w:line="240" w:lineRule="auto"/>
        <w:rPr>
          <w:i/>
          <w:iCs/>
          <w:color w:val="000000"/>
          <w:u w:val="single"/>
          <w:lang w:val="hu-HU"/>
        </w:rPr>
      </w:pPr>
      <w:r w:rsidRPr="00E16464">
        <w:rPr>
          <w:i/>
          <w:iCs/>
          <w:color w:val="000000"/>
          <w:u w:val="single"/>
          <w:lang w:val="hu-HU"/>
        </w:rPr>
        <w:t>Jelölőfesték</w:t>
      </w:r>
    </w:p>
    <w:p w14:paraId="7C52F884" w14:textId="58EF8F38" w:rsidR="0088627D" w:rsidRPr="00A51017" w:rsidRDefault="0088627D" w:rsidP="0088627D">
      <w:pPr>
        <w:keepNext/>
        <w:spacing w:line="240" w:lineRule="auto"/>
        <w:rPr>
          <w:color w:val="000000"/>
          <w:lang w:val="hu-HU"/>
        </w:rPr>
      </w:pPr>
      <w:r w:rsidRPr="00A51017">
        <w:rPr>
          <w:color w:val="000000"/>
          <w:lang w:val="hu-HU"/>
        </w:rPr>
        <w:t>Sellak</w:t>
      </w:r>
    </w:p>
    <w:p w14:paraId="469A8098" w14:textId="77777777" w:rsidR="0088627D" w:rsidRPr="00A51017" w:rsidRDefault="0088627D" w:rsidP="0088627D">
      <w:pPr>
        <w:pStyle w:val="Text"/>
        <w:keepNext/>
        <w:widowControl w:val="0"/>
        <w:autoSpaceDE w:val="0"/>
        <w:autoSpaceDN w:val="0"/>
        <w:adjustRightInd w:val="0"/>
        <w:spacing w:before="0"/>
        <w:jc w:val="left"/>
        <w:rPr>
          <w:color w:val="000000"/>
          <w:sz w:val="22"/>
          <w:szCs w:val="22"/>
          <w:lang w:val="hu-HU"/>
        </w:rPr>
      </w:pPr>
      <w:r w:rsidRPr="00A51017">
        <w:rPr>
          <w:color w:val="000000"/>
          <w:sz w:val="22"/>
          <w:szCs w:val="22"/>
          <w:lang w:val="hu-HU"/>
        </w:rPr>
        <w:t>Propilén</w:t>
      </w:r>
      <w:r w:rsidRPr="00A51017">
        <w:rPr>
          <w:color w:val="000000"/>
          <w:sz w:val="22"/>
          <w:szCs w:val="22"/>
          <w:lang w:val="hu-HU"/>
        </w:rPr>
        <w:noBreakHyphen/>
        <w:t>glikol</w:t>
      </w:r>
    </w:p>
    <w:p w14:paraId="12DD8014" w14:textId="4E86307E" w:rsidR="00A51017" w:rsidRPr="004E3F15" w:rsidRDefault="00A51017" w:rsidP="0088627D">
      <w:pPr>
        <w:pStyle w:val="Text"/>
        <w:keepNext/>
        <w:widowControl w:val="0"/>
        <w:autoSpaceDE w:val="0"/>
        <w:autoSpaceDN w:val="0"/>
        <w:adjustRightInd w:val="0"/>
        <w:spacing w:before="0"/>
        <w:jc w:val="left"/>
        <w:rPr>
          <w:rFonts w:eastAsia="Times New Roman"/>
          <w:color w:val="000000"/>
          <w:sz w:val="22"/>
          <w:szCs w:val="22"/>
          <w:lang w:val="hu-HU"/>
        </w:rPr>
      </w:pPr>
      <w:r w:rsidRPr="00FD0E87">
        <w:rPr>
          <w:color w:val="000000"/>
          <w:sz w:val="22"/>
          <w:szCs w:val="22"/>
          <w:lang w:val="hu-HU"/>
        </w:rPr>
        <w:t>Nátrium-hidroxid</w:t>
      </w:r>
    </w:p>
    <w:p w14:paraId="40F81AF8" w14:textId="65EE5F0A" w:rsidR="00A51017" w:rsidRPr="00A51017" w:rsidRDefault="00A51017" w:rsidP="0088627D">
      <w:pPr>
        <w:pStyle w:val="Text"/>
        <w:keepNext/>
        <w:widowControl w:val="0"/>
        <w:autoSpaceDE w:val="0"/>
        <w:autoSpaceDN w:val="0"/>
        <w:adjustRightInd w:val="0"/>
        <w:spacing w:before="0"/>
        <w:jc w:val="left"/>
        <w:rPr>
          <w:rFonts w:eastAsia="Times New Roman"/>
          <w:color w:val="000000"/>
          <w:sz w:val="22"/>
          <w:szCs w:val="22"/>
          <w:lang w:val="hu-HU"/>
        </w:rPr>
      </w:pPr>
      <w:r w:rsidRPr="00A51017">
        <w:rPr>
          <w:rFonts w:eastAsia="Times New Roman"/>
          <w:color w:val="000000"/>
          <w:sz w:val="22"/>
          <w:szCs w:val="22"/>
          <w:lang w:val="hu-HU"/>
        </w:rPr>
        <w:t>Titán-dioxid (E171)</w:t>
      </w:r>
    </w:p>
    <w:p w14:paraId="02E9F99D" w14:textId="7CC31A32" w:rsidR="00A51017" w:rsidRPr="00A51017" w:rsidRDefault="00A51017" w:rsidP="0088627D">
      <w:pPr>
        <w:pStyle w:val="Text"/>
        <w:keepNext/>
        <w:widowControl w:val="0"/>
        <w:autoSpaceDE w:val="0"/>
        <w:autoSpaceDN w:val="0"/>
        <w:adjustRightInd w:val="0"/>
        <w:spacing w:before="0"/>
        <w:jc w:val="left"/>
        <w:rPr>
          <w:rFonts w:eastAsia="Times New Roman"/>
          <w:color w:val="000000"/>
          <w:sz w:val="22"/>
          <w:szCs w:val="22"/>
          <w:lang w:val="hu-HU"/>
        </w:rPr>
      </w:pPr>
      <w:r w:rsidRPr="00A51017">
        <w:rPr>
          <w:rFonts w:eastAsia="Times New Roman"/>
          <w:color w:val="000000"/>
          <w:sz w:val="22"/>
          <w:szCs w:val="22"/>
          <w:lang w:val="hu-HU"/>
        </w:rPr>
        <w:t>Povidon</w:t>
      </w:r>
    </w:p>
    <w:p w14:paraId="01B5D86B" w14:textId="4041F7F7" w:rsidR="00A51017" w:rsidRPr="00A51017" w:rsidRDefault="00A51017" w:rsidP="0088627D">
      <w:pPr>
        <w:pStyle w:val="Text"/>
        <w:keepNext/>
        <w:widowControl w:val="0"/>
        <w:autoSpaceDE w:val="0"/>
        <w:autoSpaceDN w:val="0"/>
        <w:adjustRightInd w:val="0"/>
        <w:spacing w:before="0"/>
        <w:jc w:val="left"/>
        <w:rPr>
          <w:color w:val="000000"/>
          <w:sz w:val="22"/>
          <w:szCs w:val="22"/>
          <w:lang w:val="hu-HU"/>
        </w:rPr>
      </w:pPr>
      <w:r w:rsidRPr="00A51017">
        <w:rPr>
          <w:rFonts w:eastAsia="Times New Roman"/>
          <w:color w:val="000000"/>
          <w:sz w:val="22"/>
          <w:szCs w:val="22"/>
          <w:lang w:val="hu-HU"/>
        </w:rPr>
        <w:t>Alluravörös AC</w:t>
      </w:r>
    </w:p>
    <w:p w14:paraId="083DACC0" w14:textId="77777777" w:rsidR="00EA1846" w:rsidRPr="00FF1ED7" w:rsidRDefault="00EA1846" w:rsidP="00130037">
      <w:pPr>
        <w:spacing w:line="240" w:lineRule="auto"/>
        <w:rPr>
          <w:lang w:val="hu-HU"/>
        </w:rPr>
      </w:pPr>
    </w:p>
    <w:p w14:paraId="4118EB1C" w14:textId="77777777" w:rsidR="00EA1846" w:rsidRPr="00FF1ED7" w:rsidRDefault="009707B8" w:rsidP="00130037">
      <w:pPr>
        <w:spacing w:line="240" w:lineRule="auto"/>
        <w:ind w:left="567" w:hanging="567"/>
        <w:outlineLvl w:val="0"/>
        <w:rPr>
          <w:b/>
          <w:bCs/>
          <w:lang w:val="hu-HU"/>
        </w:rPr>
      </w:pPr>
      <w:r w:rsidRPr="00FF1ED7">
        <w:rPr>
          <w:b/>
          <w:bCs/>
          <w:lang w:val="hu-HU"/>
        </w:rPr>
        <w:t>6.2</w:t>
      </w:r>
      <w:r w:rsidRPr="00FF1ED7">
        <w:rPr>
          <w:b/>
          <w:bCs/>
          <w:lang w:val="hu-HU"/>
        </w:rPr>
        <w:tab/>
        <w:t>Inkompatibilitások</w:t>
      </w:r>
    </w:p>
    <w:p w14:paraId="74007533" w14:textId="77777777" w:rsidR="00EA1846" w:rsidRPr="00FF1ED7" w:rsidRDefault="00EA1846" w:rsidP="00130037">
      <w:pPr>
        <w:spacing w:line="240" w:lineRule="auto"/>
        <w:rPr>
          <w:lang w:val="hu-HU"/>
        </w:rPr>
      </w:pPr>
    </w:p>
    <w:p w14:paraId="509D122C" w14:textId="0441EDA9" w:rsidR="00EA1846" w:rsidRPr="00FF1ED7" w:rsidRDefault="009707B8" w:rsidP="00130037">
      <w:pPr>
        <w:spacing w:line="240" w:lineRule="auto"/>
        <w:rPr>
          <w:lang w:val="hu-HU"/>
        </w:rPr>
      </w:pPr>
      <w:r w:rsidRPr="00FF1ED7">
        <w:rPr>
          <w:lang w:val="hu-HU"/>
        </w:rPr>
        <w:t>Nem értelmezhető.</w:t>
      </w:r>
    </w:p>
    <w:p w14:paraId="0B991F1E" w14:textId="77777777" w:rsidR="00EA1846" w:rsidRPr="00FF1ED7" w:rsidRDefault="00EA1846" w:rsidP="00836C13">
      <w:pPr>
        <w:spacing w:line="240" w:lineRule="auto"/>
        <w:rPr>
          <w:lang w:val="hu-HU"/>
        </w:rPr>
      </w:pPr>
    </w:p>
    <w:p w14:paraId="0C4B6678" w14:textId="77777777" w:rsidR="00EA1846" w:rsidRPr="00FF1ED7" w:rsidRDefault="009707B8" w:rsidP="00130037">
      <w:pPr>
        <w:spacing w:line="240" w:lineRule="auto"/>
        <w:ind w:left="567" w:hanging="567"/>
        <w:outlineLvl w:val="0"/>
        <w:rPr>
          <w:b/>
          <w:bCs/>
          <w:lang w:val="hu-HU"/>
        </w:rPr>
      </w:pPr>
      <w:r w:rsidRPr="00FF1ED7">
        <w:rPr>
          <w:b/>
          <w:bCs/>
          <w:lang w:val="hu-HU"/>
        </w:rPr>
        <w:t>6.3</w:t>
      </w:r>
      <w:r w:rsidRPr="00FF1ED7">
        <w:rPr>
          <w:b/>
          <w:bCs/>
          <w:lang w:val="hu-HU"/>
        </w:rPr>
        <w:tab/>
        <w:t>Felhasználhatósági időtartam</w:t>
      </w:r>
    </w:p>
    <w:p w14:paraId="43A6AF48" w14:textId="77777777" w:rsidR="00EA1846" w:rsidRPr="00FF1ED7" w:rsidRDefault="00EA1846" w:rsidP="00130037">
      <w:pPr>
        <w:spacing w:line="240" w:lineRule="auto"/>
        <w:rPr>
          <w:lang w:val="hu-HU"/>
        </w:rPr>
      </w:pPr>
    </w:p>
    <w:p w14:paraId="6C9F4501" w14:textId="5CF52262" w:rsidR="00EA1846" w:rsidRPr="00FF1ED7" w:rsidRDefault="009707B8" w:rsidP="00130037">
      <w:pPr>
        <w:spacing w:line="240" w:lineRule="auto"/>
        <w:rPr>
          <w:lang w:val="hu-HU"/>
        </w:rPr>
      </w:pPr>
      <w:r w:rsidRPr="00FF1ED7">
        <w:rPr>
          <w:lang w:val="hu-HU"/>
        </w:rPr>
        <w:t>3</w:t>
      </w:r>
      <w:r w:rsidR="0088627D" w:rsidRPr="00FF1ED7">
        <w:rPr>
          <w:lang w:val="hu-HU"/>
        </w:rPr>
        <w:t> </w:t>
      </w:r>
      <w:r w:rsidRPr="00FF1ED7">
        <w:rPr>
          <w:lang w:val="hu-HU"/>
        </w:rPr>
        <w:t>év</w:t>
      </w:r>
    </w:p>
    <w:p w14:paraId="35272E20" w14:textId="77777777" w:rsidR="00EA1846" w:rsidRPr="00FF1ED7" w:rsidRDefault="00EA1846" w:rsidP="00130037">
      <w:pPr>
        <w:spacing w:line="240" w:lineRule="auto"/>
        <w:rPr>
          <w:lang w:val="hu-HU"/>
        </w:rPr>
      </w:pPr>
    </w:p>
    <w:p w14:paraId="3B2157B8" w14:textId="77777777" w:rsidR="00EA1846" w:rsidRPr="00FF1ED7" w:rsidRDefault="009707B8" w:rsidP="00130037">
      <w:pPr>
        <w:spacing w:line="240" w:lineRule="auto"/>
        <w:ind w:left="567" w:hanging="567"/>
        <w:outlineLvl w:val="0"/>
        <w:rPr>
          <w:b/>
          <w:bCs/>
          <w:lang w:val="hu-HU"/>
        </w:rPr>
      </w:pPr>
      <w:r w:rsidRPr="00FF1ED7">
        <w:rPr>
          <w:b/>
          <w:bCs/>
          <w:lang w:val="hu-HU"/>
        </w:rPr>
        <w:t>6.4</w:t>
      </w:r>
      <w:r w:rsidRPr="00FF1ED7">
        <w:rPr>
          <w:b/>
          <w:bCs/>
          <w:lang w:val="hu-HU"/>
        </w:rPr>
        <w:tab/>
        <w:t>Különleges tárolási előírások</w:t>
      </w:r>
    </w:p>
    <w:p w14:paraId="092EFC5F" w14:textId="77777777" w:rsidR="00EA1846" w:rsidRPr="00FF1ED7" w:rsidRDefault="00EA1846" w:rsidP="00130037">
      <w:pPr>
        <w:spacing w:line="240" w:lineRule="auto"/>
        <w:ind w:left="567" w:hanging="567"/>
        <w:outlineLvl w:val="0"/>
        <w:rPr>
          <w:lang w:val="hu-HU"/>
        </w:rPr>
      </w:pPr>
    </w:p>
    <w:p w14:paraId="63F13F13" w14:textId="7A9636AC" w:rsidR="0088627D" w:rsidRDefault="00B86D55" w:rsidP="00130037">
      <w:pPr>
        <w:spacing w:line="240" w:lineRule="auto"/>
        <w:ind w:left="567" w:hanging="567"/>
        <w:outlineLvl w:val="0"/>
        <w:rPr>
          <w:lang w:val="hu-HU"/>
        </w:rPr>
      </w:pPr>
      <w:bookmarkStart w:id="3" w:name="_Hlk169353970"/>
      <w:r>
        <w:rPr>
          <w:lang w:val="hu-HU"/>
        </w:rPr>
        <w:t>Ez a</w:t>
      </w:r>
      <w:r w:rsidR="00A51017">
        <w:rPr>
          <w:lang w:val="hu-HU"/>
        </w:rPr>
        <w:t xml:space="preserve"> gyógyszer </w:t>
      </w:r>
      <w:r w:rsidR="00601E23">
        <w:rPr>
          <w:lang w:val="hu-HU"/>
        </w:rPr>
        <w:t xml:space="preserve">nem igényel </w:t>
      </w:r>
      <w:r>
        <w:rPr>
          <w:lang w:val="hu-HU"/>
        </w:rPr>
        <w:t>különleges tárolási hőmérsékletet</w:t>
      </w:r>
      <w:r w:rsidR="00A51017">
        <w:rPr>
          <w:lang w:val="hu-HU"/>
        </w:rPr>
        <w:t>.</w:t>
      </w:r>
    </w:p>
    <w:bookmarkEnd w:id="3"/>
    <w:p w14:paraId="4BCB8B2B" w14:textId="77777777" w:rsidR="00A51017" w:rsidRPr="00FF1ED7" w:rsidRDefault="00A51017" w:rsidP="00130037">
      <w:pPr>
        <w:spacing w:line="240" w:lineRule="auto"/>
        <w:ind w:left="567" w:hanging="567"/>
        <w:outlineLvl w:val="0"/>
        <w:rPr>
          <w:lang w:val="hu-HU"/>
        </w:rPr>
      </w:pPr>
    </w:p>
    <w:p w14:paraId="5952CB66" w14:textId="06FEE38F" w:rsidR="00EA1846" w:rsidRPr="00FF1ED7" w:rsidRDefault="009707B8" w:rsidP="00130037">
      <w:pPr>
        <w:spacing w:line="240" w:lineRule="auto"/>
        <w:ind w:left="567" w:hanging="567"/>
        <w:outlineLvl w:val="0"/>
        <w:rPr>
          <w:b/>
          <w:bCs/>
          <w:lang w:val="hu-HU"/>
        </w:rPr>
      </w:pPr>
      <w:r w:rsidRPr="00FF1ED7">
        <w:rPr>
          <w:b/>
          <w:bCs/>
          <w:lang w:val="hu-HU"/>
        </w:rPr>
        <w:t>6.5</w:t>
      </w:r>
      <w:r w:rsidRPr="00FF1ED7">
        <w:rPr>
          <w:b/>
          <w:bCs/>
          <w:lang w:val="hu-HU"/>
        </w:rPr>
        <w:tab/>
        <w:t>Csomagolás típusa és kiszerelése</w:t>
      </w:r>
    </w:p>
    <w:p w14:paraId="5851F4D9" w14:textId="77777777" w:rsidR="00EA1846" w:rsidRPr="00FF1ED7" w:rsidRDefault="00EA1846" w:rsidP="00130037">
      <w:pPr>
        <w:spacing w:line="240" w:lineRule="auto"/>
        <w:rPr>
          <w:lang w:val="hu-HU"/>
        </w:rPr>
      </w:pPr>
    </w:p>
    <w:p w14:paraId="1884D4C9" w14:textId="19CA8D3C" w:rsidR="0088627D" w:rsidRPr="00FF1ED7" w:rsidRDefault="0088627D" w:rsidP="0088627D">
      <w:pPr>
        <w:pStyle w:val="Text"/>
        <w:keepNext/>
        <w:spacing w:before="0"/>
        <w:jc w:val="left"/>
        <w:rPr>
          <w:color w:val="000000"/>
          <w:sz w:val="22"/>
          <w:szCs w:val="22"/>
          <w:lang w:val="hu-HU"/>
        </w:rPr>
      </w:pPr>
      <w:r w:rsidRPr="00FF1ED7">
        <w:rPr>
          <w:color w:val="000000"/>
          <w:sz w:val="22"/>
          <w:szCs w:val="22"/>
          <w:lang w:val="hu-HU"/>
        </w:rPr>
        <w:lastRenderedPageBreak/>
        <w:t xml:space="preserve">A </w:t>
      </w:r>
      <w:r w:rsidR="00FF1ED7" w:rsidRPr="00FF1ED7">
        <w:rPr>
          <w:color w:val="000000"/>
          <w:sz w:val="22"/>
          <w:szCs w:val="22"/>
          <w:lang w:val="hu-HU"/>
        </w:rPr>
        <w:t>Nilotinib Accord</w:t>
      </w:r>
      <w:r w:rsidRPr="00FF1ED7">
        <w:rPr>
          <w:color w:val="000000"/>
          <w:sz w:val="22"/>
          <w:szCs w:val="22"/>
          <w:lang w:val="hu-HU"/>
        </w:rPr>
        <w:t xml:space="preserve"> az alábbi kiszerelésekben kapható:</w:t>
      </w:r>
    </w:p>
    <w:p w14:paraId="3AE3E51B" w14:textId="77777777" w:rsidR="0088627D" w:rsidRPr="00FF1ED7" w:rsidRDefault="0088627D" w:rsidP="0088627D">
      <w:pPr>
        <w:pStyle w:val="Text"/>
        <w:keepNext/>
        <w:spacing w:before="0"/>
        <w:jc w:val="left"/>
        <w:rPr>
          <w:color w:val="000000"/>
          <w:sz w:val="22"/>
          <w:szCs w:val="22"/>
          <w:lang w:val="hu-HU"/>
        </w:rPr>
      </w:pPr>
    </w:p>
    <w:p w14:paraId="53D91E97" w14:textId="0A98EAE0" w:rsidR="0088627D" w:rsidRPr="00FF1ED7" w:rsidRDefault="00FF1ED7" w:rsidP="0088627D">
      <w:pPr>
        <w:keepNext/>
        <w:widowControl w:val="0"/>
        <w:spacing w:line="240" w:lineRule="auto"/>
        <w:rPr>
          <w:iCs/>
          <w:color w:val="000000"/>
          <w:lang w:val="hu-HU"/>
        </w:rPr>
      </w:pPr>
      <w:r w:rsidRPr="00FF1ED7">
        <w:rPr>
          <w:color w:val="000000"/>
          <w:u w:val="single"/>
          <w:lang w:val="hu-HU"/>
        </w:rPr>
        <w:t>Nilotinib Accord</w:t>
      </w:r>
      <w:r w:rsidR="0088627D" w:rsidRPr="00FF1ED7">
        <w:rPr>
          <w:color w:val="000000"/>
          <w:u w:val="single"/>
          <w:lang w:val="hu-HU"/>
        </w:rPr>
        <w:t xml:space="preserve"> 50 mg kemény kapszula</w:t>
      </w:r>
    </w:p>
    <w:p w14:paraId="3E01BB9F" w14:textId="4CAAFCB9" w:rsidR="0088627D" w:rsidRDefault="0088627D" w:rsidP="0088627D">
      <w:pPr>
        <w:keepNext/>
        <w:widowControl w:val="0"/>
        <w:spacing w:line="240" w:lineRule="auto"/>
        <w:rPr>
          <w:iCs/>
          <w:color w:val="000000"/>
          <w:lang w:val="hu-HU"/>
        </w:rPr>
      </w:pPr>
      <w:r w:rsidRPr="00733C57">
        <w:rPr>
          <w:iCs/>
          <w:color w:val="000000"/>
          <w:lang w:val="hu-HU"/>
        </w:rPr>
        <w:t>PVC/PVDC/Alumínium buborékcsomagolás</w:t>
      </w:r>
      <w:r w:rsidR="00733C57" w:rsidRPr="00733C57">
        <w:rPr>
          <w:iCs/>
          <w:color w:val="000000"/>
          <w:lang w:val="hu-HU"/>
        </w:rPr>
        <w:t xml:space="preserve"> </w:t>
      </w:r>
      <w:bookmarkStart w:id="4" w:name="_Hlk169342816"/>
      <w:r w:rsidR="00733C57" w:rsidRPr="00733C57">
        <w:rPr>
          <w:iCs/>
          <w:color w:val="000000"/>
          <w:lang w:val="hu-HU"/>
        </w:rPr>
        <w:t xml:space="preserve">vagy PVC/PVDC/Alumínium </w:t>
      </w:r>
      <w:r w:rsidR="002171C5" w:rsidRPr="009B4EE5">
        <w:rPr>
          <w:color w:val="000000"/>
          <w:lang w:val="hu-HU"/>
        </w:rPr>
        <w:t>dózis</w:t>
      </w:r>
      <w:r w:rsidR="00733C57" w:rsidRPr="00733C57">
        <w:rPr>
          <w:iCs/>
          <w:color w:val="000000"/>
          <w:lang w:val="hu-HU"/>
        </w:rPr>
        <w:t>onként perforált buborékcsomagolás.</w:t>
      </w:r>
    </w:p>
    <w:bookmarkEnd w:id="4"/>
    <w:p w14:paraId="18A88E93" w14:textId="65F64055" w:rsidR="00733C57" w:rsidRPr="00E16464" w:rsidRDefault="00733C57" w:rsidP="00E16464">
      <w:pPr>
        <w:pStyle w:val="ListParagraph"/>
        <w:keepNext/>
        <w:widowControl w:val="0"/>
        <w:numPr>
          <w:ilvl w:val="0"/>
          <w:numId w:val="63"/>
        </w:numPr>
        <w:spacing w:line="240" w:lineRule="auto"/>
        <w:ind w:left="567" w:hanging="567"/>
        <w:rPr>
          <w:iCs/>
          <w:color w:val="000000"/>
          <w:lang w:val="hu-HU"/>
        </w:rPr>
      </w:pPr>
      <w:r>
        <w:rPr>
          <w:iCs/>
          <w:color w:val="000000"/>
          <w:lang w:val="hu-HU"/>
        </w:rPr>
        <w:t>40 kemény kapszulát (</w:t>
      </w:r>
      <w:bookmarkStart w:id="5" w:name="_Hlk169342971"/>
      <w:r>
        <w:rPr>
          <w:iCs/>
          <w:color w:val="000000"/>
          <w:lang w:val="hu-HU"/>
        </w:rPr>
        <w:t xml:space="preserve">egyenként </w:t>
      </w:r>
      <w:r w:rsidR="00176810">
        <w:rPr>
          <w:iCs/>
          <w:color w:val="000000"/>
          <w:lang w:val="hu-HU"/>
        </w:rPr>
        <w:t>8</w:t>
      </w:r>
      <w:r>
        <w:rPr>
          <w:iCs/>
          <w:color w:val="000000"/>
          <w:lang w:val="hu-HU"/>
        </w:rPr>
        <w:t xml:space="preserve"> kemény kapszulát tartalmazó </w:t>
      </w:r>
      <w:r w:rsidR="00176810">
        <w:rPr>
          <w:iCs/>
          <w:color w:val="000000"/>
          <w:lang w:val="hu-HU"/>
        </w:rPr>
        <w:t>5</w:t>
      </w:r>
      <w:r>
        <w:rPr>
          <w:iCs/>
          <w:color w:val="000000"/>
          <w:lang w:val="hu-HU"/>
        </w:rPr>
        <w:t> </w:t>
      </w:r>
      <w:r w:rsidR="00A146E5">
        <w:rPr>
          <w:iCs/>
          <w:color w:val="000000"/>
          <w:lang w:val="hu-HU"/>
        </w:rPr>
        <w:t xml:space="preserve">darab </w:t>
      </w:r>
      <w:r>
        <w:rPr>
          <w:iCs/>
          <w:color w:val="000000"/>
          <w:lang w:val="hu-HU"/>
        </w:rPr>
        <w:t>buborékcsomagolás</w:t>
      </w:r>
      <w:bookmarkEnd w:id="5"/>
      <w:r>
        <w:rPr>
          <w:iCs/>
          <w:color w:val="000000"/>
          <w:lang w:val="hu-HU"/>
        </w:rPr>
        <w:t xml:space="preserve">) tartalmazó egységcsomagolás vagy </w:t>
      </w:r>
      <w:bookmarkStart w:id="6" w:name="_Hlk169342771"/>
      <w:r>
        <w:rPr>
          <w:iCs/>
          <w:color w:val="000000"/>
          <w:lang w:val="hu-HU"/>
        </w:rPr>
        <w:t xml:space="preserve">40 × 1 db </w:t>
      </w:r>
      <w:bookmarkStart w:id="7" w:name="_Hlk169343878"/>
      <w:bookmarkEnd w:id="6"/>
      <w:r>
        <w:rPr>
          <w:iCs/>
          <w:color w:val="000000"/>
          <w:lang w:val="hu-HU"/>
        </w:rPr>
        <w:t>kemény kapszulát</w:t>
      </w:r>
      <w:r w:rsidR="007F5C82">
        <w:rPr>
          <w:iCs/>
          <w:color w:val="000000"/>
          <w:lang w:val="hu-HU"/>
        </w:rPr>
        <w:t xml:space="preserve"> (egyenként </w:t>
      </w:r>
      <w:r w:rsidR="00176810">
        <w:rPr>
          <w:iCs/>
          <w:color w:val="000000"/>
          <w:lang w:val="hu-HU"/>
        </w:rPr>
        <w:t>8</w:t>
      </w:r>
      <w:r w:rsidR="007F5C82">
        <w:rPr>
          <w:iCs/>
          <w:color w:val="000000"/>
          <w:lang w:val="hu-HU"/>
        </w:rPr>
        <w:t xml:space="preserve"> kemény kapszulát tartalmazó </w:t>
      </w:r>
      <w:r w:rsidR="00176810">
        <w:rPr>
          <w:iCs/>
          <w:color w:val="000000"/>
          <w:lang w:val="hu-HU"/>
        </w:rPr>
        <w:t>5</w:t>
      </w:r>
      <w:r w:rsidR="007F5C82">
        <w:rPr>
          <w:iCs/>
          <w:color w:val="000000"/>
          <w:lang w:val="hu-HU"/>
        </w:rPr>
        <w:t> </w:t>
      </w:r>
      <w:r w:rsidR="00A146E5">
        <w:rPr>
          <w:iCs/>
          <w:color w:val="000000"/>
          <w:lang w:val="hu-HU"/>
        </w:rPr>
        <w:t xml:space="preserve">darab </w:t>
      </w:r>
      <w:r w:rsidR="007F5C82">
        <w:rPr>
          <w:iCs/>
          <w:color w:val="000000"/>
          <w:lang w:val="hu-HU"/>
        </w:rPr>
        <w:t>buborékcsomagolás)</w:t>
      </w:r>
      <w:r>
        <w:rPr>
          <w:iCs/>
          <w:color w:val="000000"/>
          <w:lang w:val="hu-HU"/>
        </w:rPr>
        <w:t xml:space="preserve"> tartalmazó </w:t>
      </w:r>
      <w:r w:rsidR="002171C5" w:rsidRPr="009B4EE5">
        <w:rPr>
          <w:color w:val="000000"/>
          <w:lang w:val="hu-HU"/>
        </w:rPr>
        <w:t>dózis</w:t>
      </w:r>
      <w:r>
        <w:rPr>
          <w:iCs/>
          <w:color w:val="000000"/>
          <w:lang w:val="hu-HU"/>
        </w:rPr>
        <w:t>onként perforált buborékcsomagolás</w:t>
      </w:r>
      <w:bookmarkEnd w:id="7"/>
      <w:r w:rsidR="007F5C82">
        <w:rPr>
          <w:iCs/>
          <w:color w:val="000000"/>
          <w:lang w:val="hu-HU"/>
        </w:rPr>
        <w:t>.</w:t>
      </w:r>
    </w:p>
    <w:p w14:paraId="63879255" w14:textId="72FBB041" w:rsidR="0088627D" w:rsidRPr="00FF1ED7" w:rsidRDefault="0088627D" w:rsidP="0088627D">
      <w:pPr>
        <w:pStyle w:val="Listlevel1"/>
        <w:widowControl w:val="0"/>
        <w:numPr>
          <w:ilvl w:val="0"/>
          <w:numId w:val="34"/>
        </w:numPr>
        <w:tabs>
          <w:tab w:val="clear" w:pos="357"/>
        </w:tabs>
        <w:spacing w:before="0" w:after="0"/>
        <w:ind w:left="567" w:hanging="567"/>
        <w:rPr>
          <w:color w:val="000000"/>
          <w:sz w:val="22"/>
          <w:szCs w:val="22"/>
          <w:lang w:val="hu-HU"/>
        </w:rPr>
      </w:pPr>
      <w:r w:rsidRPr="00FF1ED7">
        <w:rPr>
          <w:color w:val="000000"/>
          <w:sz w:val="22"/>
          <w:szCs w:val="22"/>
          <w:lang w:val="hu-HU"/>
        </w:rPr>
        <w:t xml:space="preserve">120 (3-szor 40) kemény kapszulát </w:t>
      </w:r>
      <w:r w:rsidR="00733C57">
        <w:rPr>
          <w:color w:val="000000"/>
          <w:sz w:val="22"/>
          <w:szCs w:val="22"/>
          <w:lang w:val="hu-HU"/>
        </w:rPr>
        <w:t>vagy 120 × 1 db (</w:t>
      </w:r>
      <w:r w:rsidR="00B041FD">
        <w:rPr>
          <w:color w:val="000000"/>
          <w:sz w:val="22"/>
          <w:szCs w:val="22"/>
          <w:lang w:val="hu-HU"/>
        </w:rPr>
        <w:t xml:space="preserve">3 csomag </w:t>
      </w:r>
      <w:r w:rsidR="00B041FD" w:rsidRPr="00B041FD">
        <w:rPr>
          <w:color w:val="000000"/>
          <w:sz w:val="22"/>
          <w:szCs w:val="22"/>
          <w:lang w:val="hu-HU"/>
        </w:rPr>
        <w:t>40</w:t>
      </w:r>
      <w:r w:rsidR="00B041FD">
        <w:rPr>
          <w:color w:val="000000"/>
          <w:sz w:val="22"/>
          <w:szCs w:val="22"/>
          <w:lang w:val="hu-HU"/>
        </w:rPr>
        <w:t> </w:t>
      </w:r>
      <w:r w:rsidR="00B041FD" w:rsidRPr="00B041FD">
        <w:rPr>
          <w:color w:val="000000"/>
          <w:sz w:val="22"/>
          <w:szCs w:val="22"/>
          <w:lang w:val="hu-HU"/>
        </w:rPr>
        <w:t>×</w:t>
      </w:r>
      <w:r w:rsidR="00B041FD">
        <w:rPr>
          <w:color w:val="000000"/>
          <w:sz w:val="22"/>
          <w:szCs w:val="22"/>
          <w:lang w:val="hu-HU"/>
        </w:rPr>
        <w:t> </w:t>
      </w:r>
      <w:r w:rsidR="00B041FD" w:rsidRPr="00B041FD">
        <w:rPr>
          <w:color w:val="000000"/>
          <w:sz w:val="22"/>
          <w:szCs w:val="22"/>
          <w:lang w:val="hu-HU"/>
        </w:rPr>
        <w:t>1</w:t>
      </w:r>
      <w:r w:rsidR="00B041FD">
        <w:rPr>
          <w:color w:val="000000"/>
          <w:sz w:val="22"/>
          <w:szCs w:val="22"/>
          <w:lang w:val="hu-HU"/>
        </w:rPr>
        <w:t> </w:t>
      </w:r>
      <w:r w:rsidR="00B041FD" w:rsidRPr="00B041FD">
        <w:rPr>
          <w:color w:val="000000"/>
          <w:sz w:val="22"/>
          <w:szCs w:val="22"/>
          <w:lang w:val="hu-HU"/>
        </w:rPr>
        <w:t>db</w:t>
      </w:r>
      <w:r w:rsidR="00B041FD">
        <w:rPr>
          <w:color w:val="000000"/>
          <w:sz w:val="22"/>
          <w:szCs w:val="22"/>
          <w:lang w:val="hu-HU"/>
        </w:rPr>
        <w:t>-os</w:t>
      </w:r>
      <w:r w:rsidR="00733C57">
        <w:rPr>
          <w:color w:val="000000"/>
          <w:sz w:val="22"/>
          <w:szCs w:val="22"/>
          <w:lang w:val="hu-HU"/>
        </w:rPr>
        <w:t>) kemény kapszulát</w:t>
      </w:r>
      <w:r w:rsidR="00733C57" w:rsidRPr="00FF1ED7">
        <w:rPr>
          <w:color w:val="000000"/>
          <w:sz w:val="22"/>
          <w:szCs w:val="22"/>
          <w:lang w:val="hu-HU"/>
        </w:rPr>
        <w:t xml:space="preserve"> </w:t>
      </w:r>
      <w:r w:rsidRPr="00FF1ED7">
        <w:rPr>
          <w:color w:val="000000"/>
          <w:sz w:val="22"/>
          <w:szCs w:val="22"/>
          <w:lang w:val="hu-HU"/>
        </w:rPr>
        <w:t xml:space="preserve">tartalmazó </w:t>
      </w:r>
      <w:r w:rsidR="00733C57">
        <w:rPr>
          <w:color w:val="000000"/>
          <w:sz w:val="22"/>
          <w:szCs w:val="22"/>
          <w:lang w:val="hu-HU"/>
        </w:rPr>
        <w:t>gyűjtő</w:t>
      </w:r>
      <w:r w:rsidRPr="00FF1ED7">
        <w:rPr>
          <w:color w:val="000000"/>
          <w:sz w:val="22"/>
          <w:szCs w:val="22"/>
          <w:lang w:val="hu-HU"/>
        </w:rPr>
        <w:t>csomagolás.</w:t>
      </w:r>
    </w:p>
    <w:p w14:paraId="2B0D20A4" w14:textId="77777777" w:rsidR="00FE2A88" w:rsidRDefault="00FE2A88" w:rsidP="0088627D">
      <w:pPr>
        <w:keepNext/>
        <w:keepLines/>
        <w:rPr>
          <w:color w:val="000000"/>
          <w:u w:val="single"/>
          <w:lang w:val="hu-HU"/>
        </w:rPr>
      </w:pPr>
    </w:p>
    <w:p w14:paraId="6F2388C4" w14:textId="5A9541E0" w:rsidR="0088627D" w:rsidRPr="00FF1ED7" w:rsidRDefault="00FF1ED7" w:rsidP="0088627D">
      <w:pPr>
        <w:keepNext/>
        <w:keepLines/>
        <w:rPr>
          <w:color w:val="000000"/>
          <w:u w:val="single"/>
          <w:lang w:val="hu-HU"/>
        </w:rPr>
      </w:pPr>
      <w:r w:rsidRPr="00FF1ED7">
        <w:rPr>
          <w:color w:val="000000"/>
          <w:u w:val="single"/>
          <w:lang w:val="hu-HU"/>
        </w:rPr>
        <w:t>Nilotinib Accord</w:t>
      </w:r>
      <w:r w:rsidR="0088627D" w:rsidRPr="00FF1ED7">
        <w:rPr>
          <w:color w:val="000000"/>
          <w:u w:val="single"/>
          <w:lang w:val="hu-HU"/>
        </w:rPr>
        <w:t xml:space="preserve"> 150 mg</w:t>
      </w:r>
      <w:r w:rsidR="007F5C82">
        <w:rPr>
          <w:color w:val="000000"/>
          <w:u w:val="single"/>
          <w:lang w:val="hu-HU"/>
        </w:rPr>
        <w:t xml:space="preserve"> és 200 mg</w:t>
      </w:r>
      <w:r w:rsidR="0088627D" w:rsidRPr="00FF1ED7">
        <w:rPr>
          <w:color w:val="000000"/>
          <w:u w:val="single"/>
          <w:lang w:val="hu-HU"/>
        </w:rPr>
        <w:t xml:space="preserve"> kemény kapszula</w:t>
      </w:r>
    </w:p>
    <w:p w14:paraId="3639DCF3" w14:textId="19DE49BA" w:rsidR="0088627D" w:rsidRPr="007F5C82" w:rsidRDefault="0088627D" w:rsidP="0088627D">
      <w:pPr>
        <w:pStyle w:val="Text"/>
        <w:keepNext/>
        <w:keepLines/>
        <w:spacing w:before="0"/>
        <w:jc w:val="left"/>
        <w:rPr>
          <w:iCs/>
          <w:color w:val="000000"/>
          <w:sz w:val="22"/>
          <w:szCs w:val="22"/>
          <w:lang w:val="hu-HU"/>
        </w:rPr>
      </w:pPr>
      <w:r w:rsidRPr="007F5C82">
        <w:rPr>
          <w:iCs/>
          <w:color w:val="000000"/>
          <w:sz w:val="22"/>
          <w:szCs w:val="22"/>
          <w:lang w:val="hu-HU"/>
        </w:rPr>
        <w:t>PVC/PVDC/Alumínium buborékcsomagolás</w:t>
      </w:r>
      <w:r w:rsidR="007F5C82" w:rsidRPr="007F5C82">
        <w:rPr>
          <w:iCs/>
          <w:color w:val="000000"/>
          <w:sz w:val="22"/>
          <w:szCs w:val="22"/>
          <w:lang w:val="hu-HU"/>
        </w:rPr>
        <w:t xml:space="preserve"> vagy PVC/PVDC/Alumínium </w:t>
      </w:r>
      <w:r w:rsidR="002171C5" w:rsidRPr="009B4EE5">
        <w:rPr>
          <w:color w:val="000000"/>
          <w:sz w:val="22"/>
          <w:szCs w:val="22"/>
          <w:lang w:val="hu-HU"/>
        </w:rPr>
        <w:t>dózis</w:t>
      </w:r>
      <w:r w:rsidR="007F5C82" w:rsidRPr="007F5C82">
        <w:rPr>
          <w:iCs/>
          <w:color w:val="000000"/>
          <w:sz w:val="22"/>
          <w:szCs w:val="22"/>
          <w:lang w:val="hu-HU"/>
        </w:rPr>
        <w:t>onként perforált buborékcsomagolás.</w:t>
      </w:r>
    </w:p>
    <w:p w14:paraId="64DE1943" w14:textId="34B40D95" w:rsidR="0088627D" w:rsidRPr="00E16464" w:rsidRDefault="0088627D" w:rsidP="00E16464">
      <w:pPr>
        <w:pStyle w:val="ListParagraph"/>
        <w:keepNext/>
        <w:widowControl w:val="0"/>
        <w:numPr>
          <w:ilvl w:val="0"/>
          <w:numId w:val="63"/>
        </w:numPr>
        <w:spacing w:line="240" w:lineRule="auto"/>
        <w:ind w:left="567" w:hanging="567"/>
        <w:rPr>
          <w:iCs/>
          <w:color w:val="000000"/>
          <w:lang w:val="hu-HU"/>
        </w:rPr>
      </w:pPr>
      <w:r w:rsidRPr="00FF1ED7">
        <w:rPr>
          <w:color w:val="000000"/>
          <w:lang w:val="hu-HU"/>
        </w:rPr>
        <w:t>28 kemény kapszulát tartalmazó (</w:t>
      </w:r>
      <w:r w:rsidR="007F5C82" w:rsidRPr="007F5C82">
        <w:rPr>
          <w:color w:val="000000"/>
          <w:lang w:val="hu-HU"/>
        </w:rPr>
        <w:t xml:space="preserve">egyenként </w:t>
      </w:r>
      <w:r w:rsidR="007F5C82">
        <w:rPr>
          <w:color w:val="000000"/>
          <w:lang w:val="hu-HU"/>
        </w:rPr>
        <w:t>7 </w:t>
      </w:r>
      <w:r w:rsidR="007F5C82" w:rsidRPr="007F5C82">
        <w:rPr>
          <w:color w:val="000000"/>
          <w:lang w:val="hu-HU"/>
        </w:rPr>
        <w:t>kemény kapszulát tartalmazó 4</w:t>
      </w:r>
      <w:r w:rsidR="007F5C82">
        <w:rPr>
          <w:color w:val="000000"/>
          <w:lang w:val="hu-HU"/>
        </w:rPr>
        <w:t> </w:t>
      </w:r>
      <w:r w:rsidR="002F25F1">
        <w:rPr>
          <w:color w:val="000000"/>
          <w:lang w:val="hu-HU"/>
        </w:rPr>
        <w:t xml:space="preserve">darab </w:t>
      </w:r>
      <w:r w:rsidR="007F5C82" w:rsidRPr="007F5C82">
        <w:rPr>
          <w:color w:val="000000"/>
          <w:lang w:val="hu-HU"/>
        </w:rPr>
        <w:t>buborékcsomagolás</w:t>
      </w:r>
      <w:r w:rsidR="007F5C82">
        <w:rPr>
          <w:color w:val="000000"/>
          <w:lang w:val="hu-HU"/>
        </w:rPr>
        <w:t>,</w:t>
      </w:r>
      <w:r w:rsidR="007F5C82" w:rsidRPr="007F5C82">
        <w:rPr>
          <w:color w:val="000000"/>
          <w:lang w:val="hu-HU"/>
        </w:rPr>
        <w:t xml:space="preserve"> </w:t>
      </w:r>
      <w:r w:rsidR="007F5C82">
        <w:rPr>
          <w:color w:val="000000"/>
          <w:lang w:val="hu-HU"/>
        </w:rPr>
        <w:t xml:space="preserve">vagy </w:t>
      </w:r>
      <w:r w:rsidR="007F5C82" w:rsidRPr="007F5C82">
        <w:rPr>
          <w:color w:val="000000"/>
          <w:lang w:val="hu-HU"/>
        </w:rPr>
        <w:t>egyenként 1</w:t>
      </w:r>
      <w:r w:rsidR="007F5C82">
        <w:rPr>
          <w:color w:val="000000"/>
          <w:lang w:val="hu-HU"/>
        </w:rPr>
        <w:t>4 </w:t>
      </w:r>
      <w:r w:rsidR="007F5C82" w:rsidRPr="007F5C82">
        <w:rPr>
          <w:color w:val="000000"/>
          <w:lang w:val="hu-HU"/>
        </w:rPr>
        <w:t xml:space="preserve">kemény kapszulát tartalmazó </w:t>
      </w:r>
      <w:r w:rsidR="007F5C82">
        <w:rPr>
          <w:color w:val="000000"/>
          <w:lang w:val="hu-HU"/>
        </w:rPr>
        <w:t>2 </w:t>
      </w:r>
      <w:r w:rsidR="002F25F1">
        <w:rPr>
          <w:color w:val="000000"/>
          <w:lang w:val="hu-HU"/>
        </w:rPr>
        <w:t xml:space="preserve">darab </w:t>
      </w:r>
      <w:r w:rsidR="007F5C82" w:rsidRPr="007F5C82">
        <w:rPr>
          <w:color w:val="000000"/>
          <w:lang w:val="hu-HU"/>
        </w:rPr>
        <w:t>buborékcsomagolás</w:t>
      </w:r>
      <w:r w:rsidR="007F5C82">
        <w:rPr>
          <w:color w:val="000000"/>
          <w:lang w:val="hu-HU"/>
        </w:rPr>
        <w:t xml:space="preserve">, vagy </w:t>
      </w:r>
      <w:r w:rsidRPr="00FF1ED7">
        <w:rPr>
          <w:color w:val="000000"/>
          <w:lang w:val="hu-HU"/>
        </w:rPr>
        <w:t xml:space="preserve">7 darab, napi </w:t>
      </w:r>
      <w:r w:rsidR="002171C5" w:rsidRPr="009B4EE5">
        <w:rPr>
          <w:color w:val="000000"/>
          <w:lang w:val="hu-HU"/>
        </w:rPr>
        <w:t>dózis</w:t>
      </w:r>
      <w:r w:rsidRPr="00FF1ED7">
        <w:rPr>
          <w:color w:val="000000"/>
          <w:lang w:val="hu-HU"/>
        </w:rPr>
        <w:t>t tartalmazó buborékcsomagolás, egyenként 4 kemény kapszulával) vagy 40 kemény kapszulát tartalmazó (</w:t>
      </w:r>
      <w:r w:rsidR="007F5C82" w:rsidRPr="007F5C82">
        <w:rPr>
          <w:color w:val="000000"/>
          <w:lang w:val="hu-HU"/>
        </w:rPr>
        <w:t xml:space="preserve">egyenként </w:t>
      </w:r>
      <w:r w:rsidR="00176810">
        <w:rPr>
          <w:color w:val="000000"/>
          <w:lang w:val="hu-HU"/>
        </w:rPr>
        <w:t>8</w:t>
      </w:r>
      <w:r w:rsidR="007F5C82">
        <w:rPr>
          <w:color w:val="000000"/>
          <w:lang w:val="hu-HU"/>
        </w:rPr>
        <w:t> </w:t>
      </w:r>
      <w:r w:rsidR="007F5C82" w:rsidRPr="007F5C82">
        <w:rPr>
          <w:color w:val="000000"/>
          <w:lang w:val="hu-HU"/>
        </w:rPr>
        <w:t xml:space="preserve">kemény kapszulát tartalmazó </w:t>
      </w:r>
      <w:r w:rsidR="00176810">
        <w:rPr>
          <w:color w:val="000000"/>
          <w:lang w:val="hu-HU"/>
        </w:rPr>
        <w:t>5</w:t>
      </w:r>
      <w:r w:rsidR="007F5C82">
        <w:rPr>
          <w:color w:val="000000"/>
          <w:lang w:val="hu-HU"/>
        </w:rPr>
        <w:t> </w:t>
      </w:r>
      <w:r w:rsidR="002F25F1">
        <w:rPr>
          <w:color w:val="000000"/>
          <w:lang w:val="hu-HU"/>
        </w:rPr>
        <w:t xml:space="preserve">darab </w:t>
      </w:r>
      <w:r w:rsidR="007F5C82" w:rsidRPr="007F5C82">
        <w:rPr>
          <w:color w:val="000000"/>
          <w:lang w:val="hu-HU"/>
        </w:rPr>
        <w:t>buborékcsomagolás</w:t>
      </w:r>
      <w:r w:rsidR="007F5C82">
        <w:rPr>
          <w:color w:val="000000"/>
          <w:lang w:val="hu-HU"/>
        </w:rPr>
        <w:t xml:space="preserve">) vagy </w:t>
      </w:r>
      <w:r w:rsidR="007F5C82">
        <w:rPr>
          <w:iCs/>
          <w:color w:val="000000"/>
          <w:lang w:val="hu-HU"/>
        </w:rPr>
        <w:t xml:space="preserve">28 × 1 db kemény kapszulát tartalmazó </w:t>
      </w:r>
      <w:r w:rsidR="002171C5" w:rsidRPr="009B4EE5">
        <w:rPr>
          <w:color w:val="000000"/>
          <w:lang w:val="hu-HU"/>
        </w:rPr>
        <w:t>dózis</w:t>
      </w:r>
      <w:r w:rsidR="007F5C82">
        <w:rPr>
          <w:iCs/>
          <w:color w:val="000000"/>
          <w:lang w:val="hu-HU"/>
        </w:rPr>
        <w:t>onként perforált buborékcsomagolás (</w:t>
      </w:r>
      <w:r w:rsidR="002F25F1">
        <w:rPr>
          <w:iCs/>
          <w:color w:val="000000"/>
          <w:lang w:val="hu-HU"/>
        </w:rPr>
        <w:t>egyenként 7 kemény kapszulát tartalmazó 4 darab buborékcsomagolás, vagy</w:t>
      </w:r>
      <w:r w:rsidR="002F25F1">
        <w:rPr>
          <w:color w:val="000000"/>
          <w:lang w:val="hu-HU"/>
        </w:rPr>
        <w:t xml:space="preserve"> </w:t>
      </w:r>
      <w:r w:rsidR="002F25F1" w:rsidRPr="007F5C82">
        <w:rPr>
          <w:color w:val="000000"/>
          <w:lang w:val="hu-HU"/>
        </w:rPr>
        <w:t>egyenként 1</w:t>
      </w:r>
      <w:r w:rsidR="002F25F1">
        <w:rPr>
          <w:color w:val="000000"/>
          <w:lang w:val="hu-HU"/>
        </w:rPr>
        <w:t>4 </w:t>
      </w:r>
      <w:r w:rsidR="002F25F1" w:rsidRPr="007F5C82">
        <w:rPr>
          <w:color w:val="000000"/>
          <w:lang w:val="hu-HU"/>
        </w:rPr>
        <w:t xml:space="preserve">kemény kapszulát tartalmazó </w:t>
      </w:r>
      <w:r w:rsidR="002F25F1">
        <w:rPr>
          <w:color w:val="000000"/>
          <w:lang w:val="hu-HU"/>
        </w:rPr>
        <w:t xml:space="preserve">2 darab </w:t>
      </w:r>
      <w:r w:rsidR="002F25F1" w:rsidRPr="007F5C82">
        <w:rPr>
          <w:color w:val="000000"/>
          <w:lang w:val="hu-HU"/>
        </w:rPr>
        <w:t>buborékcsomagolás</w:t>
      </w:r>
      <w:r w:rsidR="002F25F1">
        <w:rPr>
          <w:color w:val="000000"/>
          <w:lang w:val="hu-HU"/>
        </w:rPr>
        <w:t xml:space="preserve">, vagy </w:t>
      </w:r>
      <w:r w:rsidR="002F25F1" w:rsidRPr="00FF1ED7">
        <w:rPr>
          <w:color w:val="000000"/>
          <w:lang w:val="hu-HU"/>
        </w:rPr>
        <w:t xml:space="preserve">7 darab, napi </w:t>
      </w:r>
      <w:r w:rsidR="002171C5" w:rsidRPr="009B4EE5">
        <w:rPr>
          <w:color w:val="000000"/>
          <w:lang w:val="hu-HU"/>
        </w:rPr>
        <w:t>dózis</w:t>
      </w:r>
      <w:r w:rsidR="002F25F1" w:rsidRPr="00FF1ED7">
        <w:rPr>
          <w:color w:val="000000"/>
          <w:lang w:val="hu-HU"/>
        </w:rPr>
        <w:t>t tartalmazó buborékcsomagolás, egyenként 4 kemény kapszulával</w:t>
      </w:r>
      <w:r w:rsidR="007F5C82">
        <w:rPr>
          <w:iCs/>
          <w:color w:val="000000"/>
          <w:lang w:val="hu-HU"/>
        </w:rPr>
        <w:t>)</w:t>
      </w:r>
      <w:r w:rsidR="002F25F1">
        <w:rPr>
          <w:iCs/>
          <w:color w:val="000000"/>
          <w:lang w:val="hu-HU"/>
        </w:rPr>
        <w:t xml:space="preserve"> vagy 40 × 1 db kemény kapszulát (egyenként </w:t>
      </w:r>
      <w:r w:rsidR="00176810">
        <w:rPr>
          <w:iCs/>
          <w:color w:val="000000"/>
          <w:lang w:val="hu-HU"/>
        </w:rPr>
        <w:t>8</w:t>
      </w:r>
      <w:r w:rsidR="002F25F1">
        <w:rPr>
          <w:iCs/>
          <w:color w:val="000000"/>
          <w:lang w:val="hu-HU"/>
        </w:rPr>
        <w:t xml:space="preserve"> kemény kapszulát tartalmazó </w:t>
      </w:r>
      <w:r w:rsidR="00176810">
        <w:rPr>
          <w:iCs/>
          <w:color w:val="000000"/>
          <w:lang w:val="hu-HU"/>
        </w:rPr>
        <w:t>5</w:t>
      </w:r>
      <w:r w:rsidR="002F25F1">
        <w:rPr>
          <w:iCs/>
          <w:color w:val="000000"/>
          <w:lang w:val="hu-HU"/>
        </w:rPr>
        <w:t xml:space="preserve"> darab buborékcsomagolás) tartalmazó </w:t>
      </w:r>
      <w:r w:rsidRPr="00E16464">
        <w:rPr>
          <w:color w:val="000000"/>
          <w:lang w:val="hu-HU"/>
        </w:rPr>
        <w:t>egységcsomagolás.</w:t>
      </w:r>
    </w:p>
    <w:p w14:paraId="377C0804" w14:textId="78262278" w:rsidR="0088627D" w:rsidRPr="00FF1ED7" w:rsidRDefault="0088627D" w:rsidP="0088627D">
      <w:pPr>
        <w:pStyle w:val="Listlevel1"/>
        <w:numPr>
          <w:ilvl w:val="0"/>
          <w:numId w:val="34"/>
        </w:numPr>
        <w:tabs>
          <w:tab w:val="clear" w:pos="357"/>
        </w:tabs>
        <w:spacing w:before="0" w:after="0"/>
        <w:ind w:left="567" w:hanging="567"/>
        <w:rPr>
          <w:color w:val="000000"/>
          <w:sz w:val="22"/>
          <w:szCs w:val="22"/>
          <w:lang w:val="hu-HU"/>
        </w:rPr>
      </w:pPr>
      <w:r w:rsidRPr="00FF1ED7">
        <w:rPr>
          <w:color w:val="000000"/>
          <w:sz w:val="22"/>
          <w:szCs w:val="22"/>
          <w:lang w:val="hu-HU"/>
        </w:rPr>
        <w:t>112 (4</w:t>
      </w:r>
      <w:r w:rsidRPr="00FF1ED7">
        <w:rPr>
          <w:color w:val="000000"/>
          <w:sz w:val="22"/>
          <w:szCs w:val="22"/>
          <w:lang w:val="hu-HU"/>
        </w:rPr>
        <w:noBreakHyphen/>
        <w:t>szer 28) kemény kapszulát tartalmazó, 120 (3</w:t>
      </w:r>
      <w:r w:rsidRPr="00FF1ED7">
        <w:rPr>
          <w:color w:val="000000"/>
          <w:sz w:val="22"/>
          <w:szCs w:val="22"/>
          <w:lang w:val="hu-HU"/>
        </w:rPr>
        <w:noBreakHyphen/>
        <w:t>szor 40) kemény kapszulát tartalmazó vagy 392 (14</w:t>
      </w:r>
      <w:r w:rsidRPr="00FF1ED7">
        <w:rPr>
          <w:color w:val="000000"/>
          <w:sz w:val="22"/>
          <w:szCs w:val="22"/>
          <w:lang w:val="hu-HU"/>
        </w:rPr>
        <w:noBreakHyphen/>
        <w:t xml:space="preserve">szer 28) kemény kapszulát </w:t>
      </w:r>
      <w:r w:rsidR="002F25F1">
        <w:rPr>
          <w:color w:val="000000"/>
          <w:sz w:val="22"/>
          <w:szCs w:val="22"/>
          <w:lang w:val="hu-HU"/>
        </w:rPr>
        <w:t xml:space="preserve">vagy 112 × 1 db </w:t>
      </w:r>
      <w:r w:rsidR="002F25F1" w:rsidRPr="002F25F1">
        <w:rPr>
          <w:iCs/>
          <w:color w:val="000000"/>
          <w:sz w:val="22"/>
          <w:szCs w:val="22"/>
          <w:lang w:val="hu-HU"/>
        </w:rPr>
        <w:t>(</w:t>
      </w:r>
      <w:r w:rsidR="002F25F1">
        <w:rPr>
          <w:iCs/>
          <w:color w:val="000000"/>
          <w:sz w:val="22"/>
          <w:szCs w:val="22"/>
          <w:lang w:val="hu-HU"/>
        </w:rPr>
        <w:t>4 csomag 28 × 1 db-os</w:t>
      </w:r>
      <w:r w:rsidR="002F25F1" w:rsidRPr="002F25F1">
        <w:rPr>
          <w:iCs/>
          <w:color w:val="000000"/>
          <w:sz w:val="22"/>
          <w:szCs w:val="22"/>
          <w:lang w:val="hu-HU"/>
        </w:rPr>
        <w:t>) kemény kapszulát</w:t>
      </w:r>
      <w:r w:rsidR="002F25F1">
        <w:rPr>
          <w:iCs/>
          <w:color w:val="000000"/>
          <w:sz w:val="22"/>
          <w:szCs w:val="22"/>
          <w:lang w:val="hu-HU"/>
        </w:rPr>
        <w:t xml:space="preserve">, </w:t>
      </w:r>
      <w:r w:rsidR="002F25F1">
        <w:rPr>
          <w:color w:val="000000"/>
          <w:sz w:val="22"/>
          <w:szCs w:val="22"/>
          <w:lang w:val="hu-HU"/>
        </w:rPr>
        <w:t xml:space="preserve">120 × 1 db </w:t>
      </w:r>
      <w:r w:rsidR="002F25F1" w:rsidRPr="002F25F1">
        <w:rPr>
          <w:iCs/>
          <w:color w:val="000000"/>
          <w:sz w:val="22"/>
          <w:szCs w:val="22"/>
          <w:lang w:val="hu-HU"/>
        </w:rPr>
        <w:t>(</w:t>
      </w:r>
      <w:r w:rsidR="002F25F1">
        <w:rPr>
          <w:iCs/>
          <w:color w:val="000000"/>
          <w:sz w:val="22"/>
          <w:szCs w:val="22"/>
          <w:lang w:val="hu-HU"/>
        </w:rPr>
        <w:t>3 csomag 40 × 1 db-os</w:t>
      </w:r>
      <w:r w:rsidR="002F25F1" w:rsidRPr="002F25F1">
        <w:rPr>
          <w:iCs/>
          <w:color w:val="000000"/>
          <w:sz w:val="22"/>
          <w:szCs w:val="22"/>
          <w:lang w:val="hu-HU"/>
        </w:rPr>
        <w:t>) kemény kapszulát</w:t>
      </w:r>
      <w:r w:rsidR="002F25F1">
        <w:rPr>
          <w:iCs/>
          <w:color w:val="000000"/>
          <w:sz w:val="22"/>
          <w:szCs w:val="22"/>
          <w:lang w:val="hu-HU"/>
        </w:rPr>
        <w:t xml:space="preserve"> vagy </w:t>
      </w:r>
      <w:r w:rsidR="002F25F1">
        <w:rPr>
          <w:color w:val="000000"/>
          <w:sz w:val="22"/>
          <w:szCs w:val="22"/>
          <w:lang w:val="hu-HU"/>
        </w:rPr>
        <w:t xml:space="preserve">392 × 1 db </w:t>
      </w:r>
      <w:r w:rsidR="002F25F1" w:rsidRPr="002F25F1">
        <w:rPr>
          <w:iCs/>
          <w:color w:val="000000"/>
          <w:sz w:val="22"/>
          <w:szCs w:val="22"/>
          <w:lang w:val="hu-HU"/>
        </w:rPr>
        <w:t>(</w:t>
      </w:r>
      <w:r w:rsidR="002F25F1">
        <w:rPr>
          <w:iCs/>
          <w:color w:val="000000"/>
          <w:sz w:val="22"/>
          <w:szCs w:val="22"/>
          <w:lang w:val="hu-HU"/>
        </w:rPr>
        <w:t>14 csomag 28 × 1 db-os</w:t>
      </w:r>
      <w:r w:rsidR="002F25F1" w:rsidRPr="002F25F1">
        <w:rPr>
          <w:iCs/>
          <w:color w:val="000000"/>
          <w:sz w:val="22"/>
          <w:szCs w:val="22"/>
          <w:lang w:val="hu-HU"/>
        </w:rPr>
        <w:t xml:space="preserve">) kemény kapszulát tartalmazó </w:t>
      </w:r>
      <w:r w:rsidR="002171C5" w:rsidRPr="009B4EE5">
        <w:rPr>
          <w:color w:val="000000"/>
          <w:sz w:val="22"/>
          <w:szCs w:val="22"/>
          <w:lang w:val="hu-HU"/>
        </w:rPr>
        <w:t>dózis</w:t>
      </w:r>
      <w:r w:rsidR="002F25F1" w:rsidRPr="002F25F1">
        <w:rPr>
          <w:iCs/>
          <w:color w:val="000000"/>
          <w:sz w:val="22"/>
          <w:szCs w:val="22"/>
          <w:lang w:val="hu-HU"/>
        </w:rPr>
        <w:t>onként perforált buborékcsomagolás</w:t>
      </w:r>
      <w:r w:rsidR="002F25F1">
        <w:rPr>
          <w:iCs/>
          <w:color w:val="000000"/>
          <w:sz w:val="22"/>
          <w:szCs w:val="22"/>
          <w:lang w:val="hu-HU"/>
        </w:rPr>
        <w:t>t</w:t>
      </w:r>
      <w:r w:rsidR="002F25F1" w:rsidRPr="002F25F1">
        <w:rPr>
          <w:color w:val="000000"/>
          <w:sz w:val="22"/>
          <w:szCs w:val="22"/>
          <w:lang w:val="hu-HU"/>
        </w:rPr>
        <w:t xml:space="preserve"> </w:t>
      </w:r>
      <w:r w:rsidRPr="00FF1ED7">
        <w:rPr>
          <w:color w:val="000000"/>
          <w:sz w:val="22"/>
          <w:szCs w:val="22"/>
          <w:lang w:val="hu-HU"/>
        </w:rPr>
        <w:t>tartalmazó gyűjtőcsomagolás.</w:t>
      </w:r>
    </w:p>
    <w:p w14:paraId="61ABC5E4" w14:textId="77777777" w:rsidR="0088627D" w:rsidRPr="00FF1ED7" w:rsidRDefault="0088627D" w:rsidP="0088627D">
      <w:pPr>
        <w:spacing w:line="240" w:lineRule="auto"/>
        <w:rPr>
          <w:color w:val="000000"/>
          <w:lang w:val="hu-HU"/>
        </w:rPr>
      </w:pPr>
    </w:p>
    <w:p w14:paraId="15D3AED9" w14:textId="77777777" w:rsidR="0088627D" w:rsidRPr="00FF1ED7" w:rsidRDefault="0088627D" w:rsidP="0088627D">
      <w:pPr>
        <w:spacing w:line="240" w:lineRule="auto"/>
        <w:rPr>
          <w:color w:val="000000"/>
          <w:lang w:val="hu-HU"/>
        </w:rPr>
      </w:pPr>
      <w:r w:rsidRPr="00FF1ED7">
        <w:rPr>
          <w:color w:val="000000"/>
          <w:lang w:val="hu-HU"/>
        </w:rPr>
        <w:t>Nem feltétlenül mindegyik kiszerelés kerül kereskedelmi forgalomba.</w:t>
      </w:r>
    </w:p>
    <w:p w14:paraId="2056A104" w14:textId="77777777" w:rsidR="00EA1846" w:rsidRPr="00FF1ED7" w:rsidRDefault="00EA1846" w:rsidP="00130037">
      <w:pPr>
        <w:spacing w:line="240" w:lineRule="auto"/>
        <w:rPr>
          <w:lang w:val="hu-HU"/>
        </w:rPr>
      </w:pPr>
    </w:p>
    <w:p w14:paraId="366BD060" w14:textId="48504C29" w:rsidR="00EA1846" w:rsidRPr="00FF1ED7" w:rsidRDefault="009707B8" w:rsidP="00130037">
      <w:pPr>
        <w:spacing w:line="240" w:lineRule="auto"/>
        <w:ind w:left="567" w:hanging="567"/>
        <w:outlineLvl w:val="0"/>
        <w:rPr>
          <w:b/>
          <w:bCs/>
          <w:lang w:val="hu-HU"/>
        </w:rPr>
      </w:pPr>
      <w:r w:rsidRPr="00FF1ED7">
        <w:rPr>
          <w:b/>
          <w:bCs/>
          <w:lang w:val="hu-HU"/>
        </w:rPr>
        <w:t>6.6</w:t>
      </w:r>
      <w:r w:rsidRPr="00FF1ED7">
        <w:rPr>
          <w:b/>
          <w:bCs/>
          <w:lang w:val="hu-HU"/>
        </w:rPr>
        <w:tab/>
        <w:t>A megsemmisítésre vonatkozó különleges óvintézkedések</w:t>
      </w:r>
    </w:p>
    <w:p w14:paraId="6125B602" w14:textId="77777777" w:rsidR="00EA1846" w:rsidRPr="00FF1ED7" w:rsidRDefault="00EA1846" w:rsidP="00130037">
      <w:pPr>
        <w:spacing w:line="240" w:lineRule="auto"/>
        <w:ind w:left="567" w:hanging="567"/>
        <w:outlineLvl w:val="0"/>
        <w:rPr>
          <w:lang w:val="hu-HU"/>
        </w:rPr>
      </w:pPr>
    </w:p>
    <w:p w14:paraId="72B8149F" w14:textId="77777777" w:rsidR="0088627D" w:rsidRPr="00FF1ED7" w:rsidRDefault="0088627D" w:rsidP="0088627D">
      <w:pPr>
        <w:rPr>
          <w:lang w:val="hu-HU"/>
        </w:rPr>
      </w:pPr>
      <w:r w:rsidRPr="00FF1ED7">
        <w:rPr>
          <w:lang w:val="hu-HU"/>
        </w:rPr>
        <w:t>Bármilyen fel nem használt gyógyszer, illetve hulladékanyag megsemmisítését a gyógyszerekre vonatkozó előírások szerint kell végrehajtani.</w:t>
      </w:r>
    </w:p>
    <w:p w14:paraId="66F4E7B8" w14:textId="77777777" w:rsidR="00EA1846" w:rsidRPr="00FF1ED7" w:rsidRDefault="00EA1846" w:rsidP="00130037">
      <w:pPr>
        <w:spacing w:line="240" w:lineRule="auto"/>
        <w:ind w:left="567" w:hanging="567"/>
        <w:outlineLvl w:val="0"/>
        <w:rPr>
          <w:lang w:val="hu-HU"/>
        </w:rPr>
      </w:pPr>
    </w:p>
    <w:p w14:paraId="5C6A7474" w14:textId="77777777" w:rsidR="00EA1846" w:rsidRPr="00FF1ED7" w:rsidRDefault="00EA1846" w:rsidP="00130037">
      <w:pPr>
        <w:spacing w:line="240" w:lineRule="auto"/>
        <w:ind w:left="567" w:hanging="567"/>
        <w:outlineLvl w:val="0"/>
        <w:rPr>
          <w:lang w:val="hu-HU"/>
        </w:rPr>
      </w:pPr>
    </w:p>
    <w:p w14:paraId="7B027495" w14:textId="77777777" w:rsidR="00EA1846" w:rsidRPr="00FF1ED7" w:rsidRDefault="009707B8" w:rsidP="00130037">
      <w:pPr>
        <w:spacing w:line="240" w:lineRule="auto"/>
        <w:ind w:left="567" w:hanging="567"/>
        <w:outlineLvl w:val="0"/>
        <w:rPr>
          <w:b/>
          <w:bCs/>
          <w:lang w:val="hu-HU"/>
        </w:rPr>
      </w:pPr>
      <w:r w:rsidRPr="00FF1ED7">
        <w:rPr>
          <w:b/>
          <w:bCs/>
          <w:lang w:val="hu-HU"/>
        </w:rPr>
        <w:t>7.</w:t>
      </w:r>
      <w:r w:rsidRPr="00FF1ED7">
        <w:rPr>
          <w:b/>
          <w:bCs/>
          <w:lang w:val="hu-HU"/>
        </w:rPr>
        <w:tab/>
        <w:t>A FORGALOMBA HOZATALI ENGEDÉLY JOGOSULTJA</w:t>
      </w:r>
    </w:p>
    <w:p w14:paraId="283F6E4B" w14:textId="77777777" w:rsidR="00EA1846" w:rsidRPr="00FF1ED7" w:rsidRDefault="00EA1846" w:rsidP="00130037">
      <w:pPr>
        <w:spacing w:line="240" w:lineRule="auto"/>
        <w:ind w:left="567" w:hanging="567"/>
        <w:outlineLvl w:val="0"/>
        <w:rPr>
          <w:lang w:val="hu-HU"/>
        </w:rPr>
      </w:pPr>
    </w:p>
    <w:p w14:paraId="7E28534F" w14:textId="77777777" w:rsidR="0093713B" w:rsidRPr="0093713B" w:rsidRDefault="0093713B" w:rsidP="0093713B">
      <w:pPr>
        <w:keepNext/>
        <w:widowControl w:val="0"/>
        <w:spacing w:line="240" w:lineRule="auto"/>
        <w:rPr>
          <w:lang w:val="hu-HU"/>
        </w:rPr>
      </w:pPr>
      <w:r w:rsidRPr="0093713B">
        <w:rPr>
          <w:lang w:val="hu-HU"/>
        </w:rPr>
        <w:t>Accord Healthcare S.L.U.</w:t>
      </w:r>
    </w:p>
    <w:p w14:paraId="6C10E9D2" w14:textId="77777777" w:rsidR="0093713B" w:rsidRPr="0093713B" w:rsidRDefault="0093713B" w:rsidP="0093713B">
      <w:pPr>
        <w:keepNext/>
        <w:widowControl w:val="0"/>
        <w:spacing w:line="240" w:lineRule="auto"/>
        <w:rPr>
          <w:lang w:val="hu-HU"/>
        </w:rPr>
      </w:pPr>
      <w:r w:rsidRPr="0093713B">
        <w:rPr>
          <w:lang w:val="hu-HU"/>
        </w:rPr>
        <w:t>World Trade Center, Moll de Barcelona, s/n</w:t>
      </w:r>
    </w:p>
    <w:p w14:paraId="5FE6FB53" w14:textId="77777777" w:rsidR="0093713B" w:rsidRPr="0093713B" w:rsidRDefault="0093713B" w:rsidP="0093713B">
      <w:pPr>
        <w:keepNext/>
        <w:widowControl w:val="0"/>
        <w:spacing w:line="240" w:lineRule="auto"/>
        <w:rPr>
          <w:lang w:val="hu-HU"/>
        </w:rPr>
      </w:pPr>
      <w:r w:rsidRPr="0093713B">
        <w:rPr>
          <w:lang w:val="hu-HU"/>
        </w:rPr>
        <w:t>Edifici Est, 6a Planta</w:t>
      </w:r>
    </w:p>
    <w:p w14:paraId="3B44777E" w14:textId="77777777" w:rsidR="0093713B" w:rsidRDefault="0093713B" w:rsidP="0093713B">
      <w:pPr>
        <w:keepNext/>
        <w:widowControl w:val="0"/>
        <w:spacing w:line="240" w:lineRule="auto"/>
        <w:rPr>
          <w:lang w:val="hu-HU"/>
        </w:rPr>
      </w:pPr>
      <w:r w:rsidRPr="0093713B">
        <w:rPr>
          <w:lang w:val="hu-HU"/>
        </w:rPr>
        <w:t>08039 Barcelona</w:t>
      </w:r>
    </w:p>
    <w:p w14:paraId="6832EBD1" w14:textId="43EAE425" w:rsidR="0093713B" w:rsidRPr="0093713B" w:rsidRDefault="0093713B" w:rsidP="0093713B">
      <w:pPr>
        <w:keepNext/>
        <w:widowControl w:val="0"/>
        <w:spacing w:line="240" w:lineRule="auto"/>
        <w:rPr>
          <w:lang w:val="hu-HU"/>
        </w:rPr>
      </w:pPr>
      <w:r>
        <w:rPr>
          <w:lang w:val="hu-HU"/>
        </w:rPr>
        <w:t>Spanyolország</w:t>
      </w:r>
    </w:p>
    <w:p w14:paraId="3C5CB09B" w14:textId="77777777" w:rsidR="00EA1846" w:rsidRPr="00FF1ED7" w:rsidRDefault="00EA1846" w:rsidP="00130037">
      <w:pPr>
        <w:spacing w:line="240" w:lineRule="auto"/>
        <w:ind w:left="567" w:hanging="567"/>
        <w:outlineLvl w:val="0"/>
        <w:rPr>
          <w:lang w:val="hu-HU"/>
        </w:rPr>
      </w:pPr>
    </w:p>
    <w:p w14:paraId="4AEFFF0D" w14:textId="77777777" w:rsidR="00EA1846" w:rsidRPr="00FF1ED7" w:rsidRDefault="00EA1846" w:rsidP="00130037">
      <w:pPr>
        <w:spacing w:line="240" w:lineRule="auto"/>
        <w:ind w:left="567" w:hanging="567"/>
        <w:outlineLvl w:val="0"/>
        <w:rPr>
          <w:lang w:val="hu-HU"/>
        </w:rPr>
      </w:pPr>
    </w:p>
    <w:p w14:paraId="74188045" w14:textId="6A6AC21B" w:rsidR="00EA1846" w:rsidRDefault="009707B8" w:rsidP="00130037">
      <w:pPr>
        <w:spacing w:line="240" w:lineRule="auto"/>
        <w:ind w:left="567" w:hanging="567"/>
        <w:outlineLvl w:val="0"/>
        <w:rPr>
          <w:b/>
          <w:bCs/>
          <w:lang w:val="hu-HU"/>
        </w:rPr>
      </w:pPr>
      <w:r w:rsidRPr="00FF1ED7">
        <w:rPr>
          <w:b/>
          <w:bCs/>
          <w:lang w:val="hu-HU"/>
        </w:rPr>
        <w:t>8.</w:t>
      </w:r>
      <w:r w:rsidRPr="00FF1ED7">
        <w:rPr>
          <w:b/>
          <w:bCs/>
          <w:lang w:val="hu-HU"/>
        </w:rPr>
        <w:tab/>
        <w:t>A FORGALOMBA HOZATALI ENGEDÉLY SZÁMA(I)</w:t>
      </w:r>
    </w:p>
    <w:p w14:paraId="1CA57887" w14:textId="77777777" w:rsidR="005F11A5" w:rsidRPr="00FF1ED7" w:rsidRDefault="005F11A5" w:rsidP="00130037">
      <w:pPr>
        <w:spacing w:line="240" w:lineRule="auto"/>
        <w:ind w:left="567" w:hanging="567"/>
        <w:outlineLvl w:val="0"/>
        <w:rPr>
          <w:b/>
          <w:bCs/>
          <w:lang w:val="hu-HU"/>
        </w:rPr>
      </w:pPr>
    </w:p>
    <w:p w14:paraId="260D6D53" w14:textId="61A013C2" w:rsidR="00EA5729" w:rsidRPr="00EA5729" w:rsidRDefault="00EA5729" w:rsidP="00EA5729">
      <w:pPr>
        <w:spacing w:line="240" w:lineRule="auto"/>
        <w:rPr>
          <w:noProof/>
          <w:lang w:val="hu-HU"/>
        </w:rPr>
      </w:pPr>
      <w:r w:rsidRPr="00EA5729">
        <w:rPr>
          <w:noProof/>
          <w:lang w:val="hu-HU"/>
        </w:rPr>
        <w:t xml:space="preserve">50 mg </w:t>
      </w:r>
      <w:r>
        <w:rPr>
          <w:noProof/>
          <w:lang w:val="hu-HU"/>
        </w:rPr>
        <w:t>kemény kapszula</w:t>
      </w:r>
    </w:p>
    <w:p w14:paraId="6C27DFB1" w14:textId="77777777" w:rsidR="00EA5729" w:rsidRPr="00EA5729" w:rsidRDefault="00EA5729" w:rsidP="00EA5729">
      <w:pPr>
        <w:spacing w:line="240" w:lineRule="auto"/>
        <w:rPr>
          <w:noProof/>
          <w:lang w:val="hu-HU"/>
        </w:rPr>
      </w:pPr>
    </w:p>
    <w:p w14:paraId="50BD81A3" w14:textId="564CAB24" w:rsidR="00EA5729" w:rsidRPr="00EA5729" w:rsidRDefault="00EA5729" w:rsidP="00EA5729">
      <w:pPr>
        <w:spacing w:line="240" w:lineRule="auto"/>
        <w:rPr>
          <w:noProof/>
          <w:lang w:val="hu-HU"/>
        </w:rPr>
      </w:pPr>
      <w:r w:rsidRPr="00EA5729">
        <w:rPr>
          <w:noProof/>
          <w:lang w:val="hu-HU"/>
        </w:rPr>
        <w:t>EU/1/24/1845/001   40</w:t>
      </w:r>
      <w:r>
        <w:rPr>
          <w:noProof/>
          <w:lang w:val="hu-HU"/>
        </w:rPr>
        <w:t> kapszula</w:t>
      </w:r>
    </w:p>
    <w:p w14:paraId="11231944" w14:textId="2E5C5C78" w:rsidR="00EA5729" w:rsidRPr="00EA5729" w:rsidRDefault="00EA5729" w:rsidP="00EA5729">
      <w:pPr>
        <w:spacing w:line="240" w:lineRule="auto"/>
        <w:rPr>
          <w:noProof/>
          <w:lang w:val="hu-HU"/>
        </w:rPr>
      </w:pPr>
      <w:r w:rsidRPr="00EA5729">
        <w:rPr>
          <w:noProof/>
          <w:lang w:val="hu-HU"/>
        </w:rPr>
        <w:t xml:space="preserve">EU/1/24/1845/002   </w:t>
      </w:r>
      <w:r w:rsidRPr="00EA5729">
        <w:rPr>
          <w:rFonts w:cs="Verdana"/>
          <w:color w:val="000000"/>
          <w:szCs w:val="20"/>
          <w:lang w:val="hu-HU"/>
        </w:rPr>
        <w:t>40</w:t>
      </w:r>
      <w:r>
        <w:rPr>
          <w:rFonts w:cs="Verdana"/>
          <w:color w:val="000000"/>
          <w:szCs w:val="20"/>
          <w:lang w:val="hu-HU"/>
        </w:rPr>
        <w:t> × </w:t>
      </w:r>
      <w:r w:rsidRPr="00EA5729">
        <w:rPr>
          <w:rFonts w:cs="Verdana"/>
          <w:color w:val="000000"/>
          <w:szCs w:val="20"/>
          <w:lang w:val="hu-HU"/>
        </w:rPr>
        <w:t>1</w:t>
      </w:r>
      <w:r>
        <w:rPr>
          <w:rFonts w:cs="Verdana"/>
          <w:color w:val="000000"/>
          <w:szCs w:val="20"/>
          <w:lang w:val="hu-HU"/>
        </w:rPr>
        <w:t> db kapszula</w:t>
      </w:r>
      <w:r w:rsidRPr="00EA5729">
        <w:rPr>
          <w:rFonts w:cs="Verdana"/>
          <w:color w:val="000000"/>
          <w:szCs w:val="20"/>
          <w:lang w:val="hu-HU"/>
        </w:rPr>
        <w:t xml:space="preserve"> (</w:t>
      </w:r>
      <w:r>
        <w:rPr>
          <w:rFonts w:cs="Verdana"/>
          <w:color w:val="000000"/>
          <w:szCs w:val="20"/>
          <w:lang w:val="hu-HU"/>
        </w:rPr>
        <w:t>egységcsomagolás</w:t>
      </w:r>
      <w:r w:rsidRPr="00EA5729">
        <w:rPr>
          <w:rFonts w:cs="Verdana"/>
          <w:color w:val="000000"/>
          <w:szCs w:val="20"/>
          <w:lang w:val="hu-HU"/>
        </w:rPr>
        <w:t>)</w:t>
      </w:r>
    </w:p>
    <w:p w14:paraId="0A8D1162" w14:textId="73F4BBF1" w:rsidR="00EA5729" w:rsidRPr="00EA5729" w:rsidRDefault="00EA5729" w:rsidP="00EA5729">
      <w:pPr>
        <w:spacing w:line="240" w:lineRule="auto"/>
        <w:rPr>
          <w:noProof/>
          <w:lang w:val="hu-HU"/>
        </w:rPr>
      </w:pPr>
      <w:r w:rsidRPr="00EA5729">
        <w:rPr>
          <w:noProof/>
          <w:lang w:val="hu-HU"/>
        </w:rPr>
        <w:t xml:space="preserve">EU/1/24/1845/003   </w:t>
      </w:r>
      <w:r w:rsidRPr="00EA5729">
        <w:rPr>
          <w:rFonts w:cs="Verdana"/>
          <w:color w:val="000000"/>
          <w:szCs w:val="20"/>
          <w:lang w:val="hu-HU"/>
        </w:rPr>
        <w:t>120 (3</w:t>
      </w:r>
      <w:r>
        <w:rPr>
          <w:rFonts w:cs="Verdana"/>
          <w:color w:val="000000"/>
          <w:szCs w:val="20"/>
          <w:lang w:val="hu-HU"/>
        </w:rPr>
        <w:t> × </w:t>
      </w:r>
      <w:r w:rsidRPr="00EA5729">
        <w:rPr>
          <w:rFonts w:cs="Verdana"/>
          <w:color w:val="000000"/>
          <w:szCs w:val="20"/>
          <w:lang w:val="hu-HU"/>
        </w:rPr>
        <w:t xml:space="preserve">40) </w:t>
      </w:r>
      <w:r>
        <w:rPr>
          <w:rFonts w:cs="Verdana"/>
          <w:color w:val="000000"/>
          <w:szCs w:val="20"/>
          <w:lang w:val="hu-HU"/>
        </w:rPr>
        <w:t>kapszula</w:t>
      </w:r>
      <w:r w:rsidRPr="00EA5729">
        <w:rPr>
          <w:rFonts w:cs="Verdana"/>
          <w:color w:val="000000"/>
          <w:szCs w:val="20"/>
          <w:lang w:val="hu-HU"/>
        </w:rPr>
        <w:t xml:space="preserve"> (</w:t>
      </w:r>
      <w:r>
        <w:rPr>
          <w:rFonts w:cs="Verdana"/>
          <w:color w:val="000000"/>
          <w:szCs w:val="20"/>
          <w:lang w:val="hu-HU"/>
        </w:rPr>
        <w:t>gyűjtőcsomagolás</w:t>
      </w:r>
      <w:r w:rsidRPr="00EA5729">
        <w:rPr>
          <w:rFonts w:cs="Verdana"/>
          <w:color w:val="000000"/>
          <w:szCs w:val="20"/>
          <w:lang w:val="hu-HU"/>
        </w:rPr>
        <w:t>)</w:t>
      </w:r>
    </w:p>
    <w:p w14:paraId="60E0A19C" w14:textId="0AF924F2" w:rsidR="00EA5729" w:rsidRPr="00EA5729" w:rsidRDefault="00EA5729" w:rsidP="00EA5729">
      <w:pPr>
        <w:spacing w:line="240" w:lineRule="auto"/>
        <w:rPr>
          <w:noProof/>
          <w:lang w:val="hu-HU"/>
        </w:rPr>
      </w:pPr>
      <w:r w:rsidRPr="00EA5729">
        <w:rPr>
          <w:noProof/>
          <w:lang w:val="hu-HU"/>
        </w:rPr>
        <w:t>EU/1/24/1845/004   120 (3</w:t>
      </w:r>
      <w:r>
        <w:rPr>
          <w:rFonts w:cs="Verdana"/>
          <w:color w:val="000000"/>
          <w:szCs w:val="20"/>
          <w:lang w:val="hu-HU"/>
        </w:rPr>
        <w:t> × </w:t>
      </w:r>
      <w:r w:rsidRPr="00EA5729">
        <w:rPr>
          <w:noProof/>
          <w:lang w:val="hu-HU"/>
        </w:rPr>
        <w:t>40</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 (</w:t>
      </w:r>
      <w:r>
        <w:rPr>
          <w:rFonts w:cs="Verdana"/>
          <w:color w:val="000000"/>
          <w:szCs w:val="20"/>
          <w:lang w:val="hu-HU"/>
        </w:rPr>
        <w:t>gyűjtőcsomagolás</w:t>
      </w:r>
      <w:r w:rsidRPr="00EA5729">
        <w:rPr>
          <w:noProof/>
          <w:lang w:val="hu-HU"/>
        </w:rPr>
        <w:t>)</w:t>
      </w:r>
    </w:p>
    <w:p w14:paraId="24A4C2AD" w14:textId="77777777" w:rsidR="00EA5729" w:rsidRPr="00EA5729" w:rsidRDefault="00EA5729" w:rsidP="00EA5729">
      <w:pPr>
        <w:spacing w:line="240" w:lineRule="auto"/>
        <w:rPr>
          <w:noProof/>
          <w:lang w:val="hu-HU"/>
        </w:rPr>
      </w:pPr>
    </w:p>
    <w:p w14:paraId="5FCD3AFE" w14:textId="6175A82B" w:rsidR="00EA5729" w:rsidRPr="00EA5729" w:rsidRDefault="00EA5729" w:rsidP="00EA5729">
      <w:pPr>
        <w:keepNext/>
        <w:spacing w:line="240" w:lineRule="auto"/>
        <w:rPr>
          <w:noProof/>
          <w:lang w:val="hu-HU"/>
        </w:rPr>
      </w:pPr>
      <w:r w:rsidRPr="00EA5729">
        <w:rPr>
          <w:noProof/>
          <w:lang w:val="hu-HU"/>
        </w:rPr>
        <w:lastRenderedPageBreak/>
        <w:t xml:space="preserve">150 mg </w:t>
      </w:r>
      <w:r w:rsidR="00541701">
        <w:rPr>
          <w:noProof/>
          <w:lang w:val="hu-HU"/>
        </w:rPr>
        <w:t>kemény kapszula</w:t>
      </w:r>
    </w:p>
    <w:p w14:paraId="5F5CFB70" w14:textId="77777777" w:rsidR="00EA5729" w:rsidRPr="00EA5729" w:rsidRDefault="00EA5729" w:rsidP="00EA5729">
      <w:pPr>
        <w:keepNext/>
        <w:spacing w:line="240" w:lineRule="auto"/>
        <w:rPr>
          <w:noProof/>
          <w:lang w:val="hu-HU"/>
        </w:rPr>
      </w:pPr>
    </w:p>
    <w:p w14:paraId="0D26D760" w14:textId="011A50C4" w:rsidR="00EA5729" w:rsidRPr="00EA5729" w:rsidRDefault="00EA5729" w:rsidP="00EA5729">
      <w:pPr>
        <w:keepNext/>
        <w:spacing w:line="240" w:lineRule="auto"/>
        <w:rPr>
          <w:noProof/>
          <w:lang w:val="hu-HU"/>
        </w:rPr>
      </w:pPr>
      <w:r w:rsidRPr="00EA5729">
        <w:rPr>
          <w:noProof/>
          <w:lang w:val="hu-HU"/>
        </w:rPr>
        <w:t xml:space="preserve">EU/1/24/1845/005   </w:t>
      </w:r>
      <w:r w:rsidRPr="00EA5729">
        <w:rPr>
          <w:rFonts w:cs="Verdana"/>
          <w:color w:val="000000"/>
          <w:szCs w:val="20"/>
          <w:lang w:val="hu-HU"/>
        </w:rPr>
        <w:t>28</w:t>
      </w:r>
      <w:r w:rsidR="00A21E41">
        <w:rPr>
          <w:rFonts w:cs="Verdana"/>
          <w:color w:val="000000"/>
          <w:szCs w:val="20"/>
          <w:lang w:val="hu-HU"/>
        </w:rPr>
        <w:t> </w:t>
      </w:r>
      <w:r>
        <w:rPr>
          <w:rFonts w:cs="Verdana"/>
          <w:color w:val="000000"/>
          <w:szCs w:val="20"/>
          <w:lang w:val="hu-HU"/>
        </w:rPr>
        <w:t>kapszula</w:t>
      </w:r>
    </w:p>
    <w:p w14:paraId="26212FA1" w14:textId="5F4A74BC" w:rsidR="00EA5729" w:rsidRPr="00EA5729" w:rsidRDefault="00EA5729" w:rsidP="00EA5729">
      <w:pPr>
        <w:keepNext/>
        <w:spacing w:line="240" w:lineRule="auto"/>
        <w:rPr>
          <w:noProof/>
          <w:lang w:val="hu-HU"/>
        </w:rPr>
      </w:pPr>
      <w:r w:rsidRPr="00EA5729">
        <w:rPr>
          <w:noProof/>
          <w:lang w:val="hu-HU"/>
        </w:rPr>
        <w:t>EU/1/24/1845/006   28</w:t>
      </w:r>
      <w:r>
        <w:rPr>
          <w:rFonts w:cs="Verdana"/>
          <w:color w:val="000000"/>
          <w:szCs w:val="20"/>
          <w:lang w:val="hu-HU"/>
        </w:rPr>
        <w:t> × </w:t>
      </w:r>
      <w:r w:rsidRPr="00EA5729">
        <w:rPr>
          <w:noProof/>
          <w:lang w:val="hu-HU"/>
        </w:rPr>
        <w:t>1</w:t>
      </w:r>
      <w:r>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w:t>
      </w:r>
    </w:p>
    <w:p w14:paraId="622CFE57" w14:textId="77500185" w:rsidR="00EA5729" w:rsidRPr="00EA5729" w:rsidRDefault="00EA5729" w:rsidP="00EA5729">
      <w:pPr>
        <w:keepNext/>
        <w:spacing w:line="240" w:lineRule="auto"/>
        <w:rPr>
          <w:noProof/>
          <w:lang w:val="hu-HU"/>
        </w:rPr>
      </w:pPr>
      <w:r w:rsidRPr="00EA5729">
        <w:rPr>
          <w:noProof/>
          <w:lang w:val="hu-HU"/>
        </w:rPr>
        <w:t>EU/1/24/1845/007   40</w:t>
      </w:r>
      <w:r w:rsidR="00A21E41">
        <w:rPr>
          <w:noProof/>
          <w:lang w:val="hu-HU"/>
        </w:rPr>
        <w:t> </w:t>
      </w:r>
      <w:r>
        <w:rPr>
          <w:rFonts w:cs="Verdana"/>
          <w:color w:val="000000"/>
          <w:szCs w:val="20"/>
          <w:lang w:val="hu-HU"/>
        </w:rPr>
        <w:t>kapszula</w:t>
      </w:r>
    </w:p>
    <w:p w14:paraId="73263B0D" w14:textId="37B82B7A" w:rsidR="00EA5729" w:rsidRPr="00EA5729" w:rsidRDefault="00EA5729" w:rsidP="00EA5729">
      <w:pPr>
        <w:keepNext/>
        <w:spacing w:line="240" w:lineRule="auto"/>
        <w:rPr>
          <w:noProof/>
          <w:lang w:val="hu-HU"/>
        </w:rPr>
      </w:pPr>
      <w:r w:rsidRPr="00EA5729">
        <w:rPr>
          <w:noProof/>
          <w:lang w:val="hu-HU"/>
        </w:rPr>
        <w:t>EU/1/24/1845/008   40</w:t>
      </w:r>
      <w:r>
        <w:rPr>
          <w:rFonts w:cs="Verdana"/>
          <w:color w:val="000000"/>
          <w:szCs w:val="20"/>
          <w:lang w:val="hu-HU"/>
        </w:rPr>
        <w:t> × </w:t>
      </w:r>
      <w:r w:rsidRPr="00EA5729">
        <w:rPr>
          <w:noProof/>
          <w:lang w:val="hu-HU"/>
        </w:rPr>
        <w:t>1</w:t>
      </w:r>
      <w:r>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w:t>
      </w:r>
    </w:p>
    <w:p w14:paraId="1CB44DB2" w14:textId="6258CD86" w:rsidR="00EA5729" w:rsidRPr="00EA5729" w:rsidRDefault="00EA5729" w:rsidP="00EA5729">
      <w:pPr>
        <w:keepNext/>
        <w:spacing w:line="240" w:lineRule="auto"/>
        <w:rPr>
          <w:noProof/>
          <w:lang w:val="hu-HU"/>
        </w:rPr>
      </w:pPr>
      <w:r w:rsidRPr="00EA5729">
        <w:rPr>
          <w:noProof/>
          <w:lang w:val="hu-HU"/>
        </w:rPr>
        <w:t>EU/1/24/1845/009   112 (4</w:t>
      </w:r>
      <w:r>
        <w:rPr>
          <w:noProof/>
          <w:lang w:val="hu-HU"/>
        </w:rPr>
        <w:t> × </w:t>
      </w:r>
      <w:r w:rsidRPr="00EA5729">
        <w:rPr>
          <w:noProof/>
          <w:lang w:val="hu-HU"/>
        </w:rPr>
        <w:t xml:space="preserve">28)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gyűjtőcsomagolás</w:t>
      </w:r>
      <w:r w:rsidRPr="00EA5729">
        <w:rPr>
          <w:noProof/>
          <w:lang w:val="hu-HU"/>
        </w:rPr>
        <w:t>)</w:t>
      </w:r>
    </w:p>
    <w:p w14:paraId="4C1575C3" w14:textId="1D3C80BE" w:rsidR="00EA5729" w:rsidRPr="00EA5729" w:rsidRDefault="00EA5729" w:rsidP="00EA5729">
      <w:pPr>
        <w:keepNext/>
        <w:spacing w:line="240" w:lineRule="auto"/>
        <w:rPr>
          <w:noProof/>
          <w:lang w:val="hu-HU"/>
        </w:rPr>
      </w:pPr>
      <w:r w:rsidRPr="00EA5729">
        <w:rPr>
          <w:noProof/>
          <w:lang w:val="hu-HU"/>
        </w:rPr>
        <w:t>EU/1/24/1845/010   120 (3</w:t>
      </w:r>
      <w:r>
        <w:rPr>
          <w:rFonts w:cs="Verdana"/>
          <w:color w:val="000000"/>
          <w:szCs w:val="20"/>
          <w:lang w:val="hu-HU"/>
        </w:rPr>
        <w:t> × </w:t>
      </w:r>
      <w:r w:rsidRPr="00EA5729">
        <w:rPr>
          <w:noProof/>
          <w:lang w:val="hu-HU"/>
        </w:rPr>
        <w:t xml:space="preserve">40)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gyűjtőcsomagolás</w:t>
      </w:r>
      <w:r w:rsidRPr="00EA5729">
        <w:rPr>
          <w:noProof/>
          <w:lang w:val="hu-HU"/>
        </w:rPr>
        <w:t>)</w:t>
      </w:r>
    </w:p>
    <w:p w14:paraId="6E539A58" w14:textId="670E928C" w:rsidR="00EA5729" w:rsidRPr="00EA5729" w:rsidRDefault="00EA5729" w:rsidP="00EA5729">
      <w:pPr>
        <w:keepNext/>
        <w:spacing w:line="240" w:lineRule="auto"/>
        <w:rPr>
          <w:noProof/>
          <w:lang w:val="hu-HU"/>
        </w:rPr>
      </w:pPr>
      <w:r w:rsidRPr="00EA5729">
        <w:rPr>
          <w:noProof/>
          <w:lang w:val="hu-HU"/>
        </w:rPr>
        <w:t>EU/1/24/1845/011   392 (14</w:t>
      </w:r>
      <w:r>
        <w:rPr>
          <w:rFonts w:cs="Verdana"/>
          <w:color w:val="000000"/>
          <w:szCs w:val="20"/>
          <w:lang w:val="hu-HU"/>
        </w:rPr>
        <w:t> × </w:t>
      </w:r>
      <w:r w:rsidRPr="00EA5729">
        <w:rPr>
          <w:noProof/>
          <w:lang w:val="hu-HU"/>
        </w:rPr>
        <w:t xml:space="preserve">28)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gyűjtőcsomagolás</w:t>
      </w:r>
      <w:r w:rsidRPr="00EA5729">
        <w:rPr>
          <w:noProof/>
          <w:lang w:val="hu-HU"/>
        </w:rPr>
        <w:t>)</w:t>
      </w:r>
    </w:p>
    <w:p w14:paraId="18552060" w14:textId="2ECB3184" w:rsidR="00EA5729" w:rsidRPr="00EA5729" w:rsidRDefault="00EA5729" w:rsidP="00EA5729">
      <w:pPr>
        <w:spacing w:line="240" w:lineRule="auto"/>
        <w:rPr>
          <w:noProof/>
          <w:lang w:val="hu-HU"/>
        </w:rPr>
      </w:pPr>
      <w:r w:rsidRPr="00EA5729">
        <w:rPr>
          <w:noProof/>
          <w:lang w:val="hu-HU"/>
        </w:rPr>
        <w:t>EU/1/24/1845/012   112 (4</w:t>
      </w:r>
      <w:r>
        <w:rPr>
          <w:rFonts w:cs="Verdana"/>
          <w:color w:val="000000"/>
          <w:szCs w:val="20"/>
          <w:lang w:val="hu-HU"/>
        </w:rPr>
        <w:t> × </w:t>
      </w:r>
      <w:r w:rsidRPr="00EA5729">
        <w:rPr>
          <w:noProof/>
          <w:lang w:val="hu-HU"/>
        </w:rPr>
        <w:t>28</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 (</w:t>
      </w:r>
      <w:r>
        <w:rPr>
          <w:rFonts w:cs="Verdana"/>
          <w:color w:val="000000"/>
          <w:szCs w:val="20"/>
          <w:lang w:val="hu-HU"/>
        </w:rPr>
        <w:t>gyűjtőcsomagolás</w:t>
      </w:r>
      <w:r w:rsidRPr="00EA5729">
        <w:rPr>
          <w:noProof/>
          <w:lang w:val="hu-HU"/>
        </w:rPr>
        <w:t>)</w:t>
      </w:r>
    </w:p>
    <w:p w14:paraId="14C7C6D7" w14:textId="609318E4" w:rsidR="00EA5729" w:rsidRPr="00EA5729" w:rsidRDefault="00EA5729" w:rsidP="00EA5729">
      <w:pPr>
        <w:spacing w:line="240" w:lineRule="auto"/>
        <w:rPr>
          <w:noProof/>
          <w:lang w:val="hu-HU"/>
        </w:rPr>
      </w:pPr>
      <w:r w:rsidRPr="00EA5729">
        <w:rPr>
          <w:noProof/>
          <w:lang w:val="hu-HU"/>
        </w:rPr>
        <w:t>EU/1/24/1845/013   120 (3</w:t>
      </w:r>
      <w:r>
        <w:rPr>
          <w:rFonts w:cs="Verdana"/>
          <w:color w:val="000000"/>
          <w:szCs w:val="20"/>
          <w:lang w:val="hu-HU"/>
        </w:rPr>
        <w:t> × </w:t>
      </w:r>
      <w:r w:rsidRPr="00EA5729">
        <w:rPr>
          <w:noProof/>
          <w:lang w:val="hu-HU"/>
        </w:rPr>
        <w:t>40</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 (</w:t>
      </w:r>
      <w:r>
        <w:rPr>
          <w:rFonts w:cs="Verdana"/>
          <w:color w:val="000000"/>
          <w:szCs w:val="20"/>
          <w:lang w:val="hu-HU"/>
        </w:rPr>
        <w:t>gyűjtőcsomagolás</w:t>
      </w:r>
      <w:r w:rsidRPr="00EA5729">
        <w:rPr>
          <w:noProof/>
          <w:lang w:val="hu-HU"/>
        </w:rPr>
        <w:t>)</w:t>
      </w:r>
    </w:p>
    <w:p w14:paraId="4F23CFEA" w14:textId="2D96A9FA" w:rsidR="00EA5729" w:rsidRPr="00EA5729" w:rsidRDefault="00EA5729" w:rsidP="00EA5729">
      <w:pPr>
        <w:spacing w:line="240" w:lineRule="auto"/>
        <w:rPr>
          <w:noProof/>
          <w:lang w:val="hu-HU"/>
        </w:rPr>
      </w:pPr>
      <w:r w:rsidRPr="00EA5729">
        <w:rPr>
          <w:noProof/>
          <w:lang w:val="hu-HU"/>
        </w:rPr>
        <w:t>EU/1/24/1845/014   392 (14</w:t>
      </w:r>
      <w:r>
        <w:rPr>
          <w:rFonts w:cs="Verdana"/>
          <w:color w:val="000000"/>
          <w:szCs w:val="20"/>
          <w:lang w:val="hu-HU"/>
        </w:rPr>
        <w:t> × </w:t>
      </w:r>
      <w:r w:rsidRPr="00EA5729">
        <w:rPr>
          <w:noProof/>
          <w:lang w:val="hu-HU"/>
        </w:rPr>
        <w:t>28</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 (</w:t>
      </w:r>
      <w:r>
        <w:rPr>
          <w:rFonts w:cs="Verdana"/>
          <w:color w:val="000000"/>
          <w:szCs w:val="20"/>
          <w:lang w:val="hu-HU"/>
        </w:rPr>
        <w:t>gyűjtőcsomagolás</w:t>
      </w:r>
      <w:r w:rsidRPr="00EA5729">
        <w:rPr>
          <w:noProof/>
          <w:lang w:val="hu-HU"/>
        </w:rPr>
        <w:t>)</w:t>
      </w:r>
    </w:p>
    <w:p w14:paraId="2BEC2B7C" w14:textId="77777777" w:rsidR="00EA5729" w:rsidRPr="00EA5729" w:rsidRDefault="00EA5729" w:rsidP="00EA5729">
      <w:pPr>
        <w:spacing w:line="240" w:lineRule="auto"/>
        <w:rPr>
          <w:noProof/>
          <w:lang w:val="hu-HU"/>
        </w:rPr>
      </w:pPr>
    </w:p>
    <w:p w14:paraId="1E4D07F8" w14:textId="24084F79" w:rsidR="00EA5729" w:rsidRPr="00EA5729" w:rsidRDefault="00EA5729" w:rsidP="00EA5729">
      <w:pPr>
        <w:spacing w:line="240" w:lineRule="auto"/>
        <w:rPr>
          <w:noProof/>
          <w:lang w:val="hu-HU"/>
        </w:rPr>
      </w:pPr>
      <w:r w:rsidRPr="00EA5729">
        <w:rPr>
          <w:noProof/>
          <w:lang w:val="hu-HU"/>
        </w:rPr>
        <w:t xml:space="preserve">200 mg </w:t>
      </w:r>
      <w:r w:rsidR="00541701">
        <w:rPr>
          <w:noProof/>
          <w:lang w:val="hu-HU"/>
        </w:rPr>
        <w:t>kemény kapszula</w:t>
      </w:r>
    </w:p>
    <w:p w14:paraId="0C37795B" w14:textId="77777777" w:rsidR="00EA5729" w:rsidRPr="00EA5729" w:rsidRDefault="00EA5729" w:rsidP="00EA5729">
      <w:pPr>
        <w:spacing w:line="240" w:lineRule="auto"/>
        <w:rPr>
          <w:noProof/>
          <w:lang w:val="hu-HU"/>
        </w:rPr>
      </w:pPr>
    </w:p>
    <w:p w14:paraId="47375DBE" w14:textId="404B74AC" w:rsidR="00EA5729" w:rsidRPr="00EA5729" w:rsidRDefault="00EA5729" w:rsidP="00EA5729">
      <w:pPr>
        <w:spacing w:line="240" w:lineRule="auto"/>
        <w:rPr>
          <w:noProof/>
          <w:lang w:val="hu-HU"/>
        </w:rPr>
      </w:pPr>
      <w:r w:rsidRPr="00EA5729">
        <w:rPr>
          <w:noProof/>
          <w:lang w:val="hu-HU"/>
        </w:rPr>
        <w:t>EU/1/24/1845/015   28</w:t>
      </w:r>
      <w:r w:rsidR="00A21E41">
        <w:rPr>
          <w:noProof/>
          <w:lang w:val="hu-HU"/>
        </w:rPr>
        <w:t> </w:t>
      </w:r>
      <w:r>
        <w:rPr>
          <w:rFonts w:cs="Verdana"/>
          <w:color w:val="000000"/>
          <w:szCs w:val="20"/>
          <w:lang w:val="hu-HU"/>
        </w:rPr>
        <w:t>kapszula</w:t>
      </w:r>
    </w:p>
    <w:p w14:paraId="32141904" w14:textId="78297781" w:rsidR="00EA5729" w:rsidRPr="00EA5729" w:rsidRDefault="00EA5729" w:rsidP="00EA5729">
      <w:pPr>
        <w:spacing w:line="240" w:lineRule="auto"/>
        <w:rPr>
          <w:noProof/>
          <w:lang w:val="hu-HU"/>
        </w:rPr>
      </w:pPr>
      <w:r w:rsidRPr="00EA5729">
        <w:rPr>
          <w:noProof/>
          <w:lang w:val="hu-HU"/>
        </w:rPr>
        <w:t>EU/1/24/1845/016   28</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w:t>
      </w:r>
    </w:p>
    <w:p w14:paraId="481083DF" w14:textId="39F45C20" w:rsidR="00EA5729" w:rsidRPr="00EA5729" w:rsidRDefault="00EA5729" w:rsidP="00EA5729">
      <w:pPr>
        <w:spacing w:line="240" w:lineRule="auto"/>
        <w:rPr>
          <w:noProof/>
          <w:lang w:val="hu-HU"/>
        </w:rPr>
      </w:pPr>
      <w:r w:rsidRPr="00EA5729">
        <w:rPr>
          <w:noProof/>
          <w:lang w:val="hu-HU"/>
        </w:rPr>
        <w:t>EU/1/24/1845/017   40</w:t>
      </w:r>
      <w:r>
        <w:rPr>
          <w:noProof/>
          <w:lang w:val="hu-HU"/>
        </w:rPr>
        <w:t> </w:t>
      </w:r>
      <w:r>
        <w:rPr>
          <w:rFonts w:cs="Verdana"/>
          <w:color w:val="000000"/>
          <w:szCs w:val="20"/>
          <w:lang w:val="hu-HU"/>
        </w:rPr>
        <w:t>kapszula</w:t>
      </w:r>
    </w:p>
    <w:p w14:paraId="3C9FDE8C" w14:textId="791BF85F" w:rsidR="00EA5729" w:rsidRPr="00EA5729" w:rsidRDefault="00EA5729" w:rsidP="00EA5729">
      <w:pPr>
        <w:spacing w:line="240" w:lineRule="auto"/>
        <w:rPr>
          <w:noProof/>
          <w:lang w:val="hu-HU"/>
        </w:rPr>
      </w:pPr>
      <w:r w:rsidRPr="00EA5729">
        <w:rPr>
          <w:noProof/>
          <w:lang w:val="hu-HU"/>
        </w:rPr>
        <w:t>EU/1/24/1845/018   40</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w:t>
      </w:r>
    </w:p>
    <w:p w14:paraId="5C298736" w14:textId="76E1D30C" w:rsidR="00EA5729" w:rsidRPr="00EA5729" w:rsidRDefault="00EA5729" w:rsidP="00EA5729">
      <w:pPr>
        <w:spacing w:line="240" w:lineRule="auto"/>
        <w:rPr>
          <w:noProof/>
          <w:lang w:val="hu-HU"/>
        </w:rPr>
      </w:pPr>
      <w:r w:rsidRPr="00EA5729">
        <w:rPr>
          <w:noProof/>
          <w:lang w:val="hu-HU"/>
        </w:rPr>
        <w:t>EU/1/24/1845/019   112 (4</w:t>
      </w:r>
      <w:r>
        <w:rPr>
          <w:rFonts w:cs="Verdana"/>
          <w:color w:val="000000"/>
          <w:szCs w:val="20"/>
          <w:lang w:val="hu-HU"/>
        </w:rPr>
        <w:t> × </w:t>
      </w:r>
      <w:r w:rsidRPr="00EA5729">
        <w:rPr>
          <w:noProof/>
          <w:lang w:val="hu-HU"/>
        </w:rPr>
        <w:t xml:space="preserve">28)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gyűjtőcsomagolás</w:t>
      </w:r>
      <w:r w:rsidRPr="00EA5729">
        <w:rPr>
          <w:noProof/>
          <w:lang w:val="hu-HU"/>
        </w:rPr>
        <w:t>)</w:t>
      </w:r>
    </w:p>
    <w:p w14:paraId="4035011A" w14:textId="55DF951B" w:rsidR="00EA5729" w:rsidRPr="00EA5729" w:rsidRDefault="00EA5729" w:rsidP="00EA5729">
      <w:pPr>
        <w:spacing w:line="240" w:lineRule="auto"/>
        <w:rPr>
          <w:noProof/>
          <w:lang w:val="hu-HU"/>
        </w:rPr>
      </w:pPr>
      <w:r w:rsidRPr="00EA5729">
        <w:rPr>
          <w:noProof/>
          <w:lang w:val="hu-HU"/>
        </w:rPr>
        <w:t>EU/1/24/1845/020   120 (3</w:t>
      </w:r>
      <w:r>
        <w:rPr>
          <w:rFonts w:cs="Verdana"/>
          <w:color w:val="000000"/>
          <w:szCs w:val="20"/>
          <w:lang w:val="hu-HU"/>
        </w:rPr>
        <w:t> × </w:t>
      </w:r>
      <w:r w:rsidRPr="00EA5729">
        <w:rPr>
          <w:noProof/>
          <w:lang w:val="hu-HU"/>
        </w:rPr>
        <w:t xml:space="preserve">40)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gyűjtőcsomagolás</w:t>
      </w:r>
      <w:r w:rsidRPr="00EA5729">
        <w:rPr>
          <w:noProof/>
          <w:lang w:val="hu-HU"/>
        </w:rPr>
        <w:t>)</w:t>
      </w:r>
    </w:p>
    <w:p w14:paraId="4C781E28" w14:textId="1E1F60FC" w:rsidR="00EA5729" w:rsidRPr="00EA5729" w:rsidRDefault="00EA5729" w:rsidP="00EA5729">
      <w:pPr>
        <w:spacing w:line="240" w:lineRule="auto"/>
        <w:rPr>
          <w:noProof/>
          <w:lang w:val="hu-HU"/>
        </w:rPr>
      </w:pPr>
      <w:r w:rsidRPr="00EA5729">
        <w:rPr>
          <w:noProof/>
          <w:lang w:val="hu-HU"/>
        </w:rPr>
        <w:t>EU/1/24/1845/021   392 (14</w:t>
      </w:r>
      <w:r>
        <w:rPr>
          <w:rFonts w:cs="Verdana"/>
          <w:color w:val="000000"/>
          <w:szCs w:val="20"/>
          <w:lang w:val="hu-HU"/>
        </w:rPr>
        <w:t> × </w:t>
      </w:r>
      <w:r w:rsidRPr="00EA5729">
        <w:rPr>
          <w:noProof/>
          <w:lang w:val="hu-HU"/>
        </w:rPr>
        <w:t xml:space="preserve">28)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gyűjtőcsomagolás</w:t>
      </w:r>
      <w:r w:rsidRPr="00EA5729">
        <w:rPr>
          <w:noProof/>
          <w:lang w:val="hu-HU"/>
        </w:rPr>
        <w:t>)</w:t>
      </w:r>
    </w:p>
    <w:p w14:paraId="3729CAF6" w14:textId="3A940988" w:rsidR="00EA5729" w:rsidRPr="00EA5729" w:rsidRDefault="00EA5729" w:rsidP="00EA5729">
      <w:pPr>
        <w:spacing w:line="240" w:lineRule="auto"/>
        <w:rPr>
          <w:noProof/>
          <w:lang w:val="hu-HU"/>
        </w:rPr>
      </w:pPr>
      <w:r w:rsidRPr="00EA5729">
        <w:rPr>
          <w:noProof/>
          <w:lang w:val="hu-HU"/>
        </w:rPr>
        <w:t>EU/1/24/1845/022   112 (4</w:t>
      </w:r>
      <w:r>
        <w:rPr>
          <w:rFonts w:cs="Verdana"/>
          <w:color w:val="000000"/>
          <w:szCs w:val="20"/>
          <w:lang w:val="hu-HU"/>
        </w:rPr>
        <w:t> × </w:t>
      </w:r>
      <w:r w:rsidRPr="00EA5729">
        <w:rPr>
          <w:noProof/>
          <w:lang w:val="hu-HU"/>
        </w:rPr>
        <w:t>28</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noProof/>
          <w:lang w:val="hu-HU"/>
        </w:rPr>
        <w:t xml:space="preserve"> (</w:t>
      </w:r>
      <w:r>
        <w:rPr>
          <w:rFonts w:cs="Verdana"/>
          <w:color w:val="000000"/>
          <w:szCs w:val="20"/>
          <w:lang w:val="hu-HU"/>
        </w:rPr>
        <w:t>egységcsomagolás</w:t>
      </w:r>
      <w:r w:rsidRPr="00EA5729">
        <w:rPr>
          <w:noProof/>
          <w:lang w:val="hu-HU"/>
        </w:rPr>
        <w:t>) (</w:t>
      </w:r>
      <w:r>
        <w:rPr>
          <w:rFonts w:cs="Verdana"/>
          <w:color w:val="000000"/>
          <w:szCs w:val="20"/>
          <w:lang w:val="hu-HU"/>
        </w:rPr>
        <w:t>gyűjtőcsomagolás</w:t>
      </w:r>
      <w:r w:rsidRPr="00EA5729">
        <w:rPr>
          <w:noProof/>
          <w:lang w:val="hu-HU"/>
        </w:rPr>
        <w:t>)</w:t>
      </w:r>
    </w:p>
    <w:p w14:paraId="595BFE75" w14:textId="5C40D7C4" w:rsidR="00EA5729" w:rsidRPr="00EA5729" w:rsidRDefault="00EA5729" w:rsidP="00EA5729">
      <w:pPr>
        <w:spacing w:line="240" w:lineRule="auto"/>
        <w:rPr>
          <w:noProof/>
          <w:lang w:val="hu-HU"/>
        </w:rPr>
      </w:pPr>
      <w:r w:rsidRPr="00EA5729">
        <w:rPr>
          <w:noProof/>
          <w:lang w:val="hu-HU"/>
        </w:rPr>
        <w:t>EU/1/24/1845/023   120 (3</w:t>
      </w:r>
      <w:r>
        <w:rPr>
          <w:rFonts w:cs="Verdana"/>
          <w:color w:val="000000"/>
          <w:szCs w:val="20"/>
          <w:lang w:val="hu-HU"/>
        </w:rPr>
        <w:t> × </w:t>
      </w:r>
      <w:r w:rsidRPr="00EA5729">
        <w:rPr>
          <w:noProof/>
          <w:lang w:val="hu-HU"/>
        </w:rPr>
        <w:t>40</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 (</w:t>
      </w:r>
      <w:r>
        <w:rPr>
          <w:rFonts w:cs="Verdana"/>
          <w:color w:val="000000"/>
          <w:szCs w:val="20"/>
          <w:lang w:val="hu-HU"/>
        </w:rPr>
        <w:t>gyűjtőcsomagolás</w:t>
      </w:r>
      <w:r w:rsidRPr="00EA5729">
        <w:rPr>
          <w:noProof/>
          <w:lang w:val="hu-HU"/>
        </w:rPr>
        <w:t>)</w:t>
      </w:r>
    </w:p>
    <w:p w14:paraId="393DA619" w14:textId="33653A96" w:rsidR="00EA5729" w:rsidRPr="00EA5729" w:rsidRDefault="00EA5729" w:rsidP="00EA5729">
      <w:pPr>
        <w:spacing w:line="240" w:lineRule="auto"/>
        <w:rPr>
          <w:noProof/>
          <w:lang w:val="hu-HU"/>
        </w:rPr>
      </w:pPr>
      <w:r w:rsidRPr="00EA5729">
        <w:rPr>
          <w:noProof/>
          <w:lang w:val="hu-HU"/>
        </w:rPr>
        <w:t>EU/1/24/1845/024   392 (14</w:t>
      </w:r>
      <w:r>
        <w:rPr>
          <w:rFonts w:cs="Verdana"/>
          <w:color w:val="000000"/>
          <w:szCs w:val="20"/>
          <w:lang w:val="hu-HU"/>
        </w:rPr>
        <w:t> × </w:t>
      </w:r>
      <w:r w:rsidRPr="00EA5729">
        <w:rPr>
          <w:noProof/>
          <w:lang w:val="hu-HU"/>
        </w:rPr>
        <w:t>28</w:t>
      </w:r>
      <w:r>
        <w:rPr>
          <w:rFonts w:cs="Verdana"/>
          <w:color w:val="000000"/>
          <w:szCs w:val="20"/>
          <w:lang w:val="hu-HU"/>
        </w:rPr>
        <w:t> × </w:t>
      </w:r>
      <w:r w:rsidRPr="00EA5729">
        <w:rPr>
          <w:noProof/>
          <w:lang w:val="hu-HU"/>
        </w:rPr>
        <w:t>1</w:t>
      </w:r>
      <w:r w:rsidR="00A21E41">
        <w:rPr>
          <w:noProof/>
          <w:lang w:val="hu-HU"/>
        </w:rPr>
        <w:t> db</w:t>
      </w:r>
      <w:r w:rsidRPr="00EA5729">
        <w:rPr>
          <w:noProof/>
          <w:lang w:val="hu-HU"/>
        </w:rPr>
        <w:t xml:space="preserve">) </w:t>
      </w:r>
      <w:r>
        <w:rPr>
          <w:rFonts w:cs="Verdana"/>
          <w:color w:val="000000"/>
          <w:szCs w:val="20"/>
          <w:lang w:val="hu-HU"/>
        </w:rPr>
        <w:t>kapszula</w:t>
      </w:r>
      <w:r w:rsidRPr="00EA5729">
        <w:rPr>
          <w:rFonts w:cs="Verdana"/>
          <w:color w:val="000000"/>
          <w:szCs w:val="20"/>
          <w:lang w:val="hu-HU"/>
        </w:rPr>
        <w:t xml:space="preserve"> </w:t>
      </w:r>
      <w:r w:rsidRPr="00EA5729">
        <w:rPr>
          <w:noProof/>
          <w:lang w:val="hu-HU"/>
        </w:rPr>
        <w:t>(</w:t>
      </w:r>
      <w:r>
        <w:rPr>
          <w:rFonts w:cs="Verdana"/>
          <w:color w:val="000000"/>
          <w:szCs w:val="20"/>
          <w:lang w:val="hu-HU"/>
        </w:rPr>
        <w:t>egységcsomagolás</w:t>
      </w:r>
      <w:r w:rsidRPr="00EA5729">
        <w:rPr>
          <w:noProof/>
          <w:lang w:val="hu-HU"/>
        </w:rPr>
        <w:t>) (</w:t>
      </w:r>
      <w:r>
        <w:rPr>
          <w:rFonts w:cs="Verdana"/>
          <w:color w:val="000000"/>
          <w:szCs w:val="20"/>
          <w:lang w:val="hu-HU"/>
        </w:rPr>
        <w:t>gyűjtőcsomagolás</w:t>
      </w:r>
      <w:r w:rsidRPr="00EA5729">
        <w:rPr>
          <w:noProof/>
          <w:lang w:val="hu-HU"/>
        </w:rPr>
        <w:t>)</w:t>
      </w:r>
    </w:p>
    <w:p w14:paraId="2327B2A2" w14:textId="77777777" w:rsidR="00EA1846" w:rsidRPr="00FF1ED7" w:rsidRDefault="00EA1846" w:rsidP="00130037">
      <w:pPr>
        <w:spacing w:line="240" w:lineRule="auto"/>
        <w:ind w:left="567" w:hanging="567"/>
        <w:outlineLvl w:val="0"/>
        <w:rPr>
          <w:lang w:val="hu-HU"/>
        </w:rPr>
      </w:pPr>
    </w:p>
    <w:p w14:paraId="7FEBF67D" w14:textId="77777777" w:rsidR="0088627D" w:rsidRPr="00FF1ED7" w:rsidRDefault="0088627D" w:rsidP="00130037">
      <w:pPr>
        <w:spacing w:line="240" w:lineRule="auto"/>
        <w:ind w:left="567" w:hanging="567"/>
        <w:outlineLvl w:val="0"/>
        <w:rPr>
          <w:lang w:val="hu-HU"/>
        </w:rPr>
      </w:pPr>
    </w:p>
    <w:p w14:paraId="44FCA693" w14:textId="77777777" w:rsidR="00EA1846" w:rsidRPr="00FF1ED7" w:rsidRDefault="009707B8" w:rsidP="00130037">
      <w:pPr>
        <w:spacing w:line="240" w:lineRule="auto"/>
        <w:ind w:left="567" w:hanging="567"/>
        <w:outlineLvl w:val="0"/>
        <w:rPr>
          <w:b/>
          <w:bCs/>
          <w:lang w:val="hu-HU"/>
        </w:rPr>
      </w:pPr>
      <w:r w:rsidRPr="00FF1ED7">
        <w:rPr>
          <w:b/>
          <w:bCs/>
          <w:lang w:val="hu-HU"/>
        </w:rPr>
        <w:t>9.</w:t>
      </w:r>
      <w:r w:rsidRPr="00FF1ED7">
        <w:rPr>
          <w:b/>
          <w:bCs/>
          <w:lang w:val="hu-HU"/>
        </w:rPr>
        <w:tab/>
        <w:t>A FORGALOMBA HOZATALI ENGEDÉLY ELSŐ KIADÁSÁNAK/ MEGÚJÍTÁSÁNAK DÁTUMA</w:t>
      </w:r>
    </w:p>
    <w:p w14:paraId="2B8F384F" w14:textId="77777777" w:rsidR="00EA1846" w:rsidRPr="00FF1ED7" w:rsidRDefault="00EA1846" w:rsidP="00130037">
      <w:pPr>
        <w:spacing w:line="240" w:lineRule="auto"/>
        <w:rPr>
          <w:lang w:val="hu-HU"/>
        </w:rPr>
      </w:pPr>
    </w:p>
    <w:p w14:paraId="1CF3643B" w14:textId="227C6D7D" w:rsidR="0088627D" w:rsidRPr="00FF1ED7" w:rsidRDefault="0088627D" w:rsidP="00E16464">
      <w:pPr>
        <w:keepNext/>
        <w:spacing w:line="240" w:lineRule="auto"/>
        <w:rPr>
          <w:color w:val="000000"/>
          <w:lang w:val="hu-HU"/>
        </w:rPr>
      </w:pPr>
      <w:r w:rsidRPr="00FF1ED7">
        <w:rPr>
          <w:lang w:val="hu-HU"/>
        </w:rPr>
        <w:t>A forgalomba</w:t>
      </w:r>
      <w:r w:rsidR="009851D1">
        <w:rPr>
          <w:lang w:val="hu-HU"/>
        </w:rPr>
        <w:t xml:space="preserve"> </w:t>
      </w:r>
      <w:r w:rsidRPr="00FF1ED7">
        <w:rPr>
          <w:lang w:val="hu-HU"/>
        </w:rPr>
        <w:t>hozatali engedély első kiadásának dátuma:</w:t>
      </w:r>
      <w:r w:rsidR="00CC0271">
        <w:rPr>
          <w:lang w:val="hu-HU"/>
        </w:rPr>
        <w:t xml:space="preserve"> </w:t>
      </w:r>
      <w:r w:rsidR="00BE004D">
        <w:rPr>
          <w:lang w:val="hu-HU"/>
        </w:rPr>
        <w:t>2024. augusztus 22.</w:t>
      </w:r>
    </w:p>
    <w:p w14:paraId="45019DF7" w14:textId="77777777" w:rsidR="00EA1846" w:rsidRPr="00FF1ED7" w:rsidRDefault="00EA1846" w:rsidP="00130037">
      <w:pPr>
        <w:spacing w:line="240" w:lineRule="auto"/>
        <w:rPr>
          <w:lang w:val="hu-HU"/>
        </w:rPr>
      </w:pPr>
    </w:p>
    <w:p w14:paraId="6A15D915" w14:textId="77777777" w:rsidR="00EA1846" w:rsidRPr="00FF1ED7" w:rsidRDefault="00EA1846" w:rsidP="00130037">
      <w:pPr>
        <w:spacing w:line="240" w:lineRule="auto"/>
        <w:rPr>
          <w:lang w:val="hu-HU"/>
        </w:rPr>
      </w:pPr>
    </w:p>
    <w:p w14:paraId="6335D7FD" w14:textId="77777777" w:rsidR="00EA1846" w:rsidRPr="00FF1ED7" w:rsidRDefault="009707B8" w:rsidP="00130037">
      <w:pPr>
        <w:spacing w:line="240" w:lineRule="auto"/>
        <w:ind w:left="567" w:hanging="567"/>
        <w:outlineLvl w:val="0"/>
        <w:rPr>
          <w:b/>
          <w:bCs/>
          <w:lang w:val="hu-HU"/>
        </w:rPr>
      </w:pPr>
      <w:r w:rsidRPr="00FF1ED7">
        <w:rPr>
          <w:b/>
          <w:bCs/>
          <w:lang w:val="hu-HU"/>
        </w:rPr>
        <w:t>10.</w:t>
      </w:r>
      <w:r w:rsidRPr="00FF1ED7">
        <w:rPr>
          <w:b/>
          <w:bCs/>
          <w:lang w:val="hu-HU"/>
        </w:rPr>
        <w:tab/>
        <w:t>A SZÖVEG ELLENŐRZÉSÉNEK DÁTUMA</w:t>
      </w:r>
    </w:p>
    <w:p w14:paraId="09C78883" w14:textId="77777777" w:rsidR="00EA1846" w:rsidRPr="00FF1ED7" w:rsidRDefault="00EA1846" w:rsidP="00130037">
      <w:pPr>
        <w:numPr>
          <w:ilvl w:val="12"/>
          <w:numId w:val="0"/>
        </w:numPr>
        <w:spacing w:line="240" w:lineRule="auto"/>
        <w:ind w:right="-2"/>
        <w:rPr>
          <w:lang w:val="hu-HU"/>
        </w:rPr>
      </w:pPr>
    </w:p>
    <w:p w14:paraId="46CCCD8D" w14:textId="489398CB" w:rsidR="00EA1846" w:rsidRPr="00FF1ED7" w:rsidRDefault="009707B8" w:rsidP="00130037">
      <w:pPr>
        <w:numPr>
          <w:ilvl w:val="12"/>
          <w:numId w:val="0"/>
        </w:numPr>
        <w:spacing w:line="240" w:lineRule="auto"/>
        <w:ind w:right="-2"/>
        <w:rPr>
          <w:lang w:val="hu-HU"/>
        </w:rPr>
      </w:pPr>
      <w:r w:rsidRPr="00FF1ED7">
        <w:rPr>
          <w:lang w:val="hu-HU"/>
        </w:rPr>
        <w:t>A gyógyszerről részletes információ az Európai Gyógyszerügynökség internetes honlapján (</w:t>
      </w:r>
      <w:hyperlink r:id="rId17" w:history="1">
        <w:r w:rsidR="00CF6D78" w:rsidRPr="00FF1ED7">
          <w:rPr>
            <w:rStyle w:val="Hyperlink"/>
            <w:lang w:val="hu-HU"/>
          </w:rPr>
          <w:t>https://www.ema.e</w:t>
        </w:r>
        <w:bookmarkStart w:id="8" w:name="_Hlt145757343"/>
        <w:bookmarkStart w:id="9" w:name="_Hlt145757344"/>
        <w:r w:rsidR="00CF6D78" w:rsidRPr="00FF1ED7">
          <w:rPr>
            <w:rStyle w:val="Hyperlink"/>
            <w:lang w:val="hu-HU"/>
          </w:rPr>
          <w:t>u</w:t>
        </w:r>
        <w:bookmarkEnd w:id="8"/>
        <w:bookmarkEnd w:id="9"/>
        <w:r w:rsidR="00CF6D78" w:rsidRPr="00FF1ED7">
          <w:rPr>
            <w:rStyle w:val="Hyperlink"/>
            <w:lang w:val="hu-HU"/>
          </w:rPr>
          <w:t>rop</w:t>
        </w:r>
        <w:bookmarkStart w:id="10" w:name="_Hlt145757384"/>
        <w:r w:rsidR="00CF6D78" w:rsidRPr="00FF1ED7">
          <w:rPr>
            <w:rStyle w:val="Hyperlink"/>
            <w:lang w:val="hu-HU"/>
          </w:rPr>
          <w:t>a</w:t>
        </w:r>
        <w:bookmarkEnd w:id="10"/>
        <w:r w:rsidR="00CF6D78" w:rsidRPr="00FF1ED7">
          <w:rPr>
            <w:rStyle w:val="Hyperlink"/>
            <w:lang w:val="hu-HU"/>
          </w:rPr>
          <w:t>.eu</w:t>
        </w:r>
      </w:hyperlink>
      <w:r w:rsidRPr="00FF1ED7">
        <w:rPr>
          <w:lang w:val="hu-HU"/>
        </w:rPr>
        <w:t>)</w:t>
      </w:r>
      <w:r w:rsidR="00F55956" w:rsidRPr="00FF1ED7">
        <w:rPr>
          <w:color w:val="0000FF"/>
          <w:lang w:val="hu-HU"/>
        </w:rPr>
        <w:t xml:space="preserve"> </w:t>
      </w:r>
      <w:r w:rsidRPr="00FF1ED7">
        <w:rPr>
          <w:lang w:val="hu-HU"/>
        </w:rPr>
        <w:t>található.</w:t>
      </w:r>
    </w:p>
    <w:p w14:paraId="39F66A66" w14:textId="77777777" w:rsidR="00EA1846" w:rsidRPr="00FF1ED7" w:rsidRDefault="009707B8" w:rsidP="00130037">
      <w:pPr>
        <w:spacing w:line="240" w:lineRule="auto"/>
        <w:rPr>
          <w:lang w:val="hu-HU"/>
        </w:rPr>
      </w:pPr>
      <w:r w:rsidRPr="00FF1ED7">
        <w:rPr>
          <w:b/>
          <w:bCs/>
          <w:lang w:val="hu-HU"/>
        </w:rPr>
        <w:br w:type="page"/>
      </w:r>
    </w:p>
    <w:p w14:paraId="3D5C8C2B" w14:textId="77777777" w:rsidR="00EA1846" w:rsidRPr="00FF1ED7" w:rsidRDefault="00EA1846" w:rsidP="00130037">
      <w:pPr>
        <w:spacing w:line="240" w:lineRule="auto"/>
        <w:rPr>
          <w:lang w:val="hu-HU"/>
        </w:rPr>
      </w:pPr>
    </w:p>
    <w:p w14:paraId="227A218B" w14:textId="77777777" w:rsidR="00EA1846" w:rsidRPr="00FF1ED7" w:rsidRDefault="00EA1846" w:rsidP="00130037">
      <w:pPr>
        <w:spacing w:line="240" w:lineRule="auto"/>
        <w:rPr>
          <w:lang w:val="hu-HU"/>
        </w:rPr>
      </w:pPr>
    </w:p>
    <w:p w14:paraId="426595C2" w14:textId="77777777" w:rsidR="00EA1846" w:rsidRPr="00FF1ED7" w:rsidRDefault="00EA1846" w:rsidP="00130037">
      <w:pPr>
        <w:spacing w:line="240" w:lineRule="auto"/>
        <w:rPr>
          <w:lang w:val="hu-HU"/>
        </w:rPr>
      </w:pPr>
    </w:p>
    <w:p w14:paraId="4E2EF929" w14:textId="77777777" w:rsidR="00EA1846" w:rsidRPr="00FF1ED7" w:rsidRDefault="00EA1846" w:rsidP="00130037">
      <w:pPr>
        <w:spacing w:line="240" w:lineRule="auto"/>
        <w:rPr>
          <w:lang w:val="hu-HU"/>
        </w:rPr>
      </w:pPr>
    </w:p>
    <w:p w14:paraId="7B1970E2" w14:textId="77777777" w:rsidR="00EA1846" w:rsidRPr="00FF1ED7" w:rsidRDefault="00EA1846" w:rsidP="00130037">
      <w:pPr>
        <w:spacing w:line="240" w:lineRule="auto"/>
        <w:rPr>
          <w:lang w:val="hu-HU"/>
        </w:rPr>
      </w:pPr>
    </w:p>
    <w:p w14:paraId="1A0C89E3" w14:textId="77777777" w:rsidR="00EA1846" w:rsidRPr="00FF1ED7" w:rsidRDefault="00EA1846" w:rsidP="00130037">
      <w:pPr>
        <w:spacing w:line="240" w:lineRule="auto"/>
        <w:rPr>
          <w:lang w:val="hu-HU"/>
        </w:rPr>
      </w:pPr>
    </w:p>
    <w:p w14:paraId="6E127FA3" w14:textId="77777777" w:rsidR="00EA1846" w:rsidRPr="00FF1ED7" w:rsidRDefault="00EA1846" w:rsidP="00130037">
      <w:pPr>
        <w:spacing w:line="240" w:lineRule="auto"/>
        <w:rPr>
          <w:lang w:val="hu-HU"/>
        </w:rPr>
      </w:pPr>
    </w:p>
    <w:p w14:paraId="56B77691" w14:textId="77777777" w:rsidR="00EA1846" w:rsidRPr="00FF1ED7" w:rsidRDefault="00EA1846" w:rsidP="00130037">
      <w:pPr>
        <w:spacing w:line="240" w:lineRule="auto"/>
        <w:rPr>
          <w:lang w:val="hu-HU"/>
        </w:rPr>
      </w:pPr>
    </w:p>
    <w:p w14:paraId="574C774F" w14:textId="77777777" w:rsidR="00EA1846" w:rsidRPr="00FF1ED7" w:rsidRDefault="00EA1846" w:rsidP="00130037">
      <w:pPr>
        <w:spacing w:line="240" w:lineRule="auto"/>
        <w:rPr>
          <w:lang w:val="hu-HU"/>
        </w:rPr>
      </w:pPr>
    </w:p>
    <w:p w14:paraId="2B89FB5A" w14:textId="77777777" w:rsidR="00EA1846" w:rsidRPr="00FF1ED7" w:rsidRDefault="00EA1846" w:rsidP="00130037">
      <w:pPr>
        <w:spacing w:line="240" w:lineRule="auto"/>
        <w:rPr>
          <w:lang w:val="hu-HU"/>
        </w:rPr>
      </w:pPr>
    </w:p>
    <w:p w14:paraId="677C6384" w14:textId="77777777" w:rsidR="00EA1846" w:rsidRPr="00FF1ED7" w:rsidRDefault="00EA1846" w:rsidP="00130037">
      <w:pPr>
        <w:spacing w:line="240" w:lineRule="auto"/>
        <w:rPr>
          <w:lang w:val="hu-HU"/>
        </w:rPr>
      </w:pPr>
    </w:p>
    <w:p w14:paraId="2A02A528" w14:textId="77777777" w:rsidR="00EA1846" w:rsidRPr="00FF1ED7" w:rsidRDefault="00EA1846" w:rsidP="00130037">
      <w:pPr>
        <w:spacing w:line="240" w:lineRule="auto"/>
        <w:rPr>
          <w:lang w:val="hu-HU"/>
        </w:rPr>
      </w:pPr>
    </w:p>
    <w:p w14:paraId="4286C014" w14:textId="77777777" w:rsidR="00EA1846" w:rsidRPr="00FF1ED7" w:rsidRDefault="00EA1846" w:rsidP="00130037">
      <w:pPr>
        <w:spacing w:line="240" w:lineRule="auto"/>
        <w:rPr>
          <w:lang w:val="hu-HU"/>
        </w:rPr>
      </w:pPr>
    </w:p>
    <w:p w14:paraId="4683A338" w14:textId="77777777" w:rsidR="00EA1846" w:rsidRPr="00FF1ED7" w:rsidRDefault="00EA1846" w:rsidP="00130037">
      <w:pPr>
        <w:spacing w:line="240" w:lineRule="auto"/>
        <w:rPr>
          <w:lang w:val="hu-HU"/>
        </w:rPr>
      </w:pPr>
    </w:p>
    <w:p w14:paraId="43198106" w14:textId="77777777" w:rsidR="00EA1846" w:rsidRPr="00FF1ED7" w:rsidRDefault="00EA1846" w:rsidP="00130037">
      <w:pPr>
        <w:spacing w:line="240" w:lineRule="auto"/>
        <w:rPr>
          <w:lang w:val="hu-HU"/>
        </w:rPr>
      </w:pPr>
    </w:p>
    <w:p w14:paraId="44778950" w14:textId="77777777" w:rsidR="00EA1846" w:rsidRPr="00FF1ED7" w:rsidRDefault="00EA1846" w:rsidP="00130037">
      <w:pPr>
        <w:spacing w:line="240" w:lineRule="auto"/>
        <w:rPr>
          <w:lang w:val="hu-HU"/>
        </w:rPr>
      </w:pPr>
    </w:p>
    <w:p w14:paraId="38DB9C80" w14:textId="77777777" w:rsidR="00EA1846" w:rsidRPr="00FF1ED7" w:rsidRDefault="00EA1846" w:rsidP="00130037">
      <w:pPr>
        <w:spacing w:line="240" w:lineRule="auto"/>
        <w:rPr>
          <w:lang w:val="hu-HU"/>
        </w:rPr>
      </w:pPr>
    </w:p>
    <w:p w14:paraId="5C0FBD8E" w14:textId="77777777" w:rsidR="00EA1846" w:rsidRPr="00FF1ED7" w:rsidRDefault="00EA1846" w:rsidP="00130037">
      <w:pPr>
        <w:spacing w:line="240" w:lineRule="auto"/>
        <w:rPr>
          <w:lang w:val="hu-HU"/>
        </w:rPr>
      </w:pPr>
    </w:p>
    <w:p w14:paraId="62E7CF5E" w14:textId="77777777" w:rsidR="00EA1846" w:rsidRPr="00FF1ED7" w:rsidRDefault="00EA1846" w:rsidP="00130037">
      <w:pPr>
        <w:spacing w:line="240" w:lineRule="auto"/>
        <w:rPr>
          <w:lang w:val="hu-HU"/>
        </w:rPr>
      </w:pPr>
    </w:p>
    <w:p w14:paraId="720B40BB" w14:textId="77777777" w:rsidR="00EA1846" w:rsidRPr="00FF1ED7" w:rsidRDefault="00EA1846" w:rsidP="00130037">
      <w:pPr>
        <w:spacing w:line="240" w:lineRule="auto"/>
        <w:rPr>
          <w:lang w:val="hu-HU"/>
        </w:rPr>
      </w:pPr>
    </w:p>
    <w:p w14:paraId="34BF423E" w14:textId="77777777" w:rsidR="00EA1846" w:rsidRPr="00FF1ED7" w:rsidRDefault="00EA1846" w:rsidP="00130037">
      <w:pPr>
        <w:spacing w:line="240" w:lineRule="auto"/>
        <w:rPr>
          <w:lang w:val="hu-HU"/>
        </w:rPr>
      </w:pPr>
    </w:p>
    <w:p w14:paraId="285D0530" w14:textId="77777777" w:rsidR="00CE5E43" w:rsidRPr="00FF1ED7" w:rsidRDefault="00CE5E43" w:rsidP="00130037">
      <w:pPr>
        <w:spacing w:line="240" w:lineRule="auto"/>
        <w:rPr>
          <w:lang w:val="hu-HU"/>
        </w:rPr>
      </w:pPr>
    </w:p>
    <w:p w14:paraId="139CD2EA" w14:textId="77777777" w:rsidR="00EA1846" w:rsidRPr="00FF1ED7" w:rsidRDefault="00EA1846" w:rsidP="00130037">
      <w:pPr>
        <w:spacing w:line="240" w:lineRule="auto"/>
        <w:rPr>
          <w:lang w:val="hu-HU"/>
        </w:rPr>
      </w:pPr>
    </w:p>
    <w:p w14:paraId="025411A2" w14:textId="77777777" w:rsidR="00EA1846" w:rsidRPr="00FF1ED7" w:rsidRDefault="009707B8" w:rsidP="00836C13">
      <w:pPr>
        <w:spacing w:line="240" w:lineRule="auto"/>
        <w:jc w:val="center"/>
        <w:rPr>
          <w:b/>
          <w:bCs/>
          <w:lang w:val="hu-HU"/>
        </w:rPr>
      </w:pPr>
      <w:r w:rsidRPr="00FF1ED7">
        <w:rPr>
          <w:b/>
          <w:bCs/>
          <w:lang w:val="hu-HU"/>
        </w:rPr>
        <w:t>II. MELLÉKLET</w:t>
      </w:r>
    </w:p>
    <w:p w14:paraId="6E353749" w14:textId="77777777" w:rsidR="00EA1846" w:rsidRPr="00FF1ED7" w:rsidRDefault="00EA1846" w:rsidP="007A1CC0">
      <w:pPr>
        <w:spacing w:line="240" w:lineRule="auto"/>
        <w:ind w:right="1416"/>
        <w:rPr>
          <w:lang w:val="hu-HU"/>
        </w:rPr>
      </w:pPr>
    </w:p>
    <w:p w14:paraId="0A96D7A6" w14:textId="2C941B87" w:rsidR="00EA1846" w:rsidRPr="00FF1ED7" w:rsidRDefault="009707B8" w:rsidP="00130037">
      <w:pPr>
        <w:spacing w:line="240" w:lineRule="auto"/>
        <w:ind w:left="1701" w:right="1416" w:hanging="708"/>
        <w:rPr>
          <w:b/>
          <w:bCs/>
          <w:lang w:val="hu-HU"/>
        </w:rPr>
      </w:pPr>
      <w:r w:rsidRPr="00FF1ED7">
        <w:rPr>
          <w:b/>
          <w:bCs/>
          <w:lang w:val="hu-HU"/>
        </w:rPr>
        <w:t>A.</w:t>
      </w:r>
      <w:r w:rsidRPr="00FF1ED7">
        <w:rPr>
          <w:b/>
          <w:bCs/>
          <w:lang w:val="hu-HU"/>
        </w:rPr>
        <w:tab/>
        <w:t>A GYÁRTÁSI TÉTELEK VÉGFELSZABADÍTÁSÁÉRT FELELŐS GYÁRTÓ</w:t>
      </w:r>
      <w:r w:rsidR="009A1C7A">
        <w:rPr>
          <w:b/>
          <w:bCs/>
          <w:lang w:val="hu-HU"/>
        </w:rPr>
        <w:t>(K)</w:t>
      </w:r>
    </w:p>
    <w:p w14:paraId="57DBA38A" w14:textId="77777777" w:rsidR="00EA1846" w:rsidRPr="00FF1ED7" w:rsidRDefault="00EA1846" w:rsidP="007A1CC0">
      <w:pPr>
        <w:spacing w:line="240" w:lineRule="auto"/>
        <w:ind w:right="1416"/>
        <w:rPr>
          <w:b/>
          <w:bCs/>
          <w:lang w:val="hu-HU"/>
        </w:rPr>
      </w:pPr>
    </w:p>
    <w:p w14:paraId="201DD3BB" w14:textId="77777777" w:rsidR="00EA1846" w:rsidRPr="00FF1ED7" w:rsidRDefault="009707B8" w:rsidP="00130037">
      <w:pPr>
        <w:spacing w:line="240" w:lineRule="auto"/>
        <w:ind w:left="1701" w:right="1416" w:hanging="708"/>
        <w:rPr>
          <w:b/>
          <w:bCs/>
          <w:lang w:val="hu-HU"/>
        </w:rPr>
      </w:pPr>
      <w:r w:rsidRPr="00FF1ED7">
        <w:rPr>
          <w:b/>
          <w:bCs/>
          <w:lang w:val="hu-HU"/>
        </w:rPr>
        <w:t>B.</w:t>
      </w:r>
      <w:r w:rsidRPr="00FF1ED7">
        <w:rPr>
          <w:b/>
          <w:bCs/>
          <w:lang w:val="hu-HU"/>
        </w:rPr>
        <w:tab/>
      </w:r>
      <w:r w:rsidR="005717CB" w:rsidRPr="00FF1ED7">
        <w:rPr>
          <w:b/>
          <w:bCs/>
          <w:lang w:val="hu-HU"/>
        </w:rPr>
        <w:t>A KIADÁSRA ÉS A FELHASZNÁLÁSRA VONATKOZÓ FELTÉTELEK VAGY KORLÁTOZÁSOK</w:t>
      </w:r>
    </w:p>
    <w:p w14:paraId="3350644F" w14:textId="77777777" w:rsidR="00EA1846" w:rsidRPr="00FF1ED7" w:rsidRDefault="00EA1846" w:rsidP="007A1CC0">
      <w:pPr>
        <w:spacing w:line="240" w:lineRule="auto"/>
        <w:ind w:right="1416"/>
        <w:rPr>
          <w:b/>
          <w:bCs/>
          <w:lang w:val="hu-HU"/>
        </w:rPr>
      </w:pPr>
    </w:p>
    <w:p w14:paraId="2E24E718" w14:textId="77777777" w:rsidR="00EA1846" w:rsidRPr="00FF1ED7" w:rsidRDefault="009707B8" w:rsidP="00130037">
      <w:pPr>
        <w:spacing w:line="240" w:lineRule="auto"/>
        <w:ind w:left="1701" w:right="1416" w:hanging="708"/>
        <w:rPr>
          <w:b/>
          <w:bCs/>
          <w:lang w:val="hu-HU"/>
        </w:rPr>
      </w:pPr>
      <w:r w:rsidRPr="00FF1ED7">
        <w:rPr>
          <w:b/>
          <w:bCs/>
          <w:lang w:val="hu-HU"/>
        </w:rPr>
        <w:t>C.</w:t>
      </w:r>
      <w:r w:rsidRPr="00FF1ED7">
        <w:rPr>
          <w:b/>
          <w:bCs/>
          <w:lang w:val="hu-HU"/>
        </w:rPr>
        <w:tab/>
      </w:r>
      <w:r w:rsidR="008F0FD3" w:rsidRPr="00FF1ED7">
        <w:rPr>
          <w:b/>
          <w:bCs/>
          <w:lang w:val="hu-HU"/>
        </w:rPr>
        <w:t xml:space="preserve">A </w:t>
      </w:r>
      <w:r w:rsidRPr="00FF1ED7">
        <w:rPr>
          <w:b/>
          <w:bCs/>
          <w:lang w:val="hu-HU"/>
        </w:rPr>
        <w:t>FORGALOMBA HOZATALI ENGEDÉLY</w:t>
      </w:r>
      <w:r w:rsidR="008F0FD3" w:rsidRPr="00FF1ED7">
        <w:rPr>
          <w:b/>
          <w:bCs/>
          <w:lang w:val="hu-HU"/>
        </w:rPr>
        <w:t>BEN FOGLALT</w:t>
      </w:r>
      <w:r w:rsidRPr="00FF1ED7">
        <w:rPr>
          <w:b/>
          <w:bCs/>
          <w:lang w:val="hu-HU"/>
        </w:rPr>
        <w:t xml:space="preserve"> EGYÉB FELTÉTELE</w:t>
      </w:r>
      <w:r w:rsidR="008F0FD3" w:rsidRPr="00FF1ED7">
        <w:rPr>
          <w:b/>
          <w:bCs/>
          <w:lang w:val="hu-HU"/>
        </w:rPr>
        <w:t>K</w:t>
      </w:r>
      <w:r w:rsidRPr="00FF1ED7">
        <w:rPr>
          <w:b/>
          <w:bCs/>
          <w:lang w:val="hu-HU"/>
        </w:rPr>
        <w:t xml:space="preserve"> ÉS KÖVETELMÉNYE</w:t>
      </w:r>
      <w:r w:rsidR="008F0FD3" w:rsidRPr="00FF1ED7">
        <w:rPr>
          <w:b/>
          <w:bCs/>
          <w:lang w:val="hu-HU"/>
        </w:rPr>
        <w:t>K</w:t>
      </w:r>
    </w:p>
    <w:p w14:paraId="58C246A1" w14:textId="77777777" w:rsidR="00EA1846" w:rsidRPr="00FF1ED7" w:rsidRDefault="00EA1846" w:rsidP="007A1CC0">
      <w:pPr>
        <w:spacing w:line="240" w:lineRule="auto"/>
        <w:ind w:right="1416"/>
        <w:rPr>
          <w:b/>
          <w:bCs/>
          <w:lang w:val="hu-HU"/>
        </w:rPr>
      </w:pPr>
    </w:p>
    <w:p w14:paraId="301C7032" w14:textId="0AC5F45E" w:rsidR="00EA1846" w:rsidRPr="00FF1ED7" w:rsidRDefault="009707B8" w:rsidP="00130037">
      <w:pPr>
        <w:spacing w:line="240" w:lineRule="auto"/>
        <w:ind w:left="1701" w:right="1416" w:hanging="708"/>
        <w:rPr>
          <w:b/>
          <w:bCs/>
          <w:lang w:val="hu-HU"/>
        </w:rPr>
      </w:pPr>
      <w:r w:rsidRPr="00FF1ED7">
        <w:rPr>
          <w:b/>
          <w:bCs/>
          <w:lang w:val="hu-HU"/>
        </w:rPr>
        <w:t>D.</w:t>
      </w:r>
      <w:r w:rsidRPr="00FF1ED7">
        <w:rPr>
          <w:b/>
          <w:bCs/>
          <w:lang w:val="hu-HU"/>
        </w:rPr>
        <w:tab/>
        <w:t>A GYÓGYSZER BIZTONSÁGOS ÉS HATÉKONY ALKALMAZÁSÁRA VONATKOZÓ</w:t>
      </w:r>
      <w:r w:rsidR="005717CB" w:rsidRPr="00FF1ED7">
        <w:rPr>
          <w:b/>
          <w:bCs/>
          <w:lang w:val="hu-HU"/>
        </w:rPr>
        <w:t xml:space="preserve"> FELTÉTELEK VAGY KORLÁTOZÁSOK</w:t>
      </w:r>
    </w:p>
    <w:p w14:paraId="3FC5CA88" w14:textId="77777777" w:rsidR="00EA1846" w:rsidRPr="00FF1ED7" w:rsidRDefault="00EA1846" w:rsidP="00204D2C">
      <w:pPr>
        <w:spacing w:line="240" w:lineRule="auto"/>
        <w:rPr>
          <w:lang w:val="hu-HU"/>
        </w:rPr>
      </w:pPr>
    </w:p>
    <w:p w14:paraId="21F79D06" w14:textId="77777777" w:rsidR="00EA1846" w:rsidRPr="00FF1ED7" w:rsidRDefault="00EA1846" w:rsidP="00130037">
      <w:pPr>
        <w:spacing w:line="240" w:lineRule="auto"/>
        <w:ind w:right="-1"/>
        <w:rPr>
          <w:lang w:val="hu-HU"/>
        </w:rPr>
      </w:pPr>
    </w:p>
    <w:p w14:paraId="334FABF3" w14:textId="4134E852" w:rsidR="00EA1846" w:rsidRPr="00FF1ED7" w:rsidRDefault="009707B8" w:rsidP="00130037">
      <w:pPr>
        <w:spacing w:line="240" w:lineRule="auto"/>
        <w:ind w:left="567" w:hanging="567"/>
        <w:rPr>
          <w:lang w:val="hu-HU"/>
        </w:rPr>
      </w:pPr>
      <w:r w:rsidRPr="00FF1ED7">
        <w:rPr>
          <w:lang w:val="hu-HU"/>
        </w:rPr>
        <w:br w:type="page"/>
      </w:r>
      <w:r w:rsidRPr="00FF1ED7">
        <w:rPr>
          <w:b/>
          <w:bCs/>
          <w:lang w:val="hu-HU"/>
        </w:rPr>
        <w:lastRenderedPageBreak/>
        <w:t>A.</w:t>
      </w:r>
      <w:r w:rsidRPr="00FF1ED7">
        <w:rPr>
          <w:b/>
          <w:bCs/>
          <w:lang w:val="hu-HU"/>
        </w:rPr>
        <w:tab/>
        <w:t>A GYÁRTÁSI TÉTELEK VÉGFELSZABADÍTÁSÁÉRT FELELŐS GYÁRTÓ</w:t>
      </w:r>
      <w:r w:rsidR="009A1C7A">
        <w:rPr>
          <w:b/>
          <w:bCs/>
          <w:lang w:val="hu-HU"/>
        </w:rPr>
        <w:t>(K)</w:t>
      </w:r>
    </w:p>
    <w:p w14:paraId="128448AB" w14:textId="77777777" w:rsidR="00EA1846" w:rsidRPr="00FF1ED7" w:rsidRDefault="00EA1846" w:rsidP="00130037">
      <w:pPr>
        <w:spacing w:line="240" w:lineRule="auto"/>
        <w:ind w:right="1416"/>
        <w:rPr>
          <w:lang w:val="hu-HU"/>
        </w:rPr>
      </w:pPr>
    </w:p>
    <w:p w14:paraId="14C2ED4E" w14:textId="58742FB6" w:rsidR="00490FD6" w:rsidRPr="00FF1ED7" w:rsidRDefault="00490FD6" w:rsidP="00490FD6">
      <w:pPr>
        <w:keepNext/>
        <w:keepLines/>
        <w:spacing w:line="240" w:lineRule="auto"/>
        <w:rPr>
          <w:color w:val="000000"/>
          <w:lang w:val="hu-HU"/>
        </w:rPr>
      </w:pPr>
      <w:r w:rsidRPr="00FF1ED7">
        <w:rPr>
          <w:color w:val="000000"/>
          <w:u w:val="single"/>
          <w:lang w:val="hu-HU"/>
        </w:rPr>
        <w:t>A gyártási tételek végfelszabadításáért felelős gyártó</w:t>
      </w:r>
      <w:r w:rsidR="005B5BE6">
        <w:rPr>
          <w:color w:val="000000"/>
          <w:u w:val="single"/>
          <w:lang w:val="hu-HU"/>
        </w:rPr>
        <w:t>(k)</w:t>
      </w:r>
      <w:r w:rsidRPr="00FF1ED7">
        <w:rPr>
          <w:color w:val="000000"/>
          <w:u w:val="single"/>
          <w:lang w:val="hu-HU"/>
        </w:rPr>
        <w:t xml:space="preserve"> neve és címe</w:t>
      </w:r>
    </w:p>
    <w:p w14:paraId="15167D6A" w14:textId="77777777" w:rsidR="00490FD6" w:rsidRPr="00FF1ED7" w:rsidRDefault="00490FD6" w:rsidP="00490FD6">
      <w:pPr>
        <w:keepNext/>
        <w:keepLines/>
        <w:spacing w:line="240" w:lineRule="auto"/>
        <w:rPr>
          <w:color w:val="000000"/>
          <w:lang w:val="hu-HU"/>
        </w:rPr>
      </w:pPr>
    </w:p>
    <w:p w14:paraId="78D0BCCC" w14:textId="77777777" w:rsidR="005B5BE6" w:rsidRPr="009851D1" w:rsidRDefault="005B5BE6" w:rsidP="00490FD6">
      <w:pPr>
        <w:keepNext/>
        <w:keepLines/>
        <w:widowControl w:val="0"/>
        <w:tabs>
          <w:tab w:val="left" w:pos="7513"/>
        </w:tabs>
        <w:spacing w:line="240" w:lineRule="auto"/>
        <w:rPr>
          <w:color w:val="000000"/>
          <w:lang w:val="hu-HU"/>
        </w:rPr>
      </w:pPr>
      <w:r w:rsidRPr="009851D1">
        <w:rPr>
          <w:color w:val="000000"/>
          <w:lang w:val="hu-HU"/>
        </w:rPr>
        <w:t>LABORATORI FUNDACIÓ DAU</w:t>
      </w:r>
    </w:p>
    <w:p w14:paraId="32629F32" w14:textId="77777777" w:rsidR="005B5BE6" w:rsidRPr="009851D1" w:rsidRDefault="005B5BE6" w:rsidP="00490FD6">
      <w:pPr>
        <w:keepNext/>
        <w:keepLines/>
        <w:widowControl w:val="0"/>
        <w:tabs>
          <w:tab w:val="left" w:pos="7513"/>
        </w:tabs>
        <w:spacing w:line="240" w:lineRule="auto"/>
        <w:rPr>
          <w:color w:val="000000"/>
          <w:lang w:val="hu-HU"/>
        </w:rPr>
      </w:pPr>
      <w:r w:rsidRPr="009851D1">
        <w:rPr>
          <w:color w:val="000000"/>
          <w:lang w:val="hu-HU"/>
        </w:rPr>
        <w:t>C/ C, 12-14 Pol. Ind. Zona Franca</w:t>
      </w:r>
    </w:p>
    <w:p w14:paraId="2E4C6461" w14:textId="3E250FD3" w:rsidR="005B5BE6" w:rsidRPr="009851D1" w:rsidRDefault="005B5BE6" w:rsidP="00490FD6">
      <w:pPr>
        <w:keepNext/>
        <w:keepLines/>
        <w:widowControl w:val="0"/>
        <w:tabs>
          <w:tab w:val="left" w:pos="7513"/>
        </w:tabs>
        <w:spacing w:line="240" w:lineRule="auto"/>
        <w:rPr>
          <w:color w:val="000000"/>
          <w:lang w:val="hu-HU"/>
        </w:rPr>
      </w:pPr>
      <w:r w:rsidRPr="009851D1">
        <w:rPr>
          <w:color w:val="000000"/>
          <w:lang w:val="hu-HU"/>
        </w:rPr>
        <w:t>Barcelona</w:t>
      </w:r>
      <w:r w:rsidR="00A521E3" w:rsidRPr="009851D1">
        <w:rPr>
          <w:color w:val="000000"/>
          <w:lang w:val="hu-HU"/>
        </w:rPr>
        <w:t>, 08040</w:t>
      </w:r>
    </w:p>
    <w:p w14:paraId="1F219F57" w14:textId="77777777" w:rsidR="005B5BE6" w:rsidRPr="009851D1" w:rsidRDefault="005B5BE6" w:rsidP="00490FD6">
      <w:pPr>
        <w:keepNext/>
        <w:keepLines/>
        <w:widowControl w:val="0"/>
        <w:tabs>
          <w:tab w:val="left" w:pos="7513"/>
        </w:tabs>
        <w:spacing w:line="240" w:lineRule="auto"/>
        <w:rPr>
          <w:color w:val="000000"/>
          <w:lang w:val="hu-HU"/>
        </w:rPr>
      </w:pPr>
      <w:r w:rsidRPr="009851D1">
        <w:rPr>
          <w:color w:val="000000"/>
          <w:lang w:val="hu-HU"/>
        </w:rPr>
        <w:t>Spanyolország</w:t>
      </w:r>
    </w:p>
    <w:p w14:paraId="3184B56D" w14:textId="77777777" w:rsidR="005B5BE6" w:rsidRPr="009851D1" w:rsidRDefault="005B5BE6" w:rsidP="00490FD6">
      <w:pPr>
        <w:keepNext/>
        <w:keepLines/>
        <w:widowControl w:val="0"/>
        <w:tabs>
          <w:tab w:val="left" w:pos="7513"/>
        </w:tabs>
        <w:spacing w:line="240" w:lineRule="auto"/>
        <w:rPr>
          <w:color w:val="000000"/>
          <w:lang w:val="hu-HU"/>
        </w:rPr>
      </w:pPr>
    </w:p>
    <w:p w14:paraId="74988B86" w14:textId="15423367"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Accord Healthcare Polska Sp. z.o.o.</w:t>
      </w:r>
    </w:p>
    <w:p w14:paraId="042BC128" w14:textId="1C6CE58F"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Ul. Lutomierska 50, 95-200</w:t>
      </w:r>
    </w:p>
    <w:p w14:paraId="538833B4" w14:textId="433FE6A2"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Pabianice</w:t>
      </w:r>
    </w:p>
    <w:p w14:paraId="3A0093F4" w14:textId="67021FBD"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Lengyelország</w:t>
      </w:r>
    </w:p>
    <w:p w14:paraId="09BA974C" w14:textId="77777777" w:rsidR="005B5BE6" w:rsidRPr="009851D1" w:rsidRDefault="005B5BE6" w:rsidP="00490FD6">
      <w:pPr>
        <w:keepNext/>
        <w:keepLines/>
        <w:widowControl w:val="0"/>
        <w:tabs>
          <w:tab w:val="left" w:pos="7513"/>
        </w:tabs>
        <w:spacing w:line="240" w:lineRule="auto"/>
        <w:rPr>
          <w:color w:val="000000"/>
          <w:highlight w:val="lightGray"/>
          <w:lang w:val="hu-HU"/>
        </w:rPr>
      </w:pPr>
    </w:p>
    <w:p w14:paraId="0933D3D6" w14:textId="6B3543DB"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APIS Labor GmbH</w:t>
      </w:r>
    </w:p>
    <w:p w14:paraId="4C818333" w14:textId="41AE99FC"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Resslstraβe 9</w:t>
      </w:r>
    </w:p>
    <w:p w14:paraId="745FAD43" w14:textId="43191CD6"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9065 Ebenthal in Kärnten</w:t>
      </w:r>
    </w:p>
    <w:p w14:paraId="5B8891E8" w14:textId="308BDE50"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Ausztria</w:t>
      </w:r>
    </w:p>
    <w:p w14:paraId="4A268E78" w14:textId="77777777" w:rsidR="005B5BE6" w:rsidRPr="009851D1" w:rsidRDefault="005B5BE6" w:rsidP="00490FD6">
      <w:pPr>
        <w:keepNext/>
        <w:keepLines/>
        <w:widowControl w:val="0"/>
        <w:tabs>
          <w:tab w:val="left" w:pos="7513"/>
        </w:tabs>
        <w:spacing w:line="240" w:lineRule="auto"/>
        <w:rPr>
          <w:color w:val="000000"/>
          <w:highlight w:val="lightGray"/>
          <w:lang w:val="hu-HU"/>
        </w:rPr>
      </w:pPr>
    </w:p>
    <w:p w14:paraId="4C758891" w14:textId="394EE289"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Pharmadox Healthcare Ltd.</w:t>
      </w:r>
    </w:p>
    <w:p w14:paraId="346EF38D" w14:textId="22E6DA68"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KW20A Kordin Industrial Park</w:t>
      </w:r>
    </w:p>
    <w:p w14:paraId="7F5DDC96" w14:textId="0A024AEE" w:rsidR="005B5BE6" w:rsidRPr="009851D1" w:rsidRDefault="005B5BE6" w:rsidP="00490FD6">
      <w:pPr>
        <w:keepNext/>
        <w:keepLines/>
        <w:widowControl w:val="0"/>
        <w:tabs>
          <w:tab w:val="left" w:pos="7513"/>
        </w:tabs>
        <w:spacing w:line="240" w:lineRule="auto"/>
        <w:rPr>
          <w:color w:val="000000"/>
          <w:highlight w:val="lightGray"/>
          <w:lang w:val="hu-HU"/>
        </w:rPr>
      </w:pPr>
      <w:r w:rsidRPr="009851D1">
        <w:rPr>
          <w:color w:val="000000"/>
          <w:highlight w:val="lightGray"/>
          <w:lang w:val="hu-HU"/>
        </w:rPr>
        <w:t>Paola, PLA 3000</w:t>
      </w:r>
    </w:p>
    <w:p w14:paraId="6BAC43F8" w14:textId="614D1D5C" w:rsidR="005B5BE6" w:rsidRDefault="005B5BE6" w:rsidP="00490FD6">
      <w:pPr>
        <w:keepNext/>
        <w:keepLines/>
        <w:widowControl w:val="0"/>
        <w:tabs>
          <w:tab w:val="left" w:pos="7513"/>
        </w:tabs>
        <w:spacing w:line="240" w:lineRule="auto"/>
        <w:rPr>
          <w:color w:val="000000"/>
          <w:lang w:val="hu-HU"/>
        </w:rPr>
      </w:pPr>
      <w:r w:rsidRPr="009851D1">
        <w:rPr>
          <w:color w:val="000000"/>
          <w:highlight w:val="lightGray"/>
          <w:lang w:val="hu-HU"/>
        </w:rPr>
        <w:t>Málta</w:t>
      </w:r>
    </w:p>
    <w:p w14:paraId="666C3CBE" w14:textId="77777777" w:rsidR="005F11A5" w:rsidRDefault="005F11A5" w:rsidP="00490FD6">
      <w:pPr>
        <w:keepNext/>
        <w:keepLines/>
        <w:widowControl w:val="0"/>
        <w:tabs>
          <w:tab w:val="left" w:pos="7513"/>
        </w:tabs>
        <w:spacing w:line="240" w:lineRule="auto"/>
        <w:rPr>
          <w:ins w:id="11" w:author="MA Review_AP" w:date="2025-08-02T16:05:00Z" w16du:dateUtc="2025-08-02T10:35:00Z"/>
          <w:color w:val="000000"/>
          <w:lang w:val="hu-HU"/>
        </w:rPr>
      </w:pPr>
    </w:p>
    <w:p w14:paraId="0DC565BB" w14:textId="77777777" w:rsidR="00E275AF" w:rsidRPr="00E275AF" w:rsidRDefault="00E275AF" w:rsidP="00E275AF">
      <w:pPr>
        <w:keepNext/>
        <w:keepLines/>
        <w:widowControl w:val="0"/>
        <w:tabs>
          <w:tab w:val="left" w:pos="7513"/>
        </w:tabs>
        <w:spacing w:line="240" w:lineRule="auto"/>
        <w:rPr>
          <w:ins w:id="12" w:author="MA Review_AP" w:date="2025-08-02T16:05:00Z" w16du:dateUtc="2025-08-02T10:35:00Z"/>
          <w:color w:val="000000"/>
          <w:highlight w:val="lightGray"/>
          <w:lang w:val="hu-HU"/>
        </w:rPr>
      </w:pPr>
      <w:ins w:id="13" w:author="MA Review_AP" w:date="2025-08-02T16:05:00Z" w16du:dateUtc="2025-08-02T10:35:00Z">
        <w:r w:rsidRPr="00E275AF">
          <w:rPr>
            <w:color w:val="000000"/>
            <w:highlight w:val="lightGray"/>
            <w:lang w:val="hu-HU"/>
          </w:rPr>
          <w:t>Accord Healthcare single member S.A.</w:t>
        </w:r>
      </w:ins>
    </w:p>
    <w:p w14:paraId="621FA013" w14:textId="77777777" w:rsidR="00E275AF" w:rsidRPr="00E275AF" w:rsidRDefault="00E275AF" w:rsidP="00E275AF">
      <w:pPr>
        <w:keepNext/>
        <w:keepLines/>
        <w:widowControl w:val="0"/>
        <w:tabs>
          <w:tab w:val="left" w:pos="7513"/>
        </w:tabs>
        <w:spacing w:line="240" w:lineRule="auto"/>
        <w:rPr>
          <w:ins w:id="14" w:author="MA Review_AP" w:date="2025-08-02T16:05:00Z" w16du:dateUtc="2025-08-02T10:35:00Z"/>
          <w:color w:val="000000"/>
          <w:highlight w:val="lightGray"/>
          <w:lang w:val="hu-HU"/>
        </w:rPr>
      </w:pPr>
      <w:ins w:id="15" w:author="MA Review_AP" w:date="2025-08-02T16:05:00Z" w16du:dateUtc="2025-08-02T10:35:00Z">
        <w:r w:rsidRPr="00E275AF">
          <w:rPr>
            <w:color w:val="000000"/>
            <w:highlight w:val="lightGray"/>
            <w:lang w:val="hu-HU"/>
          </w:rPr>
          <w:t xml:space="preserve">64th Km National Road Athens, </w:t>
        </w:r>
      </w:ins>
    </w:p>
    <w:p w14:paraId="4A0DD16A" w14:textId="77777777" w:rsidR="00E275AF" w:rsidRPr="00E275AF" w:rsidRDefault="00E275AF" w:rsidP="00E275AF">
      <w:pPr>
        <w:keepNext/>
        <w:keepLines/>
        <w:widowControl w:val="0"/>
        <w:tabs>
          <w:tab w:val="left" w:pos="7513"/>
        </w:tabs>
        <w:spacing w:line="240" w:lineRule="auto"/>
        <w:rPr>
          <w:ins w:id="16" w:author="MA Review_AP" w:date="2025-08-02T16:05:00Z" w16du:dateUtc="2025-08-02T10:35:00Z"/>
          <w:color w:val="000000"/>
          <w:highlight w:val="lightGray"/>
          <w:lang w:val="hu-HU"/>
        </w:rPr>
      </w:pPr>
      <w:ins w:id="17" w:author="MA Review_AP" w:date="2025-08-02T16:05:00Z" w16du:dateUtc="2025-08-02T10:35:00Z">
        <w:r w:rsidRPr="00E275AF">
          <w:rPr>
            <w:color w:val="000000"/>
            <w:highlight w:val="lightGray"/>
            <w:lang w:val="hu-HU"/>
          </w:rPr>
          <w:t xml:space="preserve">Lamia, Schimatari, 32009, </w:t>
        </w:r>
      </w:ins>
    </w:p>
    <w:p w14:paraId="09A46F58" w14:textId="0573DF04" w:rsidR="00E275AF" w:rsidRPr="00E275AF" w:rsidRDefault="00E275AF" w:rsidP="00E275AF">
      <w:pPr>
        <w:keepNext/>
        <w:keepLines/>
        <w:widowControl w:val="0"/>
        <w:tabs>
          <w:tab w:val="left" w:pos="7513"/>
        </w:tabs>
        <w:spacing w:line="240" w:lineRule="auto"/>
        <w:rPr>
          <w:ins w:id="18" w:author="MA Review_AP" w:date="2025-08-02T16:05:00Z" w16du:dateUtc="2025-08-02T10:35:00Z"/>
          <w:color w:val="000000"/>
          <w:highlight w:val="lightGray"/>
          <w:lang w:val="hu-HU"/>
        </w:rPr>
      </w:pPr>
      <w:ins w:id="19" w:author="MA Review_AP" w:date="2025-08-02T16:06:00Z">
        <w:r w:rsidRPr="00E275AF">
          <w:rPr>
            <w:color w:val="000000"/>
            <w:highlight w:val="lightGray"/>
            <w:lang w:val="hu-HU"/>
          </w:rPr>
          <w:t>Görögország</w:t>
        </w:r>
      </w:ins>
    </w:p>
    <w:p w14:paraId="6BB67EDF" w14:textId="77777777" w:rsidR="00E275AF" w:rsidRPr="009851D1" w:rsidRDefault="00E275AF" w:rsidP="00E275AF">
      <w:pPr>
        <w:keepNext/>
        <w:keepLines/>
        <w:widowControl w:val="0"/>
        <w:tabs>
          <w:tab w:val="left" w:pos="7513"/>
        </w:tabs>
        <w:spacing w:line="240" w:lineRule="auto"/>
        <w:rPr>
          <w:color w:val="000000"/>
          <w:lang w:val="hu-HU"/>
        </w:rPr>
      </w:pPr>
    </w:p>
    <w:p w14:paraId="5D07B0F9" w14:textId="5BDF342E" w:rsidR="00EA1846" w:rsidRDefault="004B7784" w:rsidP="00130037">
      <w:pPr>
        <w:spacing w:line="240" w:lineRule="auto"/>
        <w:ind w:right="1416"/>
        <w:rPr>
          <w:lang w:val="hu-HU"/>
        </w:rPr>
      </w:pPr>
      <w:r w:rsidRPr="00071EBC">
        <w:rPr>
          <w:lang w:val="hu-HU"/>
        </w:rPr>
        <w:t>Az érintett gyártási tétel végfelszabadításáért felelős gyártó nevét és címét a gyógyszer betegtájékoztatójának tartalmaznia kell.</w:t>
      </w:r>
    </w:p>
    <w:p w14:paraId="610A98F4" w14:textId="77777777" w:rsidR="004B7784" w:rsidRPr="00FF1ED7" w:rsidRDefault="004B7784" w:rsidP="00130037">
      <w:pPr>
        <w:spacing w:line="240" w:lineRule="auto"/>
        <w:ind w:right="1416"/>
        <w:rPr>
          <w:lang w:val="hu-HU"/>
        </w:rPr>
      </w:pPr>
    </w:p>
    <w:p w14:paraId="0B1D1FB2" w14:textId="77777777" w:rsidR="00EA1846" w:rsidRPr="00FF1ED7" w:rsidRDefault="00EA1846" w:rsidP="00130037">
      <w:pPr>
        <w:spacing w:line="240" w:lineRule="auto"/>
        <w:ind w:right="1416"/>
        <w:rPr>
          <w:lang w:val="hu-HU"/>
        </w:rPr>
      </w:pPr>
    </w:p>
    <w:p w14:paraId="77559DF7" w14:textId="77777777" w:rsidR="00EA1846" w:rsidRPr="00FF1ED7" w:rsidRDefault="009707B8" w:rsidP="00130037">
      <w:pPr>
        <w:spacing w:line="240" w:lineRule="auto"/>
        <w:ind w:left="567" w:hanging="567"/>
        <w:rPr>
          <w:b/>
          <w:bCs/>
          <w:lang w:val="hu-HU"/>
        </w:rPr>
      </w:pPr>
      <w:r w:rsidRPr="00FF1ED7">
        <w:rPr>
          <w:b/>
          <w:bCs/>
          <w:lang w:val="hu-HU"/>
        </w:rPr>
        <w:t>B.</w:t>
      </w:r>
      <w:r w:rsidRPr="00FF1ED7">
        <w:rPr>
          <w:b/>
          <w:bCs/>
          <w:lang w:val="hu-HU"/>
        </w:rPr>
        <w:tab/>
      </w:r>
      <w:r w:rsidR="008F0FD3" w:rsidRPr="00FF1ED7">
        <w:rPr>
          <w:b/>
          <w:bCs/>
          <w:lang w:val="hu-HU"/>
        </w:rPr>
        <w:t>A KIADÁSRA ÉS A FELHASZNÁLÁSRA VONATKOZÓ FELTÉTELEK VAGY KORLÁTOZÁSOK</w:t>
      </w:r>
    </w:p>
    <w:p w14:paraId="2A9A16AD" w14:textId="77777777" w:rsidR="00EA1846" w:rsidRPr="00FF1ED7" w:rsidRDefault="00EA1846" w:rsidP="00130037">
      <w:pPr>
        <w:spacing w:line="240" w:lineRule="auto"/>
        <w:ind w:left="567" w:hanging="567"/>
        <w:rPr>
          <w:lang w:val="hu-HU"/>
        </w:rPr>
      </w:pPr>
    </w:p>
    <w:p w14:paraId="337A43A0" w14:textId="295F7855" w:rsidR="00EA1846" w:rsidRPr="00FF1ED7" w:rsidRDefault="009707B8" w:rsidP="00490FD6">
      <w:pPr>
        <w:numPr>
          <w:ilvl w:val="12"/>
          <w:numId w:val="0"/>
        </w:numPr>
        <w:spacing w:line="240" w:lineRule="auto"/>
        <w:rPr>
          <w:lang w:val="hu-HU"/>
        </w:rPr>
      </w:pPr>
      <w:r w:rsidRPr="00FF1ED7">
        <w:rPr>
          <w:lang w:val="hu-HU"/>
        </w:rPr>
        <w:t>Korlátozott érvényű orvosi rendelvényhez kötött gyógyszer (lásd I. Melléklet: Alkalmazási előírás, 4.2 pont).</w:t>
      </w:r>
    </w:p>
    <w:p w14:paraId="220364D8" w14:textId="77777777" w:rsidR="00EA1846" w:rsidRPr="00FF1ED7" w:rsidRDefault="00EA1846" w:rsidP="00130037">
      <w:pPr>
        <w:numPr>
          <w:ilvl w:val="12"/>
          <w:numId w:val="0"/>
        </w:numPr>
        <w:spacing w:line="240" w:lineRule="auto"/>
        <w:rPr>
          <w:lang w:val="hu-HU"/>
        </w:rPr>
      </w:pPr>
    </w:p>
    <w:p w14:paraId="774073A7" w14:textId="77777777" w:rsidR="0077147F" w:rsidRPr="00FF1ED7" w:rsidRDefault="0077147F" w:rsidP="00130037">
      <w:pPr>
        <w:numPr>
          <w:ilvl w:val="12"/>
          <w:numId w:val="0"/>
        </w:numPr>
        <w:spacing w:line="240" w:lineRule="auto"/>
        <w:rPr>
          <w:lang w:val="hu-HU"/>
        </w:rPr>
      </w:pPr>
    </w:p>
    <w:p w14:paraId="7EA1CEEA" w14:textId="2D930313" w:rsidR="00EA1846" w:rsidRPr="00FF1ED7" w:rsidRDefault="009707B8" w:rsidP="00130037">
      <w:pPr>
        <w:numPr>
          <w:ilvl w:val="0"/>
          <w:numId w:val="3"/>
        </w:numPr>
        <w:tabs>
          <w:tab w:val="clear" w:pos="720"/>
          <w:tab w:val="left" w:pos="0"/>
          <w:tab w:val="num" w:pos="567"/>
        </w:tabs>
        <w:snapToGrid w:val="0"/>
        <w:spacing w:line="240" w:lineRule="auto"/>
        <w:ind w:left="567" w:right="567" w:hanging="567"/>
        <w:rPr>
          <w:b/>
          <w:bCs/>
          <w:lang w:val="hu-HU"/>
        </w:rPr>
      </w:pPr>
      <w:r w:rsidRPr="00FF1ED7">
        <w:rPr>
          <w:b/>
          <w:bCs/>
          <w:lang w:val="hu-HU"/>
        </w:rPr>
        <w:t>A FORGALOMBA HOZATALI ENGEDÉLY</w:t>
      </w:r>
      <w:r w:rsidR="008F0FD3" w:rsidRPr="00FF1ED7">
        <w:rPr>
          <w:b/>
          <w:bCs/>
          <w:lang w:val="hu-HU"/>
        </w:rPr>
        <w:t>BEN</w:t>
      </w:r>
      <w:r w:rsidRPr="00FF1ED7">
        <w:rPr>
          <w:b/>
          <w:bCs/>
          <w:lang w:val="hu-HU"/>
        </w:rPr>
        <w:t xml:space="preserve"> </w:t>
      </w:r>
      <w:r w:rsidR="008F0FD3" w:rsidRPr="00FF1ED7">
        <w:rPr>
          <w:b/>
          <w:bCs/>
          <w:lang w:val="hu-HU"/>
        </w:rPr>
        <w:t xml:space="preserve">FOGLALT </w:t>
      </w:r>
      <w:r w:rsidRPr="00FF1ED7">
        <w:rPr>
          <w:b/>
          <w:bCs/>
          <w:lang w:val="hu-HU"/>
        </w:rPr>
        <w:t>EGYÉB FELTÉTELE</w:t>
      </w:r>
      <w:r w:rsidR="008F0FD3" w:rsidRPr="00FF1ED7">
        <w:rPr>
          <w:b/>
          <w:bCs/>
          <w:lang w:val="hu-HU"/>
        </w:rPr>
        <w:t>K</w:t>
      </w:r>
      <w:r w:rsidRPr="00FF1ED7">
        <w:rPr>
          <w:b/>
          <w:bCs/>
          <w:lang w:val="hu-HU"/>
        </w:rPr>
        <w:t xml:space="preserve"> ÉS KÖVETELMÉNYE</w:t>
      </w:r>
      <w:r w:rsidR="008F0FD3" w:rsidRPr="00FF1ED7">
        <w:rPr>
          <w:b/>
          <w:bCs/>
          <w:lang w:val="hu-HU"/>
        </w:rPr>
        <w:t>K</w:t>
      </w:r>
    </w:p>
    <w:p w14:paraId="208BF3F3" w14:textId="77777777" w:rsidR="00EA1846" w:rsidRPr="00FF1ED7" w:rsidRDefault="00EA1846" w:rsidP="00130037">
      <w:pPr>
        <w:spacing w:line="240" w:lineRule="auto"/>
        <w:ind w:right="567"/>
        <w:rPr>
          <w:b/>
          <w:bCs/>
          <w:lang w:val="hu-HU"/>
        </w:rPr>
      </w:pPr>
    </w:p>
    <w:p w14:paraId="341A7E61" w14:textId="77777777" w:rsidR="00EA1846" w:rsidRPr="00FF1ED7" w:rsidRDefault="009707B8" w:rsidP="00130037">
      <w:pPr>
        <w:numPr>
          <w:ilvl w:val="0"/>
          <w:numId w:val="15"/>
        </w:numPr>
        <w:spacing w:line="240" w:lineRule="auto"/>
        <w:ind w:left="360"/>
        <w:rPr>
          <w:b/>
          <w:bCs/>
          <w:lang w:val="hu-HU"/>
        </w:rPr>
      </w:pPr>
      <w:r w:rsidRPr="00FF1ED7">
        <w:rPr>
          <w:b/>
          <w:bCs/>
          <w:lang w:val="hu-HU"/>
        </w:rPr>
        <w:t xml:space="preserve">Időszakos gyógyszerbiztonsági jelentések </w:t>
      </w:r>
      <w:r w:rsidR="008D1621" w:rsidRPr="00FF1ED7">
        <w:rPr>
          <w:b/>
          <w:bCs/>
          <w:lang w:val="hu-HU"/>
        </w:rPr>
        <w:t>(</w:t>
      </w:r>
      <w:r w:rsidR="008D1621" w:rsidRPr="00FF1ED7">
        <w:rPr>
          <w:b/>
          <w:lang w:val="hu-HU"/>
        </w:rPr>
        <w:t>Periodic safety update report, PSUR)</w:t>
      </w:r>
    </w:p>
    <w:p w14:paraId="776F258D" w14:textId="77777777" w:rsidR="00BA324A" w:rsidRPr="00FF1ED7" w:rsidRDefault="00BA324A" w:rsidP="00BA324A">
      <w:pPr>
        <w:spacing w:line="240" w:lineRule="auto"/>
        <w:ind w:left="360"/>
        <w:rPr>
          <w:lang w:val="hu-HU"/>
        </w:rPr>
      </w:pPr>
    </w:p>
    <w:p w14:paraId="786E20CA" w14:textId="77777777" w:rsidR="002B3890" w:rsidRPr="00FF1ED7" w:rsidRDefault="002B3890" w:rsidP="00130037">
      <w:pPr>
        <w:spacing w:line="240" w:lineRule="auto"/>
        <w:rPr>
          <w:lang w:val="hu-HU"/>
        </w:rPr>
      </w:pPr>
    </w:p>
    <w:p w14:paraId="33ECCF68" w14:textId="66FBE469" w:rsidR="0046005E" w:rsidRPr="00FF1ED7" w:rsidRDefault="00F7162F" w:rsidP="0046005E">
      <w:pPr>
        <w:tabs>
          <w:tab w:val="left" w:pos="0"/>
        </w:tabs>
        <w:spacing w:line="240" w:lineRule="auto"/>
        <w:ind w:right="567"/>
        <w:rPr>
          <w:iCs/>
          <w:lang w:val="hu-HU"/>
        </w:rPr>
      </w:pPr>
      <w:r w:rsidRPr="00FF1ED7">
        <w:rPr>
          <w:iCs/>
          <w:lang w:val="hu-HU"/>
        </w:rPr>
        <w:t xml:space="preserve">Erre a készítményre a </w:t>
      </w:r>
      <w:r w:rsidR="008D1621" w:rsidRPr="00FF1ED7">
        <w:rPr>
          <w:iCs/>
          <w:lang w:val="hu-HU"/>
        </w:rPr>
        <w:t>PSUR-okat</w:t>
      </w:r>
      <w:r w:rsidRPr="00FF1ED7">
        <w:rPr>
          <w:iCs/>
          <w:lang w:val="hu-HU"/>
        </w:rPr>
        <w:t xml:space="preserve"> a 2001/83/EK irányelv 107c. cikkének (7) bekezdésében megállapított és az európai internetes gyógyszerportálon nyilvánosságra hozott uniós referencia</w:t>
      </w:r>
      <w:r w:rsidR="004C481C">
        <w:rPr>
          <w:iCs/>
          <w:lang w:val="hu-HU"/>
        </w:rPr>
        <w:t>-</w:t>
      </w:r>
      <w:r w:rsidRPr="00FF1ED7">
        <w:rPr>
          <w:iCs/>
          <w:lang w:val="hu-HU"/>
        </w:rPr>
        <w:t>időpontok listája (EURD</w:t>
      </w:r>
      <w:r w:rsidR="004C481C">
        <w:rPr>
          <w:iCs/>
          <w:lang w:val="hu-HU"/>
        </w:rPr>
        <w:t>-</w:t>
      </w:r>
      <w:r w:rsidRPr="00FF1ED7">
        <w:rPr>
          <w:iCs/>
          <w:lang w:val="hu-HU"/>
        </w:rPr>
        <w:t>lista), illetve annak bármely későbbi frissített változata szerinti követelményeknek megfelelően kell benyújtani.</w:t>
      </w:r>
    </w:p>
    <w:p w14:paraId="4DD69567" w14:textId="77777777" w:rsidR="0046005E" w:rsidRPr="00FF1ED7" w:rsidRDefault="0046005E" w:rsidP="002013A7">
      <w:pPr>
        <w:tabs>
          <w:tab w:val="left" w:pos="0"/>
        </w:tabs>
        <w:spacing w:line="240" w:lineRule="auto"/>
        <w:ind w:right="567"/>
        <w:rPr>
          <w:iCs/>
          <w:lang w:val="hu-HU"/>
        </w:rPr>
      </w:pPr>
    </w:p>
    <w:p w14:paraId="3C2E6324" w14:textId="77777777" w:rsidR="007A1CC0" w:rsidRPr="00FF1ED7" w:rsidRDefault="007A1CC0" w:rsidP="00130037">
      <w:pPr>
        <w:spacing w:line="240" w:lineRule="auto"/>
        <w:rPr>
          <w:lang w:val="hu-HU"/>
        </w:rPr>
      </w:pPr>
    </w:p>
    <w:p w14:paraId="5A9E23EF" w14:textId="11A35D54" w:rsidR="00EA1846" w:rsidRPr="00FF1ED7" w:rsidRDefault="009707B8" w:rsidP="00130037">
      <w:pPr>
        <w:keepNext/>
        <w:spacing w:line="240" w:lineRule="auto"/>
        <w:ind w:left="567" w:hanging="567"/>
        <w:rPr>
          <w:lang w:val="hu-HU"/>
        </w:rPr>
      </w:pPr>
      <w:r w:rsidRPr="00FF1ED7">
        <w:rPr>
          <w:b/>
          <w:bCs/>
          <w:lang w:val="hu-HU"/>
        </w:rPr>
        <w:t>D.</w:t>
      </w:r>
      <w:r w:rsidRPr="00FF1ED7">
        <w:rPr>
          <w:lang w:val="hu-HU"/>
        </w:rPr>
        <w:tab/>
      </w:r>
      <w:r w:rsidRPr="00FF1ED7">
        <w:rPr>
          <w:b/>
          <w:bCs/>
          <w:lang w:val="hu-HU"/>
        </w:rPr>
        <w:t>A GYÓGYSZER BIZTONSÁGOS ÉS HATÉKONY ALKALMAZÁSÁRA VONATKOZÓ</w:t>
      </w:r>
      <w:r w:rsidR="004916A1" w:rsidRPr="00FF1ED7">
        <w:rPr>
          <w:b/>
          <w:bCs/>
          <w:lang w:val="hu-HU"/>
        </w:rPr>
        <w:t xml:space="preserve"> FELTÉTELEK VAGY KORLÁTOZÁSOK</w:t>
      </w:r>
    </w:p>
    <w:p w14:paraId="7FD56914" w14:textId="77777777" w:rsidR="00EA1846" w:rsidRPr="00FF1ED7" w:rsidRDefault="00EA1846" w:rsidP="00130037">
      <w:pPr>
        <w:numPr>
          <w:ilvl w:val="12"/>
          <w:numId w:val="0"/>
        </w:numPr>
        <w:spacing w:line="240" w:lineRule="auto"/>
        <w:rPr>
          <w:lang w:val="hu-HU"/>
        </w:rPr>
      </w:pPr>
    </w:p>
    <w:p w14:paraId="392D1BA1" w14:textId="77777777" w:rsidR="00EA1846" w:rsidRPr="00FF1ED7" w:rsidRDefault="009707B8" w:rsidP="00130037">
      <w:pPr>
        <w:numPr>
          <w:ilvl w:val="0"/>
          <w:numId w:val="15"/>
        </w:numPr>
        <w:spacing w:line="240" w:lineRule="auto"/>
        <w:ind w:left="360"/>
        <w:rPr>
          <w:b/>
          <w:bCs/>
          <w:lang w:val="hu-HU"/>
        </w:rPr>
      </w:pPr>
      <w:r w:rsidRPr="00FF1ED7">
        <w:rPr>
          <w:b/>
          <w:bCs/>
          <w:lang w:val="hu-HU"/>
        </w:rPr>
        <w:t xml:space="preserve">Kockázatkezelési terv </w:t>
      </w:r>
    </w:p>
    <w:p w14:paraId="1289B09B" w14:textId="77777777" w:rsidR="00EA1846" w:rsidRPr="00FF1ED7" w:rsidRDefault="00EA1846" w:rsidP="00130037">
      <w:pPr>
        <w:spacing w:line="240" w:lineRule="auto"/>
        <w:rPr>
          <w:b/>
          <w:bCs/>
          <w:lang w:val="hu-HU"/>
        </w:rPr>
      </w:pPr>
    </w:p>
    <w:p w14:paraId="4748D7DD" w14:textId="77777777" w:rsidR="00EA1846" w:rsidRPr="00FF1ED7" w:rsidRDefault="009707B8" w:rsidP="00130037">
      <w:pPr>
        <w:numPr>
          <w:ilvl w:val="12"/>
          <w:numId w:val="0"/>
        </w:numPr>
        <w:spacing w:line="240" w:lineRule="auto"/>
        <w:rPr>
          <w:lang w:val="hu-HU"/>
        </w:rPr>
      </w:pPr>
      <w:r w:rsidRPr="00FF1ED7">
        <w:rPr>
          <w:lang w:val="hu-HU"/>
        </w:rPr>
        <w:t>A forgalomba hozatali engedély jogosultja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508E23E8" w14:textId="77777777" w:rsidR="00EA1846" w:rsidRPr="00FF1ED7" w:rsidRDefault="00EA1846" w:rsidP="00130037">
      <w:pPr>
        <w:numPr>
          <w:ilvl w:val="12"/>
          <w:numId w:val="0"/>
        </w:numPr>
        <w:spacing w:line="240" w:lineRule="auto"/>
        <w:rPr>
          <w:lang w:val="hu-HU"/>
        </w:rPr>
      </w:pPr>
    </w:p>
    <w:p w14:paraId="78046753" w14:textId="77777777" w:rsidR="00EA1846" w:rsidRPr="00FF1ED7" w:rsidRDefault="009707B8" w:rsidP="00130037">
      <w:pPr>
        <w:numPr>
          <w:ilvl w:val="12"/>
          <w:numId w:val="0"/>
        </w:numPr>
        <w:spacing w:line="240" w:lineRule="auto"/>
        <w:rPr>
          <w:lang w:val="hu-HU"/>
        </w:rPr>
      </w:pPr>
      <w:r w:rsidRPr="00FF1ED7">
        <w:rPr>
          <w:lang w:val="hu-HU"/>
        </w:rPr>
        <w:t>A frissített kockázatkezelési terv benyújtandó a következő esetekben:</w:t>
      </w:r>
    </w:p>
    <w:p w14:paraId="5BFCD882" w14:textId="77777777" w:rsidR="00EA1846" w:rsidRPr="00FF1ED7" w:rsidRDefault="009707B8" w:rsidP="00596598">
      <w:pPr>
        <w:numPr>
          <w:ilvl w:val="0"/>
          <w:numId w:val="4"/>
        </w:numPr>
        <w:tabs>
          <w:tab w:val="clear" w:pos="567"/>
          <w:tab w:val="left" w:pos="720"/>
        </w:tabs>
        <w:snapToGrid w:val="0"/>
        <w:spacing w:line="240" w:lineRule="auto"/>
        <w:ind w:left="709" w:right="-1" w:hanging="283"/>
        <w:rPr>
          <w:lang w:val="hu-HU"/>
        </w:rPr>
      </w:pPr>
      <w:r w:rsidRPr="00FF1ED7">
        <w:rPr>
          <w:lang w:val="hu-HU"/>
        </w:rPr>
        <w:t>ha az Európai Gyógyszerügynökség ezt indítványozza;</w:t>
      </w:r>
    </w:p>
    <w:p w14:paraId="0E0AC8B9" w14:textId="68767898" w:rsidR="00EA1846" w:rsidRPr="00FF1ED7" w:rsidRDefault="009707B8" w:rsidP="00596598">
      <w:pPr>
        <w:numPr>
          <w:ilvl w:val="0"/>
          <w:numId w:val="4"/>
        </w:numPr>
        <w:tabs>
          <w:tab w:val="clear" w:pos="567"/>
          <w:tab w:val="left" w:pos="720"/>
        </w:tabs>
        <w:snapToGrid w:val="0"/>
        <w:spacing w:line="240" w:lineRule="auto"/>
        <w:ind w:left="709" w:right="-1" w:hanging="283"/>
        <w:rPr>
          <w:lang w:val="hu-HU"/>
        </w:rPr>
      </w:pPr>
      <w:r w:rsidRPr="00FF1ED7">
        <w:rPr>
          <w:lang w:val="hu-HU"/>
        </w:rPr>
        <w:t>ha a kockázatkezelési rendszerben változás történik, főként azt követően, hogy olyan új információ</w:t>
      </w:r>
      <w:r w:rsidR="0077147F" w:rsidRPr="00FF1ED7">
        <w:rPr>
          <w:lang w:val="hu-HU"/>
        </w:rPr>
        <w:t xml:space="preserve"> </w:t>
      </w:r>
      <w:r w:rsidRPr="00FF1ED7">
        <w:rPr>
          <w:lang w:val="hu-HU"/>
        </w:rPr>
        <w:t>érkezik, amely az előny/kockázat</w:t>
      </w:r>
      <w:r w:rsidR="004C481C">
        <w:rPr>
          <w:lang w:val="hu-HU"/>
        </w:rPr>
        <w:t>-</w:t>
      </w:r>
      <w:r w:rsidRPr="00FF1ED7">
        <w:rPr>
          <w:lang w:val="hu-HU"/>
        </w:rPr>
        <w:t>profil jelentős változásához vezethet, illetve (a biztonságos gyógyszeralkalmazásra vagy kockázatminimalizálásra irányuló) újabb, meghatározó eredmények születnek.</w:t>
      </w:r>
    </w:p>
    <w:p w14:paraId="4EC31E59" w14:textId="77777777" w:rsidR="00EA1846" w:rsidRPr="00FF1ED7" w:rsidRDefault="00EA1846" w:rsidP="00130037">
      <w:pPr>
        <w:numPr>
          <w:ilvl w:val="12"/>
          <w:numId w:val="0"/>
        </w:numPr>
        <w:spacing w:line="240" w:lineRule="auto"/>
        <w:rPr>
          <w:lang w:val="hu-HU"/>
        </w:rPr>
      </w:pPr>
    </w:p>
    <w:p w14:paraId="0D813C4D" w14:textId="77777777" w:rsidR="00EC4937" w:rsidRPr="00FF1ED7" w:rsidRDefault="00EC4937" w:rsidP="00130037">
      <w:pPr>
        <w:numPr>
          <w:ilvl w:val="12"/>
          <w:numId w:val="0"/>
        </w:numPr>
        <w:spacing w:line="240" w:lineRule="auto"/>
        <w:rPr>
          <w:lang w:val="hu-HU"/>
        </w:rPr>
      </w:pPr>
    </w:p>
    <w:p w14:paraId="20AFD74E" w14:textId="77777777" w:rsidR="00EA1846" w:rsidRPr="00FF1ED7" w:rsidRDefault="009707B8" w:rsidP="00130037">
      <w:pPr>
        <w:spacing w:line="240" w:lineRule="auto"/>
        <w:ind w:right="-1"/>
        <w:rPr>
          <w:lang w:val="hu-HU"/>
        </w:rPr>
      </w:pPr>
      <w:r w:rsidRPr="00FF1ED7">
        <w:rPr>
          <w:lang w:val="hu-HU"/>
        </w:rPr>
        <w:br w:type="page"/>
      </w:r>
    </w:p>
    <w:p w14:paraId="14E39BD0" w14:textId="77777777" w:rsidR="00EA1846" w:rsidRPr="00FF1ED7" w:rsidRDefault="00EA1846" w:rsidP="00130037">
      <w:pPr>
        <w:spacing w:line="240" w:lineRule="auto"/>
        <w:rPr>
          <w:lang w:val="hu-HU"/>
        </w:rPr>
      </w:pPr>
    </w:p>
    <w:p w14:paraId="7ADD312F" w14:textId="77777777" w:rsidR="00EA1846" w:rsidRPr="00FF1ED7" w:rsidRDefault="00EA1846" w:rsidP="00130037">
      <w:pPr>
        <w:spacing w:line="240" w:lineRule="auto"/>
        <w:rPr>
          <w:lang w:val="hu-HU"/>
        </w:rPr>
      </w:pPr>
    </w:p>
    <w:p w14:paraId="12B4C1E0" w14:textId="77777777" w:rsidR="00EA1846" w:rsidRPr="00FF1ED7" w:rsidRDefault="00EA1846" w:rsidP="00130037">
      <w:pPr>
        <w:spacing w:line="240" w:lineRule="auto"/>
        <w:rPr>
          <w:lang w:val="hu-HU"/>
        </w:rPr>
      </w:pPr>
    </w:p>
    <w:p w14:paraId="3B7E7422" w14:textId="77777777" w:rsidR="00EA1846" w:rsidRPr="00FF1ED7" w:rsidRDefault="00EA1846" w:rsidP="00130037">
      <w:pPr>
        <w:spacing w:line="240" w:lineRule="auto"/>
        <w:rPr>
          <w:lang w:val="hu-HU"/>
        </w:rPr>
      </w:pPr>
    </w:p>
    <w:p w14:paraId="7D3A1A4F" w14:textId="77777777" w:rsidR="00EA1846" w:rsidRPr="00FF1ED7" w:rsidRDefault="00EA1846" w:rsidP="00130037">
      <w:pPr>
        <w:spacing w:line="240" w:lineRule="auto"/>
        <w:rPr>
          <w:lang w:val="hu-HU"/>
        </w:rPr>
      </w:pPr>
    </w:p>
    <w:p w14:paraId="3910405C" w14:textId="77777777" w:rsidR="00EA1846" w:rsidRPr="00FF1ED7" w:rsidRDefault="00EA1846" w:rsidP="00130037">
      <w:pPr>
        <w:spacing w:line="240" w:lineRule="auto"/>
        <w:rPr>
          <w:lang w:val="hu-HU"/>
        </w:rPr>
      </w:pPr>
    </w:p>
    <w:p w14:paraId="3F81E669" w14:textId="77777777" w:rsidR="00EA1846" w:rsidRPr="00FF1ED7" w:rsidRDefault="00EA1846" w:rsidP="00130037">
      <w:pPr>
        <w:spacing w:line="240" w:lineRule="auto"/>
        <w:rPr>
          <w:lang w:val="hu-HU"/>
        </w:rPr>
      </w:pPr>
    </w:p>
    <w:p w14:paraId="75710D94" w14:textId="77777777" w:rsidR="00EA1846" w:rsidRPr="00FF1ED7" w:rsidRDefault="00EA1846" w:rsidP="00130037">
      <w:pPr>
        <w:spacing w:line="240" w:lineRule="auto"/>
        <w:rPr>
          <w:lang w:val="hu-HU"/>
        </w:rPr>
      </w:pPr>
    </w:p>
    <w:p w14:paraId="0D22D2E4" w14:textId="77777777" w:rsidR="00EA1846" w:rsidRPr="00FF1ED7" w:rsidRDefault="00EA1846" w:rsidP="00130037">
      <w:pPr>
        <w:spacing w:line="240" w:lineRule="auto"/>
        <w:rPr>
          <w:lang w:val="hu-HU"/>
        </w:rPr>
      </w:pPr>
    </w:p>
    <w:p w14:paraId="0C012C81" w14:textId="77777777" w:rsidR="00EA1846" w:rsidRPr="00FF1ED7" w:rsidRDefault="00EA1846" w:rsidP="00130037">
      <w:pPr>
        <w:spacing w:line="240" w:lineRule="auto"/>
        <w:rPr>
          <w:lang w:val="hu-HU"/>
        </w:rPr>
      </w:pPr>
    </w:p>
    <w:p w14:paraId="241502C4" w14:textId="77777777" w:rsidR="00EA1846" w:rsidRPr="00FF1ED7" w:rsidRDefault="00EA1846" w:rsidP="00130037">
      <w:pPr>
        <w:spacing w:line="240" w:lineRule="auto"/>
        <w:rPr>
          <w:lang w:val="hu-HU"/>
        </w:rPr>
      </w:pPr>
    </w:p>
    <w:p w14:paraId="5517F1FE" w14:textId="77777777" w:rsidR="00EA1846" w:rsidRPr="00FF1ED7" w:rsidRDefault="00EA1846" w:rsidP="00130037">
      <w:pPr>
        <w:spacing w:line="240" w:lineRule="auto"/>
        <w:rPr>
          <w:lang w:val="hu-HU"/>
        </w:rPr>
      </w:pPr>
    </w:p>
    <w:p w14:paraId="12AB807B" w14:textId="77777777" w:rsidR="00EA1846" w:rsidRPr="00FF1ED7" w:rsidRDefault="00EA1846" w:rsidP="00130037">
      <w:pPr>
        <w:spacing w:line="240" w:lineRule="auto"/>
        <w:rPr>
          <w:lang w:val="hu-HU"/>
        </w:rPr>
      </w:pPr>
    </w:p>
    <w:p w14:paraId="586CB50A" w14:textId="77777777" w:rsidR="00EA1846" w:rsidRPr="00FF1ED7" w:rsidRDefault="00EA1846" w:rsidP="00130037">
      <w:pPr>
        <w:spacing w:line="240" w:lineRule="auto"/>
        <w:rPr>
          <w:lang w:val="hu-HU"/>
        </w:rPr>
      </w:pPr>
    </w:p>
    <w:p w14:paraId="5D6A2FFA" w14:textId="77777777" w:rsidR="00EA1846" w:rsidRPr="00FF1ED7" w:rsidRDefault="00EA1846" w:rsidP="00130037">
      <w:pPr>
        <w:spacing w:line="240" w:lineRule="auto"/>
        <w:rPr>
          <w:lang w:val="hu-HU"/>
        </w:rPr>
      </w:pPr>
    </w:p>
    <w:p w14:paraId="4DBF6083" w14:textId="77777777" w:rsidR="00EA1846" w:rsidRPr="00FF1ED7" w:rsidRDefault="00EA1846" w:rsidP="00130037">
      <w:pPr>
        <w:spacing w:line="240" w:lineRule="auto"/>
        <w:rPr>
          <w:lang w:val="hu-HU"/>
        </w:rPr>
      </w:pPr>
    </w:p>
    <w:p w14:paraId="41E66180" w14:textId="77777777" w:rsidR="00EA1846" w:rsidRPr="00FF1ED7" w:rsidRDefault="00EA1846" w:rsidP="00130037">
      <w:pPr>
        <w:spacing w:line="240" w:lineRule="auto"/>
        <w:outlineLvl w:val="0"/>
        <w:rPr>
          <w:b/>
          <w:bCs/>
          <w:lang w:val="hu-HU"/>
        </w:rPr>
      </w:pPr>
    </w:p>
    <w:p w14:paraId="3E373228" w14:textId="77777777" w:rsidR="00EA1846" w:rsidRPr="00FF1ED7" w:rsidRDefault="00EA1846" w:rsidP="00130037">
      <w:pPr>
        <w:spacing w:line="240" w:lineRule="auto"/>
        <w:outlineLvl w:val="0"/>
        <w:rPr>
          <w:b/>
          <w:bCs/>
          <w:lang w:val="hu-HU"/>
        </w:rPr>
      </w:pPr>
    </w:p>
    <w:p w14:paraId="668C0D62" w14:textId="77777777" w:rsidR="00EA1846" w:rsidRPr="00FF1ED7" w:rsidRDefault="00EA1846" w:rsidP="00130037">
      <w:pPr>
        <w:spacing w:line="240" w:lineRule="auto"/>
        <w:outlineLvl w:val="0"/>
        <w:rPr>
          <w:b/>
          <w:bCs/>
          <w:lang w:val="hu-HU"/>
        </w:rPr>
      </w:pPr>
    </w:p>
    <w:p w14:paraId="25EA552D" w14:textId="77777777" w:rsidR="00EA1846" w:rsidRPr="00FF1ED7" w:rsidRDefault="00EA1846" w:rsidP="00130037">
      <w:pPr>
        <w:spacing w:line="240" w:lineRule="auto"/>
        <w:outlineLvl w:val="0"/>
        <w:rPr>
          <w:b/>
          <w:bCs/>
          <w:lang w:val="hu-HU"/>
        </w:rPr>
      </w:pPr>
    </w:p>
    <w:p w14:paraId="29D25A65" w14:textId="77777777" w:rsidR="00CE5E43" w:rsidRPr="00FF1ED7" w:rsidRDefault="00CE5E43" w:rsidP="00130037">
      <w:pPr>
        <w:spacing w:line="240" w:lineRule="auto"/>
        <w:outlineLvl w:val="0"/>
        <w:rPr>
          <w:b/>
          <w:bCs/>
          <w:lang w:val="hu-HU"/>
        </w:rPr>
      </w:pPr>
    </w:p>
    <w:p w14:paraId="05E28D44" w14:textId="77777777" w:rsidR="00EA1846" w:rsidRPr="00FF1ED7" w:rsidRDefault="00EA1846" w:rsidP="00130037">
      <w:pPr>
        <w:spacing w:line="240" w:lineRule="auto"/>
        <w:outlineLvl w:val="0"/>
        <w:rPr>
          <w:b/>
          <w:bCs/>
          <w:lang w:val="hu-HU"/>
        </w:rPr>
      </w:pPr>
    </w:p>
    <w:p w14:paraId="5F52227F" w14:textId="77777777" w:rsidR="00EA1846" w:rsidRPr="00FF1ED7" w:rsidRDefault="00EA1846" w:rsidP="00130037">
      <w:pPr>
        <w:spacing w:line="240" w:lineRule="auto"/>
        <w:outlineLvl w:val="0"/>
        <w:rPr>
          <w:b/>
          <w:bCs/>
          <w:lang w:val="hu-HU"/>
        </w:rPr>
      </w:pPr>
    </w:p>
    <w:p w14:paraId="6D025633" w14:textId="77777777" w:rsidR="00EA1846" w:rsidRPr="00FF1ED7" w:rsidRDefault="009707B8" w:rsidP="00836C13">
      <w:pPr>
        <w:spacing w:line="240" w:lineRule="auto"/>
        <w:jc w:val="center"/>
        <w:rPr>
          <w:b/>
          <w:bCs/>
          <w:lang w:val="hu-HU"/>
        </w:rPr>
      </w:pPr>
      <w:r w:rsidRPr="00FF1ED7">
        <w:rPr>
          <w:b/>
          <w:bCs/>
          <w:lang w:val="hu-HU"/>
        </w:rPr>
        <w:t>III. MELLÉKLET</w:t>
      </w:r>
    </w:p>
    <w:p w14:paraId="0DB1CA3B" w14:textId="77777777" w:rsidR="00EA1846" w:rsidRPr="00FF1ED7" w:rsidRDefault="00EA1846" w:rsidP="00C60EAF">
      <w:pPr>
        <w:spacing w:line="240" w:lineRule="auto"/>
        <w:jc w:val="center"/>
        <w:rPr>
          <w:b/>
          <w:bCs/>
          <w:lang w:val="hu-HU"/>
        </w:rPr>
      </w:pPr>
    </w:p>
    <w:p w14:paraId="78A7FBE4" w14:textId="77777777" w:rsidR="00EA1846" w:rsidRPr="00FF1ED7" w:rsidRDefault="009707B8" w:rsidP="00130037">
      <w:pPr>
        <w:spacing w:line="240" w:lineRule="auto"/>
        <w:jc w:val="center"/>
        <w:rPr>
          <w:b/>
          <w:bCs/>
          <w:lang w:val="hu-HU"/>
        </w:rPr>
      </w:pPr>
      <w:r w:rsidRPr="00FF1ED7">
        <w:rPr>
          <w:b/>
          <w:bCs/>
          <w:lang w:val="hu-HU"/>
        </w:rPr>
        <w:t>CÍMKESZÖVEG ÉS BETEGTÁJÉKOZTATÓ</w:t>
      </w:r>
    </w:p>
    <w:p w14:paraId="5F775E73" w14:textId="77777777" w:rsidR="00EA1846" w:rsidRPr="00FF1ED7" w:rsidRDefault="00EA1846" w:rsidP="00130037">
      <w:pPr>
        <w:spacing w:line="240" w:lineRule="auto"/>
        <w:jc w:val="center"/>
        <w:rPr>
          <w:b/>
          <w:bCs/>
          <w:lang w:val="hu-HU"/>
        </w:rPr>
      </w:pPr>
    </w:p>
    <w:p w14:paraId="016F4F1A" w14:textId="77777777" w:rsidR="00EA1846" w:rsidRPr="00FF1ED7" w:rsidRDefault="00EA1846" w:rsidP="00130037">
      <w:pPr>
        <w:spacing w:line="240" w:lineRule="auto"/>
        <w:rPr>
          <w:lang w:val="hu-HU"/>
        </w:rPr>
      </w:pPr>
    </w:p>
    <w:p w14:paraId="263A4C73" w14:textId="77777777" w:rsidR="00EA1846" w:rsidRPr="00FF1ED7" w:rsidRDefault="009707B8" w:rsidP="00130037">
      <w:pPr>
        <w:spacing w:line="240" w:lineRule="auto"/>
        <w:rPr>
          <w:lang w:val="hu-HU"/>
        </w:rPr>
      </w:pPr>
      <w:r w:rsidRPr="00FF1ED7">
        <w:rPr>
          <w:color w:val="008000"/>
          <w:lang w:val="hu-HU"/>
        </w:rPr>
        <w:br w:type="page"/>
      </w:r>
    </w:p>
    <w:p w14:paraId="25938D81" w14:textId="77777777" w:rsidR="00EA1846" w:rsidRPr="00FF1ED7" w:rsidRDefault="00EA1846" w:rsidP="00130037">
      <w:pPr>
        <w:spacing w:line="240" w:lineRule="auto"/>
        <w:rPr>
          <w:lang w:val="hu-HU"/>
        </w:rPr>
      </w:pPr>
    </w:p>
    <w:p w14:paraId="28A855E9" w14:textId="77777777" w:rsidR="00EA1846" w:rsidRPr="00FF1ED7" w:rsidRDefault="00EA1846" w:rsidP="00130037">
      <w:pPr>
        <w:spacing w:line="240" w:lineRule="auto"/>
        <w:rPr>
          <w:lang w:val="hu-HU"/>
        </w:rPr>
      </w:pPr>
    </w:p>
    <w:p w14:paraId="5CF484C7" w14:textId="77777777" w:rsidR="00EA1846" w:rsidRPr="00FF1ED7" w:rsidRDefault="00EA1846" w:rsidP="00130037">
      <w:pPr>
        <w:spacing w:line="240" w:lineRule="auto"/>
        <w:rPr>
          <w:lang w:val="hu-HU"/>
        </w:rPr>
      </w:pPr>
    </w:p>
    <w:p w14:paraId="2B96A02C" w14:textId="77777777" w:rsidR="00EA1846" w:rsidRPr="00FF1ED7" w:rsidRDefault="00EA1846" w:rsidP="00130037">
      <w:pPr>
        <w:spacing w:line="240" w:lineRule="auto"/>
        <w:rPr>
          <w:lang w:val="hu-HU"/>
        </w:rPr>
      </w:pPr>
    </w:p>
    <w:p w14:paraId="4C8B79EC" w14:textId="77777777" w:rsidR="00EA1846" w:rsidRPr="00FF1ED7" w:rsidRDefault="00EA1846" w:rsidP="00130037">
      <w:pPr>
        <w:spacing w:line="240" w:lineRule="auto"/>
        <w:rPr>
          <w:lang w:val="hu-HU"/>
        </w:rPr>
      </w:pPr>
    </w:p>
    <w:p w14:paraId="1DD12695" w14:textId="77777777" w:rsidR="00EA1846" w:rsidRPr="00FF1ED7" w:rsidRDefault="00EA1846" w:rsidP="00130037">
      <w:pPr>
        <w:spacing w:line="240" w:lineRule="auto"/>
        <w:rPr>
          <w:lang w:val="hu-HU"/>
        </w:rPr>
      </w:pPr>
    </w:p>
    <w:p w14:paraId="7BC1DF6B" w14:textId="77777777" w:rsidR="00EA1846" w:rsidRPr="00FF1ED7" w:rsidRDefault="00EA1846" w:rsidP="00130037">
      <w:pPr>
        <w:spacing w:line="240" w:lineRule="auto"/>
        <w:rPr>
          <w:lang w:val="hu-HU"/>
        </w:rPr>
      </w:pPr>
    </w:p>
    <w:p w14:paraId="57A4FC0A" w14:textId="77777777" w:rsidR="00EA1846" w:rsidRPr="00FF1ED7" w:rsidRDefault="00EA1846" w:rsidP="00130037">
      <w:pPr>
        <w:spacing w:line="240" w:lineRule="auto"/>
        <w:rPr>
          <w:lang w:val="hu-HU"/>
        </w:rPr>
      </w:pPr>
    </w:p>
    <w:p w14:paraId="6F65E253" w14:textId="77777777" w:rsidR="00EA1846" w:rsidRPr="00FF1ED7" w:rsidRDefault="00EA1846" w:rsidP="00130037">
      <w:pPr>
        <w:spacing w:line="240" w:lineRule="auto"/>
        <w:rPr>
          <w:lang w:val="hu-HU"/>
        </w:rPr>
      </w:pPr>
    </w:p>
    <w:p w14:paraId="32A86A10" w14:textId="77777777" w:rsidR="00EA1846" w:rsidRPr="00FF1ED7" w:rsidRDefault="00EA1846" w:rsidP="00130037">
      <w:pPr>
        <w:spacing w:line="240" w:lineRule="auto"/>
        <w:rPr>
          <w:lang w:val="hu-HU"/>
        </w:rPr>
      </w:pPr>
    </w:p>
    <w:p w14:paraId="01F9AE79" w14:textId="77777777" w:rsidR="00EA1846" w:rsidRPr="00FF1ED7" w:rsidRDefault="00EA1846" w:rsidP="00130037">
      <w:pPr>
        <w:spacing w:line="240" w:lineRule="auto"/>
        <w:rPr>
          <w:lang w:val="hu-HU"/>
        </w:rPr>
      </w:pPr>
    </w:p>
    <w:p w14:paraId="62A71672" w14:textId="77777777" w:rsidR="00EA1846" w:rsidRPr="00FF1ED7" w:rsidRDefault="00EA1846" w:rsidP="00130037">
      <w:pPr>
        <w:spacing w:line="240" w:lineRule="auto"/>
        <w:rPr>
          <w:lang w:val="hu-HU"/>
        </w:rPr>
      </w:pPr>
    </w:p>
    <w:p w14:paraId="3F14FFFD" w14:textId="77777777" w:rsidR="00EA1846" w:rsidRPr="00FF1ED7" w:rsidRDefault="00EA1846" w:rsidP="00130037">
      <w:pPr>
        <w:spacing w:line="240" w:lineRule="auto"/>
        <w:rPr>
          <w:lang w:val="hu-HU"/>
        </w:rPr>
      </w:pPr>
    </w:p>
    <w:p w14:paraId="23AD5EF5" w14:textId="77777777" w:rsidR="00EA1846" w:rsidRPr="00FF1ED7" w:rsidRDefault="00EA1846" w:rsidP="00130037">
      <w:pPr>
        <w:spacing w:line="240" w:lineRule="auto"/>
        <w:rPr>
          <w:lang w:val="hu-HU"/>
        </w:rPr>
      </w:pPr>
    </w:p>
    <w:p w14:paraId="4D20B2DF" w14:textId="77777777" w:rsidR="00EA1846" w:rsidRPr="00FF1ED7" w:rsidRDefault="00EA1846" w:rsidP="00130037">
      <w:pPr>
        <w:spacing w:line="240" w:lineRule="auto"/>
        <w:rPr>
          <w:lang w:val="hu-HU"/>
        </w:rPr>
      </w:pPr>
    </w:p>
    <w:p w14:paraId="7A7AF4FE" w14:textId="77777777" w:rsidR="00EA1846" w:rsidRPr="00FF1ED7" w:rsidRDefault="00EA1846" w:rsidP="00130037">
      <w:pPr>
        <w:spacing w:line="240" w:lineRule="auto"/>
        <w:rPr>
          <w:lang w:val="hu-HU"/>
        </w:rPr>
      </w:pPr>
    </w:p>
    <w:p w14:paraId="5A15A843" w14:textId="77777777" w:rsidR="00EA1846" w:rsidRPr="00FF1ED7" w:rsidRDefault="00EA1846" w:rsidP="00130037">
      <w:pPr>
        <w:spacing w:line="240" w:lineRule="auto"/>
        <w:outlineLvl w:val="0"/>
        <w:rPr>
          <w:b/>
          <w:bCs/>
          <w:lang w:val="hu-HU"/>
        </w:rPr>
      </w:pPr>
    </w:p>
    <w:p w14:paraId="0BE4F313" w14:textId="77777777" w:rsidR="00643ECE" w:rsidRPr="00FF1ED7" w:rsidRDefault="00643ECE" w:rsidP="00130037">
      <w:pPr>
        <w:spacing w:line="240" w:lineRule="auto"/>
        <w:outlineLvl w:val="0"/>
        <w:rPr>
          <w:b/>
          <w:bCs/>
          <w:lang w:val="hu-HU"/>
        </w:rPr>
      </w:pPr>
    </w:p>
    <w:p w14:paraId="694DE67C" w14:textId="77777777" w:rsidR="00643ECE" w:rsidRPr="00FF1ED7" w:rsidRDefault="00643ECE" w:rsidP="00130037">
      <w:pPr>
        <w:spacing w:line="240" w:lineRule="auto"/>
        <w:outlineLvl w:val="0"/>
        <w:rPr>
          <w:b/>
          <w:bCs/>
          <w:lang w:val="hu-HU"/>
        </w:rPr>
      </w:pPr>
    </w:p>
    <w:p w14:paraId="6C9000EE" w14:textId="77777777" w:rsidR="00643ECE" w:rsidRPr="00FF1ED7" w:rsidRDefault="00643ECE" w:rsidP="00130037">
      <w:pPr>
        <w:spacing w:line="240" w:lineRule="auto"/>
        <w:outlineLvl w:val="0"/>
        <w:rPr>
          <w:b/>
          <w:bCs/>
          <w:lang w:val="hu-HU"/>
        </w:rPr>
      </w:pPr>
    </w:p>
    <w:p w14:paraId="6B809B27" w14:textId="77777777" w:rsidR="00643ECE" w:rsidRPr="00FF1ED7" w:rsidRDefault="00643ECE" w:rsidP="00130037">
      <w:pPr>
        <w:spacing w:line="240" w:lineRule="auto"/>
        <w:outlineLvl w:val="0"/>
        <w:rPr>
          <w:b/>
          <w:bCs/>
          <w:lang w:val="hu-HU"/>
        </w:rPr>
      </w:pPr>
    </w:p>
    <w:p w14:paraId="3FCD0833" w14:textId="77777777" w:rsidR="00643ECE" w:rsidRPr="00FF1ED7" w:rsidRDefault="00643ECE" w:rsidP="00130037">
      <w:pPr>
        <w:spacing w:line="240" w:lineRule="auto"/>
        <w:outlineLvl w:val="0"/>
        <w:rPr>
          <w:b/>
          <w:bCs/>
          <w:lang w:val="hu-HU"/>
        </w:rPr>
      </w:pPr>
    </w:p>
    <w:p w14:paraId="37C06F0F" w14:textId="77777777" w:rsidR="00CE5E43" w:rsidRPr="00FF1ED7" w:rsidRDefault="00CE5E43" w:rsidP="00130037">
      <w:pPr>
        <w:spacing w:line="240" w:lineRule="auto"/>
        <w:outlineLvl w:val="0"/>
        <w:rPr>
          <w:b/>
          <w:bCs/>
          <w:lang w:val="hu-HU"/>
        </w:rPr>
      </w:pPr>
    </w:p>
    <w:p w14:paraId="6C7166D1" w14:textId="77777777" w:rsidR="00EA1846" w:rsidRPr="00FF1ED7" w:rsidRDefault="009707B8" w:rsidP="00643ECE">
      <w:pPr>
        <w:spacing w:line="240" w:lineRule="auto"/>
        <w:jc w:val="center"/>
        <w:outlineLvl w:val="0"/>
        <w:rPr>
          <w:lang w:val="hu-HU"/>
        </w:rPr>
      </w:pPr>
      <w:r w:rsidRPr="00FF1ED7">
        <w:rPr>
          <w:b/>
          <w:bCs/>
          <w:lang w:val="hu-HU"/>
        </w:rPr>
        <w:t>A. CÍMKESZÖVEG</w:t>
      </w:r>
    </w:p>
    <w:p w14:paraId="55824DFF" w14:textId="77777777" w:rsidR="00EA1846" w:rsidRPr="00FF1ED7" w:rsidRDefault="00EA1846" w:rsidP="00130037">
      <w:pPr>
        <w:spacing w:line="240" w:lineRule="auto"/>
        <w:rPr>
          <w:lang w:val="hu-HU"/>
        </w:rPr>
      </w:pPr>
    </w:p>
    <w:p w14:paraId="02F70309" w14:textId="77777777" w:rsidR="00EA1846" w:rsidRPr="00FF1ED7" w:rsidRDefault="009707B8" w:rsidP="00836C13">
      <w:pPr>
        <w:spacing w:line="240" w:lineRule="auto"/>
        <w:rPr>
          <w:lang w:val="hu-HU"/>
        </w:rPr>
      </w:pPr>
      <w:r w:rsidRPr="00FF1ED7">
        <w:rPr>
          <w:lang w:val="hu-HU"/>
        </w:rPr>
        <w:br w:type="page"/>
      </w:r>
    </w:p>
    <w:p w14:paraId="593C2A1D" w14:textId="712A23A1"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b/>
          <w:bCs/>
          <w:lang w:val="hu-HU"/>
        </w:rPr>
        <w:lastRenderedPageBreak/>
        <w:t>A KÜLSŐ CSOMAGOLÁSON</w:t>
      </w:r>
      <w:r w:rsidR="00A851A0" w:rsidRPr="00FF1ED7">
        <w:rPr>
          <w:b/>
          <w:bCs/>
          <w:lang w:val="hu-HU"/>
        </w:rPr>
        <w:t xml:space="preserve"> </w:t>
      </w:r>
      <w:r w:rsidRPr="00FF1ED7">
        <w:rPr>
          <w:b/>
          <w:bCs/>
          <w:lang w:val="hu-HU"/>
        </w:rPr>
        <w:t>FELTÜNTETENDŐ ADATOK</w:t>
      </w:r>
    </w:p>
    <w:p w14:paraId="17DDE481" w14:textId="77777777" w:rsidR="00A851A0" w:rsidRPr="00FF1ED7" w:rsidRDefault="00A851A0" w:rsidP="00130037">
      <w:pPr>
        <w:pBdr>
          <w:top w:val="single" w:sz="4" w:space="1" w:color="auto"/>
          <w:left w:val="single" w:sz="4" w:space="4" w:color="auto"/>
          <w:bottom w:val="single" w:sz="4" w:space="1" w:color="auto"/>
          <w:right w:val="single" w:sz="4" w:space="4" w:color="auto"/>
        </w:pBdr>
        <w:spacing w:line="240" w:lineRule="auto"/>
        <w:rPr>
          <w:b/>
          <w:bCs/>
          <w:lang w:val="hu-HU"/>
        </w:rPr>
      </w:pPr>
    </w:p>
    <w:p w14:paraId="74287D11" w14:textId="438F6FE7" w:rsidR="00EA1846" w:rsidRPr="00FF1ED7" w:rsidRDefault="00131D37" w:rsidP="00130037">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 xml:space="preserve">KÜLSŐ </w:t>
      </w:r>
      <w:r w:rsidR="00A851A0" w:rsidRPr="00A851A0">
        <w:rPr>
          <w:b/>
          <w:bCs/>
          <w:lang w:val="hu-HU"/>
        </w:rPr>
        <w:t>DOBOZ</w:t>
      </w:r>
    </w:p>
    <w:p w14:paraId="167D3FF1" w14:textId="77777777" w:rsidR="00EA1846" w:rsidRPr="00FF1ED7" w:rsidRDefault="00EA1846" w:rsidP="00130037">
      <w:pPr>
        <w:spacing w:line="240" w:lineRule="auto"/>
        <w:rPr>
          <w:lang w:val="hu-HU"/>
        </w:rPr>
      </w:pPr>
    </w:p>
    <w:p w14:paraId="5E0AB54C" w14:textId="77777777" w:rsidR="00643ECE" w:rsidRPr="00FF1ED7" w:rsidRDefault="00643ECE" w:rsidP="00130037">
      <w:pPr>
        <w:spacing w:line="240" w:lineRule="auto"/>
        <w:rPr>
          <w:lang w:val="hu-HU"/>
        </w:rPr>
      </w:pPr>
    </w:p>
    <w:p w14:paraId="5BDA2004"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5A0B1983" w14:textId="77777777" w:rsidR="00EA1846" w:rsidRPr="00FF1ED7" w:rsidRDefault="00EA1846" w:rsidP="00130037">
      <w:pPr>
        <w:spacing w:line="240" w:lineRule="auto"/>
        <w:rPr>
          <w:lang w:val="hu-HU"/>
        </w:rPr>
      </w:pPr>
    </w:p>
    <w:p w14:paraId="2A9B6FBF" w14:textId="6E4345AF" w:rsidR="00A851A0" w:rsidRPr="00FF1ED7" w:rsidRDefault="00FF1ED7" w:rsidP="00A851A0">
      <w:pPr>
        <w:spacing w:line="240" w:lineRule="auto"/>
        <w:rPr>
          <w:color w:val="000000"/>
          <w:lang w:val="hu-HU"/>
        </w:rPr>
      </w:pPr>
      <w:r w:rsidRPr="00FF1ED7">
        <w:rPr>
          <w:color w:val="000000"/>
          <w:lang w:val="hu-HU"/>
        </w:rPr>
        <w:t>Nilotinib Accord</w:t>
      </w:r>
      <w:r w:rsidR="00A851A0" w:rsidRPr="00FF1ED7">
        <w:rPr>
          <w:color w:val="000000"/>
          <w:lang w:val="hu-HU"/>
        </w:rPr>
        <w:t xml:space="preserve"> 50 mg kemény kapszula</w:t>
      </w:r>
    </w:p>
    <w:p w14:paraId="281AC21D" w14:textId="77777777" w:rsidR="00A851A0" w:rsidRPr="00FF1ED7" w:rsidRDefault="00A851A0" w:rsidP="00A851A0">
      <w:pPr>
        <w:spacing w:line="240" w:lineRule="auto"/>
        <w:rPr>
          <w:color w:val="000000"/>
          <w:lang w:val="hu-HU"/>
        </w:rPr>
      </w:pPr>
      <w:r w:rsidRPr="00FF1ED7">
        <w:rPr>
          <w:color w:val="000000"/>
          <w:lang w:val="hu-HU"/>
        </w:rPr>
        <w:t>nilotinib</w:t>
      </w:r>
    </w:p>
    <w:p w14:paraId="3C0634E5" w14:textId="77777777" w:rsidR="00EA1846" w:rsidRPr="00FF1ED7" w:rsidRDefault="00EA1846" w:rsidP="00130037">
      <w:pPr>
        <w:spacing w:line="240" w:lineRule="auto"/>
        <w:rPr>
          <w:lang w:val="hu-HU"/>
        </w:rPr>
      </w:pPr>
    </w:p>
    <w:p w14:paraId="55280F8E" w14:textId="77777777" w:rsidR="00EA1846" w:rsidRPr="00FF1ED7" w:rsidRDefault="00EA1846" w:rsidP="00130037">
      <w:pPr>
        <w:spacing w:line="240" w:lineRule="auto"/>
        <w:rPr>
          <w:lang w:val="hu-HU"/>
        </w:rPr>
      </w:pPr>
    </w:p>
    <w:p w14:paraId="7CE996AB"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28462764" w14:textId="77777777" w:rsidR="00EA1846" w:rsidRPr="00FF1ED7" w:rsidRDefault="00EA1846" w:rsidP="00130037">
      <w:pPr>
        <w:spacing w:line="240" w:lineRule="auto"/>
        <w:rPr>
          <w:lang w:val="hu-HU"/>
        </w:rPr>
      </w:pPr>
    </w:p>
    <w:p w14:paraId="745799C2" w14:textId="25D538DF" w:rsidR="00A851A0" w:rsidRPr="00FF1ED7" w:rsidRDefault="00A851A0" w:rsidP="00A851A0">
      <w:pPr>
        <w:spacing w:line="240" w:lineRule="auto"/>
        <w:rPr>
          <w:iCs/>
          <w:color w:val="000000"/>
          <w:lang w:val="hu-HU"/>
        </w:rPr>
      </w:pPr>
      <w:r w:rsidRPr="00FF1ED7">
        <w:rPr>
          <w:iCs/>
          <w:color w:val="000000"/>
          <w:lang w:val="hu-HU"/>
        </w:rPr>
        <w:t>50 mg nilotinib kemény kapszulánként.</w:t>
      </w:r>
    </w:p>
    <w:p w14:paraId="177AAFD1" w14:textId="77777777" w:rsidR="00EA1846" w:rsidRPr="00FF1ED7" w:rsidRDefault="00EA1846" w:rsidP="00130037">
      <w:pPr>
        <w:spacing w:line="240" w:lineRule="auto"/>
        <w:rPr>
          <w:lang w:val="hu-HU"/>
        </w:rPr>
      </w:pPr>
    </w:p>
    <w:p w14:paraId="58B793C1" w14:textId="77777777" w:rsidR="00EA1846" w:rsidRPr="00FF1ED7" w:rsidRDefault="00EA1846" w:rsidP="00130037">
      <w:pPr>
        <w:spacing w:line="240" w:lineRule="auto"/>
        <w:rPr>
          <w:lang w:val="hu-HU"/>
        </w:rPr>
      </w:pPr>
    </w:p>
    <w:p w14:paraId="15AC411C"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0C4A9B87" w14:textId="77777777" w:rsidR="00EA1846" w:rsidRPr="00FF1ED7" w:rsidRDefault="00EA1846" w:rsidP="00130037">
      <w:pPr>
        <w:spacing w:line="240" w:lineRule="auto"/>
        <w:rPr>
          <w:lang w:val="hu-HU"/>
        </w:rPr>
      </w:pPr>
    </w:p>
    <w:p w14:paraId="47DE723C" w14:textId="77777777" w:rsidR="00436191" w:rsidRPr="00FF1ED7" w:rsidRDefault="00436191" w:rsidP="00436191">
      <w:pPr>
        <w:spacing w:line="240" w:lineRule="auto"/>
        <w:rPr>
          <w:color w:val="000000"/>
          <w:lang w:val="hu-HU"/>
        </w:rPr>
      </w:pPr>
      <w:r w:rsidRPr="00FF1ED7">
        <w:rPr>
          <w:color w:val="000000"/>
          <w:lang w:val="hu-HU"/>
        </w:rPr>
        <w:t>Laktózt tartalmaz – további információkért lásd a betegtájékoztatót.</w:t>
      </w:r>
    </w:p>
    <w:p w14:paraId="253D410B" w14:textId="77777777" w:rsidR="00EA1846" w:rsidRPr="00FF1ED7" w:rsidRDefault="00EA1846" w:rsidP="00130037">
      <w:pPr>
        <w:spacing w:line="240" w:lineRule="auto"/>
        <w:rPr>
          <w:lang w:val="hu-HU"/>
        </w:rPr>
      </w:pPr>
    </w:p>
    <w:p w14:paraId="5BC765E9" w14:textId="77777777" w:rsidR="00436191" w:rsidRPr="00FF1ED7" w:rsidRDefault="00436191" w:rsidP="00130037">
      <w:pPr>
        <w:spacing w:line="240" w:lineRule="auto"/>
        <w:rPr>
          <w:lang w:val="hu-HU"/>
        </w:rPr>
      </w:pPr>
    </w:p>
    <w:p w14:paraId="39F502E9"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077D7C2A" w14:textId="77777777" w:rsidR="00EA1846" w:rsidRPr="00FF1ED7" w:rsidRDefault="00EA1846" w:rsidP="00130037">
      <w:pPr>
        <w:spacing w:line="240" w:lineRule="auto"/>
        <w:rPr>
          <w:lang w:val="hu-HU"/>
        </w:rPr>
      </w:pPr>
    </w:p>
    <w:p w14:paraId="3525A640" w14:textId="77777777" w:rsidR="00436191" w:rsidRPr="00FF1ED7" w:rsidRDefault="00436191" w:rsidP="00436191">
      <w:pPr>
        <w:spacing w:line="240" w:lineRule="auto"/>
        <w:rPr>
          <w:color w:val="000000"/>
          <w:lang w:val="hu-HU"/>
        </w:rPr>
      </w:pPr>
      <w:r w:rsidRPr="00FF1ED7">
        <w:rPr>
          <w:color w:val="000000"/>
          <w:shd w:val="pct15" w:color="auto" w:fill="auto"/>
          <w:lang w:val="hu-HU"/>
        </w:rPr>
        <w:t>Kemény kapszula</w:t>
      </w:r>
    </w:p>
    <w:p w14:paraId="0067ABC3" w14:textId="77777777" w:rsidR="00436191" w:rsidRPr="00FF1ED7" w:rsidRDefault="00436191" w:rsidP="00436191">
      <w:pPr>
        <w:spacing w:line="240" w:lineRule="auto"/>
        <w:rPr>
          <w:color w:val="000000"/>
          <w:lang w:val="hu-HU"/>
        </w:rPr>
      </w:pPr>
    </w:p>
    <w:p w14:paraId="4D196E0C" w14:textId="77777777" w:rsidR="009851D1" w:rsidRDefault="009851D1" w:rsidP="00436191">
      <w:pPr>
        <w:spacing w:line="240" w:lineRule="auto"/>
        <w:rPr>
          <w:color w:val="000000"/>
          <w:lang w:val="hu-HU"/>
        </w:rPr>
      </w:pPr>
      <w:r>
        <w:rPr>
          <w:color w:val="000000"/>
          <w:lang w:val="hu-HU"/>
        </w:rPr>
        <w:t>40 kemény kapszula</w:t>
      </w:r>
    </w:p>
    <w:p w14:paraId="24350865" w14:textId="1789492E" w:rsidR="00436191" w:rsidRPr="00FF1ED7" w:rsidRDefault="00436191" w:rsidP="00436191">
      <w:pPr>
        <w:spacing w:line="240" w:lineRule="auto"/>
        <w:rPr>
          <w:color w:val="000000"/>
          <w:lang w:val="hu-HU"/>
        </w:rPr>
      </w:pPr>
      <w:r w:rsidRPr="00FF1ED7">
        <w:rPr>
          <w:color w:val="000000"/>
          <w:lang w:val="hu-HU"/>
        </w:rPr>
        <w:t>40</w:t>
      </w:r>
      <w:r w:rsidR="00B705F5">
        <w:rPr>
          <w:color w:val="000000"/>
          <w:lang w:val="hu-HU"/>
        </w:rPr>
        <w:t> ×</w:t>
      </w:r>
      <w:r w:rsidR="00A313E0">
        <w:rPr>
          <w:color w:val="000000"/>
          <w:lang w:val="hu-HU"/>
        </w:rPr>
        <w:t> 1</w:t>
      </w:r>
      <w:r w:rsidR="00B27EDA">
        <w:rPr>
          <w:color w:val="000000"/>
          <w:lang w:val="hu-HU"/>
        </w:rPr>
        <w:t> db</w:t>
      </w:r>
      <w:r w:rsidRPr="00FF1ED7">
        <w:rPr>
          <w:color w:val="000000"/>
          <w:lang w:val="hu-HU"/>
        </w:rPr>
        <w:t xml:space="preserve"> kemény kapszula</w:t>
      </w:r>
    </w:p>
    <w:p w14:paraId="741110BA" w14:textId="77777777" w:rsidR="00EA1846" w:rsidRPr="00FF1ED7" w:rsidRDefault="00EA1846" w:rsidP="00130037">
      <w:pPr>
        <w:spacing w:line="240" w:lineRule="auto"/>
        <w:rPr>
          <w:lang w:val="hu-HU"/>
        </w:rPr>
      </w:pPr>
    </w:p>
    <w:p w14:paraId="1F842C88" w14:textId="77777777" w:rsidR="00436191" w:rsidRPr="00FF1ED7" w:rsidRDefault="00436191" w:rsidP="00130037">
      <w:pPr>
        <w:spacing w:line="240" w:lineRule="auto"/>
        <w:rPr>
          <w:lang w:val="hu-HU"/>
        </w:rPr>
      </w:pPr>
    </w:p>
    <w:p w14:paraId="4DBB959F"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3067DDE3" w14:textId="77777777" w:rsidR="00EA1846" w:rsidRPr="00FF1ED7" w:rsidRDefault="00EA1846" w:rsidP="00130037">
      <w:pPr>
        <w:spacing w:line="240" w:lineRule="auto"/>
        <w:rPr>
          <w:lang w:val="hu-HU"/>
        </w:rPr>
      </w:pPr>
    </w:p>
    <w:p w14:paraId="1BB8213D" w14:textId="77777777" w:rsidR="00EA1846" w:rsidRPr="00FF1ED7" w:rsidRDefault="009707B8" w:rsidP="00130037">
      <w:pPr>
        <w:spacing w:line="240" w:lineRule="auto"/>
        <w:rPr>
          <w:lang w:val="hu-HU"/>
        </w:rPr>
      </w:pPr>
      <w:r w:rsidRPr="00FF1ED7">
        <w:rPr>
          <w:highlight w:val="lightGray"/>
          <w:lang w:val="hu-HU"/>
        </w:rPr>
        <w:t xml:space="preserve">Alkalmazás </w:t>
      </w:r>
      <w:r w:rsidR="00F7162F" w:rsidRPr="00FF1ED7">
        <w:rPr>
          <w:highlight w:val="lightGray"/>
          <w:lang w:val="hu-HU"/>
        </w:rPr>
        <w:t>előtt olvassa el a mellékelt betegtájékoztatót!</w:t>
      </w:r>
    </w:p>
    <w:p w14:paraId="07A111F0" w14:textId="77777777" w:rsidR="00436191" w:rsidRPr="00FF1ED7" w:rsidRDefault="00436191" w:rsidP="00436191">
      <w:pPr>
        <w:spacing w:line="240" w:lineRule="auto"/>
        <w:rPr>
          <w:color w:val="000000"/>
          <w:lang w:val="hu-HU"/>
        </w:rPr>
      </w:pPr>
      <w:r w:rsidRPr="00FF1ED7">
        <w:rPr>
          <w:color w:val="000000"/>
          <w:lang w:val="hu-HU"/>
        </w:rPr>
        <w:t>Szájon át történő alkalmazásra.</w:t>
      </w:r>
    </w:p>
    <w:p w14:paraId="01DFD77D" w14:textId="77777777" w:rsidR="00EA1846" w:rsidRPr="00FF1ED7" w:rsidRDefault="00EA1846" w:rsidP="00130037">
      <w:pPr>
        <w:spacing w:line="240" w:lineRule="auto"/>
        <w:rPr>
          <w:lang w:val="hu-HU"/>
        </w:rPr>
      </w:pPr>
    </w:p>
    <w:p w14:paraId="035A7DFA" w14:textId="77777777" w:rsidR="00EA1846" w:rsidRPr="00FF1ED7" w:rsidRDefault="00EA1846" w:rsidP="00130037">
      <w:pPr>
        <w:spacing w:line="240" w:lineRule="auto"/>
        <w:rPr>
          <w:lang w:val="hu-HU"/>
        </w:rPr>
      </w:pPr>
    </w:p>
    <w:p w14:paraId="419F8FB4"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2158B97C" w14:textId="77777777" w:rsidR="00EA1846" w:rsidRPr="00FF1ED7" w:rsidRDefault="00EA1846" w:rsidP="00130037">
      <w:pPr>
        <w:spacing w:line="240" w:lineRule="auto"/>
        <w:rPr>
          <w:lang w:val="hu-HU"/>
        </w:rPr>
      </w:pPr>
    </w:p>
    <w:p w14:paraId="63D09114" w14:textId="77777777" w:rsidR="00EA1846" w:rsidRPr="00FF1ED7" w:rsidRDefault="009707B8" w:rsidP="00130037">
      <w:pPr>
        <w:spacing w:line="240" w:lineRule="auto"/>
        <w:rPr>
          <w:lang w:val="hu-HU"/>
        </w:rPr>
      </w:pPr>
      <w:r w:rsidRPr="00FF1ED7">
        <w:rPr>
          <w:lang w:val="hu-HU"/>
        </w:rPr>
        <w:t>A gyógyszer gyermekektől elzárva tartandó!</w:t>
      </w:r>
    </w:p>
    <w:p w14:paraId="535A8D99" w14:textId="77777777" w:rsidR="00EA1846" w:rsidRPr="00FF1ED7" w:rsidRDefault="00EA1846" w:rsidP="00130037">
      <w:pPr>
        <w:spacing w:line="240" w:lineRule="auto"/>
        <w:rPr>
          <w:lang w:val="hu-HU"/>
        </w:rPr>
      </w:pPr>
    </w:p>
    <w:p w14:paraId="53F6FE8C" w14:textId="77777777" w:rsidR="00EA1846" w:rsidRPr="00FF1ED7" w:rsidRDefault="00EA1846" w:rsidP="00130037">
      <w:pPr>
        <w:spacing w:line="240" w:lineRule="auto"/>
        <w:rPr>
          <w:lang w:val="hu-HU"/>
        </w:rPr>
      </w:pPr>
    </w:p>
    <w:p w14:paraId="45902424"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4BF212A5" w14:textId="77777777" w:rsidR="00EA1846" w:rsidRPr="00FF1ED7" w:rsidRDefault="00EA1846" w:rsidP="00130037">
      <w:pPr>
        <w:spacing w:line="240" w:lineRule="auto"/>
        <w:rPr>
          <w:lang w:val="hu-HU"/>
        </w:rPr>
      </w:pPr>
    </w:p>
    <w:p w14:paraId="20C22055" w14:textId="77777777" w:rsidR="00EA1846" w:rsidRPr="00FF1ED7" w:rsidRDefault="00EA1846" w:rsidP="00130037">
      <w:pPr>
        <w:spacing w:line="240" w:lineRule="auto"/>
        <w:rPr>
          <w:lang w:val="hu-HU"/>
        </w:rPr>
      </w:pPr>
    </w:p>
    <w:p w14:paraId="525F0EEE"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23CCA731" w14:textId="77777777" w:rsidR="00EA1846" w:rsidRPr="00FF1ED7" w:rsidRDefault="00EA1846" w:rsidP="00130037">
      <w:pPr>
        <w:spacing w:line="240" w:lineRule="auto"/>
        <w:rPr>
          <w:lang w:val="hu-HU"/>
        </w:rPr>
      </w:pPr>
    </w:p>
    <w:p w14:paraId="481D98B5" w14:textId="14EAAF0C" w:rsidR="00436191" w:rsidRPr="00FF1ED7" w:rsidRDefault="005F11A5" w:rsidP="00436191">
      <w:pPr>
        <w:spacing w:line="240" w:lineRule="auto"/>
        <w:rPr>
          <w:color w:val="000000"/>
          <w:lang w:val="hu-HU"/>
        </w:rPr>
      </w:pPr>
      <w:r>
        <w:rPr>
          <w:color w:val="000000"/>
          <w:lang w:val="hu-HU"/>
        </w:rPr>
        <w:t>EXP</w:t>
      </w:r>
    </w:p>
    <w:p w14:paraId="7D36B766" w14:textId="77777777" w:rsidR="00EA1846" w:rsidRPr="00FF1ED7" w:rsidRDefault="00EA1846" w:rsidP="00130037">
      <w:pPr>
        <w:spacing w:line="240" w:lineRule="auto"/>
        <w:rPr>
          <w:lang w:val="hu-HU"/>
        </w:rPr>
      </w:pPr>
    </w:p>
    <w:p w14:paraId="0F45AA6C" w14:textId="77777777" w:rsidR="00436191" w:rsidRPr="00FF1ED7" w:rsidRDefault="00436191" w:rsidP="00130037">
      <w:pPr>
        <w:spacing w:line="240" w:lineRule="auto"/>
        <w:rPr>
          <w:lang w:val="hu-HU"/>
        </w:rPr>
      </w:pPr>
    </w:p>
    <w:p w14:paraId="3726B187"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9.</w:t>
      </w:r>
      <w:r w:rsidRPr="00FF1ED7">
        <w:rPr>
          <w:b/>
          <w:bCs/>
          <w:lang w:val="hu-HU"/>
        </w:rPr>
        <w:tab/>
        <w:t>KÜLÖNLEGES TÁROLÁSI ELŐÍRÁSOK</w:t>
      </w:r>
    </w:p>
    <w:p w14:paraId="243F8528" w14:textId="77777777" w:rsidR="008C34B3" w:rsidRPr="00FF1ED7" w:rsidRDefault="008C34B3" w:rsidP="008C34B3">
      <w:pPr>
        <w:spacing w:line="240" w:lineRule="auto"/>
        <w:rPr>
          <w:color w:val="000000"/>
          <w:lang w:val="hu-HU"/>
        </w:rPr>
      </w:pPr>
    </w:p>
    <w:p w14:paraId="48A6D5E6" w14:textId="77777777" w:rsidR="00EA1846" w:rsidRPr="00FF1ED7" w:rsidRDefault="00EA1846" w:rsidP="00130037">
      <w:pPr>
        <w:spacing w:line="240" w:lineRule="auto"/>
        <w:rPr>
          <w:lang w:val="hu-HU"/>
        </w:rPr>
      </w:pPr>
    </w:p>
    <w:p w14:paraId="4368B817"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10.</w:t>
      </w:r>
      <w:r w:rsidRPr="00FF1ED7">
        <w:rPr>
          <w:b/>
          <w:bCs/>
          <w:lang w:val="hu-HU"/>
        </w:rPr>
        <w:tab/>
        <w:t>KÜLÖNLEGES ÓVINTÉZKEDÉSEK A FEL NEM HASZNÁLT GYÓGYSZEREK VAGY AZ ILYEN TERMÉKEKBŐL KELETKEZETT HULLADÉKANYAGOK ÁRTALMATLANNÁ TÉTELÉRE, HA ILYENEKRE SZÜKSÉG VAN</w:t>
      </w:r>
    </w:p>
    <w:p w14:paraId="236B1489" w14:textId="77777777" w:rsidR="00EA1846" w:rsidRPr="00FF1ED7" w:rsidRDefault="00EA1846" w:rsidP="00130037">
      <w:pPr>
        <w:spacing w:line="240" w:lineRule="auto"/>
        <w:rPr>
          <w:lang w:val="hu-HU"/>
        </w:rPr>
      </w:pPr>
    </w:p>
    <w:p w14:paraId="5DFF9EDD" w14:textId="77777777" w:rsidR="00EA1846" w:rsidRPr="00FF1ED7" w:rsidRDefault="00EA1846" w:rsidP="00130037">
      <w:pPr>
        <w:spacing w:line="240" w:lineRule="auto"/>
        <w:rPr>
          <w:lang w:val="hu-HU"/>
        </w:rPr>
      </w:pPr>
    </w:p>
    <w:p w14:paraId="327E6EFC"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37748633" w14:textId="77777777" w:rsidR="00EA1846" w:rsidRPr="00FF1ED7" w:rsidRDefault="00EA1846" w:rsidP="00130037">
      <w:pPr>
        <w:spacing w:line="240" w:lineRule="auto"/>
        <w:rPr>
          <w:lang w:val="hu-HU"/>
        </w:rPr>
      </w:pPr>
    </w:p>
    <w:p w14:paraId="725CAC64" w14:textId="77777777" w:rsidR="00B705F5" w:rsidRPr="00EE5BF7" w:rsidRDefault="00B705F5" w:rsidP="00B705F5">
      <w:pPr>
        <w:spacing w:line="240" w:lineRule="auto"/>
        <w:rPr>
          <w:spacing w:val="-1"/>
          <w:lang w:val="hu-HU"/>
        </w:rPr>
      </w:pPr>
      <w:r w:rsidRPr="00EE5BF7">
        <w:rPr>
          <w:spacing w:val="-1"/>
          <w:lang w:val="hu-HU"/>
        </w:rPr>
        <w:t>Accord Healthcare S.L.U.</w:t>
      </w:r>
    </w:p>
    <w:p w14:paraId="684E70D0" w14:textId="77777777" w:rsidR="00B705F5" w:rsidRPr="00EE5BF7" w:rsidRDefault="00B705F5" w:rsidP="00B705F5">
      <w:pPr>
        <w:spacing w:line="240" w:lineRule="auto"/>
        <w:rPr>
          <w:spacing w:val="-1"/>
          <w:lang w:val="hu-HU"/>
        </w:rPr>
      </w:pPr>
      <w:r w:rsidRPr="00EE5BF7">
        <w:rPr>
          <w:spacing w:val="-1"/>
          <w:lang w:val="hu-HU"/>
        </w:rPr>
        <w:t>World Trade Center, Moll de Barcelona, s/n</w:t>
      </w:r>
    </w:p>
    <w:p w14:paraId="244AB867" w14:textId="77777777" w:rsidR="00B705F5" w:rsidRPr="00EE5BF7" w:rsidRDefault="00B705F5" w:rsidP="00B705F5">
      <w:pPr>
        <w:spacing w:line="240" w:lineRule="auto"/>
        <w:rPr>
          <w:spacing w:val="-1"/>
          <w:lang w:val="hu-HU"/>
        </w:rPr>
      </w:pPr>
      <w:r w:rsidRPr="00EE5BF7">
        <w:rPr>
          <w:spacing w:val="-1"/>
          <w:lang w:val="hu-HU"/>
        </w:rPr>
        <w:t>Edifici Est, 6a Planta</w:t>
      </w:r>
    </w:p>
    <w:p w14:paraId="6190FCEA" w14:textId="77777777" w:rsidR="00B705F5" w:rsidRPr="00EE5BF7" w:rsidRDefault="00B705F5" w:rsidP="00B705F5">
      <w:pPr>
        <w:spacing w:line="240" w:lineRule="auto"/>
        <w:rPr>
          <w:spacing w:val="-1"/>
          <w:lang w:val="hu-HU"/>
        </w:rPr>
      </w:pPr>
      <w:r w:rsidRPr="00EE5BF7">
        <w:rPr>
          <w:spacing w:val="-1"/>
          <w:lang w:val="hu-HU"/>
        </w:rPr>
        <w:t>08039 Barcelona</w:t>
      </w:r>
    </w:p>
    <w:p w14:paraId="12439160" w14:textId="20662DC7" w:rsidR="00B705F5" w:rsidRPr="00EE5BF7" w:rsidRDefault="00B705F5" w:rsidP="00B705F5">
      <w:pPr>
        <w:spacing w:line="240" w:lineRule="auto"/>
        <w:rPr>
          <w:noProof/>
          <w:lang w:val="hu-HU"/>
        </w:rPr>
      </w:pPr>
      <w:r w:rsidRPr="00EE5BF7">
        <w:rPr>
          <w:spacing w:val="-1"/>
          <w:lang w:val="hu-HU"/>
        </w:rPr>
        <w:t>Span</w:t>
      </w:r>
      <w:r>
        <w:rPr>
          <w:spacing w:val="-1"/>
          <w:lang w:val="hu-HU"/>
        </w:rPr>
        <w:t>yolország</w:t>
      </w:r>
    </w:p>
    <w:p w14:paraId="5A811C1F" w14:textId="77777777" w:rsidR="00EA1846" w:rsidRPr="00FF1ED7" w:rsidRDefault="00EA1846" w:rsidP="00130037">
      <w:pPr>
        <w:spacing w:line="240" w:lineRule="auto"/>
        <w:rPr>
          <w:lang w:val="hu-HU"/>
        </w:rPr>
      </w:pPr>
    </w:p>
    <w:p w14:paraId="2620C1BB" w14:textId="77777777" w:rsidR="00EA1846" w:rsidRPr="00FF1ED7" w:rsidRDefault="00EA1846" w:rsidP="00130037">
      <w:pPr>
        <w:spacing w:line="240" w:lineRule="auto"/>
        <w:rPr>
          <w:lang w:val="hu-HU"/>
        </w:rPr>
      </w:pPr>
    </w:p>
    <w:p w14:paraId="51B4EF0F"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3DC62771" w14:textId="77777777" w:rsidR="004B7784" w:rsidRDefault="004B7784" w:rsidP="004B7784">
      <w:pPr>
        <w:spacing w:line="240" w:lineRule="auto"/>
        <w:rPr>
          <w:noProof/>
        </w:rPr>
      </w:pPr>
    </w:p>
    <w:p w14:paraId="64E626B3" w14:textId="71B4BD11" w:rsidR="004B7784" w:rsidRPr="004B7784" w:rsidRDefault="004B7784" w:rsidP="004B7784">
      <w:pPr>
        <w:spacing w:line="240" w:lineRule="auto"/>
        <w:rPr>
          <w:noProof/>
          <w:lang w:val="hu-HU"/>
        </w:rPr>
      </w:pPr>
      <w:r w:rsidRPr="004B7784">
        <w:rPr>
          <w:noProof/>
          <w:lang w:val="hu-HU"/>
        </w:rPr>
        <w:t>EU/1/24/1845/001</w:t>
      </w:r>
    </w:p>
    <w:p w14:paraId="6C6787C0" w14:textId="77777777" w:rsidR="004B7784" w:rsidRPr="004B7784" w:rsidRDefault="004B7784" w:rsidP="004B7784">
      <w:pPr>
        <w:spacing w:line="240" w:lineRule="auto"/>
        <w:rPr>
          <w:noProof/>
          <w:lang w:val="hu-HU"/>
        </w:rPr>
      </w:pPr>
      <w:r w:rsidRPr="004B7784">
        <w:rPr>
          <w:noProof/>
          <w:lang w:val="hu-HU"/>
        </w:rPr>
        <w:t>EU/1/24/1845/002</w:t>
      </w:r>
    </w:p>
    <w:p w14:paraId="17D5865D" w14:textId="77777777" w:rsidR="00EA1846" w:rsidRPr="00FF1ED7" w:rsidRDefault="00EA1846" w:rsidP="00130037">
      <w:pPr>
        <w:spacing w:line="240" w:lineRule="auto"/>
        <w:rPr>
          <w:lang w:val="hu-HU"/>
        </w:rPr>
      </w:pPr>
    </w:p>
    <w:p w14:paraId="759061D1" w14:textId="77777777" w:rsidR="00EA1846" w:rsidRPr="00FF1ED7" w:rsidRDefault="00EA1846" w:rsidP="00130037">
      <w:pPr>
        <w:spacing w:line="240" w:lineRule="auto"/>
        <w:rPr>
          <w:lang w:val="hu-HU"/>
        </w:rPr>
      </w:pPr>
    </w:p>
    <w:p w14:paraId="3F058C6E" w14:textId="46F66B16"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52E93B64" w14:textId="77777777" w:rsidR="00EA1846" w:rsidRPr="00FF1ED7" w:rsidRDefault="00EA1846" w:rsidP="00130037">
      <w:pPr>
        <w:spacing w:line="240" w:lineRule="auto"/>
        <w:rPr>
          <w:lang w:val="hu-HU"/>
        </w:rPr>
      </w:pPr>
    </w:p>
    <w:p w14:paraId="51D59076" w14:textId="27149081" w:rsidR="00886939" w:rsidRPr="00FF1ED7" w:rsidRDefault="005F11A5" w:rsidP="00886939">
      <w:pPr>
        <w:spacing w:line="240" w:lineRule="auto"/>
        <w:rPr>
          <w:color w:val="000000"/>
          <w:lang w:val="hu-HU"/>
        </w:rPr>
      </w:pPr>
      <w:r>
        <w:rPr>
          <w:color w:val="000000"/>
          <w:lang w:val="hu-HU"/>
        </w:rPr>
        <w:t>Lot</w:t>
      </w:r>
    </w:p>
    <w:p w14:paraId="58984697" w14:textId="77777777" w:rsidR="00EA1846" w:rsidRPr="00FF1ED7" w:rsidRDefault="00EA1846" w:rsidP="00130037">
      <w:pPr>
        <w:spacing w:line="240" w:lineRule="auto"/>
        <w:rPr>
          <w:lang w:val="hu-HU"/>
        </w:rPr>
      </w:pPr>
    </w:p>
    <w:p w14:paraId="50B5E1B3" w14:textId="77777777" w:rsidR="00886939" w:rsidRPr="00FF1ED7" w:rsidRDefault="00886939" w:rsidP="00130037">
      <w:pPr>
        <w:spacing w:line="240" w:lineRule="auto"/>
        <w:rPr>
          <w:lang w:val="hu-HU"/>
        </w:rPr>
      </w:pPr>
    </w:p>
    <w:p w14:paraId="64D8F1D5"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00AE0064" w:rsidRPr="00FF1ED7">
        <w:rPr>
          <w:b/>
          <w:lang w:val="hu-HU"/>
        </w:rPr>
        <w:t>A GYÓGYSZER ÁLTALÁNOS BESOROLÁSA RENDELHETŐSÉG SZEMPONTJÁBÓL</w:t>
      </w:r>
    </w:p>
    <w:p w14:paraId="71C2768E" w14:textId="77777777" w:rsidR="00EA1846" w:rsidRPr="00FF1ED7" w:rsidRDefault="00EA1846" w:rsidP="00130037">
      <w:pPr>
        <w:spacing w:line="240" w:lineRule="auto"/>
        <w:rPr>
          <w:lang w:val="hu-HU"/>
        </w:rPr>
      </w:pPr>
    </w:p>
    <w:p w14:paraId="4C4B214B" w14:textId="77777777" w:rsidR="00EA1846" w:rsidRPr="00FF1ED7" w:rsidRDefault="00EA1846" w:rsidP="00130037">
      <w:pPr>
        <w:spacing w:line="240" w:lineRule="auto"/>
        <w:rPr>
          <w:lang w:val="hu-HU"/>
        </w:rPr>
      </w:pPr>
    </w:p>
    <w:p w14:paraId="79490FE3"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02F368E9" w14:textId="77777777" w:rsidR="00EA1846" w:rsidRPr="00FF1ED7" w:rsidRDefault="00EA1846" w:rsidP="00130037">
      <w:pPr>
        <w:spacing w:line="240" w:lineRule="auto"/>
        <w:rPr>
          <w:lang w:val="hu-HU"/>
        </w:rPr>
      </w:pPr>
    </w:p>
    <w:p w14:paraId="4F0C666B" w14:textId="77777777" w:rsidR="00EA1846" w:rsidRPr="00FF1ED7" w:rsidRDefault="00EA1846" w:rsidP="00130037">
      <w:pPr>
        <w:spacing w:line="240" w:lineRule="auto"/>
        <w:rPr>
          <w:lang w:val="hu-HU"/>
        </w:rPr>
      </w:pPr>
    </w:p>
    <w:p w14:paraId="29C2046C" w14:textId="23FD4101"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4C481C">
        <w:rPr>
          <w:b/>
          <w:bCs/>
          <w:lang w:val="hu-HU"/>
        </w:rPr>
        <w:t>-</w:t>
      </w:r>
      <w:r w:rsidRPr="00FF1ED7">
        <w:rPr>
          <w:b/>
          <w:bCs/>
          <w:lang w:val="hu-HU"/>
        </w:rPr>
        <w:t>ÍRÁSSAL FELTÜNTETETT INFORMÁCIÓK</w:t>
      </w:r>
    </w:p>
    <w:p w14:paraId="13305CC8" w14:textId="77777777" w:rsidR="00EA1846" w:rsidRPr="00FF1ED7" w:rsidRDefault="00EA1846" w:rsidP="00130037">
      <w:pPr>
        <w:spacing w:line="240" w:lineRule="auto"/>
        <w:rPr>
          <w:lang w:val="hu-HU"/>
        </w:rPr>
      </w:pPr>
    </w:p>
    <w:p w14:paraId="614C5858" w14:textId="0BEAA76B" w:rsidR="00886939" w:rsidRPr="00FF1ED7" w:rsidRDefault="00FF1ED7" w:rsidP="00886939">
      <w:pPr>
        <w:spacing w:line="240" w:lineRule="auto"/>
        <w:rPr>
          <w:color w:val="000000"/>
          <w:lang w:val="hu-HU"/>
        </w:rPr>
      </w:pPr>
      <w:r w:rsidRPr="00FF1ED7">
        <w:rPr>
          <w:color w:val="000000"/>
          <w:lang w:val="hu-HU"/>
        </w:rPr>
        <w:t>Nilotinib Accord</w:t>
      </w:r>
      <w:r w:rsidR="00886939" w:rsidRPr="00FF1ED7">
        <w:rPr>
          <w:color w:val="000000"/>
          <w:lang w:val="hu-HU"/>
        </w:rPr>
        <w:t xml:space="preserve"> 50 mg</w:t>
      </w:r>
    </w:p>
    <w:p w14:paraId="3ADE80EB" w14:textId="77777777" w:rsidR="00EA1846" w:rsidRPr="00FF1ED7" w:rsidRDefault="00EA1846" w:rsidP="00643ECE">
      <w:pPr>
        <w:spacing w:line="240" w:lineRule="auto"/>
        <w:rPr>
          <w:lang w:val="hu-HU"/>
        </w:rPr>
      </w:pPr>
    </w:p>
    <w:p w14:paraId="05047D95" w14:textId="77777777" w:rsidR="00473DC3" w:rsidRPr="00FF1ED7" w:rsidRDefault="00473DC3" w:rsidP="00473DC3">
      <w:pPr>
        <w:spacing w:line="240" w:lineRule="auto"/>
        <w:rPr>
          <w:shd w:val="clear" w:color="auto" w:fill="CCCCCC"/>
          <w:lang w:val="hu-HU"/>
        </w:rPr>
      </w:pPr>
    </w:p>
    <w:p w14:paraId="1852782D" w14:textId="77777777" w:rsidR="00473DC3" w:rsidRPr="00FF1ED7" w:rsidRDefault="009707B8" w:rsidP="00BA324A">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r>
      <w:r w:rsidR="00F7162F" w:rsidRPr="00FF1ED7">
        <w:rPr>
          <w:b/>
          <w:lang w:val="hu-HU"/>
        </w:rPr>
        <w:t>EGYEDI AZONOSÍTÓ – 2D VONALKÓD</w:t>
      </w:r>
    </w:p>
    <w:p w14:paraId="2ED90EEB" w14:textId="77777777" w:rsidR="00473DC3" w:rsidRPr="00FF1ED7" w:rsidRDefault="00473DC3" w:rsidP="00473DC3">
      <w:pPr>
        <w:tabs>
          <w:tab w:val="clear" w:pos="567"/>
        </w:tabs>
        <w:spacing w:line="240" w:lineRule="auto"/>
        <w:rPr>
          <w:lang w:val="hu-HU"/>
        </w:rPr>
      </w:pPr>
    </w:p>
    <w:p w14:paraId="2D459283" w14:textId="58C62D87" w:rsidR="00473DC3" w:rsidRPr="00FF1ED7" w:rsidRDefault="009707B8" w:rsidP="00473DC3">
      <w:pPr>
        <w:spacing w:line="240" w:lineRule="auto"/>
        <w:rPr>
          <w:shd w:val="clear" w:color="auto" w:fill="CCCCCC"/>
          <w:lang w:val="hu-HU"/>
        </w:rPr>
      </w:pPr>
      <w:r w:rsidRPr="00FF1ED7">
        <w:rPr>
          <w:highlight w:val="lightGray"/>
          <w:lang w:val="hu-HU"/>
        </w:rPr>
        <w:t>Egyedi azonosítójú 2D vonalkóddal ellátva.</w:t>
      </w:r>
    </w:p>
    <w:p w14:paraId="61126E0D" w14:textId="77777777" w:rsidR="00473DC3" w:rsidRPr="00FF1ED7" w:rsidRDefault="00473DC3" w:rsidP="00473DC3">
      <w:pPr>
        <w:tabs>
          <w:tab w:val="clear" w:pos="567"/>
        </w:tabs>
        <w:spacing w:line="240" w:lineRule="auto"/>
        <w:rPr>
          <w:lang w:val="hu-HU"/>
        </w:rPr>
      </w:pPr>
    </w:p>
    <w:p w14:paraId="1B14C6FC" w14:textId="77777777" w:rsidR="00473DC3" w:rsidRPr="00FF1ED7" w:rsidRDefault="00473DC3" w:rsidP="001068B9">
      <w:pPr>
        <w:tabs>
          <w:tab w:val="clear" w:pos="567"/>
        </w:tabs>
        <w:spacing w:line="240" w:lineRule="auto"/>
        <w:rPr>
          <w:lang w:val="hu-HU"/>
        </w:rPr>
      </w:pPr>
    </w:p>
    <w:p w14:paraId="0722785C" w14:textId="77777777" w:rsidR="00473DC3" w:rsidRPr="00FF1ED7" w:rsidRDefault="009707B8" w:rsidP="00BA324A">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r>
      <w:r w:rsidR="00F7162F" w:rsidRPr="00FF1ED7">
        <w:rPr>
          <w:b/>
          <w:lang w:val="hu-HU"/>
        </w:rPr>
        <w:t>EGYEDI AZONOSÍTÓ OLVASHATÓ FORMÁTUMA</w:t>
      </w:r>
    </w:p>
    <w:p w14:paraId="5070077C" w14:textId="77777777" w:rsidR="00473DC3" w:rsidRPr="00FF1ED7" w:rsidRDefault="00473DC3" w:rsidP="001068B9">
      <w:pPr>
        <w:tabs>
          <w:tab w:val="clear" w:pos="567"/>
        </w:tabs>
        <w:spacing w:line="240" w:lineRule="auto"/>
        <w:rPr>
          <w:lang w:val="hu-HU"/>
        </w:rPr>
      </w:pPr>
    </w:p>
    <w:p w14:paraId="74DC045F" w14:textId="751A7AAC" w:rsidR="00473DC3" w:rsidRPr="00FF1ED7" w:rsidRDefault="009707B8" w:rsidP="00473DC3">
      <w:pPr>
        <w:rPr>
          <w:lang w:val="hu-HU"/>
        </w:rPr>
      </w:pPr>
      <w:r w:rsidRPr="00FF1ED7">
        <w:rPr>
          <w:lang w:val="hu-HU"/>
        </w:rPr>
        <w:t>PC</w:t>
      </w:r>
    </w:p>
    <w:p w14:paraId="37A0B908" w14:textId="693C709A" w:rsidR="00473DC3" w:rsidRPr="00FF1ED7" w:rsidRDefault="009707B8" w:rsidP="00473DC3">
      <w:pPr>
        <w:rPr>
          <w:lang w:val="hu-HU"/>
        </w:rPr>
      </w:pPr>
      <w:r w:rsidRPr="00FF1ED7">
        <w:rPr>
          <w:lang w:val="hu-HU"/>
        </w:rPr>
        <w:t>SN</w:t>
      </w:r>
    </w:p>
    <w:p w14:paraId="2BE73FF3" w14:textId="095E57AE" w:rsidR="00473DC3" w:rsidRPr="00FF1ED7" w:rsidRDefault="009707B8" w:rsidP="00473DC3">
      <w:pPr>
        <w:rPr>
          <w:lang w:val="hu-HU"/>
        </w:rPr>
      </w:pPr>
      <w:r w:rsidRPr="00FF1ED7">
        <w:rPr>
          <w:lang w:val="hu-HU"/>
        </w:rPr>
        <w:t>NN</w:t>
      </w:r>
    </w:p>
    <w:p w14:paraId="32543777" w14:textId="77777777" w:rsidR="00473DC3" w:rsidRPr="00FF1ED7" w:rsidRDefault="00473DC3" w:rsidP="00473DC3">
      <w:pPr>
        <w:tabs>
          <w:tab w:val="clear" w:pos="567"/>
        </w:tabs>
        <w:spacing w:line="240" w:lineRule="auto"/>
        <w:rPr>
          <w:vanish/>
          <w:lang w:val="hu-HU"/>
        </w:rPr>
      </w:pPr>
    </w:p>
    <w:p w14:paraId="7B48AAAD" w14:textId="77777777" w:rsidR="00EA1E2E" w:rsidRPr="00FF1ED7" w:rsidRDefault="00EA1E2E" w:rsidP="00473DC3">
      <w:pPr>
        <w:tabs>
          <w:tab w:val="clear" w:pos="567"/>
        </w:tabs>
        <w:spacing w:line="240" w:lineRule="auto"/>
        <w:rPr>
          <w:vanish/>
          <w:lang w:val="hu-HU"/>
        </w:rPr>
      </w:pPr>
    </w:p>
    <w:p w14:paraId="6C59C508" w14:textId="77777777" w:rsidR="00F54E80" w:rsidRPr="00FF1ED7" w:rsidRDefault="009707B8" w:rsidP="00F54E80">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b/>
          <w:bCs/>
          <w:u w:val="single"/>
          <w:lang w:val="hu-HU"/>
        </w:rPr>
        <w:br w:type="page"/>
      </w:r>
      <w:r w:rsidR="00F54E80" w:rsidRPr="00FF1ED7">
        <w:rPr>
          <w:b/>
          <w:bCs/>
          <w:lang w:val="hu-HU"/>
        </w:rPr>
        <w:lastRenderedPageBreak/>
        <w:t>A KÜLSŐ CSOMAGOLÁSON FELTÜNTETENDŐ ADATOK</w:t>
      </w:r>
    </w:p>
    <w:p w14:paraId="4AE8C5C2"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rPr>
          <w:b/>
          <w:bCs/>
          <w:lang w:val="hu-HU"/>
        </w:rPr>
      </w:pPr>
    </w:p>
    <w:p w14:paraId="5EF77512" w14:textId="58CE7C1C" w:rsidR="00F54E80" w:rsidRPr="00FF1ED7" w:rsidRDefault="004C481C" w:rsidP="00F54E80">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 xml:space="preserve">KÜLSŐ </w:t>
      </w:r>
      <w:r w:rsidR="00F54E80" w:rsidRPr="00A851A0">
        <w:rPr>
          <w:b/>
          <w:bCs/>
          <w:lang w:val="hu-HU"/>
        </w:rPr>
        <w:t>DOBOZ</w:t>
      </w:r>
      <w:r w:rsidR="00F54E80">
        <w:rPr>
          <w:b/>
          <w:bCs/>
          <w:lang w:val="hu-HU"/>
        </w:rPr>
        <w:t xml:space="preserve"> (120 KEMÉNY KAPSZULA GYŰJTŐCSOMAGOLÁSA – BLUE BOXSZAL)</w:t>
      </w:r>
    </w:p>
    <w:p w14:paraId="56532C53" w14:textId="77777777" w:rsidR="00F54E80" w:rsidRPr="00FF1ED7" w:rsidRDefault="00F54E80" w:rsidP="00F54E80">
      <w:pPr>
        <w:spacing w:line="240" w:lineRule="auto"/>
        <w:rPr>
          <w:lang w:val="hu-HU"/>
        </w:rPr>
      </w:pPr>
    </w:p>
    <w:p w14:paraId="4FD83E7F" w14:textId="77777777" w:rsidR="00F54E80" w:rsidRPr="00FF1ED7" w:rsidRDefault="00F54E80" w:rsidP="00F54E80">
      <w:pPr>
        <w:spacing w:line="240" w:lineRule="auto"/>
        <w:rPr>
          <w:lang w:val="hu-HU"/>
        </w:rPr>
      </w:pPr>
    </w:p>
    <w:p w14:paraId="35E27FE1"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4D50AA3D" w14:textId="77777777" w:rsidR="00F54E80" w:rsidRPr="00FF1ED7" w:rsidRDefault="00F54E80" w:rsidP="00F54E80">
      <w:pPr>
        <w:spacing w:line="240" w:lineRule="auto"/>
        <w:rPr>
          <w:lang w:val="hu-HU"/>
        </w:rPr>
      </w:pPr>
    </w:p>
    <w:p w14:paraId="2A9FB549" w14:textId="77777777" w:rsidR="00F54E80" w:rsidRPr="00FF1ED7" w:rsidRDefault="00F54E80" w:rsidP="00F54E80">
      <w:pPr>
        <w:spacing w:line="240" w:lineRule="auto"/>
        <w:rPr>
          <w:color w:val="000000"/>
          <w:lang w:val="hu-HU"/>
        </w:rPr>
      </w:pPr>
      <w:r w:rsidRPr="00FF1ED7">
        <w:rPr>
          <w:color w:val="000000"/>
          <w:lang w:val="hu-HU"/>
        </w:rPr>
        <w:t>Nilotinib Accord 50 mg kemény kapszula</w:t>
      </w:r>
    </w:p>
    <w:p w14:paraId="4BFA842A" w14:textId="77777777" w:rsidR="00F54E80" w:rsidRPr="00FF1ED7" w:rsidRDefault="00F54E80" w:rsidP="00F54E80">
      <w:pPr>
        <w:spacing w:line="240" w:lineRule="auto"/>
        <w:rPr>
          <w:color w:val="000000"/>
          <w:lang w:val="hu-HU"/>
        </w:rPr>
      </w:pPr>
      <w:r w:rsidRPr="00FF1ED7">
        <w:rPr>
          <w:color w:val="000000"/>
          <w:lang w:val="hu-HU"/>
        </w:rPr>
        <w:t>nilotinib</w:t>
      </w:r>
    </w:p>
    <w:p w14:paraId="64AD2682" w14:textId="77777777" w:rsidR="00F54E80" w:rsidRPr="00FF1ED7" w:rsidRDefault="00F54E80" w:rsidP="00F54E80">
      <w:pPr>
        <w:spacing w:line="240" w:lineRule="auto"/>
        <w:rPr>
          <w:lang w:val="hu-HU"/>
        </w:rPr>
      </w:pPr>
    </w:p>
    <w:p w14:paraId="61AB2E9A" w14:textId="77777777" w:rsidR="00F54E80" w:rsidRPr="00FF1ED7" w:rsidRDefault="00F54E80" w:rsidP="00F54E80">
      <w:pPr>
        <w:spacing w:line="240" w:lineRule="auto"/>
        <w:rPr>
          <w:lang w:val="hu-HU"/>
        </w:rPr>
      </w:pPr>
    </w:p>
    <w:p w14:paraId="7F27C0EE"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33215562" w14:textId="77777777" w:rsidR="00F54E80" w:rsidRPr="00FF1ED7" w:rsidRDefault="00F54E80" w:rsidP="00F54E80">
      <w:pPr>
        <w:spacing w:line="240" w:lineRule="auto"/>
        <w:rPr>
          <w:lang w:val="hu-HU"/>
        </w:rPr>
      </w:pPr>
    </w:p>
    <w:p w14:paraId="20D5723C" w14:textId="77777777" w:rsidR="00F54E80" w:rsidRPr="00FF1ED7" w:rsidRDefault="00F54E80" w:rsidP="00F54E80">
      <w:pPr>
        <w:spacing w:line="240" w:lineRule="auto"/>
        <w:rPr>
          <w:iCs/>
          <w:color w:val="000000"/>
          <w:lang w:val="hu-HU"/>
        </w:rPr>
      </w:pPr>
      <w:r w:rsidRPr="00FF1ED7">
        <w:rPr>
          <w:iCs/>
          <w:color w:val="000000"/>
          <w:lang w:val="hu-HU"/>
        </w:rPr>
        <w:t>50 mg nilotinib kemény kapszulánként.</w:t>
      </w:r>
    </w:p>
    <w:p w14:paraId="378C3546" w14:textId="77777777" w:rsidR="00F54E80" w:rsidRPr="00FF1ED7" w:rsidRDefault="00F54E80" w:rsidP="00F54E80">
      <w:pPr>
        <w:spacing w:line="240" w:lineRule="auto"/>
        <w:rPr>
          <w:lang w:val="hu-HU"/>
        </w:rPr>
      </w:pPr>
    </w:p>
    <w:p w14:paraId="18E4913A" w14:textId="77777777" w:rsidR="00F54E80" w:rsidRPr="00FF1ED7" w:rsidRDefault="00F54E80" w:rsidP="00F54E80">
      <w:pPr>
        <w:spacing w:line="240" w:lineRule="auto"/>
        <w:rPr>
          <w:lang w:val="hu-HU"/>
        </w:rPr>
      </w:pPr>
    </w:p>
    <w:p w14:paraId="13A42CE6"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1C5B2A54" w14:textId="77777777" w:rsidR="00F54E80" w:rsidRPr="00FF1ED7" w:rsidRDefault="00F54E80" w:rsidP="00F54E80">
      <w:pPr>
        <w:spacing w:line="240" w:lineRule="auto"/>
        <w:rPr>
          <w:lang w:val="hu-HU"/>
        </w:rPr>
      </w:pPr>
    </w:p>
    <w:p w14:paraId="7073A9E3" w14:textId="77777777" w:rsidR="00F54E80" w:rsidRPr="00FF1ED7" w:rsidRDefault="00F54E80" w:rsidP="00F54E80">
      <w:pPr>
        <w:spacing w:line="240" w:lineRule="auto"/>
        <w:rPr>
          <w:color w:val="000000"/>
          <w:lang w:val="hu-HU"/>
        </w:rPr>
      </w:pPr>
      <w:r w:rsidRPr="00FF1ED7">
        <w:rPr>
          <w:color w:val="000000"/>
          <w:lang w:val="hu-HU"/>
        </w:rPr>
        <w:t>Laktózt tartalmaz – további információkért lásd a betegtájékoztatót.</w:t>
      </w:r>
    </w:p>
    <w:p w14:paraId="20494D59" w14:textId="77777777" w:rsidR="00F54E80" w:rsidRPr="00FF1ED7" w:rsidRDefault="00F54E80" w:rsidP="00F54E80">
      <w:pPr>
        <w:spacing w:line="240" w:lineRule="auto"/>
        <w:rPr>
          <w:lang w:val="hu-HU"/>
        </w:rPr>
      </w:pPr>
    </w:p>
    <w:p w14:paraId="372907C1" w14:textId="77777777" w:rsidR="00F54E80" w:rsidRPr="00FF1ED7" w:rsidRDefault="00F54E80" w:rsidP="00F54E80">
      <w:pPr>
        <w:spacing w:line="240" w:lineRule="auto"/>
        <w:rPr>
          <w:lang w:val="hu-HU"/>
        </w:rPr>
      </w:pPr>
    </w:p>
    <w:p w14:paraId="3C1B4856"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7DB2E12E" w14:textId="77777777" w:rsidR="00F54E80" w:rsidRPr="00FF1ED7" w:rsidRDefault="00F54E80" w:rsidP="00F54E80">
      <w:pPr>
        <w:spacing w:line="240" w:lineRule="auto"/>
        <w:rPr>
          <w:lang w:val="hu-HU"/>
        </w:rPr>
      </w:pPr>
    </w:p>
    <w:p w14:paraId="5275AF06" w14:textId="77777777" w:rsidR="00F54E80" w:rsidRPr="00FF1ED7" w:rsidRDefault="00F54E80" w:rsidP="00F54E80">
      <w:pPr>
        <w:spacing w:line="240" w:lineRule="auto"/>
        <w:rPr>
          <w:color w:val="000000"/>
          <w:lang w:val="hu-HU"/>
        </w:rPr>
      </w:pPr>
      <w:r w:rsidRPr="00FF1ED7">
        <w:rPr>
          <w:color w:val="000000"/>
          <w:shd w:val="pct15" w:color="auto" w:fill="auto"/>
          <w:lang w:val="hu-HU"/>
        </w:rPr>
        <w:t>Kemény kapszula</w:t>
      </w:r>
    </w:p>
    <w:p w14:paraId="07C86934" w14:textId="77777777" w:rsidR="00F54E80" w:rsidRPr="00FF1ED7" w:rsidRDefault="00F54E80" w:rsidP="00F54E80">
      <w:pPr>
        <w:spacing w:line="240" w:lineRule="auto"/>
        <w:rPr>
          <w:color w:val="000000"/>
          <w:lang w:val="hu-HU"/>
        </w:rPr>
      </w:pPr>
    </w:p>
    <w:p w14:paraId="628DDC6F" w14:textId="7069F5B0" w:rsidR="00F54E80" w:rsidRDefault="00B82E99" w:rsidP="00F54E80">
      <w:pPr>
        <w:spacing w:line="240" w:lineRule="auto"/>
        <w:rPr>
          <w:color w:val="000000"/>
          <w:lang w:val="hu-HU"/>
        </w:rPr>
      </w:pPr>
      <w:r>
        <w:rPr>
          <w:color w:val="000000"/>
          <w:lang w:val="hu-HU"/>
        </w:rPr>
        <w:t>Gyűjtőcsomagolás:</w:t>
      </w:r>
      <w:r>
        <w:rPr>
          <w:color w:val="000000"/>
          <w:lang w:val="hu-HU"/>
        </w:rPr>
        <w:tab/>
        <w:t>120 (3 csomag 40 db-os) kemény kapszula</w:t>
      </w:r>
    </w:p>
    <w:p w14:paraId="43FA074B" w14:textId="2100FC77" w:rsidR="00B82E99" w:rsidRPr="00FF1ED7" w:rsidRDefault="00B82E99" w:rsidP="00F54E80">
      <w:pPr>
        <w:spacing w:line="240" w:lineRule="auto"/>
        <w:rPr>
          <w:lang w:val="hu-HU"/>
        </w:rPr>
      </w:pPr>
      <w:r>
        <w:rPr>
          <w:color w:val="000000"/>
          <w:lang w:val="hu-HU"/>
        </w:rPr>
        <w:tab/>
      </w:r>
      <w:r>
        <w:rPr>
          <w:color w:val="000000"/>
          <w:lang w:val="hu-HU"/>
        </w:rPr>
        <w:tab/>
      </w:r>
      <w:r>
        <w:rPr>
          <w:color w:val="000000"/>
          <w:lang w:val="hu-HU"/>
        </w:rPr>
        <w:tab/>
      </w:r>
      <w:r>
        <w:rPr>
          <w:color w:val="000000"/>
          <w:lang w:val="hu-HU"/>
        </w:rPr>
        <w:tab/>
      </w:r>
      <w:r w:rsidRPr="00B27EDA">
        <w:rPr>
          <w:color w:val="000000"/>
          <w:highlight w:val="lightGray"/>
          <w:lang w:val="hu-HU"/>
        </w:rPr>
        <w:t>120 × 1 (3 csomag 40 × 1 db-os)</w:t>
      </w:r>
      <w:r w:rsidR="00B27EDA" w:rsidRPr="00B27EDA">
        <w:rPr>
          <w:color w:val="000000"/>
          <w:highlight w:val="lightGray"/>
          <w:lang w:val="hu-HU"/>
        </w:rPr>
        <w:t xml:space="preserve"> kemény kapszula</w:t>
      </w:r>
    </w:p>
    <w:p w14:paraId="774E7EB7" w14:textId="77777777" w:rsidR="00F54E80" w:rsidRPr="00FF1ED7" w:rsidRDefault="00F54E80" w:rsidP="00F54E80">
      <w:pPr>
        <w:spacing w:line="240" w:lineRule="auto"/>
        <w:rPr>
          <w:lang w:val="hu-HU"/>
        </w:rPr>
      </w:pPr>
    </w:p>
    <w:p w14:paraId="19601E01"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176BD905" w14:textId="77777777" w:rsidR="00F54E80" w:rsidRPr="00FF1ED7" w:rsidRDefault="00F54E80" w:rsidP="00F54E80">
      <w:pPr>
        <w:spacing w:line="240" w:lineRule="auto"/>
        <w:rPr>
          <w:lang w:val="hu-HU"/>
        </w:rPr>
      </w:pPr>
    </w:p>
    <w:p w14:paraId="1F714153" w14:textId="77777777" w:rsidR="00F54E80" w:rsidRPr="00FF1ED7" w:rsidRDefault="00F54E80" w:rsidP="00F54E80">
      <w:pPr>
        <w:spacing w:line="240" w:lineRule="auto"/>
        <w:rPr>
          <w:lang w:val="hu-HU"/>
        </w:rPr>
      </w:pPr>
      <w:r w:rsidRPr="00FF1ED7">
        <w:rPr>
          <w:highlight w:val="lightGray"/>
          <w:lang w:val="hu-HU"/>
        </w:rPr>
        <w:t>Alkalmazás előtt olvassa el a mellékelt betegtájékoztatót!</w:t>
      </w:r>
    </w:p>
    <w:p w14:paraId="56E3E2F2" w14:textId="77777777" w:rsidR="00F54E80" w:rsidRPr="00FF1ED7" w:rsidRDefault="00F54E80" w:rsidP="00F54E80">
      <w:pPr>
        <w:spacing w:line="240" w:lineRule="auto"/>
        <w:rPr>
          <w:color w:val="000000"/>
          <w:lang w:val="hu-HU"/>
        </w:rPr>
      </w:pPr>
      <w:r w:rsidRPr="00FF1ED7">
        <w:rPr>
          <w:color w:val="000000"/>
          <w:lang w:val="hu-HU"/>
        </w:rPr>
        <w:t>Szájon át történő alkalmazásra.</w:t>
      </w:r>
    </w:p>
    <w:p w14:paraId="7F8636ED" w14:textId="77777777" w:rsidR="00F54E80" w:rsidRPr="00FF1ED7" w:rsidRDefault="00F54E80" w:rsidP="00F54E80">
      <w:pPr>
        <w:spacing w:line="240" w:lineRule="auto"/>
        <w:rPr>
          <w:lang w:val="hu-HU"/>
        </w:rPr>
      </w:pPr>
    </w:p>
    <w:p w14:paraId="5AF61A35" w14:textId="77777777" w:rsidR="00F54E80" w:rsidRPr="00FF1ED7" w:rsidRDefault="00F54E80" w:rsidP="00F54E80">
      <w:pPr>
        <w:spacing w:line="240" w:lineRule="auto"/>
        <w:rPr>
          <w:lang w:val="hu-HU"/>
        </w:rPr>
      </w:pPr>
    </w:p>
    <w:p w14:paraId="2E5843B0"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0B298803" w14:textId="77777777" w:rsidR="00F54E80" w:rsidRPr="00FF1ED7" w:rsidRDefault="00F54E80" w:rsidP="00F54E80">
      <w:pPr>
        <w:spacing w:line="240" w:lineRule="auto"/>
        <w:rPr>
          <w:lang w:val="hu-HU"/>
        </w:rPr>
      </w:pPr>
    </w:p>
    <w:p w14:paraId="5353A318" w14:textId="77777777" w:rsidR="00F54E80" w:rsidRPr="00FF1ED7" w:rsidRDefault="00F54E80" w:rsidP="00F54E80">
      <w:pPr>
        <w:spacing w:line="240" w:lineRule="auto"/>
        <w:rPr>
          <w:lang w:val="hu-HU"/>
        </w:rPr>
      </w:pPr>
      <w:r w:rsidRPr="00FF1ED7">
        <w:rPr>
          <w:lang w:val="hu-HU"/>
        </w:rPr>
        <w:t>A gyógyszer gyermekektől elzárva tartandó!</w:t>
      </w:r>
    </w:p>
    <w:p w14:paraId="4AA4BEE9" w14:textId="77777777" w:rsidR="00F54E80" w:rsidRPr="00FF1ED7" w:rsidRDefault="00F54E80" w:rsidP="00F54E80">
      <w:pPr>
        <w:spacing w:line="240" w:lineRule="auto"/>
        <w:rPr>
          <w:lang w:val="hu-HU"/>
        </w:rPr>
      </w:pPr>
    </w:p>
    <w:p w14:paraId="2D3CDFC4" w14:textId="77777777" w:rsidR="00F54E80" w:rsidRPr="00FF1ED7" w:rsidRDefault="00F54E80" w:rsidP="00F54E80">
      <w:pPr>
        <w:spacing w:line="240" w:lineRule="auto"/>
        <w:rPr>
          <w:lang w:val="hu-HU"/>
        </w:rPr>
      </w:pPr>
    </w:p>
    <w:p w14:paraId="136123FE"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10AE8D2F" w14:textId="77777777" w:rsidR="00F54E80" w:rsidRPr="00FF1ED7" w:rsidRDefault="00F54E80" w:rsidP="00F54E80">
      <w:pPr>
        <w:spacing w:line="240" w:lineRule="auto"/>
        <w:rPr>
          <w:lang w:val="hu-HU"/>
        </w:rPr>
      </w:pPr>
    </w:p>
    <w:p w14:paraId="136B099C" w14:textId="77777777" w:rsidR="00F54E80" w:rsidRPr="00FF1ED7" w:rsidRDefault="00F54E80" w:rsidP="00F54E80">
      <w:pPr>
        <w:spacing w:line="240" w:lineRule="auto"/>
        <w:rPr>
          <w:lang w:val="hu-HU"/>
        </w:rPr>
      </w:pPr>
    </w:p>
    <w:p w14:paraId="0C5C6EBB"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5110B33B" w14:textId="77777777" w:rsidR="00F54E80" w:rsidRPr="00FF1ED7" w:rsidRDefault="00F54E80" w:rsidP="00F54E80">
      <w:pPr>
        <w:spacing w:line="240" w:lineRule="auto"/>
        <w:rPr>
          <w:lang w:val="hu-HU"/>
        </w:rPr>
      </w:pPr>
    </w:p>
    <w:p w14:paraId="08B8BA39" w14:textId="10E133A8" w:rsidR="00F54E80" w:rsidRPr="00FF1ED7" w:rsidRDefault="005F11A5" w:rsidP="00F54E80">
      <w:pPr>
        <w:spacing w:line="240" w:lineRule="auto"/>
        <w:rPr>
          <w:color w:val="000000"/>
          <w:lang w:val="hu-HU"/>
        </w:rPr>
      </w:pPr>
      <w:r>
        <w:rPr>
          <w:color w:val="000000"/>
          <w:lang w:val="hu-HU"/>
        </w:rPr>
        <w:t>EXP</w:t>
      </w:r>
    </w:p>
    <w:p w14:paraId="31CCE3BE" w14:textId="77777777" w:rsidR="00F54E80" w:rsidRPr="00FF1ED7" w:rsidRDefault="00F54E80" w:rsidP="00F54E80">
      <w:pPr>
        <w:spacing w:line="240" w:lineRule="auto"/>
        <w:rPr>
          <w:lang w:val="hu-HU"/>
        </w:rPr>
      </w:pPr>
    </w:p>
    <w:p w14:paraId="1C49AAFF" w14:textId="77777777" w:rsidR="00F54E80" w:rsidRPr="00FF1ED7" w:rsidRDefault="00F54E80" w:rsidP="00F54E80">
      <w:pPr>
        <w:spacing w:line="240" w:lineRule="auto"/>
        <w:rPr>
          <w:lang w:val="hu-HU"/>
        </w:rPr>
      </w:pPr>
    </w:p>
    <w:p w14:paraId="5131AA3D"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9.</w:t>
      </w:r>
      <w:r w:rsidRPr="00FF1ED7">
        <w:rPr>
          <w:b/>
          <w:bCs/>
          <w:lang w:val="hu-HU"/>
        </w:rPr>
        <w:tab/>
        <w:t>KÜLÖNLEGES TÁROLÁSI ELŐÍRÁSOK</w:t>
      </w:r>
    </w:p>
    <w:p w14:paraId="795CC970" w14:textId="77777777" w:rsidR="00F54E80" w:rsidRPr="00FF1ED7" w:rsidRDefault="00F54E80" w:rsidP="00F54E80">
      <w:pPr>
        <w:spacing w:line="240" w:lineRule="auto"/>
        <w:rPr>
          <w:color w:val="000000"/>
          <w:lang w:val="hu-HU"/>
        </w:rPr>
      </w:pPr>
    </w:p>
    <w:p w14:paraId="77A8C160" w14:textId="77777777" w:rsidR="00F54E80" w:rsidRPr="00FF1ED7" w:rsidRDefault="00F54E80" w:rsidP="00F54E80">
      <w:pPr>
        <w:spacing w:line="240" w:lineRule="auto"/>
        <w:rPr>
          <w:lang w:val="hu-HU"/>
        </w:rPr>
      </w:pPr>
    </w:p>
    <w:p w14:paraId="200F6B1A"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10.</w:t>
      </w:r>
      <w:r w:rsidRPr="00FF1ED7">
        <w:rPr>
          <w:b/>
          <w:bCs/>
          <w:lang w:val="hu-HU"/>
        </w:rPr>
        <w:tab/>
        <w:t>KÜLÖNLEGES ÓVINTÉZKEDÉSEK A FEL NEM HASZNÁLT GYÓGYSZEREK VAGY AZ ILYEN TERMÉKEKBŐL KELETKEZETT HULLADÉKANYAGOK ÁRTALMATLANNÁ TÉTELÉRE, HA ILYENEKRE SZÜKSÉG VAN</w:t>
      </w:r>
    </w:p>
    <w:p w14:paraId="0A8C753A" w14:textId="77777777" w:rsidR="00F54E80" w:rsidRPr="00FF1ED7" w:rsidRDefault="00F54E80" w:rsidP="00F54E80">
      <w:pPr>
        <w:spacing w:line="240" w:lineRule="auto"/>
        <w:rPr>
          <w:lang w:val="hu-HU"/>
        </w:rPr>
      </w:pPr>
    </w:p>
    <w:p w14:paraId="4979EF10" w14:textId="77777777" w:rsidR="00F54E80" w:rsidRPr="00FF1ED7" w:rsidRDefault="00F54E80" w:rsidP="00F54E80">
      <w:pPr>
        <w:spacing w:line="240" w:lineRule="auto"/>
        <w:rPr>
          <w:lang w:val="hu-HU"/>
        </w:rPr>
      </w:pPr>
    </w:p>
    <w:p w14:paraId="65D50D1B"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3964ABE9" w14:textId="77777777" w:rsidR="00F54E80" w:rsidRPr="00FF1ED7" w:rsidRDefault="00F54E80" w:rsidP="00F54E80">
      <w:pPr>
        <w:spacing w:line="240" w:lineRule="auto"/>
        <w:rPr>
          <w:lang w:val="hu-HU"/>
        </w:rPr>
      </w:pPr>
    </w:p>
    <w:p w14:paraId="6623E115" w14:textId="77777777" w:rsidR="00F54E80" w:rsidRPr="00EE5BF7" w:rsidRDefault="00F54E80" w:rsidP="00F54E80">
      <w:pPr>
        <w:spacing w:line="240" w:lineRule="auto"/>
        <w:rPr>
          <w:spacing w:val="-1"/>
          <w:lang w:val="hu-HU"/>
        </w:rPr>
      </w:pPr>
      <w:r w:rsidRPr="00EE5BF7">
        <w:rPr>
          <w:spacing w:val="-1"/>
          <w:lang w:val="hu-HU"/>
        </w:rPr>
        <w:t>Accord Healthcare S.L.U.</w:t>
      </w:r>
    </w:p>
    <w:p w14:paraId="097EE1DC" w14:textId="77777777" w:rsidR="00F54E80" w:rsidRPr="00EE5BF7" w:rsidRDefault="00F54E80" w:rsidP="00F54E80">
      <w:pPr>
        <w:spacing w:line="240" w:lineRule="auto"/>
        <w:rPr>
          <w:spacing w:val="-1"/>
          <w:lang w:val="hu-HU"/>
        </w:rPr>
      </w:pPr>
      <w:r w:rsidRPr="00EE5BF7">
        <w:rPr>
          <w:spacing w:val="-1"/>
          <w:lang w:val="hu-HU"/>
        </w:rPr>
        <w:t>World Trade Center, Moll de Barcelona, s/n</w:t>
      </w:r>
    </w:p>
    <w:p w14:paraId="63AB78BB" w14:textId="77777777" w:rsidR="00F54E80" w:rsidRPr="00EE5BF7" w:rsidRDefault="00F54E80" w:rsidP="00F54E80">
      <w:pPr>
        <w:spacing w:line="240" w:lineRule="auto"/>
        <w:rPr>
          <w:spacing w:val="-1"/>
          <w:lang w:val="hu-HU"/>
        </w:rPr>
      </w:pPr>
      <w:r w:rsidRPr="00EE5BF7">
        <w:rPr>
          <w:spacing w:val="-1"/>
          <w:lang w:val="hu-HU"/>
        </w:rPr>
        <w:t>Edifici Est, 6a Planta</w:t>
      </w:r>
    </w:p>
    <w:p w14:paraId="44438689" w14:textId="77777777" w:rsidR="00F54E80" w:rsidRPr="00EE5BF7" w:rsidRDefault="00F54E80" w:rsidP="00F54E80">
      <w:pPr>
        <w:spacing w:line="240" w:lineRule="auto"/>
        <w:rPr>
          <w:spacing w:val="-1"/>
          <w:lang w:val="hu-HU"/>
        </w:rPr>
      </w:pPr>
      <w:r w:rsidRPr="00EE5BF7">
        <w:rPr>
          <w:spacing w:val="-1"/>
          <w:lang w:val="hu-HU"/>
        </w:rPr>
        <w:t>08039 Barcelona</w:t>
      </w:r>
    </w:p>
    <w:p w14:paraId="6D8CFF1F" w14:textId="77777777" w:rsidR="00F54E80" w:rsidRPr="00EE5BF7" w:rsidRDefault="00F54E80" w:rsidP="00F54E80">
      <w:pPr>
        <w:spacing w:line="240" w:lineRule="auto"/>
        <w:rPr>
          <w:noProof/>
          <w:lang w:val="hu-HU"/>
        </w:rPr>
      </w:pPr>
      <w:r w:rsidRPr="00EE5BF7">
        <w:rPr>
          <w:spacing w:val="-1"/>
          <w:lang w:val="hu-HU"/>
        </w:rPr>
        <w:t>Span</w:t>
      </w:r>
      <w:r>
        <w:rPr>
          <w:spacing w:val="-1"/>
          <w:lang w:val="hu-HU"/>
        </w:rPr>
        <w:t>yolország</w:t>
      </w:r>
    </w:p>
    <w:p w14:paraId="552441CB" w14:textId="77777777" w:rsidR="00F54E80" w:rsidRPr="00FF1ED7" w:rsidRDefault="00F54E80" w:rsidP="00F54E80">
      <w:pPr>
        <w:spacing w:line="240" w:lineRule="auto"/>
        <w:rPr>
          <w:lang w:val="hu-HU"/>
        </w:rPr>
      </w:pPr>
    </w:p>
    <w:p w14:paraId="6AFCFA8F" w14:textId="77777777" w:rsidR="00F54E80" w:rsidRPr="00FF1ED7" w:rsidRDefault="00F54E80" w:rsidP="00F54E80">
      <w:pPr>
        <w:spacing w:line="240" w:lineRule="auto"/>
        <w:rPr>
          <w:lang w:val="hu-HU"/>
        </w:rPr>
      </w:pPr>
    </w:p>
    <w:p w14:paraId="06253CC9"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5D998FCF" w14:textId="77777777" w:rsidR="00F54E80" w:rsidRPr="00FF1ED7" w:rsidRDefault="00F54E80" w:rsidP="00F54E80">
      <w:pPr>
        <w:spacing w:line="240" w:lineRule="auto"/>
        <w:rPr>
          <w:lang w:val="hu-HU"/>
        </w:rPr>
      </w:pPr>
    </w:p>
    <w:p w14:paraId="5247A4BF" w14:textId="60C6A62A" w:rsidR="004B7784" w:rsidRPr="004B7784" w:rsidRDefault="004B7784" w:rsidP="004B7784">
      <w:pPr>
        <w:spacing w:line="240" w:lineRule="auto"/>
        <w:rPr>
          <w:noProof/>
          <w:lang w:val="hu-HU"/>
        </w:rPr>
      </w:pPr>
      <w:r w:rsidRPr="004B7784">
        <w:rPr>
          <w:noProof/>
          <w:lang w:val="hu-HU"/>
        </w:rPr>
        <w:t>EU/1/24/1845/00</w:t>
      </w:r>
      <w:r>
        <w:rPr>
          <w:noProof/>
          <w:lang w:val="hu-HU"/>
        </w:rPr>
        <w:t>3</w:t>
      </w:r>
    </w:p>
    <w:p w14:paraId="21880848" w14:textId="3F082BC1" w:rsidR="004B7784" w:rsidRPr="004B7784" w:rsidRDefault="004B7784" w:rsidP="004B7784">
      <w:pPr>
        <w:spacing w:line="240" w:lineRule="auto"/>
        <w:rPr>
          <w:noProof/>
          <w:lang w:val="hu-HU"/>
        </w:rPr>
      </w:pPr>
      <w:r w:rsidRPr="004B7784">
        <w:rPr>
          <w:noProof/>
          <w:lang w:val="hu-HU"/>
        </w:rPr>
        <w:t>EU/1/24/1845/00</w:t>
      </w:r>
      <w:r>
        <w:rPr>
          <w:noProof/>
          <w:lang w:val="hu-HU"/>
        </w:rPr>
        <w:t>4</w:t>
      </w:r>
    </w:p>
    <w:p w14:paraId="672ED928" w14:textId="77777777" w:rsidR="00F54E80" w:rsidRDefault="00F54E80" w:rsidP="00F54E80">
      <w:pPr>
        <w:spacing w:line="240" w:lineRule="auto"/>
        <w:rPr>
          <w:lang w:val="hu-HU"/>
        </w:rPr>
      </w:pPr>
    </w:p>
    <w:p w14:paraId="5364E3F3" w14:textId="77777777" w:rsidR="004B7784" w:rsidRPr="00FF1ED7" w:rsidRDefault="004B7784" w:rsidP="00F54E80">
      <w:pPr>
        <w:spacing w:line="240" w:lineRule="auto"/>
        <w:rPr>
          <w:lang w:val="hu-HU"/>
        </w:rPr>
      </w:pPr>
    </w:p>
    <w:p w14:paraId="0B4DAF06"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3E402457" w14:textId="77777777" w:rsidR="00F54E80" w:rsidRPr="00FF1ED7" w:rsidRDefault="00F54E80" w:rsidP="00F54E80">
      <w:pPr>
        <w:spacing w:line="240" w:lineRule="auto"/>
        <w:rPr>
          <w:lang w:val="hu-HU"/>
        </w:rPr>
      </w:pPr>
    </w:p>
    <w:p w14:paraId="3DBEE90F" w14:textId="5BE8460C" w:rsidR="00F54E80" w:rsidRPr="00FF1ED7" w:rsidRDefault="005F11A5" w:rsidP="00F54E80">
      <w:pPr>
        <w:spacing w:line="240" w:lineRule="auto"/>
        <w:rPr>
          <w:color w:val="000000"/>
          <w:lang w:val="hu-HU"/>
        </w:rPr>
      </w:pPr>
      <w:r>
        <w:rPr>
          <w:color w:val="000000"/>
          <w:lang w:val="hu-HU"/>
        </w:rPr>
        <w:t>Lot</w:t>
      </w:r>
    </w:p>
    <w:p w14:paraId="5FFFBAEA" w14:textId="77777777" w:rsidR="00F54E80" w:rsidRPr="00FF1ED7" w:rsidRDefault="00F54E80" w:rsidP="00F54E80">
      <w:pPr>
        <w:spacing w:line="240" w:lineRule="auto"/>
        <w:rPr>
          <w:lang w:val="hu-HU"/>
        </w:rPr>
      </w:pPr>
    </w:p>
    <w:p w14:paraId="70B2945F" w14:textId="77777777" w:rsidR="00F54E80" w:rsidRPr="00FF1ED7" w:rsidRDefault="00F54E80" w:rsidP="00F54E80">
      <w:pPr>
        <w:spacing w:line="240" w:lineRule="auto"/>
        <w:rPr>
          <w:lang w:val="hu-HU"/>
        </w:rPr>
      </w:pPr>
    </w:p>
    <w:p w14:paraId="0DF2F9E6"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3D69A9EC" w14:textId="77777777" w:rsidR="00F54E80" w:rsidRPr="00FF1ED7" w:rsidRDefault="00F54E80" w:rsidP="00F54E80">
      <w:pPr>
        <w:spacing w:line="240" w:lineRule="auto"/>
        <w:rPr>
          <w:lang w:val="hu-HU"/>
        </w:rPr>
      </w:pPr>
    </w:p>
    <w:p w14:paraId="19A89382" w14:textId="77777777" w:rsidR="00F54E80" w:rsidRPr="00FF1ED7" w:rsidRDefault="00F54E80" w:rsidP="00F54E80">
      <w:pPr>
        <w:spacing w:line="240" w:lineRule="auto"/>
        <w:rPr>
          <w:lang w:val="hu-HU"/>
        </w:rPr>
      </w:pPr>
    </w:p>
    <w:p w14:paraId="732FB4B8" w14:textId="77777777"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0834F686" w14:textId="77777777" w:rsidR="00F54E80" w:rsidRPr="00FF1ED7" w:rsidRDefault="00F54E80" w:rsidP="00F54E80">
      <w:pPr>
        <w:spacing w:line="240" w:lineRule="auto"/>
        <w:rPr>
          <w:lang w:val="hu-HU"/>
        </w:rPr>
      </w:pPr>
    </w:p>
    <w:p w14:paraId="72E239EF" w14:textId="77777777" w:rsidR="00F54E80" w:rsidRPr="00FF1ED7" w:rsidRDefault="00F54E80" w:rsidP="00F54E80">
      <w:pPr>
        <w:spacing w:line="240" w:lineRule="auto"/>
        <w:rPr>
          <w:lang w:val="hu-HU"/>
        </w:rPr>
      </w:pPr>
    </w:p>
    <w:p w14:paraId="6BD57C0F" w14:textId="45B3786A" w:rsidR="00F54E80" w:rsidRPr="00FF1ED7" w:rsidRDefault="00F54E80" w:rsidP="00F54E80">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4C481C">
        <w:rPr>
          <w:b/>
          <w:bCs/>
          <w:lang w:val="hu-HU"/>
        </w:rPr>
        <w:t>-</w:t>
      </w:r>
      <w:r w:rsidRPr="00FF1ED7">
        <w:rPr>
          <w:b/>
          <w:bCs/>
          <w:lang w:val="hu-HU"/>
        </w:rPr>
        <w:t>ÍRÁSSAL FELTÜNTETETT INFORMÁCIÓK</w:t>
      </w:r>
    </w:p>
    <w:p w14:paraId="78053D90" w14:textId="77777777" w:rsidR="00F54E80" w:rsidRPr="00FF1ED7" w:rsidRDefault="00F54E80" w:rsidP="00F54E80">
      <w:pPr>
        <w:spacing w:line="240" w:lineRule="auto"/>
        <w:rPr>
          <w:lang w:val="hu-HU"/>
        </w:rPr>
      </w:pPr>
    </w:p>
    <w:p w14:paraId="7C17AFBA" w14:textId="77777777" w:rsidR="00F54E80" w:rsidRPr="00FF1ED7" w:rsidRDefault="00F54E80" w:rsidP="00F54E80">
      <w:pPr>
        <w:spacing w:line="240" w:lineRule="auto"/>
        <w:rPr>
          <w:color w:val="000000"/>
          <w:lang w:val="hu-HU"/>
        </w:rPr>
      </w:pPr>
      <w:r w:rsidRPr="00FF1ED7">
        <w:rPr>
          <w:color w:val="000000"/>
          <w:lang w:val="hu-HU"/>
        </w:rPr>
        <w:t>Nilotinib Accord 50 mg</w:t>
      </w:r>
    </w:p>
    <w:p w14:paraId="33BD5A7F" w14:textId="77777777" w:rsidR="00F54E80" w:rsidRPr="00FF1ED7" w:rsidRDefault="00F54E80" w:rsidP="00F54E80">
      <w:pPr>
        <w:spacing w:line="240" w:lineRule="auto"/>
        <w:rPr>
          <w:lang w:val="hu-HU"/>
        </w:rPr>
      </w:pPr>
    </w:p>
    <w:p w14:paraId="02459195" w14:textId="77777777" w:rsidR="00F54E80" w:rsidRPr="00FF1ED7" w:rsidRDefault="00F54E80" w:rsidP="00F54E80">
      <w:pPr>
        <w:spacing w:line="240" w:lineRule="auto"/>
        <w:rPr>
          <w:shd w:val="clear" w:color="auto" w:fill="CCCCCC"/>
          <w:lang w:val="hu-HU"/>
        </w:rPr>
      </w:pPr>
    </w:p>
    <w:p w14:paraId="41EEB3A1" w14:textId="77777777" w:rsidR="00F54E80" w:rsidRPr="00FF1ED7" w:rsidRDefault="00F54E80" w:rsidP="00F54E80">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7D6E11A9" w14:textId="77777777" w:rsidR="00F54E80" w:rsidRPr="00FF1ED7" w:rsidRDefault="00F54E80" w:rsidP="00F54E80">
      <w:pPr>
        <w:tabs>
          <w:tab w:val="clear" w:pos="567"/>
        </w:tabs>
        <w:spacing w:line="240" w:lineRule="auto"/>
        <w:rPr>
          <w:lang w:val="hu-HU"/>
        </w:rPr>
      </w:pPr>
    </w:p>
    <w:p w14:paraId="02A88000" w14:textId="77777777" w:rsidR="00F54E80" w:rsidRPr="00FF1ED7" w:rsidRDefault="00F54E80" w:rsidP="00F54E80">
      <w:pPr>
        <w:spacing w:line="240" w:lineRule="auto"/>
        <w:rPr>
          <w:shd w:val="clear" w:color="auto" w:fill="CCCCCC"/>
          <w:lang w:val="hu-HU"/>
        </w:rPr>
      </w:pPr>
      <w:r w:rsidRPr="00FF1ED7">
        <w:rPr>
          <w:highlight w:val="lightGray"/>
          <w:lang w:val="hu-HU"/>
        </w:rPr>
        <w:t>Egyedi azonosítójú 2D vonalkóddal ellátva.</w:t>
      </w:r>
    </w:p>
    <w:p w14:paraId="1543405E" w14:textId="77777777" w:rsidR="00F54E80" w:rsidRPr="00FF1ED7" w:rsidRDefault="00F54E80" w:rsidP="00F54E80">
      <w:pPr>
        <w:tabs>
          <w:tab w:val="clear" w:pos="567"/>
        </w:tabs>
        <w:spacing w:line="240" w:lineRule="auto"/>
        <w:rPr>
          <w:lang w:val="hu-HU"/>
        </w:rPr>
      </w:pPr>
    </w:p>
    <w:p w14:paraId="50090AC0" w14:textId="77777777" w:rsidR="00F54E80" w:rsidRPr="00FF1ED7" w:rsidRDefault="00F54E80" w:rsidP="00F54E80">
      <w:pPr>
        <w:tabs>
          <w:tab w:val="clear" w:pos="567"/>
        </w:tabs>
        <w:spacing w:line="240" w:lineRule="auto"/>
        <w:rPr>
          <w:lang w:val="hu-HU"/>
        </w:rPr>
      </w:pPr>
    </w:p>
    <w:p w14:paraId="05EE45DD" w14:textId="77777777" w:rsidR="00F54E80" w:rsidRPr="00FF1ED7" w:rsidRDefault="00F54E80" w:rsidP="00F54E80">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20FAE828" w14:textId="77777777" w:rsidR="00F54E80" w:rsidRPr="00FF1ED7" w:rsidRDefault="00F54E80" w:rsidP="00F54E80">
      <w:pPr>
        <w:tabs>
          <w:tab w:val="clear" w:pos="567"/>
        </w:tabs>
        <w:spacing w:line="240" w:lineRule="auto"/>
        <w:rPr>
          <w:lang w:val="hu-HU"/>
        </w:rPr>
      </w:pPr>
    </w:p>
    <w:p w14:paraId="54A91B33" w14:textId="77777777" w:rsidR="00F54E80" w:rsidRPr="00FF1ED7" w:rsidRDefault="00F54E80" w:rsidP="00F54E80">
      <w:pPr>
        <w:rPr>
          <w:lang w:val="hu-HU"/>
        </w:rPr>
      </w:pPr>
      <w:r w:rsidRPr="00FF1ED7">
        <w:rPr>
          <w:lang w:val="hu-HU"/>
        </w:rPr>
        <w:t>PC</w:t>
      </w:r>
    </w:p>
    <w:p w14:paraId="7685571B" w14:textId="77777777" w:rsidR="00F54E80" w:rsidRPr="00FF1ED7" w:rsidRDefault="00F54E80" w:rsidP="00F54E80">
      <w:pPr>
        <w:rPr>
          <w:lang w:val="hu-HU"/>
        </w:rPr>
      </w:pPr>
      <w:r w:rsidRPr="00FF1ED7">
        <w:rPr>
          <w:lang w:val="hu-HU"/>
        </w:rPr>
        <w:t>SN</w:t>
      </w:r>
    </w:p>
    <w:p w14:paraId="746B9001" w14:textId="77777777" w:rsidR="00F54E80" w:rsidRPr="00FF1ED7" w:rsidRDefault="00F54E80" w:rsidP="00F54E80">
      <w:pPr>
        <w:rPr>
          <w:lang w:val="hu-HU"/>
        </w:rPr>
      </w:pPr>
      <w:r w:rsidRPr="00FF1ED7">
        <w:rPr>
          <w:lang w:val="hu-HU"/>
        </w:rPr>
        <w:t>NN</w:t>
      </w:r>
    </w:p>
    <w:p w14:paraId="5D807777" w14:textId="77777777" w:rsidR="00F54E80" w:rsidRPr="00FF1ED7" w:rsidRDefault="00F54E80" w:rsidP="00F54E80">
      <w:pPr>
        <w:tabs>
          <w:tab w:val="clear" w:pos="567"/>
        </w:tabs>
        <w:spacing w:line="240" w:lineRule="auto"/>
        <w:rPr>
          <w:vanish/>
          <w:lang w:val="hu-HU"/>
        </w:rPr>
      </w:pPr>
    </w:p>
    <w:p w14:paraId="2473E8DF" w14:textId="77777777" w:rsidR="00F54E80" w:rsidRPr="00FF1ED7" w:rsidRDefault="00F54E80" w:rsidP="00F54E80">
      <w:pPr>
        <w:tabs>
          <w:tab w:val="clear" w:pos="567"/>
        </w:tabs>
        <w:spacing w:line="240" w:lineRule="auto"/>
        <w:rPr>
          <w:vanish/>
          <w:lang w:val="hu-HU"/>
        </w:rPr>
      </w:pPr>
    </w:p>
    <w:p w14:paraId="7E74B1FF" w14:textId="0DB98849" w:rsidR="009702DA" w:rsidRPr="00FF1ED7" w:rsidRDefault="00F54E80" w:rsidP="00F54E80">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b/>
          <w:bCs/>
          <w:u w:val="single"/>
          <w:lang w:val="hu-HU"/>
        </w:rPr>
        <w:br w:type="page"/>
      </w:r>
      <w:r w:rsidR="009702DA" w:rsidRPr="00FF1ED7">
        <w:rPr>
          <w:b/>
          <w:bCs/>
          <w:lang w:val="hu-HU"/>
        </w:rPr>
        <w:lastRenderedPageBreak/>
        <w:t>A KÜLSŐ CSOMAGOLÁSON FELTÜNTETENDŐ ADATOK</w:t>
      </w:r>
    </w:p>
    <w:p w14:paraId="5DDD7FCB"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rPr>
          <w:b/>
          <w:bCs/>
          <w:lang w:val="hu-HU"/>
        </w:rPr>
      </w:pPr>
    </w:p>
    <w:p w14:paraId="157C67D7" w14:textId="13A7DCBE" w:rsidR="009702DA" w:rsidRPr="00FF1ED7" w:rsidRDefault="00375BDF" w:rsidP="009702DA">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 xml:space="preserve">A GYŰJTŐCSOMAGOLÁS </w:t>
      </w:r>
      <w:r w:rsidR="009702DA" w:rsidRPr="00FF1ED7">
        <w:rPr>
          <w:b/>
          <w:bCs/>
          <w:lang w:val="hu-HU"/>
        </w:rPr>
        <w:t xml:space="preserve">KÖZBÜLSŐ </w:t>
      </w:r>
      <w:r w:rsidR="009702DA" w:rsidRPr="00A851A0">
        <w:rPr>
          <w:b/>
          <w:bCs/>
          <w:lang w:val="hu-HU"/>
        </w:rPr>
        <w:t>DOBOZ</w:t>
      </w:r>
      <w:r>
        <w:rPr>
          <w:b/>
          <w:bCs/>
          <w:lang w:val="hu-HU"/>
        </w:rPr>
        <w:t>A – BLUE BOX NÉLKÜL</w:t>
      </w:r>
    </w:p>
    <w:p w14:paraId="60A85575" w14:textId="77777777" w:rsidR="009702DA" w:rsidRPr="00FF1ED7" w:rsidRDefault="009702DA" w:rsidP="009702DA">
      <w:pPr>
        <w:spacing w:line="240" w:lineRule="auto"/>
        <w:rPr>
          <w:lang w:val="hu-HU"/>
        </w:rPr>
      </w:pPr>
    </w:p>
    <w:p w14:paraId="34E345BE" w14:textId="77777777" w:rsidR="009702DA" w:rsidRPr="00FF1ED7" w:rsidRDefault="009702DA" w:rsidP="009702DA">
      <w:pPr>
        <w:spacing w:line="240" w:lineRule="auto"/>
        <w:rPr>
          <w:lang w:val="hu-HU"/>
        </w:rPr>
      </w:pPr>
    </w:p>
    <w:p w14:paraId="0DF75481"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6471A178" w14:textId="77777777" w:rsidR="009702DA" w:rsidRPr="00FF1ED7" w:rsidRDefault="009702DA" w:rsidP="009702DA">
      <w:pPr>
        <w:spacing w:line="240" w:lineRule="auto"/>
        <w:rPr>
          <w:lang w:val="hu-HU"/>
        </w:rPr>
      </w:pPr>
    </w:p>
    <w:p w14:paraId="764C52CE" w14:textId="6BEEBC80" w:rsidR="009702DA" w:rsidRPr="00FF1ED7" w:rsidRDefault="00FF1ED7" w:rsidP="009702DA">
      <w:pPr>
        <w:spacing w:line="240" w:lineRule="auto"/>
        <w:rPr>
          <w:color w:val="000000"/>
          <w:lang w:val="hu-HU"/>
        </w:rPr>
      </w:pPr>
      <w:r w:rsidRPr="00FF1ED7">
        <w:rPr>
          <w:color w:val="000000"/>
          <w:lang w:val="hu-HU"/>
        </w:rPr>
        <w:t>Nilotinib Accord</w:t>
      </w:r>
      <w:r w:rsidR="009702DA" w:rsidRPr="00FF1ED7">
        <w:rPr>
          <w:color w:val="000000"/>
          <w:lang w:val="hu-HU"/>
        </w:rPr>
        <w:t xml:space="preserve"> 50 mg kemény kapszula</w:t>
      </w:r>
    </w:p>
    <w:p w14:paraId="69119D59" w14:textId="77777777" w:rsidR="009702DA" w:rsidRPr="00FF1ED7" w:rsidRDefault="009702DA" w:rsidP="009702DA">
      <w:pPr>
        <w:spacing w:line="240" w:lineRule="auto"/>
        <w:rPr>
          <w:color w:val="000000"/>
          <w:lang w:val="hu-HU"/>
        </w:rPr>
      </w:pPr>
      <w:r w:rsidRPr="00FF1ED7">
        <w:rPr>
          <w:color w:val="000000"/>
          <w:lang w:val="hu-HU"/>
        </w:rPr>
        <w:t>nilotinib</w:t>
      </w:r>
    </w:p>
    <w:p w14:paraId="63CE4A8D" w14:textId="77777777" w:rsidR="009702DA" w:rsidRPr="00FF1ED7" w:rsidRDefault="009702DA" w:rsidP="009702DA">
      <w:pPr>
        <w:spacing w:line="240" w:lineRule="auto"/>
        <w:rPr>
          <w:lang w:val="hu-HU"/>
        </w:rPr>
      </w:pPr>
    </w:p>
    <w:p w14:paraId="7C0F00A6" w14:textId="77777777" w:rsidR="009702DA" w:rsidRPr="00FF1ED7" w:rsidRDefault="009702DA" w:rsidP="009702DA">
      <w:pPr>
        <w:spacing w:line="240" w:lineRule="auto"/>
        <w:rPr>
          <w:lang w:val="hu-HU"/>
        </w:rPr>
      </w:pPr>
    </w:p>
    <w:p w14:paraId="6698E30D"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124B6894" w14:textId="77777777" w:rsidR="009702DA" w:rsidRPr="00FF1ED7" w:rsidRDefault="009702DA" w:rsidP="009702DA">
      <w:pPr>
        <w:spacing w:line="240" w:lineRule="auto"/>
        <w:rPr>
          <w:lang w:val="hu-HU"/>
        </w:rPr>
      </w:pPr>
    </w:p>
    <w:p w14:paraId="71F7BD18" w14:textId="40C25FBA" w:rsidR="009702DA" w:rsidRPr="00FF1ED7" w:rsidRDefault="009702DA" w:rsidP="009702DA">
      <w:pPr>
        <w:spacing w:line="240" w:lineRule="auto"/>
        <w:rPr>
          <w:iCs/>
          <w:color w:val="000000"/>
          <w:lang w:val="hu-HU"/>
        </w:rPr>
      </w:pPr>
      <w:r w:rsidRPr="00FF1ED7">
        <w:rPr>
          <w:iCs/>
          <w:color w:val="000000"/>
          <w:lang w:val="hu-HU"/>
        </w:rPr>
        <w:t>50 mg nilotinib kemény kapszulánként.</w:t>
      </w:r>
    </w:p>
    <w:p w14:paraId="481E3EEC" w14:textId="77777777" w:rsidR="009702DA" w:rsidRPr="00FF1ED7" w:rsidRDefault="009702DA" w:rsidP="009702DA">
      <w:pPr>
        <w:spacing w:line="240" w:lineRule="auto"/>
        <w:rPr>
          <w:lang w:val="hu-HU"/>
        </w:rPr>
      </w:pPr>
    </w:p>
    <w:p w14:paraId="4B60D1A7" w14:textId="77777777" w:rsidR="009702DA" w:rsidRPr="00FF1ED7" w:rsidRDefault="009702DA" w:rsidP="009702DA">
      <w:pPr>
        <w:spacing w:line="240" w:lineRule="auto"/>
        <w:rPr>
          <w:lang w:val="hu-HU"/>
        </w:rPr>
      </w:pPr>
    </w:p>
    <w:p w14:paraId="5C57DF6A"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3222C6FE" w14:textId="77777777" w:rsidR="009702DA" w:rsidRPr="00FF1ED7" w:rsidRDefault="009702DA" w:rsidP="009702DA">
      <w:pPr>
        <w:spacing w:line="240" w:lineRule="auto"/>
        <w:rPr>
          <w:lang w:val="hu-HU"/>
        </w:rPr>
      </w:pPr>
    </w:p>
    <w:p w14:paraId="7B38BDCF" w14:textId="77777777" w:rsidR="009702DA" w:rsidRPr="00FF1ED7" w:rsidRDefault="009702DA" w:rsidP="009702DA">
      <w:pPr>
        <w:spacing w:line="240" w:lineRule="auto"/>
        <w:rPr>
          <w:color w:val="000000"/>
          <w:lang w:val="hu-HU"/>
        </w:rPr>
      </w:pPr>
      <w:r w:rsidRPr="00FF1ED7">
        <w:rPr>
          <w:color w:val="000000"/>
          <w:lang w:val="hu-HU"/>
        </w:rPr>
        <w:t>Laktózt tartalmaz – további információkért lásd a betegtájékoztatót.</w:t>
      </w:r>
    </w:p>
    <w:p w14:paraId="4AD6AF9A" w14:textId="77777777" w:rsidR="009702DA" w:rsidRPr="00FF1ED7" w:rsidRDefault="009702DA" w:rsidP="009702DA">
      <w:pPr>
        <w:spacing w:line="240" w:lineRule="auto"/>
        <w:rPr>
          <w:lang w:val="hu-HU"/>
        </w:rPr>
      </w:pPr>
    </w:p>
    <w:p w14:paraId="291B7519" w14:textId="77777777" w:rsidR="009702DA" w:rsidRPr="00FF1ED7" w:rsidRDefault="009702DA" w:rsidP="009702DA">
      <w:pPr>
        <w:spacing w:line="240" w:lineRule="auto"/>
        <w:rPr>
          <w:lang w:val="hu-HU"/>
        </w:rPr>
      </w:pPr>
    </w:p>
    <w:p w14:paraId="1D6804DE"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3A8F88BF" w14:textId="77777777" w:rsidR="009702DA" w:rsidRPr="00FF1ED7" w:rsidRDefault="009702DA" w:rsidP="009702DA">
      <w:pPr>
        <w:spacing w:line="240" w:lineRule="auto"/>
        <w:rPr>
          <w:lang w:val="hu-HU"/>
        </w:rPr>
      </w:pPr>
    </w:p>
    <w:p w14:paraId="2F7DE7E5" w14:textId="77777777" w:rsidR="009702DA" w:rsidRPr="00FF1ED7" w:rsidRDefault="009702DA" w:rsidP="009702DA">
      <w:pPr>
        <w:spacing w:line="240" w:lineRule="auto"/>
        <w:rPr>
          <w:color w:val="000000"/>
          <w:lang w:val="hu-HU"/>
        </w:rPr>
      </w:pPr>
      <w:r w:rsidRPr="00FF1ED7">
        <w:rPr>
          <w:color w:val="000000"/>
          <w:shd w:val="pct15" w:color="auto" w:fill="auto"/>
          <w:lang w:val="hu-HU"/>
        </w:rPr>
        <w:t>Kemény kapszula</w:t>
      </w:r>
    </w:p>
    <w:p w14:paraId="0C36143C" w14:textId="77777777" w:rsidR="009702DA" w:rsidRPr="00FF1ED7" w:rsidRDefault="009702DA" w:rsidP="009702DA">
      <w:pPr>
        <w:spacing w:line="240" w:lineRule="auto"/>
        <w:rPr>
          <w:color w:val="000000"/>
          <w:lang w:val="hu-HU"/>
        </w:rPr>
      </w:pPr>
    </w:p>
    <w:p w14:paraId="5857DD15" w14:textId="796DB12D" w:rsidR="009702DA" w:rsidRDefault="009702DA" w:rsidP="009702DA">
      <w:pPr>
        <w:spacing w:line="240" w:lineRule="auto"/>
        <w:rPr>
          <w:color w:val="000000"/>
          <w:lang w:val="hu-HU"/>
        </w:rPr>
      </w:pPr>
      <w:r w:rsidRPr="00FF1ED7">
        <w:rPr>
          <w:color w:val="000000"/>
          <w:lang w:val="hu-HU"/>
        </w:rPr>
        <w:t xml:space="preserve">40 kemény kapszula. </w:t>
      </w:r>
      <w:r w:rsidR="00AF759A">
        <w:rPr>
          <w:color w:val="000000"/>
          <w:lang w:val="hu-HU"/>
        </w:rPr>
        <w:t xml:space="preserve">A gyűjtőcsomagolás </w:t>
      </w:r>
      <w:r w:rsidR="00F94197">
        <w:rPr>
          <w:color w:val="000000"/>
          <w:lang w:val="hu-HU"/>
        </w:rPr>
        <w:t>összetevőj</w:t>
      </w:r>
      <w:r w:rsidR="00AF759A">
        <w:rPr>
          <w:color w:val="000000"/>
          <w:lang w:val="hu-HU"/>
        </w:rPr>
        <w:t xml:space="preserve">e. </w:t>
      </w:r>
      <w:r w:rsidRPr="00FF1ED7">
        <w:rPr>
          <w:color w:val="000000"/>
          <w:lang w:val="hu-HU"/>
        </w:rPr>
        <w:t>Önállóan nem hozható kereskedelmi forgalomba.</w:t>
      </w:r>
    </w:p>
    <w:p w14:paraId="182A3856" w14:textId="5B7888BC" w:rsidR="00AF759A" w:rsidRPr="00FF1ED7" w:rsidRDefault="00AF759A" w:rsidP="009702DA">
      <w:pPr>
        <w:spacing w:line="240" w:lineRule="auto"/>
        <w:rPr>
          <w:color w:val="000000"/>
          <w:lang w:val="hu-HU"/>
        </w:rPr>
      </w:pPr>
      <w:r w:rsidRPr="00102932">
        <w:rPr>
          <w:color w:val="000000"/>
          <w:highlight w:val="lightGray"/>
          <w:lang w:val="hu-HU"/>
        </w:rPr>
        <w:t xml:space="preserve">40 × 1 db kemény kapszula. A gyűjtőcsomagolás </w:t>
      </w:r>
      <w:r w:rsidR="00F94197" w:rsidRPr="00102932">
        <w:rPr>
          <w:color w:val="000000"/>
          <w:highlight w:val="lightGray"/>
          <w:lang w:val="hu-HU"/>
        </w:rPr>
        <w:t>összetevőj</w:t>
      </w:r>
      <w:r w:rsidRPr="00102932">
        <w:rPr>
          <w:color w:val="000000"/>
          <w:highlight w:val="lightGray"/>
          <w:lang w:val="hu-HU"/>
        </w:rPr>
        <w:t>e. Önállóan nem hozható kereskedelmi forgalomba.</w:t>
      </w:r>
    </w:p>
    <w:p w14:paraId="1BEDD3C8" w14:textId="77777777" w:rsidR="009702DA" w:rsidRPr="00FF1ED7" w:rsidRDefault="009702DA" w:rsidP="009702DA">
      <w:pPr>
        <w:spacing w:line="240" w:lineRule="auto"/>
        <w:rPr>
          <w:lang w:val="hu-HU"/>
        </w:rPr>
      </w:pPr>
    </w:p>
    <w:p w14:paraId="0DE264E5" w14:textId="77777777" w:rsidR="009702DA" w:rsidRPr="00FF1ED7" w:rsidRDefault="009702DA" w:rsidP="009702DA">
      <w:pPr>
        <w:spacing w:line="240" w:lineRule="auto"/>
        <w:rPr>
          <w:lang w:val="hu-HU"/>
        </w:rPr>
      </w:pPr>
    </w:p>
    <w:p w14:paraId="41455260"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1B75F4A9" w14:textId="77777777" w:rsidR="009702DA" w:rsidRPr="00FF1ED7" w:rsidRDefault="009702DA" w:rsidP="009702DA">
      <w:pPr>
        <w:spacing w:line="240" w:lineRule="auto"/>
        <w:rPr>
          <w:lang w:val="hu-HU"/>
        </w:rPr>
      </w:pPr>
    </w:p>
    <w:p w14:paraId="1737AB53" w14:textId="77777777" w:rsidR="009702DA" w:rsidRPr="00FF1ED7" w:rsidRDefault="009702DA" w:rsidP="009702DA">
      <w:pPr>
        <w:spacing w:line="240" w:lineRule="auto"/>
        <w:rPr>
          <w:lang w:val="hu-HU"/>
        </w:rPr>
      </w:pPr>
      <w:r w:rsidRPr="00FF1ED7">
        <w:rPr>
          <w:highlight w:val="lightGray"/>
          <w:lang w:val="hu-HU"/>
        </w:rPr>
        <w:t>Alkalmazás előtt olvassa el a mellékelt betegtájékoztatót!</w:t>
      </w:r>
    </w:p>
    <w:p w14:paraId="4DB43DE8" w14:textId="77777777" w:rsidR="009702DA" w:rsidRPr="00FF1ED7" w:rsidRDefault="009702DA" w:rsidP="009702DA">
      <w:pPr>
        <w:spacing w:line="240" w:lineRule="auto"/>
        <w:rPr>
          <w:color w:val="000000"/>
          <w:lang w:val="hu-HU"/>
        </w:rPr>
      </w:pPr>
      <w:r w:rsidRPr="00FF1ED7">
        <w:rPr>
          <w:color w:val="000000"/>
          <w:lang w:val="hu-HU"/>
        </w:rPr>
        <w:t>Szájon át történő alkalmazásra.</w:t>
      </w:r>
    </w:p>
    <w:p w14:paraId="16B7D44F" w14:textId="77777777" w:rsidR="009702DA" w:rsidRPr="00FF1ED7" w:rsidRDefault="009702DA" w:rsidP="009702DA">
      <w:pPr>
        <w:spacing w:line="240" w:lineRule="auto"/>
        <w:rPr>
          <w:lang w:val="hu-HU"/>
        </w:rPr>
      </w:pPr>
    </w:p>
    <w:p w14:paraId="2558AB2D" w14:textId="77777777" w:rsidR="009702DA" w:rsidRPr="00FF1ED7" w:rsidRDefault="009702DA" w:rsidP="009702DA">
      <w:pPr>
        <w:spacing w:line="240" w:lineRule="auto"/>
        <w:rPr>
          <w:lang w:val="hu-HU"/>
        </w:rPr>
      </w:pPr>
    </w:p>
    <w:p w14:paraId="55AB93F8"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32587AE5" w14:textId="77777777" w:rsidR="009702DA" w:rsidRPr="00FF1ED7" w:rsidRDefault="009702DA" w:rsidP="009702DA">
      <w:pPr>
        <w:spacing w:line="240" w:lineRule="auto"/>
        <w:rPr>
          <w:lang w:val="hu-HU"/>
        </w:rPr>
      </w:pPr>
    </w:p>
    <w:p w14:paraId="076F68F4" w14:textId="77777777" w:rsidR="009702DA" w:rsidRPr="00FF1ED7" w:rsidRDefault="009702DA" w:rsidP="009702DA">
      <w:pPr>
        <w:spacing w:line="240" w:lineRule="auto"/>
        <w:rPr>
          <w:lang w:val="hu-HU"/>
        </w:rPr>
      </w:pPr>
      <w:r w:rsidRPr="00FF1ED7">
        <w:rPr>
          <w:lang w:val="hu-HU"/>
        </w:rPr>
        <w:t>A gyógyszer gyermekektől elzárva tartandó!</w:t>
      </w:r>
    </w:p>
    <w:p w14:paraId="581A103C" w14:textId="77777777" w:rsidR="009702DA" w:rsidRPr="00FF1ED7" w:rsidRDefault="009702DA" w:rsidP="009702DA">
      <w:pPr>
        <w:spacing w:line="240" w:lineRule="auto"/>
        <w:rPr>
          <w:lang w:val="hu-HU"/>
        </w:rPr>
      </w:pPr>
    </w:p>
    <w:p w14:paraId="7AEDC574" w14:textId="77777777" w:rsidR="009702DA" w:rsidRPr="00FF1ED7" w:rsidRDefault="009702DA" w:rsidP="009702DA">
      <w:pPr>
        <w:spacing w:line="240" w:lineRule="auto"/>
        <w:rPr>
          <w:lang w:val="hu-HU"/>
        </w:rPr>
      </w:pPr>
    </w:p>
    <w:p w14:paraId="0EBCF66B"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02462358" w14:textId="77777777" w:rsidR="009702DA" w:rsidRPr="00FF1ED7" w:rsidRDefault="009702DA" w:rsidP="009702DA">
      <w:pPr>
        <w:spacing w:line="240" w:lineRule="auto"/>
        <w:rPr>
          <w:lang w:val="hu-HU"/>
        </w:rPr>
      </w:pPr>
    </w:p>
    <w:p w14:paraId="57C68A7C" w14:textId="77777777" w:rsidR="009702DA" w:rsidRPr="00FF1ED7" w:rsidRDefault="009702DA" w:rsidP="009702DA">
      <w:pPr>
        <w:spacing w:line="240" w:lineRule="auto"/>
        <w:rPr>
          <w:lang w:val="hu-HU"/>
        </w:rPr>
      </w:pPr>
    </w:p>
    <w:p w14:paraId="76BB94A2"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1541F6AD" w14:textId="77777777" w:rsidR="009702DA" w:rsidRPr="00FF1ED7" w:rsidRDefault="009702DA" w:rsidP="009702DA">
      <w:pPr>
        <w:spacing w:line="240" w:lineRule="auto"/>
        <w:rPr>
          <w:lang w:val="hu-HU"/>
        </w:rPr>
      </w:pPr>
    </w:p>
    <w:p w14:paraId="1EA10D03" w14:textId="647BBC18" w:rsidR="009702DA" w:rsidRPr="00FF1ED7" w:rsidRDefault="005F11A5" w:rsidP="009702DA">
      <w:pPr>
        <w:spacing w:line="240" w:lineRule="auto"/>
        <w:rPr>
          <w:color w:val="000000"/>
          <w:lang w:val="hu-HU"/>
        </w:rPr>
      </w:pPr>
      <w:r>
        <w:rPr>
          <w:color w:val="000000"/>
          <w:lang w:val="hu-HU"/>
        </w:rPr>
        <w:t>EXP</w:t>
      </w:r>
    </w:p>
    <w:p w14:paraId="237CEE7A" w14:textId="77777777" w:rsidR="009702DA" w:rsidRPr="00FF1ED7" w:rsidRDefault="009702DA" w:rsidP="009702DA">
      <w:pPr>
        <w:spacing w:line="240" w:lineRule="auto"/>
        <w:rPr>
          <w:lang w:val="hu-HU"/>
        </w:rPr>
      </w:pPr>
    </w:p>
    <w:p w14:paraId="0AD5959E" w14:textId="77777777" w:rsidR="009702DA" w:rsidRPr="00FF1ED7" w:rsidRDefault="009702DA" w:rsidP="009702DA">
      <w:pPr>
        <w:spacing w:line="240" w:lineRule="auto"/>
        <w:rPr>
          <w:lang w:val="hu-HU"/>
        </w:rPr>
      </w:pPr>
    </w:p>
    <w:p w14:paraId="3ED972F7"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9.</w:t>
      </w:r>
      <w:r w:rsidRPr="00FF1ED7">
        <w:rPr>
          <w:b/>
          <w:bCs/>
          <w:lang w:val="hu-HU"/>
        </w:rPr>
        <w:tab/>
        <w:t>KÜLÖNLEGES TÁROLÁSI ELŐÍRÁSOK</w:t>
      </w:r>
    </w:p>
    <w:p w14:paraId="78210C24" w14:textId="77777777" w:rsidR="009702DA" w:rsidRPr="00FF1ED7" w:rsidRDefault="009702DA" w:rsidP="009702DA">
      <w:pPr>
        <w:spacing w:line="240" w:lineRule="auto"/>
        <w:rPr>
          <w:color w:val="000000"/>
          <w:lang w:val="hu-HU"/>
        </w:rPr>
      </w:pPr>
    </w:p>
    <w:p w14:paraId="54D55875"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10.</w:t>
      </w:r>
      <w:r w:rsidRPr="00FF1ED7">
        <w:rPr>
          <w:b/>
          <w:bCs/>
          <w:lang w:val="hu-HU"/>
        </w:rPr>
        <w:tab/>
        <w:t>KÜLÖNLEGES ÓVINTÉZKEDÉSEK A FEL NEM HASZNÁLT GYÓGYSZEREK VAGY AZ ILYEN TERMÉKEKBŐL KELETKEZETT HULLADÉKANYAGOK ÁRTALMATLANNÁ TÉTELÉRE, HA ILYENEKRE SZÜKSÉG VAN</w:t>
      </w:r>
    </w:p>
    <w:p w14:paraId="17AF68F5" w14:textId="77777777" w:rsidR="009702DA" w:rsidRPr="00FF1ED7" w:rsidRDefault="009702DA" w:rsidP="009702DA">
      <w:pPr>
        <w:spacing w:line="240" w:lineRule="auto"/>
        <w:rPr>
          <w:lang w:val="hu-HU"/>
        </w:rPr>
      </w:pPr>
    </w:p>
    <w:p w14:paraId="3F5A3A6C" w14:textId="77777777" w:rsidR="009702DA" w:rsidRPr="00FF1ED7" w:rsidRDefault="009702DA" w:rsidP="009702DA">
      <w:pPr>
        <w:spacing w:line="240" w:lineRule="auto"/>
        <w:rPr>
          <w:lang w:val="hu-HU"/>
        </w:rPr>
      </w:pPr>
    </w:p>
    <w:p w14:paraId="03801CA7"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64D7D6DB" w14:textId="77777777" w:rsidR="009702DA" w:rsidRPr="00FF1ED7" w:rsidRDefault="009702DA" w:rsidP="009702DA">
      <w:pPr>
        <w:spacing w:line="240" w:lineRule="auto"/>
        <w:rPr>
          <w:lang w:val="hu-HU"/>
        </w:rPr>
      </w:pPr>
    </w:p>
    <w:p w14:paraId="4D86121F" w14:textId="77777777" w:rsidR="007D1CF2" w:rsidRPr="00F45B9C" w:rsidRDefault="007D1CF2" w:rsidP="007D1CF2">
      <w:pPr>
        <w:spacing w:line="240" w:lineRule="auto"/>
        <w:rPr>
          <w:spacing w:val="-1"/>
          <w:lang w:val="hu-HU"/>
        </w:rPr>
      </w:pPr>
      <w:r w:rsidRPr="00F45B9C">
        <w:rPr>
          <w:spacing w:val="-1"/>
          <w:lang w:val="hu-HU"/>
        </w:rPr>
        <w:t>Accord Healthcare S.L.U.</w:t>
      </w:r>
    </w:p>
    <w:p w14:paraId="2B72008F" w14:textId="77777777" w:rsidR="007D1CF2" w:rsidRPr="00F45B9C" w:rsidRDefault="007D1CF2" w:rsidP="007D1CF2">
      <w:pPr>
        <w:spacing w:line="240" w:lineRule="auto"/>
        <w:rPr>
          <w:spacing w:val="-1"/>
          <w:lang w:val="hu-HU"/>
        </w:rPr>
      </w:pPr>
      <w:r w:rsidRPr="00F45B9C">
        <w:rPr>
          <w:spacing w:val="-1"/>
          <w:lang w:val="hu-HU"/>
        </w:rPr>
        <w:t>World Trade Center, Moll de Barcelona, s/n</w:t>
      </w:r>
    </w:p>
    <w:p w14:paraId="4F8C4ADC" w14:textId="77777777" w:rsidR="007D1CF2" w:rsidRPr="00F45B9C" w:rsidRDefault="007D1CF2" w:rsidP="007D1CF2">
      <w:pPr>
        <w:spacing w:line="240" w:lineRule="auto"/>
        <w:rPr>
          <w:spacing w:val="-1"/>
          <w:lang w:val="hu-HU"/>
        </w:rPr>
      </w:pPr>
      <w:r w:rsidRPr="00F45B9C">
        <w:rPr>
          <w:spacing w:val="-1"/>
          <w:lang w:val="hu-HU"/>
        </w:rPr>
        <w:t>Edifici Est, 6a Planta</w:t>
      </w:r>
    </w:p>
    <w:p w14:paraId="5420BCC0" w14:textId="77777777" w:rsidR="007D1CF2" w:rsidRPr="00F45B9C" w:rsidRDefault="007D1CF2" w:rsidP="007D1CF2">
      <w:pPr>
        <w:spacing w:line="240" w:lineRule="auto"/>
        <w:rPr>
          <w:spacing w:val="-1"/>
          <w:lang w:val="hu-HU"/>
        </w:rPr>
      </w:pPr>
      <w:r w:rsidRPr="00F45B9C">
        <w:rPr>
          <w:spacing w:val="-1"/>
          <w:lang w:val="hu-HU"/>
        </w:rPr>
        <w:t>08039 Barcelona</w:t>
      </w:r>
    </w:p>
    <w:p w14:paraId="06F601FF" w14:textId="20733723" w:rsidR="007D1CF2" w:rsidRPr="00F45B9C" w:rsidRDefault="007D1CF2" w:rsidP="007D1CF2">
      <w:pPr>
        <w:spacing w:line="240" w:lineRule="auto"/>
        <w:rPr>
          <w:noProof/>
          <w:lang w:val="hu-HU"/>
        </w:rPr>
      </w:pPr>
      <w:r w:rsidRPr="00F45B9C">
        <w:rPr>
          <w:spacing w:val="-1"/>
          <w:lang w:val="hu-HU"/>
        </w:rPr>
        <w:t>Spa</w:t>
      </w:r>
      <w:r>
        <w:rPr>
          <w:spacing w:val="-1"/>
          <w:lang w:val="hu-HU"/>
        </w:rPr>
        <w:t>nyolország</w:t>
      </w:r>
    </w:p>
    <w:p w14:paraId="68967259" w14:textId="77777777" w:rsidR="009702DA" w:rsidRPr="00FF1ED7" w:rsidRDefault="009702DA" w:rsidP="009702DA">
      <w:pPr>
        <w:spacing w:line="240" w:lineRule="auto"/>
        <w:rPr>
          <w:lang w:val="hu-HU"/>
        </w:rPr>
      </w:pPr>
    </w:p>
    <w:p w14:paraId="6EADAD20" w14:textId="77777777" w:rsidR="009702DA" w:rsidRPr="00FF1ED7" w:rsidRDefault="009702DA" w:rsidP="009702DA">
      <w:pPr>
        <w:spacing w:line="240" w:lineRule="auto"/>
        <w:rPr>
          <w:lang w:val="hu-HU"/>
        </w:rPr>
      </w:pPr>
    </w:p>
    <w:p w14:paraId="17D79AF1"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455FBBD5" w14:textId="77777777" w:rsidR="009702DA" w:rsidRPr="00FF1ED7" w:rsidRDefault="009702DA" w:rsidP="009702DA">
      <w:pPr>
        <w:spacing w:line="240" w:lineRule="auto"/>
        <w:rPr>
          <w:lang w:val="hu-HU"/>
        </w:rPr>
      </w:pPr>
    </w:p>
    <w:p w14:paraId="1D4AC5CC" w14:textId="76EDC7E7" w:rsidR="004B7784" w:rsidRPr="004B7784" w:rsidRDefault="00653358" w:rsidP="004B7784">
      <w:pPr>
        <w:spacing w:line="240" w:lineRule="auto"/>
        <w:rPr>
          <w:noProof/>
          <w:lang w:val="hu-HU"/>
        </w:rPr>
      </w:pPr>
      <w:r>
        <w:rPr>
          <w:noProof/>
          <w:lang w:val="hu-HU"/>
        </w:rPr>
        <w:t>EU/1/24/1845/003</w:t>
      </w:r>
    </w:p>
    <w:p w14:paraId="5892D35D" w14:textId="7749ACA2" w:rsidR="004B7784" w:rsidRPr="004B7784" w:rsidRDefault="00653358" w:rsidP="004B7784">
      <w:pPr>
        <w:spacing w:line="240" w:lineRule="auto"/>
        <w:rPr>
          <w:noProof/>
          <w:lang w:val="hu-HU"/>
        </w:rPr>
      </w:pPr>
      <w:r>
        <w:rPr>
          <w:noProof/>
          <w:lang w:val="hu-HU"/>
        </w:rPr>
        <w:t>EU/1/24/1845/004</w:t>
      </w:r>
    </w:p>
    <w:p w14:paraId="5B0994FD" w14:textId="77777777" w:rsidR="009702DA" w:rsidRPr="00FF1ED7" w:rsidRDefault="009702DA" w:rsidP="009702DA">
      <w:pPr>
        <w:spacing w:line="240" w:lineRule="auto"/>
        <w:rPr>
          <w:lang w:val="hu-HU"/>
        </w:rPr>
      </w:pPr>
    </w:p>
    <w:p w14:paraId="19A58F78" w14:textId="77777777" w:rsidR="009702DA" w:rsidRPr="00FF1ED7" w:rsidRDefault="009702DA" w:rsidP="009702DA">
      <w:pPr>
        <w:spacing w:line="240" w:lineRule="auto"/>
        <w:rPr>
          <w:lang w:val="hu-HU"/>
        </w:rPr>
      </w:pPr>
    </w:p>
    <w:p w14:paraId="7F7DB519"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14997D5D" w14:textId="77777777" w:rsidR="009702DA" w:rsidRPr="00FF1ED7" w:rsidRDefault="009702DA" w:rsidP="009702DA">
      <w:pPr>
        <w:spacing w:line="240" w:lineRule="auto"/>
        <w:rPr>
          <w:lang w:val="hu-HU"/>
        </w:rPr>
      </w:pPr>
    </w:p>
    <w:p w14:paraId="5F6B273C" w14:textId="6C5EBF28" w:rsidR="009702DA" w:rsidRPr="00FF1ED7" w:rsidRDefault="005F11A5" w:rsidP="009702DA">
      <w:pPr>
        <w:spacing w:line="240" w:lineRule="auto"/>
        <w:rPr>
          <w:color w:val="000000"/>
          <w:lang w:val="hu-HU"/>
        </w:rPr>
      </w:pPr>
      <w:r>
        <w:rPr>
          <w:color w:val="000000"/>
          <w:lang w:val="hu-HU"/>
        </w:rPr>
        <w:t>Lot</w:t>
      </w:r>
    </w:p>
    <w:p w14:paraId="2CCD0975" w14:textId="77777777" w:rsidR="009702DA" w:rsidRPr="00FF1ED7" w:rsidRDefault="009702DA" w:rsidP="009702DA">
      <w:pPr>
        <w:spacing w:line="240" w:lineRule="auto"/>
        <w:rPr>
          <w:lang w:val="hu-HU"/>
        </w:rPr>
      </w:pPr>
    </w:p>
    <w:p w14:paraId="50F08D1E" w14:textId="77777777" w:rsidR="009702DA" w:rsidRPr="00FF1ED7" w:rsidRDefault="009702DA" w:rsidP="009702DA">
      <w:pPr>
        <w:spacing w:line="240" w:lineRule="auto"/>
        <w:rPr>
          <w:lang w:val="hu-HU"/>
        </w:rPr>
      </w:pPr>
    </w:p>
    <w:p w14:paraId="376299E8"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5CB7233C" w14:textId="77777777" w:rsidR="009702DA" w:rsidRPr="00FF1ED7" w:rsidRDefault="009702DA" w:rsidP="009702DA">
      <w:pPr>
        <w:spacing w:line="240" w:lineRule="auto"/>
        <w:rPr>
          <w:lang w:val="hu-HU"/>
        </w:rPr>
      </w:pPr>
    </w:p>
    <w:p w14:paraId="78CF9959" w14:textId="77777777" w:rsidR="009702DA" w:rsidRPr="00FF1ED7" w:rsidRDefault="009702DA" w:rsidP="009702DA">
      <w:pPr>
        <w:spacing w:line="240" w:lineRule="auto"/>
        <w:rPr>
          <w:lang w:val="hu-HU"/>
        </w:rPr>
      </w:pPr>
    </w:p>
    <w:p w14:paraId="4F3AE264" w14:textId="77777777"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210C084C" w14:textId="77777777" w:rsidR="009702DA" w:rsidRPr="00FF1ED7" w:rsidRDefault="009702DA" w:rsidP="009702DA">
      <w:pPr>
        <w:spacing w:line="240" w:lineRule="auto"/>
        <w:rPr>
          <w:lang w:val="hu-HU"/>
        </w:rPr>
      </w:pPr>
    </w:p>
    <w:p w14:paraId="65A709A6" w14:textId="77777777" w:rsidR="009702DA" w:rsidRPr="00FF1ED7" w:rsidRDefault="009702DA" w:rsidP="009702DA">
      <w:pPr>
        <w:spacing w:line="240" w:lineRule="auto"/>
        <w:rPr>
          <w:lang w:val="hu-HU"/>
        </w:rPr>
      </w:pPr>
    </w:p>
    <w:p w14:paraId="542A0E6E" w14:textId="111F4511" w:rsidR="009702DA" w:rsidRPr="00FF1ED7" w:rsidRDefault="009702DA" w:rsidP="009702DA">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4C481C">
        <w:rPr>
          <w:b/>
          <w:bCs/>
          <w:lang w:val="hu-HU"/>
        </w:rPr>
        <w:t>-</w:t>
      </w:r>
      <w:r w:rsidRPr="00FF1ED7">
        <w:rPr>
          <w:b/>
          <w:bCs/>
          <w:lang w:val="hu-HU"/>
        </w:rPr>
        <w:t>ÍRÁSSAL FELTÜNTETETT INFORMÁCIÓK</w:t>
      </w:r>
    </w:p>
    <w:p w14:paraId="6C7865BA" w14:textId="77777777" w:rsidR="009702DA" w:rsidRPr="00FF1ED7" w:rsidRDefault="009702DA" w:rsidP="009702DA">
      <w:pPr>
        <w:spacing w:line="240" w:lineRule="auto"/>
        <w:rPr>
          <w:lang w:val="hu-HU"/>
        </w:rPr>
      </w:pPr>
    </w:p>
    <w:p w14:paraId="61E3939E" w14:textId="0F09079A" w:rsidR="009702DA" w:rsidRPr="00FF1ED7" w:rsidRDefault="00FF1ED7" w:rsidP="009702DA">
      <w:pPr>
        <w:spacing w:line="240" w:lineRule="auto"/>
        <w:rPr>
          <w:color w:val="000000"/>
          <w:lang w:val="hu-HU"/>
        </w:rPr>
      </w:pPr>
      <w:r w:rsidRPr="00FF1ED7">
        <w:rPr>
          <w:color w:val="000000"/>
          <w:lang w:val="hu-HU"/>
        </w:rPr>
        <w:t>Nilotinib Accord</w:t>
      </w:r>
      <w:r w:rsidR="009702DA" w:rsidRPr="00FF1ED7">
        <w:rPr>
          <w:color w:val="000000"/>
          <w:lang w:val="hu-HU"/>
        </w:rPr>
        <w:t xml:space="preserve"> 50 mg</w:t>
      </w:r>
    </w:p>
    <w:p w14:paraId="72A308C2" w14:textId="77777777" w:rsidR="009702DA" w:rsidRPr="00FF1ED7" w:rsidRDefault="009702DA" w:rsidP="009702DA">
      <w:pPr>
        <w:spacing w:line="240" w:lineRule="auto"/>
        <w:rPr>
          <w:lang w:val="hu-HU"/>
        </w:rPr>
      </w:pPr>
    </w:p>
    <w:p w14:paraId="7393FE0C" w14:textId="77777777" w:rsidR="009702DA" w:rsidRPr="00FF1ED7" w:rsidRDefault="009702DA" w:rsidP="009702DA">
      <w:pPr>
        <w:spacing w:line="240" w:lineRule="auto"/>
        <w:rPr>
          <w:shd w:val="clear" w:color="auto" w:fill="CCCCCC"/>
          <w:lang w:val="hu-HU"/>
        </w:rPr>
      </w:pPr>
    </w:p>
    <w:p w14:paraId="0F861111" w14:textId="77777777" w:rsidR="009702DA" w:rsidRPr="00FF1ED7" w:rsidRDefault="009702DA" w:rsidP="009702DA">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1B4C3E40" w14:textId="77777777" w:rsidR="009702DA" w:rsidRPr="00FF1ED7" w:rsidRDefault="009702DA" w:rsidP="009702DA">
      <w:pPr>
        <w:tabs>
          <w:tab w:val="clear" w:pos="567"/>
        </w:tabs>
        <w:spacing w:line="240" w:lineRule="auto"/>
        <w:rPr>
          <w:lang w:val="hu-HU"/>
        </w:rPr>
      </w:pPr>
    </w:p>
    <w:p w14:paraId="56FCE315" w14:textId="77777777" w:rsidR="009702DA" w:rsidRPr="00FF1ED7" w:rsidRDefault="009702DA" w:rsidP="009702DA">
      <w:pPr>
        <w:tabs>
          <w:tab w:val="clear" w:pos="567"/>
        </w:tabs>
        <w:spacing w:line="240" w:lineRule="auto"/>
        <w:rPr>
          <w:lang w:val="hu-HU"/>
        </w:rPr>
      </w:pPr>
    </w:p>
    <w:p w14:paraId="3EA0818F" w14:textId="77777777" w:rsidR="009702DA" w:rsidRPr="00FF1ED7" w:rsidRDefault="009702DA" w:rsidP="009702DA">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2E971820" w14:textId="77777777" w:rsidR="009702DA" w:rsidRPr="00FF1ED7" w:rsidRDefault="009702DA" w:rsidP="009702DA">
      <w:pPr>
        <w:tabs>
          <w:tab w:val="clear" w:pos="567"/>
        </w:tabs>
        <w:spacing w:line="240" w:lineRule="auto"/>
        <w:rPr>
          <w:lang w:val="hu-HU"/>
        </w:rPr>
      </w:pPr>
    </w:p>
    <w:p w14:paraId="07987041" w14:textId="77777777" w:rsidR="009702DA" w:rsidRPr="00FF1ED7" w:rsidRDefault="009702DA" w:rsidP="009702DA">
      <w:pPr>
        <w:tabs>
          <w:tab w:val="clear" w:pos="567"/>
        </w:tabs>
        <w:spacing w:line="240" w:lineRule="auto"/>
        <w:rPr>
          <w:vanish/>
          <w:lang w:val="hu-HU"/>
        </w:rPr>
      </w:pPr>
    </w:p>
    <w:p w14:paraId="7E1730F8" w14:textId="77777777" w:rsidR="009702DA" w:rsidRPr="00FF1ED7" w:rsidRDefault="009702DA" w:rsidP="009702DA">
      <w:pPr>
        <w:spacing w:line="240" w:lineRule="auto"/>
        <w:rPr>
          <w:lang w:val="hu-HU"/>
        </w:rPr>
      </w:pPr>
      <w:r w:rsidRPr="00FF1ED7">
        <w:rPr>
          <w:b/>
          <w:bCs/>
          <w:u w:val="single"/>
          <w:lang w:val="hu-HU"/>
        </w:rPr>
        <w:br w:type="page"/>
      </w:r>
    </w:p>
    <w:p w14:paraId="63E0A3C6" w14:textId="5ABEA59C" w:rsidR="00EA1846" w:rsidRPr="00FF1ED7" w:rsidRDefault="00EA1846" w:rsidP="00130037">
      <w:pPr>
        <w:spacing w:line="240" w:lineRule="auto"/>
        <w:rPr>
          <w:lang w:val="hu-HU"/>
        </w:rPr>
      </w:pPr>
    </w:p>
    <w:p w14:paraId="3BF7D113"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A BUBORÉKCSOMAGOLÁSON VAGY A FÓLIACSÍKON MINIMÁLISAN FELTÜNTETENDŐ ADATOK</w:t>
      </w:r>
    </w:p>
    <w:p w14:paraId="57300A05" w14:textId="77777777" w:rsidR="00A62925" w:rsidRPr="00FF1ED7" w:rsidRDefault="00A62925" w:rsidP="00130037">
      <w:pPr>
        <w:pBdr>
          <w:top w:val="single" w:sz="4" w:space="1" w:color="auto"/>
          <w:left w:val="single" w:sz="4" w:space="4" w:color="auto"/>
          <w:bottom w:val="single" w:sz="4" w:space="1" w:color="auto"/>
          <w:right w:val="single" w:sz="4" w:space="4" w:color="auto"/>
        </w:pBdr>
        <w:spacing w:line="240" w:lineRule="auto"/>
        <w:ind w:left="567" w:hanging="567"/>
        <w:rPr>
          <w:b/>
          <w:color w:val="000000"/>
          <w:lang w:val="hu-HU"/>
        </w:rPr>
      </w:pPr>
    </w:p>
    <w:p w14:paraId="2D1CA031" w14:textId="1F6DED29" w:rsidR="00EA1846" w:rsidRPr="00FF1ED7" w:rsidRDefault="00A62925" w:rsidP="00130037">
      <w:pPr>
        <w:pBdr>
          <w:top w:val="single" w:sz="4" w:space="1" w:color="auto"/>
          <w:left w:val="single" w:sz="4" w:space="4" w:color="auto"/>
          <w:bottom w:val="single" w:sz="4" w:space="1" w:color="auto"/>
          <w:right w:val="single" w:sz="4" w:space="4" w:color="auto"/>
        </w:pBdr>
        <w:spacing w:line="240" w:lineRule="auto"/>
        <w:ind w:left="567" w:hanging="567"/>
        <w:rPr>
          <w:b/>
          <w:bCs/>
          <w:lang w:val="hu-HU"/>
        </w:rPr>
      </w:pPr>
      <w:r w:rsidRPr="00FF1ED7">
        <w:rPr>
          <w:b/>
          <w:color w:val="000000"/>
          <w:lang w:val="hu-HU"/>
        </w:rPr>
        <w:t>BUBORÉKCSOMAGOLÁS</w:t>
      </w:r>
    </w:p>
    <w:p w14:paraId="5DA5BA65" w14:textId="77777777" w:rsidR="00EA1846" w:rsidRPr="00FF1ED7" w:rsidRDefault="00EA1846" w:rsidP="00130037">
      <w:pPr>
        <w:spacing w:line="240" w:lineRule="auto"/>
        <w:rPr>
          <w:lang w:val="hu-HU"/>
        </w:rPr>
      </w:pPr>
    </w:p>
    <w:p w14:paraId="39ECAB87" w14:textId="77777777" w:rsidR="00643ECE" w:rsidRPr="00FF1ED7" w:rsidRDefault="00643ECE" w:rsidP="00130037">
      <w:pPr>
        <w:spacing w:line="240" w:lineRule="auto"/>
        <w:rPr>
          <w:lang w:val="hu-HU"/>
        </w:rPr>
      </w:pPr>
    </w:p>
    <w:p w14:paraId="477D3707"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1.</w:t>
      </w:r>
      <w:r w:rsidRPr="00FF1ED7">
        <w:rPr>
          <w:b/>
          <w:bCs/>
          <w:lang w:val="hu-HU"/>
        </w:rPr>
        <w:tab/>
        <w:t>A GYÓGYSZER NEVE</w:t>
      </w:r>
    </w:p>
    <w:p w14:paraId="29B4F158" w14:textId="77777777" w:rsidR="00EA1846" w:rsidRPr="00FF1ED7" w:rsidRDefault="00EA1846" w:rsidP="00130037">
      <w:pPr>
        <w:spacing w:line="240" w:lineRule="auto"/>
        <w:rPr>
          <w:i/>
          <w:iCs/>
          <w:lang w:val="hu-HU"/>
        </w:rPr>
      </w:pPr>
    </w:p>
    <w:p w14:paraId="60AA5EA8" w14:textId="4D9089F6" w:rsidR="00A62925" w:rsidRPr="00FF1ED7" w:rsidRDefault="00FF1ED7" w:rsidP="00A62925">
      <w:pPr>
        <w:spacing w:line="240" w:lineRule="auto"/>
        <w:rPr>
          <w:color w:val="000000"/>
          <w:lang w:val="hu-HU"/>
        </w:rPr>
      </w:pPr>
      <w:r w:rsidRPr="00FF1ED7">
        <w:rPr>
          <w:color w:val="000000"/>
          <w:lang w:val="hu-HU"/>
        </w:rPr>
        <w:t>Nilotinib Accord</w:t>
      </w:r>
      <w:r w:rsidR="00492BEF">
        <w:rPr>
          <w:color w:val="000000"/>
          <w:lang w:val="hu-HU"/>
        </w:rPr>
        <w:t xml:space="preserve"> 50 mg</w:t>
      </w:r>
      <w:r w:rsidR="00A62925" w:rsidRPr="00FF1ED7">
        <w:rPr>
          <w:color w:val="000000"/>
          <w:lang w:val="hu-HU"/>
        </w:rPr>
        <w:t xml:space="preserve"> kapszula</w:t>
      </w:r>
    </w:p>
    <w:p w14:paraId="110EEDB5" w14:textId="02FE2A2D" w:rsidR="00EA1846" w:rsidRPr="00FF1ED7" w:rsidRDefault="00A62925" w:rsidP="00A62925">
      <w:pPr>
        <w:spacing w:line="240" w:lineRule="auto"/>
        <w:rPr>
          <w:color w:val="000000"/>
          <w:lang w:val="hu-HU"/>
        </w:rPr>
      </w:pPr>
      <w:r w:rsidRPr="00814DD9">
        <w:rPr>
          <w:color w:val="000000"/>
          <w:highlight w:val="lightGray"/>
          <w:lang w:val="hu-HU"/>
        </w:rPr>
        <w:t>nilotinib</w:t>
      </w:r>
    </w:p>
    <w:p w14:paraId="62366B99" w14:textId="77777777" w:rsidR="00A62925" w:rsidRPr="00FF1ED7" w:rsidRDefault="00A62925" w:rsidP="00A62925">
      <w:pPr>
        <w:spacing w:line="240" w:lineRule="auto"/>
        <w:rPr>
          <w:lang w:val="hu-HU"/>
        </w:rPr>
      </w:pPr>
    </w:p>
    <w:p w14:paraId="04C1EF61" w14:textId="77777777" w:rsidR="00EA1846" w:rsidRPr="00FF1ED7" w:rsidRDefault="00EA1846" w:rsidP="00130037">
      <w:pPr>
        <w:spacing w:line="240" w:lineRule="auto"/>
        <w:rPr>
          <w:i/>
          <w:iCs/>
          <w:lang w:val="hu-HU"/>
        </w:rPr>
      </w:pPr>
    </w:p>
    <w:p w14:paraId="1F091FAD"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2.</w:t>
      </w:r>
      <w:r w:rsidRPr="00FF1ED7">
        <w:rPr>
          <w:b/>
          <w:bCs/>
          <w:lang w:val="hu-HU"/>
        </w:rPr>
        <w:tab/>
        <w:t>A FORGALOMBA HOZATALI ENGEDÉLY JOGOSULTJÁNAK NEVE</w:t>
      </w:r>
    </w:p>
    <w:p w14:paraId="3C10F59B" w14:textId="77777777" w:rsidR="00EA1846" w:rsidRPr="00FF1ED7" w:rsidRDefault="00EA1846" w:rsidP="00130037">
      <w:pPr>
        <w:spacing w:line="240" w:lineRule="auto"/>
        <w:rPr>
          <w:lang w:val="hu-HU"/>
        </w:rPr>
      </w:pPr>
    </w:p>
    <w:p w14:paraId="4BF53D5D" w14:textId="320563C3" w:rsidR="00EA1846" w:rsidRPr="00FF1ED7" w:rsidRDefault="00BC384B" w:rsidP="00130037">
      <w:pPr>
        <w:spacing w:line="240" w:lineRule="auto"/>
        <w:rPr>
          <w:lang w:val="hu-HU"/>
        </w:rPr>
      </w:pPr>
      <w:r w:rsidRPr="00814DD9">
        <w:rPr>
          <w:color w:val="000000"/>
          <w:highlight w:val="lightGray"/>
          <w:lang w:val="hu-HU"/>
        </w:rPr>
        <w:t>Accord</w:t>
      </w:r>
    </w:p>
    <w:p w14:paraId="1A3FF5C6" w14:textId="77777777" w:rsidR="00EA1846" w:rsidRPr="00FF1ED7" w:rsidRDefault="00EA1846" w:rsidP="00130037">
      <w:pPr>
        <w:spacing w:line="240" w:lineRule="auto"/>
        <w:rPr>
          <w:lang w:val="hu-HU"/>
        </w:rPr>
      </w:pPr>
    </w:p>
    <w:p w14:paraId="22C4705E"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3.</w:t>
      </w:r>
      <w:r w:rsidRPr="00FF1ED7">
        <w:rPr>
          <w:b/>
          <w:bCs/>
          <w:lang w:val="hu-HU"/>
        </w:rPr>
        <w:tab/>
        <w:t>LEJÁRATI IDŐ</w:t>
      </w:r>
    </w:p>
    <w:p w14:paraId="65178BE8" w14:textId="77777777" w:rsidR="00EA1846" w:rsidRPr="00FF1ED7" w:rsidRDefault="00EA1846" w:rsidP="00130037">
      <w:pPr>
        <w:spacing w:line="240" w:lineRule="auto"/>
        <w:rPr>
          <w:lang w:val="hu-HU"/>
        </w:rPr>
      </w:pPr>
    </w:p>
    <w:p w14:paraId="7912F995" w14:textId="77777777" w:rsidR="00425E04" w:rsidRPr="00FF1ED7" w:rsidRDefault="00425E04" w:rsidP="00425E04">
      <w:pPr>
        <w:spacing w:line="240" w:lineRule="auto"/>
        <w:rPr>
          <w:color w:val="000000"/>
          <w:lang w:val="hu-HU"/>
        </w:rPr>
      </w:pPr>
      <w:r w:rsidRPr="00FF1ED7">
        <w:rPr>
          <w:color w:val="000000"/>
          <w:lang w:val="hu-HU"/>
        </w:rPr>
        <w:t>EXP</w:t>
      </w:r>
    </w:p>
    <w:p w14:paraId="535F213E" w14:textId="77777777" w:rsidR="00EA1846" w:rsidRPr="00FF1ED7" w:rsidRDefault="00EA1846" w:rsidP="00130037">
      <w:pPr>
        <w:spacing w:line="240" w:lineRule="auto"/>
        <w:rPr>
          <w:lang w:val="hu-HU"/>
        </w:rPr>
      </w:pPr>
    </w:p>
    <w:p w14:paraId="75052D8F" w14:textId="77777777" w:rsidR="00425E04" w:rsidRPr="00FF1ED7" w:rsidRDefault="00425E04" w:rsidP="00130037">
      <w:pPr>
        <w:spacing w:line="240" w:lineRule="auto"/>
        <w:rPr>
          <w:lang w:val="hu-HU"/>
        </w:rPr>
      </w:pPr>
    </w:p>
    <w:p w14:paraId="038B18D3" w14:textId="00E5DE50"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4.</w:t>
      </w:r>
      <w:r w:rsidRPr="00FF1ED7">
        <w:rPr>
          <w:b/>
          <w:bCs/>
          <w:lang w:val="hu-HU"/>
        </w:rPr>
        <w:tab/>
        <w:t>A GYÁRTÁSI TÉTEL SZÁMA</w:t>
      </w:r>
    </w:p>
    <w:p w14:paraId="0A440D34" w14:textId="77777777" w:rsidR="00EA1846" w:rsidRPr="00FF1ED7" w:rsidRDefault="00EA1846" w:rsidP="00130037">
      <w:pPr>
        <w:spacing w:line="240" w:lineRule="auto"/>
        <w:rPr>
          <w:lang w:val="hu-HU"/>
        </w:rPr>
      </w:pPr>
    </w:p>
    <w:p w14:paraId="29EDEE8C" w14:textId="47BD5117" w:rsidR="00425E04" w:rsidRPr="00FF1ED7" w:rsidRDefault="00425E04" w:rsidP="00130037">
      <w:pPr>
        <w:spacing w:line="240" w:lineRule="auto"/>
        <w:rPr>
          <w:lang w:val="hu-HU"/>
        </w:rPr>
      </w:pPr>
      <w:r w:rsidRPr="00FF1ED7">
        <w:rPr>
          <w:lang w:val="hu-HU"/>
        </w:rPr>
        <w:t>Lot</w:t>
      </w:r>
    </w:p>
    <w:p w14:paraId="61523500" w14:textId="77777777" w:rsidR="00425E04" w:rsidRPr="00FF1ED7" w:rsidRDefault="00425E04" w:rsidP="00130037">
      <w:pPr>
        <w:spacing w:line="240" w:lineRule="auto"/>
        <w:rPr>
          <w:lang w:val="hu-HU"/>
        </w:rPr>
      </w:pPr>
    </w:p>
    <w:p w14:paraId="6FBB405B" w14:textId="77777777" w:rsidR="00EA1846" w:rsidRPr="00FF1ED7" w:rsidRDefault="00EA1846" w:rsidP="00130037">
      <w:pPr>
        <w:spacing w:line="240" w:lineRule="auto"/>
        <w:rPr>
          <w:lang w:val="hu-HU"/>
        </w:rPr>
      </w:pPr>
    </w:p>
    <w:p w14:paraId="7DA0D34C" w14:textId="77777777" w:rsidR="00EA1846" w:rsidRPr="00FF1ED7" w:rsidRDefault="009707B8" w:rsidP="00130037">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5.</w:t>
      </w:r>
      <w:r w:rsidRPr="00FF1ED7">
        <w:rPr>
          <w:b/>
          <w:bCs/>
          <w:lang w:val="hu-HU"/>
        </w:rPr>
        <w:tab/>
        <w:t>EGYÉB INFORMÁCIÓK</w:t>
      </w:r>
    </w:p>
    <w:p w14:paraId="0E27FC60" w14:textId="77777777" w:rsidR="00EA1846" w:rsidRDefault="00EA1846" w:rsidP="00130037">
      <w:pPr>
        <w:spacing w:line="240" w:lineRule="auto"/>
        <w:rPr>
          <w:lang w:val="hu-HU"/>
        </w:rPr>
      </w:pPr>
    </w:p>
    <w:p w14:paraId="6612E761" w14:textId="52CFAA4C" w:rsidR="00C73600" w:rsidRPr="00FF1ED7" w:rsidRDefault="00C73600" w:rsidP="00130037">
      <w:pPr>
        <w:spacing w:line="240" w:lineRule="auto"/>
        <w:rPr>
          <w:lang w:val="hu-HU"/>
        </w:rPr>
      </w:pPr>
      <w:r w:rsidRPr="00814DD9">
        <w:rPr>
          <w:highlight w:val="lightGray"/>
          <w:lang w:val="hu-HU"/>
        </w:rPr>
        <w:t>Szájon át történő alkalmazásra.</w:t>
      </w:r>
    </w:p>
    <w:p w14:paraId="57F0960D" w14:textId="439F48B3" w:rsidR="00B16C2E" w:rsidRPr="00FF1ED7" w:rsidRDefault="009707B8" w:rsidP="00B16C2E">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lang w:val="hu-HU"/>
        </w:rPr>
        <w:br w:type="page"/>
      </w:r>
      <w:bookmarkStart w:id="20" w:name="_Hlk169623796"/>
      <w:r w:rsidR="00B16C2E" w:rsidRPr="00FF1ED7">
        <w:rPr>
          <w:b/>
          <w:bCs/>
          <w:lang w:val="hu-HU"/>
        </w:rPr>
        <w:lastRenderedPageBreak/>
        <w:t>A KÜLSŐ CSOMAGOLÁSON FELTÜNTETENDŐ ADATOK</w:t>
      </w:r>
    </w:p>
    <w:p w14:paraId="43B95307"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rPr>
          <w:b/>
          <w:bCs/>
          <w:lang w:val="hu-HU"/>
        </w:rPr>
      </w:pPr>
    </w:p>
    <w:p w14:paraId="37B3195F" w14:textId="554AAB6F" w:rsidR="00B16C2E" w:rsidRPr="00FF1ED7" w:rsidRDefault="004B7784" w:rsidP="00B16C2E">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 xml:space="preserve">KÜLSŐ </w:t>
      </w:r>
      <w:r w:rsidR="00B16C2E" w:rsidRPr="00FF1ED7">
        <w:rPr>
          <w:b/>
          <w:bCs/>
          <w:lang w:val="hu-HU"/>
        </w:rPr>
        <w:t>DOBOZ</w:t>
      </w:r>
    </w:p>
    <w:bookmarkEnd w:id="20"/>
    <w:p w14:paraId="6CE12594" w14:textId="77777777" w:rsidR="00B16C2E" w:rsidRPr="00FF1ED7" w:rsidRDefault="00B16C2E" w:rsidP="00B16C2E">
      <w:pPr>
        <w:spacing w:line="240" w:lineRule="auto"/>
        <w:rPr>
          <w:lang w:val="hu-HU"/>
        </w:rPr>
      </w:pPr>
    </w:p>
    <w:p w14:paraId="146B9754" w14:textId="77777777" w:rsidR="00B16C2E" w:rsidRPr="00FF1ED7" w:rsidRDefault="00B16C2E" w:rsidP="00B16C2E">
      <w:pPr>
        <w:spacing w:line="240" w:lineRule="auto"/>
        <w:rPr>
          <w:lang w:val="hu-HU"/>
        </w:rPr>
      </w:pPr>
    </w:p>
    <w:p w14:paraId="7E992F07"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55AE249D" w14:textId="77777777" w:rsidR="00B16C2E" w:rsidRPr="00FF1ED7" w:rsidRDefault="00B16C2E" w:rsidP="00B16C2E">
      <w:pPr>
        <w:spacing w:line="240" w:lineRule="auto"/>
        <w:rPr>
          <w:lang w:val="hu-HU"/>
        </w:rPr>
      </w:pPr>
    </w:p>
    <w:p w14:paraId="6108FA27" w14:textId="5D875888" w:rsidR="00B16C2E" w:rsidRPr="00FF1ED7" w:rsidRDefault="00FF1ED7" w:rsidP="00B16C2E">
      <w:pPr>
        <w:spacing w:line="240" w:lineRule="auto"/>
        <w:rPr>
          <w:color w:val="000000"/>
          <w:lang w:val="hu-HU"/>
        </w:rPr>
      </w:pPr>
      <w:r w:rsidRPr="00FF1ED7">
        <w:rPr>
          <w:color w:val="000000"/>
          <w:lang w:val="hu-HU"/>
        </w:rPr>
        <w:t>Nilotinib Accord</w:t>
      </w:r>
      <w:r w:rsidR="00B16C2E" w:rsidRPr="00FF1ED7">
        <w:rPr>
          <w:color w:val="000000"/>
          <w:lang w:val="hu-HU"/>
        </w:rPr>
        <w:t xml:space="preserve"> 150 mg kemény kapszula</w:t>
      </w:r>
    </w:p>
    <w:p w14:paraId="3071A3A1" w14:textId="77777777" w:rsidR="00B16C2E" w:rsidRPr="00FF1ED7" w:rsidRDefault="00B16C2E" w:rsidP="00B16C2E">
      <w:pPr>
        <w:spacing w:line="240" w:lineRule="auto"/>
        <w:rPr>
          <w:color w:val="000000"/>
          <w:lang w:val="hu-HU"/>
        </w:rPr>
      </w:pPr>
      <w:r w:rsidRPr="00FF1ED7">
        <w:rPr>
          <w:color w:val="000000"/>
          <w:lang w:val="hu-HU"/>
        </w:rPr>
        <w:t>nilotinib</w:t>
      </w:r>
    </w:p>
    <w:p w14:paraId="002E6F84" w14:textId="77777777" w:rsidR="00B16C2E" w:rsidRPr="00FF1ED7" w:rsidRDefault="00B16C2E" w:rsidP="00B16C2E">
      <w:pPr>
        <w:spacing w:line="240" w:lineRule="auto"/>
        <w:rPr>
          <w:lang w:val="hu-HU"/>
        </w:rPr>
      </w:pPr>
    </w:p>
    <w:p w14:paraId="1078C19F" w14:textId="77777777" w:rsidR="00B16C2E" w:rsidRPr="00FF1ED7" w:rsidRDefault="00B16C2E" w:rsidP="00B16C2E">
      <w:pPr>
        <w:spacing w:line="240" w:lineRule="auto"/>
        <w:rPr>
          <w:lang w:val="hu-HU"/>
        </w:rPr>
      </w:pPr>
    </w:p>
    <w:p w14:paraId="03A899C1"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761F2A4D" w14:textId="77777777" w:rsidR="00B16C2E" w:rsidRPr="00FF1ED7" w:rsidRDefault="00B16C2E" w:rsidP="00B16C2E">
      <w:pPr>
        <w:spacing w:line="240" w:lineRule="auto"/>
        <w:rPr>
          <w:lang w:val="hu-HU"/>
        </w:rPr>
      </w:pPr>
    </w:p>
    <w:p w14:paraId="0AB5F931" w14:textId="2C5C4F58" w:rsidR="00B16C2E" w:rsidRPr="00FF1ED7" w:rsidRDefault="00B16C2E" w:rsidP="00B16C2E">
      <w:pPr>
        <w:spacing w:line="240" w:lineRule="auto"/>
        <w:rPr>
          <w:iCs/>
          <w:color w:val="000000"/>
          <w:lang w:val="hu-HU"/>
        </w:rPr>
      </w:pPr>
      <w:r w:rsidRPr="00FF1ED7">
        <w:rPr>
          <w:iCs/>
          <w:color w:val="000000"/>
          <w:lang w:val="hu-HU"/>
        </w:rPr>
        <w:t>150 mg nilotinib kemény kapszulánként.</w:t>
      </w:r>
    </w:p>
    <w:p w14:paraId="2E910D09" w14:textId="77777777" w:rsidR="00B16C2E" w:rsidRPr="00FF1ED7" w:rsidRDefault="00B16C2E" w:rsidP="00B16C2E">
      <w:pPr>
        <w:spacing w:line="240" w:lineRule="auto"/>
        <w:rPr>
          <w:lang w:val="hu-HU"/>
        </w:rPr>
      </w:pPr>
    </w:p>
    <w:p w14:paraId="0DADD290" w14:textId="77777777" w:rsidR="00B16C2E" w:rsidRPr="00FF1ED7" w:rsidRDefault="00B16C2E" w:rsidP="00B16C2E">
      <w:pPr>
        <w:spacing w:line="240" w:lineRule="auto"/>
        <w:rPr>
          <w:lang w:val="hu-HU"/>
        </w:rPr>
      </w:pPr>
    </w:p>
    <w:p w14:paraId="60738BF1"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4BCC8E24" w14:textId="77777777" w:rsidR="00B16C2E" w:rsidRPr="00FF1ED7" w:rsidRDefault="00B16C2E" w:rsidP="00B16C2E">
      <w:pPr>
        <w:spacing w:line="240" w:lineRule="auto"/>
        <w:rPr>
          <w:lang w:val="hu-HU"/>
        </w:rPr>
      </w:pPr>
    </w:p>
    <w:p w14:paraId="6334B1E5" w14:textId="77777777" w:rsidR="0058313C" w:rsidRPr="00FF1ED7" w:rsidRDefault="0058313C" w:rsidP="0058313C">
      <w:pPr>
        <w:spacing w:line="240" w:lineRule="auto"/>
        <w:rPr>
          <w:color w:val="000000"/>
          <w:lang w:val="hu-HU"/>
        </w:rPr>
      </w:pPr>
      <w:r w:rsidRPr="00FF1ED7">
        <w:rPr>
          <w:color w:val="000000"/>
          <w:lang w:val="hu-HU"/>
        </w:rPr>
        <w:t>Laktózt tartalmaz – további információkért lásd a betegtájékoztatót.</w:t>
      </w:r>
    </w:p>
    <w:p w14:paraId="0175E302" w14:textId="77777777" w:rsidR="00B16C2E" w:rsidRPr="00FF1ED7" w:rsidRDefault="00B16C2E" w:rsidP="00B16C2E">
      <w:pPr>
        <w:spacing w:line="240" w:lineRule="auto"/>
        <w:rPr>
          <w:lang w:val="hu-HU"/>
        </w:rPr>
      </w:pPr>
    </w:p>
    <w:p w14:paraId="539CF334" w14:textId="77777777" w:rsidR="0058313C" w:rsidRPr="00FF1ED7" w:rsidRDefault="0058313C" w:rsidP="00B16C2E">
      <w:pPr>
        <w:spacing w:line="240" w:lineRule="auto"/>
        <w:rPr>
          <w:lang w:val="hu-HU"/>
        </w:rPr>
      </w:pPr>
    </w:p>
    <w:p w14:paraId="229274BB"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6794FBD4" w14:textId="77777777" w:rsidR="00B16C2E" w:rsidRPr="00FF1ED7" w:rsidRDefault="00B16C2E" w:rsidP="00B16C2E">
      <w:pPr>
        <w:spacing w:line="240" w:lineRule="auto"/>
        <w:rPr>
          <w:lang w:val="hu-HU"/>
        </w:rPr>
      </w:pPr>
    </w:p>
    <w:p w14:paraId="60A7D2BE" w14:textId="77777777" w:rsidR="0058313C" w:rsidRPr="00FF1ED7" w:rsidRDefault="0058313C" w:rsidP="0058313C">
      <w:pPr>
        <w:spacing w:line="240" w:lineRule="auto"/>
        <w:rPr>
          <w:color w:val="000000"/>
          <w:lang w:val="hu-HU"/>
        </w:rPr>
      </w:pPr>
      <w:r w:rsidRPr="00FF1ED7">
        <w:rPr>
          <w:color w:val="000000"/>
          <w:shd w:val="pct15" w:color="auto" w:fill="auto"/>
          <w:lang w:val="hu-HU"/>
        </w:rPr>
        <w:t>Kemény kapszula</w:t>
      </w:r>
    </w:p>
    <w:p w14:paraId="214CBF42" w14:textId="77777777" w:rsidR="0058313C" w:rsidRPr="00FF1ED7" w:rsidRDefault="0058313C" w:rsidP="0058313C">
      <w:pPr>
        <w:spacing w:line="240" w:lineRule="auto"/>
        <w:rPr>
          <w:color w:val="000000"/>
          <w:lang w:val="hu-HU"/>
        </w:rPr>
      </w:pPr>
    </w:p>
    <w:p w14:paraId="18520099" w14:textId="77777777" w:rsidR="0058313C" w:rsidRPr="00FF1ED7" w:rsidRDefault="0058313C" w:rsidP="0058313C">
      <w:pPr>
        <w:spacing w:line="240" w:lineRule="auto"/>
        <w:rPr>
          <w:color w:val="000000"/>
          <w:lang w:val="hu-HU"/>
        </w:rPr>
      </w:pPr>
      <w:r w:rsidRPr="00FF1ED7">
        <w:rPr>
          <w:color w:val="000000"/>
          <w:lang w:val="hu-HU"/>
        </w:rPr>
        <w:t>28 kemény kapszula</w:t>
      </w:r>
    </w:p>
    <w:p w14:paraId="1CEDBB36" w14:textId="77777777" w:rsidR="0058313C" w:rsidRDefault="0058313C" w:rsidP="0058313C">
      <w:pPr>
        <w:spacing w:line="240" w:lineRule="auto"/>
        <w:rPr>
          <w:color w:val="000000"/>
          <w:shd w:val="clear" w:color="auto" w:fill="D9D9D9"/>
          <w:lang w:val="hu-HU"/>
        </w:rPr>
      </w:pPr>
      <w:r w:rsidRPr="00FF1ED7">
        <w:rPr>
          <w:color w:val="000000"/>
          <w:shd w:val="clear" w:color="auto" w:fill="D9D9D9"/>
          <w:lang w:val="hu-HU"/>
        </w:rPr>
        <w:t>40 kemény kapszula</w:t>
      </w:r>
    </w:p>
    <w:p w14:paraId="188E6B36" w14:textId="127AED60" w:rsidR="0060770D" w:rsidRPr="00FF1ED7" w:rsidRDefault="0060770D" w:rsidP="0058313C">
      <w:pPr>
        <w:spacing w:line="240" w:lineRule="auto"/>
        <w:rPr>
          <w:color w:val="000000"/>
          <w:shd w:val="clear" w:color="auto" w:fill="D9D9D9"/>
          <w:lang w:val="hu-HU"/>
        </w:rPr>
      </w:pPr>
      <w:r>
        <w:rPr>
          <w:color w:val="000000"/>
          <w:shd w:val="clear" w:color="auto" w:fill="D9D9D9"/>
          <w:lang w:val="hu-HU"/>
        </w:rPr>
        <w:t>28 × 1 db kemény kapszula</w:t>
      </w:r>
    </w:p>
    <w:p w14:paraId="602A036E" w14:textId="3B0C7D17" w:rsidR="0060770D" w:rsidRPr="00FF1ED7" w:rsidRDefault="0060770D" w:rsidP="0060770D">
      <w:pPr>
        <w:spacing w:line="240" w:lineRule="auto"/>
        <w:rPr>
          <w:color w:val="000000"/>
          <w:shd w:val="clear" w:color="auto" w:fill="D9D9D9"/>
          <w:lang w:val="hu-HU"/>
        </w:rPr>
      </w:pPr>
      <w:r>
        <w:rPr>
          <w:color w:val="000000"/>
          <w:shd w:val="clear" w:color="auto" w:fill="D9D9D9"/>
          <w:lang w:val="hu-HU"/>
        </w:rPr>
        <w:t>40 × 1 db kemény kapszula</w:t>
      </w:r>
    </w:p>
    <w:p w14:paraId="6AEF6746" w14:textId="77777777" w:rsidR="0058313C" w:rsidRPr="00FF1ED7" w:rsidRDefault="0058313C" w:rsidP="0058313C">
      <w:pPr>
        <w:spacing w:line="240" w:lineRule="auto"/>
        <w:rPr>
          <w:color w:val="000000"/>
          <w:shd w:val="clear" w:color="auto" w:fill="D9D9D9"/>
          <w:lang w:val="hu-HU"/>
        </w:rPr>
      </w:pPr>
    </w:p>
    <w:p w14:paraId="7D04E32E" w14:textId="77777777" w:rsidR="0058313C" w:rsidRPr="00FF1ED7" w:rsidRDefault="0058313C" w:rsidP="0058313C">
      <w:pPr>
        <w:spacing w:line="240" w:lineRule="auto"/>
        <w:rPr>
          <w:color w:val="000000"/>
          <w:shd w:val="clear" w:color="auto" w:fill="D9D9D9"/>
          <w:lang w:val="hu-HU"/>
        </w:rPr>
      </w:pPr>
    </w:p>
    <w:p w14:paraId="34E91509"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6CD8D741" w14:textId="77777777" w:rsidR="00B16C2E" w:rsidRPr="00FF1ED7" w:rsidRDefault="00B16C2E" w:rsidP="00B16C2E">
      <w:pPr>
        <w:spacing w:line="240" w:lineRule="auto"/>
        <w:rPr>
          <w:lang w:val="hu-HU"/>
        </w:rPr>
      </w:pPr>
    </w:p>
    <w:p w14:paraId="55C6C269" w14:textId="77777777" w:rsidR="00B16C2E" w:rsidRPr="00FF1ED7" w:rsidRDefault="00B16C2E" w:rsidP="00B16C2E">
      <w:pPr>
        <w:spacing w:line="240" w:lineRule="auto"/>
        <w:rPr>
          <w:lang w:val="hu-HU"/>
        </w:rPr>
      </w:pPr>
      <w:r w:rsidRPr="00FF1ED7">
        <w:rPr>
          <w:highlight w:val="lightGray"/>
          <w:lang w:val="hu-HU"/>
        </w:rPr>
        <w:t>Alkalmazás előtt olvassa el a mellékelt betegtájékoztatót!</w:t>
      </w:r>
    </w:p>
    <w:p w14:paraId="08865C8D" w14:textId="77777777" w:rsidR="0058313C" w:rsidRPr="00FF1ED7" w:rsidRDefault="0058313C" w:rsidP="0058313C">
      <w:pPr>
        <w:spacing w:line="240" w:lineRule="auto"/>
        <w:rPr>
          <w:color w:val="000000"/>
          <w:lang w:val="hu-HU"/>
        </w:rPr>
      </w:pPr>
      <w:r w:rsidRPr="00FF1ED7">
        <w:rPr>
          <w:color w:val="000000"/>
          <w:lang w:val="hu-HU"/>
        </w:rPr>
        <w:t>Szájon át történő alkalmazásra.</w:t>
      </w:r>
    </w:p>
    <w:p w14:paraId="451D2244" w14:textId="77777777" w:rsidR="00B16C2E" w:rsidRPr="00FF1ED7" w:rsidRDefault="00B16C2E" w:rsidP="00B16C2E">
      <w:pPr>
        <w:spacing w:line="240" w:lineRule="auto"/>
        <w:rPr>
          <w:lang w:val="hu-HU"/>
        </w:rPr>
      </w:pPr>
    </w:p>
    <w:p w14:paraId="09B868AB" w14:textId="77777777" w:rsidR="00B16C2E" w:rsidRPr="00FF1ED7" w:rsidRDefault="00B16C2E" w:rsidP="00B16C2E">
      <w:pPr>
        <w:spacing w:line="240" w:lineRule="auto"/>
        <w:rPr>
          <w:lang w:val="hu-HU"/>
        </w:rPr>
      </w:pPr>
    </w:p>
    <w:p w14:paraId="0294130F"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05ABDD00" w14:textId="77777777" w:rsidR="00B16C2E" w:rsidRPr="00FF1ED7" w:rsidRDefault="00B16C2E" w:rsidP="00B16C2E">
      <w:pPr>
        <w:spacing w:line="240" w:lineRule="auto"/>
        <w:rPr>
          <w:lang w:val="hu-HU"/>
        </w:rPr>
      </w:pPr>
    </w:p>
    <w:p w14:paraId="2D4A0579" w14:textId="77777777" w:rsidR="00B16C2E" w:rsidRPr="00FF1ED7" w:rsidRDefault="00B16C2E" w:rsidP="00B16C2E">
      <w:pPr>
        <w:spacing w:line="240" w:lineRule="auto"/>
        <w:rPr>
          <w:lang w:val="hu-HU"/>
        </w:rPr>
      </w:pPr>
      <w:r w:rsidRPr="00FF1ED7">
        <w:rPr>
          <w:lang w:val="hu-HU"/>
        </w:rPr>
        <w:t>A gyógyszer gyermekektől elzárva tartandó!</w:t>
      </w:r>
    </w:p>
    <w:p w14:paraId="0BC0AD78" w14:textId="77777777" w:rsidR="00B16C2E" w:rsidRPr="00FF1ED7" w:rsidRDefault="00B16C2E" w:rsidP="00B16C2E">
      <w:pPr>
        <w:spacing w:line="240" w:lineRule="auto"/>
        <w:rPr>
          <w:lang w:val="hu-HU"/>
        </w:rPr>
      </w:pPr>
    </w:p>
    <w:p w14:paraId="79CB99DD" w14:textId="77777777" w:rsidR="00B16C2E" w:rsidRPr="00FF1ED7" w:rsidRDefault="00B16C2E" w:rsidP="00B16C2E">
      <w:pPr>
        <w:spacing w:line="240" w:lineRule="auto"/>
        <w:rPr>
          <w:lang w:val="hu-HU"/>
        </w:rPr>
      </w:pPr>
    </w:p>
    <w:p w14:paraId="12DA9D80"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0BD8A67A" w14:textId="77777777" w:rsidR="00B16C2E" w:rsidRPr="00FF1ED7" w:rsidRDefault="00B16C2E" w:rsidP="00B16C2E">
      <w:pPr>
        <w:spacing w:line="240" w:lineRule="auto"/>
        <w:rPr>
          <w:lang w:val="hu-HU"/>
        </w:rPr>
      </w:pPr>
    </w:p>
    <w:p w14:paraId="1177600E" w14:textId="77777777" w:rsidR="00B16C2E" w:rsidRPr="00FF1ED7" w:rsidRDefault="00B16C2E" w:rsidP="00B16C2E">
      <w:pPr>
        <w:spacing w:line="240" w:lineRule="auto"/>
        <w:rPr>
          <w:lang w:val="hu-HU"/>
        </w:rPr>
      </w:pPr>
    </w:p>
    <w:p w14:paraId="2BACA25F"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18DDF393" w14:textId="77777777" w:rsidR="00B16C2E" w:rsidRPr="00FF1ED7" w:rsidRDefault="00B16C2E" w:rsidP="00B16C2E">
      <w:pPr>
        <w:spacing w:line="240" w:lineRule="auto"/>
        <w:rPr>
          <w:lang w:val="hu-HU"/>
        </w:rPr>
      </w:pPr>
    </w:p>
    <w:p w14:paraId="6C550AD4" w14:textId="56C9071C" w:rsidR="0048199D" w:rsidRPr="00FF1ED7" w:rsidRDefault="00492BEF" w:rsidP="0048199D">
      <w:pPr>
        <w:spacing w:line="240" w:lineRule="auto"/>
        <w:rPr>
          <w:color w:val="000000"/>
          <w:lang w:val="hu-HU"/>
        </w:rPr>
      </w:pPr>
      <w:r>
        <w:rPr>
          <w:color w:val="000000"/>
          <w:lang w:val="hu-HU"/>
        </w:rPr>
        <w:t>EXP</w:t>
      </w:r>
    </w:p>
    <w:p w14:paraId="15D618CF" w14:textId="77777777" w:rsidR="00B16C2E" w:rsidRPr="00FF1ED7" w:rsidRDefault="00B16C2E" w:rsidP="00B16C2E">
      <w:pPr>
        <w:spacing w:line="240" w:lineRule="auto"/>
        <w:rPr>
          <w:lang w:val="hu-HU"/>
        </w:rPr>
      </w:pPr>
    </w:p>
    <w:p w14:paraId="27829025" w14:textId="77777777" w:rsidR="0048199D" w:rsidRPr="00FF1ED7" w:rsidRDefault="0048199D" w:rsidP="00B16C2E">
      <w:pPr>
        <w:spacing w:line="240" w:lineRule="auto"/>
        <w:rPr>
          <w:lang w:val="hu-HU"/>
        </w:rPr>
      </w:pPr>
    </w:p>
    <w:p w14:paraId="51827ED6"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9.</w:t>
      </w:r>
      <w:r w:rsidRPr="00FF1ED7">
        <w:rPr>
          <w:b/>
          <w:bCs/>
          <w:lang w:val="hu-HU"/>
        </w:rPr>
        <w:tab/>
        <w:t>KÜLÖNLEGES TÁROLÁSI ELŐÍRÁSOK</w:t>
      </w:r>
    </w:p>
    <w:p w14:paraId="7E7DEB0A" w14:textId="77777777" w:rsidR="00B16C2E" w:rsidRPr="00FF1ED7" w:rsidRDefault="00B16C2E" w:rsidP="00B16C2E">
      <w:pPr>
        <w:spacing w:line="240" w:lineRule="auto"/>
        <w:rPr>
          <w:lang w:val="hu-HU"/>
        </w:rPr>
      </w:pPr>
    </w:p>
    <w:p w14:paraId="3FAECD4D"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10.</w:t>
      </w:r>
      <w:r w:rsidRPr="00FF1ED7">
        <w:rPr>
          <w:b/>
          <w:bCs/>
          <w:lang w:val="hu-HU"/>
        </w:rPr>
        <w:tab/>
        <w:t>KÜLÖNLEGES ÓVINTÉZKEDÉSEK A FEL NEM HASZNÁLT GYÓGYSZEREK VAGY AZ ILYEN TERMÉKEKBŐL KELETKEZETT HULLADÉKANYAGOK ÁRTALMATLANNÁ TÉTELÉRE, HA ILYENEKRE SZÜKSÉG VAN</w:t>
      </w:r>
    </w:p>
    <w:p w14:paraId="3006E7C1" w14:textId="77777777" w:rsidR="00B16C2E" w:rsidRPr="00FF1ED7" w:rsidRDefault="00B16C2E" w:rsidP="00B16C2E">
      <w:pPr>
        <w:spacing w:line="240" w:lineRule="auto"/>
        <w:rPr>
          <w:lang w:val="hu-HU"/>
        </w:rPr>
      </w:pPr>
    </w:p>
    <w:p w14:paraId="13F5965B" w14:textId="77777777" w:rsidR="00B16C2E" w:rsidRPr="00FF1ED7" w:rsidRDefault="00B16C2E" w:rsidP="00B16C2E">
      <w:pPr>
        <w:spacing w:line="240" w:lineRule="auto"/>
        <w:rPr>
          <w:lang w:val="hu-HU"/>
        </w:rPr>
      </w:pPr>
    </w:p>
    <w:p w14:paraId="4F95E039"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43C7C944" w14:textId="77777777" w:rsidR="00B16C2E" w:rsidRPr="00FF1ED7" w:rsidRDefault="00B16C2E" w:rsidP="00B16C2E">
      <w:pPr>
        <w:spacing w:line="240" w:lineRule="auto"/>
        <w:rPr>
          <w:lang w:val="hu-HU"/>
        </w:rPr>
      </w:pPr>
    </w:p>
    <w:p w14:paraId="04BFB28B" w14:textId="77777777" w:rsidR="002D51DB" w:rsidRPr="00F45B9C" w:rsidRDefault="002D51DB" w:rsidP="002D51DB">
      <w:pPr>
        <w:spacing w:line="240" w:lineRule="auto"/>
        <w:rPr>
          <w:spacing w:val="-1"/>
          <w:lang w:val="hu-HU"/>
        </w:rPr>
      </w:pPr>
      <w:r w:rsidRPr="00F45B9C">
        <w:rPr>
          <w:spacing w:val="-1"/>
          <w:lang w:val="hu-HU"/>
        </w:rPr>
        <w:t>Accord Healthcare S.L.U.</w:t>
      </w:r>
    </w:p>
    <w:p w14:paraId="49312562" w14:textId="77777777" w:rsidR="002D51DB" w:rsidRPr="00F45B9C" w:rsidRDefault="002D51DB" w:rsidP="002D51DB">
      <w:pPr>
        <w:spacing w:line="240" w:lineRule="auto"/>
        <w:rPr>
          <w:spacing w:val="-1"/>
          <w:lang w:val="hu-HU"/>
        </w:rPr>
      </w:pPr>
      <w:r w:rsidRPr="00F45B9C">
        <w:rPr>
          <w:spacing w:val="-1"/>
          <w:lang w:val="hu-HU"/>
        </w:rPr>
        <w:t>World Trade Center, Moll de Barcelona, s/n</w:t>
      </w:r>
    </w:p>
    <w:p w14:paraId="7D7404DA" w14:textId="77777777" w:rsidR="002D51DB" w:rsidRPr="00F45B9C" w:rsidRDefault="002D51DB" w:rsidP="002D51DB">
      <w:pPr>
        <w:spacing w:line="240" w:lineRule="auto"/>
        <w:rPr>
          <w:spacing w:val="-1"/>
          <w:lang w:val="hu-HU"/>
        </w:rPr>
      </w:pPr>
      <w:r w:rsidRPr="00F45B9C">
        <w:rPr>
          <w:spacing w:val="-1"/>
          <w:lang w:val="hu-HU"/>
        </w:rPr>
        <w:t>Edifici Est, 6a Planta</w:t>
      </w:r>
    </w:p>
    <w:p w14:paraId="66EB20BF" w14:textId="77777777" w:rsidR="002D51DB" w:rsidRPr="00F45B9C" w:rsidRDefault="002D51DB" w:rsidP="002D51DB">
      <w:pPr>
        <w:spacing w:line="240" w:lineRule="auto"/>
        <w:rPr>
          <w:spacing w:val="-1"/>
          <w:lang w:val="hu-HU"/>
        </w:rPr>
      </w:pPr>
      <w:r w:rsidRPr="00F45B9C">
        <w:rPr>
          <w:spacing w:val="-1"/>
          <w:lang w:val="hu-HU"/>
        </w:rPr>
        <w:t>08039 Barcelona</w:t>
      </w:r>
    </w:p>
    <w:p w14:paraId="65541B79" w14:textId="2461F085" w:rsidR="002D51DB" w:rsidRPr="00F45B9C" w:rsidRDefault="002D51DB" w:rsidP="002D51DB">
      <w:pPr>
        <w:spacing w:line="240" w:lineRule="auto"/>
        <w:rPr>
          <w:noProof/>
          <w:lang w:val="hu-HU"/>
        </w:rPr>
      </w:pPr>
      <w:r w:rsidRPr="00F45B9C">
        <w:rPr>
          <w:spacing w:val="-1"/>
          <w:lang w:val="hu-HU"/>
        </w:rPr>
        <w:t>Spa</w:t>
      </w:r>
      <w:r>
        <w:rPr>
          <w:spacing w:val="-1"/>
          <w:lang w:val="hu-HU"/>
        </w:rPr>
        <w:t>nyolország</w:t>
      </w:r>
    </w:p>
    <w:p w14:paraId="45F631B8" w14:textId="77777777" w:rsidR="00B16C2E" w:rsidRPr="00FF1ED7" w:rsidRDefault="00B16C2E" w:rsidP="00B16C2E">
      <w:pPr>
        <w:spacing w:line="240" w:lineRule="auto"/>
        <w:rPr>
          <w:lang w:val="hu-HU"/>
        </w:rPr>
      </w:pPr>
    </w:p>
    <w:p w14:paraId="10DE43BA" w14:textId="77777777" w:rsidR="00B16C2E" w:rsidRPr="00FF1ED7" w:rsidRDefault="00B16C2E" w:rsidP="00B16C2E">
      <w:pPr>
        <w:spacing w:line="240" w:lineRule="auto"/>
        <w:rPr>
          <w:lang w:val="hu-HU"/>
        </w:rPr>
      </w:pPr>
    </w:p>
    <w:p w14:paraId="39D8EEEB"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3C878B04" w14:textId="77777777" w:rsidR="00B16C2E" w:rsidRDefault="00B16C2E" w:rsidP="00B16C2E">
      <w:pPr>
        <w:spacing w:line="240" w:lineRule="auto"/>
        <w:rPr>
          <w:lang w:val="hu-HU"/>
        </w:rPr>
      </w:pPr>
    </w:p>
    <w:p w14:paraId="6D87F8A0" w14:textId="583CDF23" w:rsidR="004B7784" w:rsidRPr="004B7784" w:rsidRDefault="004B7784" w:rsidP="004B7784">
      <w:pPr>
        <w:spacing w:line="240" w:lineRule="auto"/>
        <w:rPr>
          <w:noProof/>
          <w:lang w:val="hu-HU"/>
        </w:rPr>
      </w:pPr>
      <w:r w:rsidRPr="004B7784">
        <w:rPr>
          <w:noProof/>
          <w:lang w:val="hu-HU"/>
        </w:rPr>
        <w:t>EU/1/24/1845/00</w:t>
      </w:r>
      <w:r>
        <w:rPr>
          <w:noProof/>
          <w:lang w:val="hu-HU"/>
        </w:rPr>
        <w:t>5</w:t>
      </w:r>
    </w:p>
    <w:p w14:paraId="1459F568" w14:textId="7DED8444" w:rsidR="004B7784" w:rsidRPr="004B7784" w:rsidRDefault="004B7784" w:rsidP="004B7784">
      <w:pPr>
        <w:spacing w:line="240" w:lineRule="auto"/>
        <w:rPr>
          <w:noProof/>
          <w:lang w:val="hu-HU"/>
        </w:rPr>
      </w:pPr>
      <w:r w:rsidRPr="004B7784">
        <w:rPr>
          <w:noProof/>
          <w:lang w:val="hu-HU"/>
        </w:rPr>
        <w:t>EU/1/24/1845/00</w:t>
      </w:r>
      <w:r>
        <w:rPr>
          <w:noProof/>
          <w:lang w:val="hu-HU"/>
        </w:rPr>
        <w:t>7</w:t>
      </w:r>
    </w:p>
    <w:p w14:paraId="34946253" w14:textId="58B6C73E" w:rsidR="004B7784" w:rsidRPr="004B7784" w:rsidRDefault="004B7784" w:rsidP="004B7784">
      <w:pPr>
        <w:spacing w:line="240" w:lineRule="auto"/>
        <w:rPr>
          <w:noProof/>
          <w:lang w:val="hu-HU"/>
        </w:rPr>
      </w:pPr>
      <w:r w:rsidRPr="004B7784">
        <w:rPr>
          <w:noProof/>
          <w:lang w:val="hu-HU"/>
        </w:rPr>
        <w:t>EU/1/24/1845/00</w:t>
      </w:r>
      <w:r>
        <w:rPr>
          <w:noProof/>
          <w:lang w:val="hu-HU"/>
        </w:rPr>
        <w:t>6</w:t>
      </w:r>
    </w:p>
    <w:p w14:paraId="3B8CCD83" w14:textId="38D2F2AE" w:rsidR="004B7784" w:rsidRPr="004B7784" w:rsidRDefault="004B7784" w:rsidP="004B7784">
      <w:pPr>
        <w:spacing w:line="240" w:lineRule="auto"/>
        <w:rPr>
          <w:noProof/>
          <w:lang w:val="hu-HU"/>
        </w:rPr>
      </w:pPr>
      <w:r w:rsidRPr="004B7784">
        <w:rPr>
          <w:noProof/>
          <w:lang w:val="hu-HU"/>
        </w:rPr>
        <w:t>EU/1/24/1845/00</w:t>
      </w:r>
      <w:r>
        <w:rPr>
          <w:noProof/>
          <w:lang w:val="hu-HU"/>
        </w:rPr>
        <w:t>8</w:t>
      </w:r>
    </w:p>
    <w:p w14:paraId="735B2D72" w14:textId="77777777" w:rsidR="004B7784" w:rsidRPr="00FF1ED7" w:rsidRDefault="004B7784" w:rsidP="00B16C2E">
      <w:pPr>
        <w:spacing w:line="240" w:lineRule="auto"/>
        <w:rPr>
          <w:lang w:val="hu-HU"/>
        </w:rPr>
      </w:pPr>
    </w:p>
    <w:p w14:paraId="36ECE57B" w14:textId="77777777" w:rsidR="00B16C2E" w:rsidRPr="00FF1ED7" w:rsidRDefault="00B16C2E" w:rsidP="00B16C2E">
      <w:pPr>
        <w:spacing w:line="240" w:lineRule="auto"/>
        <w:rPr>
          <w:lang w:val="hu-HU"/>
        </w:rPr>
      </w:pPr>
    </w:p>
    <w:p w14:paraId="392C6F09" w14:textId="7CA66C5E"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78AC6D74" w14:textId="77777777" w:rsidR="00B16C2E" w:rsidRPr="00FF1ED7" w:rsidRDefault="00B16C2E" w:rsidP="00B16C2E">
      <w:pPr>
        <w:spacing w:line="240" w:lineRule="auto"/>
        <w:rPr>
          <w:lang w:val="hu-HU"/>
        </w:rPr>
      </w:pPr>
    </w:p>
    <w:p w14:paraId="66BDE128" w14:textId="388CDCF4" w:rsidR="00707078" w:rsidRPr="00FF1ED7" w:rsidRDefault="00492BEF" w:rsidP="00707078">
      <w:pPr>
        <w:spacing w:line="240" w:lineRule="auto"/>
        <w:rPr>
          <w:color w:val="000000"/>
          <w:lang w:val="hu-HU"/>
        </w:rPr>
      </w:pPr>
      <w:r>
        <w:rPr>
          <w:color w:val="000000"/>
          <w:lang w:val="hu-HU"/>
        </w:rPr>
        <w:t>Lot</w:t>
      </w:r>
    </w:p>
    <w:p w14:paraId="09EFFC65" w14:textId="77777777" w:rsidR="00B16C2E" w:rsidRPr="00FF1ED7" w:rsidRDefault="00B16C2E" w:rsidP="00B16C2E">
      <w:pPr>
        <w:spacing w:line="240" w:lineRule="auto"/>
        <w:rPr>
          <w:lang w:val="hu-HU"/>
        </w:rPr>
      </w:pPr>
    </w:p>
    <w:p w14:paraId="74B60A37" w14:textId="77777777" w:rsidR="00707078" w:rsidRPr="00FF1ED7" w:rsidRDefault="00707078" w:rsidP="00B16C2E">
      <w:pPr>
        <w:spacing w:line="240" w:lineRule="auto"/>
        <w:rPr>
          <w:lang w:val="hu-HU"/>
        </w:rPr>
      </w:pPr>
    </w:p>
    <w:p w14:paraId="56B26EE7" w14:textId="0C6DAE21"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1655874F" w14:textId="77777777" w:rsidR="00B16C2E" w:rsidRPr="00FF1ED7" w:rsidRDefault="00B16C2E" w:rsidP="00B16C2E">
      <w:pPr>
        <w:spacing w:line="240" w:lineRule="auto"/>
        <w:rPr>
          <w:lang w:val="hu-HU"/>
        </w:rPr>
      </w:pPr>
    </w:p>
    <w:p w14:paraId="6A34B10C" w14:textId="77777777" w:rsidR="00B16C2E" w:rsidRPr="00FF1ED7" w:rsidRDefault="00B16C2E" w:rsidP="00B16C2E">
      <w:pPr>
        <w:spacing w:line="240" w:lineRule="auto"/>
        <w:rPr>
          <w:lang w:val="hu-HU"/>
        </w:rPr>
      </w:pPr>
    </w:p>
    <w:p w14:paraId="027900EA" w14:textId="77777777"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7724C588" w14:textId="77777777" w:rsidR="00B16C2E" w:rsidRPr="00FF1ED7" w:rsidRDefault="00B16C2E" w:rsidP="00B16C2E">
      <w:pPr>
        <w:spacing w:line="240" w:lineRule="auto"/>
        <w:rPr>
          <w:lang w:val="hu-HU"/>
        </w:rPr>
      </w:pPr>
    </w:p>
    <w:p w14:paraId="58BAD8E9" w14:textId="77777777" w:rsidR="00B16C2E" w:rsidRPr="00FF1ED7" w:rsidRDefault="00B16C2E" w:rsidP="00B16C2E">
      <w:pPr>
        <w:spacing w:line="240" w:lineRule="auto"/>
        <w:rPr>
          <w:lang w:val="hu-HU"/>
        </w:rPr>
      </w:pPr>
    </w:p>
    <w:p w14:paraId="13203FC9" w14:textId="77A94662" w:rsidR="00B16C2E" w:rsidRPr="00FF1ED7" w:rsidRDefault="00B16C2E" w:rsidP="00B16C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BE4FCE">
        <w:rPr>
          <w:b/>
          <w:bCs/>
          <w:lang w:val="hu-HU"/>
        </w:rPr>
        <w:t>-</w:t>
      </w:r>
      <w:r w:rsidRPr="00FF1ED7">
        <w:rPr>
          <w:b/>
          <w:bCs/>
          <w:lang w:val="hu-HU"/>
        </w:rPr>
        <w:t>ÍRÁSSAL FELTÜNTETETT INFORMÁCIÓK</w:t>
      </w:r>
    </w:p>
    <w:p w14:paraId="573BAD07" w14:textId="77777777" w:rsidR="00B16C2E" w:rsidRPr="00FF1ED7" w:rsidRDefault="00B16C2E" w:rsidP="00B16C2E">
      <w:pPr>
        <w:spacing w:line="240" w:lineRule="auto"/>
        <w:rPr>
          <w:lang w:val="hu-HU"/>
        </w:rPr>
      </w:pPr>
    </w:p>
    <w:p w14:paraId="4DDA54CB" w14:textId="75B87DFA" w:rsidR="002E25C8" w:rsidRPr="00FF1ED7" w:rsidRDefault="00FF1ED7" w:rsidP="002E25C8">
      <w:pPr>
        <w:spacing w:line="240" w:lineRule="auto"/>
        <w:rPr>
          <w:color w:val="000000"/>
          <w:lang w:val="hu-HU"/>
        </w:rPr>
      </w:pPr>
      <w:r w:rsidRPr="00FF1ED7">
        <w:rPr>
          <w:color w:val="000000"/>
          <w:lang w:val="hu-HU"/>
        </w:rPr>
        <w:t>Nilotinib Accord</w:t>
      </w:r>
      <w:r w:rsidR="002E25C8" w:rsidRPr="00FF1ED7">
        <w:rPr>
          <w:color w:val="000000"/>
          <w:lang w:val="hu-HU"/>
        </w:rPr>
        <w:t xml:space="preserve"> 150 mg</w:t>
      </w:r>
    </w:p>
    <w:p w14:paraId="4720982B" w14:textId="77777777" w:rsidR="00B16C2E" w:rsidRPr="00FF1ED7" w:rsidRDefault="00B16C2E" w:rsidP="00B16C2E">
      <w:pPr>
        <w:spacing w:line="240" w:lineRule="auto"/>
        <w:rPr>
          <w:shd w:val="clear" w:color="auto" w:fill="CCCCCC"/>
          <w:lang w:val="hu-HU"/>
        </w:rPr>
      </w:pPr>
    </w:p>
    <w:p w14:paraId="4402E63F" w14:textId="77777777" w:rsidR="002E25C8" w:rsidRPr="00FF1ED7" w:rsidRDefault="002E25C8" w:rsidP="00B16C2E">
      <w:pPr>
        <w:spacing w:line="240" w:lineRule="auto"/>
        <w:rPr>
          <w:shd w:val="clear" w:color="auto" w:fill="CCCCCC"/>
          <w:lang w:val="hu-HU"/>
        </w:rPr>
      </w:pPr>
    </w:p>
    <w:p w14:paraId="487A83AF" w14:textId="77777777" w:rsidR="00B16C2E" w:rsidRPr="00FF1ED7" w:rsidRDefault="00B16C2E" w:rsidP="00B16C2E">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1F1AB727" w14:textId="77777777" w:rsidR="00B16C2E" w:rsidRPr="00FF1ED7" w:rsidRDefault="00B16C2E" w:rsidP="00B16C2E">
      <w:pPr>
        <w:tabs>
          <w:tab w:val="clear" w:pos="567"/>
        </w:tabs>
        <w:spacing w:line="240" w:lineRule="auto"/>
        <w:rPr>
          <w:lang w:val="hu-HU"/>
        </w:rPr>
      </w:pPr>
    </w:p>
    <w:p w14:paraId="64E0A224" w14:textId="6648EBD1" w:rsidR="00B16C2E" w:rsidRPr="00FF1ED7" w:rsidRDefault="00B16C2E" w:rsidP="00B16C2E">
      <w:pPr>
        <w:spacing w:line="240" w:lineRule="auto"/>
        <w:rPr>
          <w:shd w:val="clear" w:color="auto" w:fill="CCCCCC"/>
          <w:lang w:val="hu-HU"/>
        </w:rPr>
      </w:pPr>
      <w:r w:rsidRPr="00FF1ED7">
        <w:rPr>
          <w:highlight w:val="lightGray"/>
          <w:lang w:val="hu-HU"/>
        </w:rPr>
        <w:t>Egyedi azonosítójú 2D vonalkóddal ellátva.</w:t>
      </w:r>
    </w:p>
    <w:p w14:paraId="18B919F8" w14:textId="77777777" w:rsidR="00B16C2E" w:rsidRPr="00FF1ED7" w:rsidRDefault="00B16C2E" w:rsidP="00B16C2E">
      <w:pPr>
        <w:tabs>
          <w:tab w:val="clear" w:pos="567"/>
        </w:tabs>
        <w:spacing w:line="240" w:lineRule="auto"/>
        <w:rPr>
          <w:lang w:val="hu-HU"/>
        </w:rPr>
      </w:pPr>
    </w:p>
    <w:p w14:paraId="1025FF3C" w14:textId="77777777" w:rsidR="00B16C2E" w:rsidRPr="00FF1ED7" w:rsidRDefault="00B16C2E" w:rsidP="00B16C2E">
      <w:pPr>
        <w:tabs>
          <w:tab w:val="clear" w:pos="567"/>
        </w:tabs>
        <w:spacing w:line="240" w:lineRule="auto"/>
        <w:rPr>
          <w:lang w:val="hu-HU"/>
        </w:rPr>
      </w:pPr>
    </w:p>
    <w:p w14:paraId="1CBD66DB" w14:textId="77777777" w:rsidR="00B16C2E" w:rsidRPr="00FF1ED7" w:rsidRDefault="00B16C2E" w:rsidP="00B16C2E">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291FB308" w14:textId="77777777" w:rsidR="00B16C2E" w:rsidRPr="00FF1ED7" w:rsidRDefault="00B16C2E" w:rsidP="00B16C2E">
      <w:pPr>
        <w:tabs>
          <w:tab w:val="clear" w:pos="567"/>
        </w:tabs>
        <w:spacing w:line="240" w:lineRule="auto"/>
        <w:rPr>
          <w:lang w:val="hu-HU"/>
        </w:rPr>
      </w:pPr>
    </w:p>
    <w:p w14:paraId="4023FAB8" w14:textId="26353BA2" w:rsidR="00B16C2E" w:rsidRPr="00FF1ED7" w:rsidRDefault="00B16C2E" w:rsidP="00B16C2E">
      <w:pPr>
        <w:rPr>
          <w:lang w:val="hu-HU"/>
        </w:rPr>
      </w:pPr>
      <w:r w:rsidRPr="00FF1ED7">
        <w:rPr>
          <w:lang w:val="hu-HU"/>
        </w:rPr>
        <w:t>PC</w:t>
      </w:r>
    </w:p>
    <w:p w14:paraId="3F564341" w14:textId="3EAC27C4" w:rsidR="00B16C2E" w:rsidRPr="00FF1ED7" w:rsidRDefault="00B16C2E" w:rsidP="00B16C2E">
      <w:pPr>
        <w:rPr>
          <w:lang w:val="hu-HU"/>
        </w:rPr>
      </w:pPr>
      <w:r w:rsidRPr="00FF1ED7">
        <w:rPr>
          <w:lang w:val="hu-HU"/>
        </w:rPr>
        <w:t>SN</w:t>
      </w:r>
    </w:p>
    <w:p w14:paraId="6B5EE95B" w14:textId="5C59919F" w:rsidR="00B16C2E" w:rsidRPr="00FF1ED7" w:rsidRDefault="00B16C2E" w:rsidP="00B16C2E">
      <w:pPr>
        <w:rPr>
          <w:lang w:val="hu-HU"/>
        </w:rPr>
      </w:pPr>
      <w:r w:rsidRPr="00FF1ED7">
        <w:rPr>
          <w:lang w:val="hu-HU"/>
        </w:rPr>
        <w:t>NN</w:t>
      </w:r>
    </w:p>
    <w:p w14:paraId="32AEF5D2" w14:textId="77777777" w:rsidR="00B16C2E" w:rsidRPr="00FF1ED7" w:rsidRDefault="00B16C2E" w:rsidP="00B16C2E">
      <w:pPr>
        <w:tabs>
          <w:tab w:val="clear" w:pos="567"/>
        </w:tabs>
        <w:spacing w:line="240" w:lineRule="auto"/>
        <w:rPr>
          <w:shd w:val="clear" w:color="auto" w:fill="CCCCCC"/>
          <w:lang w:val="hu-HU"/>
        </w:rPr>
      </w:pPr>
    </w:p>
    <w:p w14:paraId="79DC6049" w14:textId="77777777" w:rsidR="002E25C8" w:rsidRPr="00FF1ED7" w:rsidRDefault="002E25C8" w:rsidP="00B16C2E">
      <w:pPr>
        <w:tabs>
          <w:tab w:val="clear" w:pos="567"/>
        </w:tabs>
        <w:spacing w:line="240" w:lineRule="auto"/>
        <w:rPr>
          <w:vanish/>
          <w:lang w:val="hu-HU"/>
        </w:rPr>
      </w:pPr>
    </w:p>
    <w:p w14:paraId="0CFA1FA9" w14:textId="5298618B" w:rsidR="00EA1E2E" w:rsidRPr="00FF1ED7" w:rsidRDefault="00B16C2E" w:rsidP="00E16464">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u w:val="single"/>
          <w:lang w:val="hu-HU"/>
        </w:rPr>
        <w:br w:type="page"/>
      </w:r>
      <w:r w:rsidR="00D6156C" w:rsidRPr="00FF1ED7" w:rsidDel="00D6156C">
        <w:rPr>
          <w:b/>
          <w:bCs/>
          <w:lang w:val="hu-HU"/>
        </w:rPr>
        <w:lastRenderedPageBreak/>
        <w:t xml:space="preserve"> </w:t>
      </w:r>
      <w:r w:rsidR="00EA1E2E" w:rsidRPr="00FF1ED7">
        <w:rPr>
          <w:b/>
          <w:bCs/>
          <w:lang w:val="hu-HU"/>
        </w:rPr>
        <w:t>A KÜLSŐ CSOMAGOLÁSON FELTÜNTETENDŐ ADATOK</w:t>
      </w:r>
    </w:p>
    <w:p w14:paraId="65B5FAFA" w14:textId="77777777" w:rsidR="005E65C1" w:rsidRPr="00FF1ED7" w:rsidRDefault="005E65C1" w:rsidP="00EA1E2E">
      <w:pPr>
        <w:pBdr>
          <w:top w:val="single" w:sz="4" w:space="1" w:color="auto"/>
          <w:left w:val="single" w:sz="4" w:space="4" w:color="auto"/>
          <w:bottom w:val="single" w:sz="4" w:space="1" w:color="auto"/>
          <w:right w:val="single" w:sz="4" w:space="4" w:color="auto"/>
        </w:pBdr>
        <w:spacing w:line="240" w:lineRule="auto"/>
        <w:rPr>
          <w:b/>
          <w:bCs/>
          <w:lang w:val="hu-HU"/>
        </w:rPr>
      </w:pPr>
    </w:p>
    <w:p w14:paraId="729D4526" w14:textId="4BF5072F" w:rsidR="00EA1E2E" w:rsidRPr="00FF1ED7" w:rsidRDefault="00BE4FCE" w:rsidP="00EA1E2E">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 xml:space="preserve">A </w:t>
      </w:r>
      <w:r w:rsidR="005E65C1" w:rsidRPr="00FF1ED7">
        <w:rPr>
          <w:b/>
          <w:bCs/>
          <w:lang w:val="hu-HU"/>
        </w:rPr>
        <w:t xml:space="preserve">GYŰJTŐCSOMAGOLÁS </w:t>
      </w:r>
      <w:r w:rsidR="00541701">
        <w:rPr>
          <w:b/>
          <w:bCs/>
          <w:lang w:val="hu-HU"/>
        </w:rPr>
        <w:t xml:space="preserve">KÜLSŐ </w:t>
      </w:r>
      <w:r w:rsidR="005E65C1" w:rsidRPr="00FF1ED7">
        <w:rPr>
          <w:b/>
          <w:bCs/>
          <w:lang w:val="hu-HU"/>
        </w:rPr>
        <w:t>DOBOZA (BELEÉRTVE A BLUE BOXOT IS)</w:t>
      </w:r>
    </w:p>
    <w:p w14:paraId="47EA20ED" w14:textId="77777777" w:rsidR="00EA1E2E" w:rsidRPr="00FF1ED7" w:rsidRDefault="00EA1E2E" w:rsidP="00EA1E2E">
      <w:pPr>
        <w:spacing w:line="240" w:lineRule="auto"/>
        <w:rPr>
          <w:lang w:val="hu-HU"/>
        </w:rPr>
      </w:pPr>
    </w:p>
    <w:p w14:paraId="7BFE080C" w14:textId="77777777" w:rsidR="00EA1E2E" w:rsidRPr="00FF1ED7" w:rsidRDefault="00EA1E2E" w:rsidP="00EA1E2E">
      <w:pPr>
        <w:spacing w:line="240" w:lineRule="auto"/>
        <w:rPr>
          <w:lang w:val="hu-HU"/>
        </w:rPr>
      </w:pPr>
    </w:p>
    <w:p w14:paraId="5B87C066"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01ECF5A1" w14:textId="77777777" w:rsidR="00EA1E2E" w:rsidRPr="00FF1ED7" w:rsidRDefault="00EA1E2E" w:rsidP="00EA1E2E">
      <w:pPr>
        <w:spacing w:line="240" w:lineRule="auto"/>
        <w:rPr>
          <w:lang w:val="hu-HU"/>
        </w:rPr>
      </w:pPr>
    </w:p>
    <w:p w14:paraId="7A97DC87" w14:textId="2DB03C52" w:rsidR="00EA1E2E" w:rsidRPr="00FF1ED7" w:rsidRDefault="00FF1ED7" w:rsidP="00EA1E2E">
      <w:pPr>
        <w:spacing w:line="240" w:lineRule="auto"/>
        <w:rPr>
          <w:color w:val="000000"/>
          <w:lang w:val="hu-HU"/>
        </w:rPr>
      </w:pPr>
      <w:r w:rsidRPr="00FF1ED7">
        <w:rPr>
          <w:color w:val="000000"/>
          <w:lang w:val="hu-HU"/>
        </w:rPr>
        <w:t>Nilotinib Accord</w:t>
      </w:r>
      <w:r w:rsidR="00EA1E2E" w:rsidRPr="00FF1ED7">
        <w:rPr>
          <w:color w:val="000000"/>
          <w:lang w:val="hu-HU"/>
        </w:rPr>
        <w:t xml:space="preserve"> 150 mg kemény kapszula</w:t>
      </w:r>
    </w:p>
    <w:p w14:paraId="2EF42C58" w14:textId="77777777" w:rsidR="00EA1E2E" w:rsidRPr="00FF1ED7" w:rsidRDefault="00EA1E2E" w:rsidP="00EA1E2E">
      <w:pPr>
        <w:spacing w:line="240" w:lineRule="auto"/>
        <w:rPr>
          <w:color w:val="000000"/>
          <w:lang w:val="hu-HU"/>
        </w:rPr>
      </w:pPr>
      <w:r w:rsidRPr="00FF1ED7">
        <w:rPr>
          <w:color w:val="000000"/>
          <w:lang w:val="hu-HU"/>
        </w:rPr>
        <w:t>nilotinib</w:t>
      </w:r>
    </w:p>
    <w:p w14:paraId="6855FBC4" w14:textId="77777777" w:rsidR="00EA1E2E" w:rsidRPr="00FF1ED7" w:rsidRDefault="00EA1E2E" w:rsidP="00EA1E2E">
      <w:pPr>
        <w:spacing w:line="240" w:lineRule="auto"/>
        <w:rPr>
          <w:lang w:val="hu-HU"/>
        </w:rPr>
      </w:pPr>
    </w:p>
    <w:p w14:paraId="45A87933" w14:textId="77777777" w:rsidR="00EA1E2E" w:rsidRPr="00FF1ED7" w:rsidRDefault="00EA1E2E" w:rsidP="00EA1E2E">
      <w:pPr>
        <w:spacing w:line="240" w:lineRule="auto"/>
        <w:rPr>
          <w:lang w:val="hu-HU"/>
        </w:rPr>
      </w:pPr>
    </w:p>
    <w:p w14:paraId="6B3E820D"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58101579" w14:textId="77777777" w:rsidR="00EA1E2E" w:rsidRPr="00FF1ED7" w:rsidRDefault="00EA1E2E" w:rsidP="00EA1E2E">
      <w:pPr>
        <w:spacing w:line="240" w:lineRule="auto"/>
        <w:rPr>
          <w:lang w:val="hu-HU"/>
        </w:rPr>
      </w:pPr>
    </w:p>
    <w:p w14:paraId="7C149A65" w14:textId="5D06EE81" w:rsidR="00EA1E2E" w:rsidRPr="00FF1ED7" w:rsidRDefault="00EA1E2E" w:rsidP="00EA1E2E">
      <w:pPr>
        <w:spacing w:line="240" w:lineRule="auto"/>
        <w:rPr>
          <w:iCs/>
          <w:color w:val="000000"/>
          <w:lang w:val="hu-HU"/>
        </w:rPr>
      </w:pPr>
      <w:r w:rsidRPr="00FF1ED7">
        <w:rPr>
          <w:iCs/>
          <w:color w:val="000000"/>
          <w:lang w:val="hu-HU"/>
        </w:rPr>
        <w:t>150 mg nilotinib kemény kapszulánként.</w:t>
      </w:r>
    </w:p>
    <w:p w14:paraId="3D7413EC" w14:textId="77777777" w:rsidR="00EA1E2E" w:rsidRPr="00FF1ED7" w:rsidRDefault="00EA1E2E" w:rsidP="00EA1E2E">
      <w:pPr>
        <w:spacing w:line="240" w:lineRule="auto"/>
        <w:rPr>
          <w:lang w:val="hu-HU"/>
        </w:rPr>
      </w:pPr>
    </w:p>
    <w:p w14:paraId="292D08B2" w14:textId="77777777" w:rsidR="00EA1E2E" w:rsidRPr="00FF1ED7" w:rsidRDefault="00EA1E2E" w:rsidP="00EA1E2E">
      <w:pPr>
        <w:spacing w:line="240" w:lineRule="auto"/>
        <w:rPr>
          <w:lang w:val="hu-HU"/>
        </w:rPr>
      </w:pPr>
    </w:p>
    <w:p w14:paraId="3FB364D6"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60304D37" w14:textId="77777777" w:rsidR="00EA1E2E" w:rsidRPr="00FF1ED7" w:rsidRDefault="00EA1E2E" w:rsidP="00EA1E2E">
      <w:pPr>
        <w:spacing w:line="240" w:lineRule="auto"/>
        <w:rPr>
          <w:lang w:val="hu-HU"/>
        </w:rPr>
      </w:pPr>
    </w:p>
    <w:p w14:paraId="380F3144" w14:textId="77777777" w:rsidR="00EA1E2E" w:rsidRPr="00FF1ED7" w:rsidRDefault="00EA1E2E" w:rsidP="00EA1E2E">
      <w:pPr>
        <w:spacing w:line="240" w:lineRule="auto"/>
        <w:rPr>
          <w:color w:val="000000"/>
          <w:lang w:val="hu-HU"/>
        </w:rPr>
      </w:pPr>
      <w:r w:rsidRPr="00FF1ED7">
        <w:rPr>
          <w:color w:val="000000"/>
          <w:lang w:val="hu-HU"/>
        </w:rPr>
        <w:t>Laktózt tartalmaz – további információkért lásd a betegtájékoztatót.</w:t>
      </w:r>
    </w:p>
    <w:p w14:paraId="39E1C1F7" w14:textId="77777777" w:rsidR="00EA1E2E" w:rsidRPr="00FF1ED7" w:rsidRDefault="00EA1E2E" w:rsidP="00EA1E2E">
      <w:pPr>
        <w:spacing w:line="240" w:lineRule="auto"/>
        <w:rPr>
          <w:lang w:val="hu-HU"/>
        </w:rPr>
      </w:pPr>
    </w:p>
    <w:p w14:paraId="24DAE66A" w14:textId="77777777" w:rsidR="00EA1E2E" w:rsidRPr="00FF1ED7" w:rsidRDefault="00EA1E2E" w:rsidP="00EA1E2E">
      <w:pPr>
        <w:spacing w:line="240" w:lineRule="auto"/>
        <w:rPr>
          <w:lang w:val="hu-HU"/>
        </w:rPr>
      </w:pPr>
    </w:p>
    <w:p w14:paraId="7CC6477F"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5DB1CEEB" w14:textId="77777777" w:rsidR="00EA1E2E" w:rsidRPr="00FF1ED7" w:rsidRDefault="00EA1E2E" w:rsidP="00EA1E2E">
      <w:pPr>
        <w:spacing w:line="240" w:lineRule="auto"/>
        <w:rPr>
          <w:lang w:val="hu-HU"/>
        </w:rPr>
      </w:pPr>
    </w:p>
    <w:p w14:paraId="095BE9E9" w14:textId="77777777" w:rsidR="00EA1E2E" w:rsidRPr="00FF1ED7" w:rsidRDefault="00EA1E2E" w:rsidP="00EA1E2E">
      <w:pPr>
        <w:spacing w:line="240" w:lineRule="auto"/>
        <w:rPr>
          <w:color w:val="000000"/>
          <w:lang w:val="hu-HU"/>
        </w:rPr>
      </w:pPr>
      <w:r w:rsidRPr="00FF1ED7">
        <w:rPr>
          <w:color w:val="000000"/>
          <w:shd w:val="pct15" w:color="auto" w:fill="auto"/>
          <w:lang w:val="hu-HU"/>
        </w:rPr>
        <w:t>Kemény kapszula</w:t>
      </w:r>
    </w:p>
    <w:p w14:paraId="26294FA3" w14:textId="77777777" w:rsidR="00EA1E2E" w:rsidRPr="00FF1ED7" w:rsidRDefault="00EA1E2E" w:rsidP="00EA1E2E">
      <w:pPr>
        <w:spacing w:line="240" w:lineRule="auto"/>
        <w:rPr>
          <w:color w:val="000000"/>
          <w:lang w:val="hu-HU"/>
        </w:rPr>
      </w:pPr>
    </w:p>
    <w:p w14:paraId="77DDD9ED" w14:textId="772F5AEC" w:rsidR="005E65C1" w:rsidRPr="00FF1ED7" w:rsidRDefault="005E65C1" w:rsidP="005E65C1">
      <w:pPr>
        <w:spacing w:line="240" w:lineRule="auto"/>
        <w:rPr>
          <w:color w:val="000000"/>
          <w:lang w:val="hu-HU"/>
        </w:rPr>
      </w:pPr>
      <w:r w:rsidRPr="00FF1ED7">
        <w:rPr>
          <w:color w:val="000000"/>
          <w:lang w:val="hu-HU"/>
        </w:rPr>
        <w:t>Gyűjtőcsomagolás:</w:t>
      </w:r>
      <w:r w:rsidR="003F0116">
        <w:rPr>
          <w:color w:val="000000"/>
          <w:lang w:val="hu-HU"/>
        </w:rPr>
        <w:tab/>
      </w:r>
      <w:r w:rsidRPr="00FF1ED7">
        <w:rPr>
          <w:color w:val="000000"/>
          <w:lang w:val="hu-HU"/>
        </w:rPr>
        <w:t>112 (4-szer 28) kemény kapszula</w:t>
      </w:r>
    </w:p>
    <w:p w14:paraId="14FE5794" w14:textId="56A0D96B" w:rsidR="005E65C1" w:rsidRPr="00492BEF" w:rsidRDefault="003F0116" w:rsidP="005E65C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sidR="005E65C1" w:rsidRPr="00492BEF">
        <w:rPr>
          <w:color w:val="000000"/>
          <w:shd w:val="clear" w:color="auto" w:fill="D9D9D9"/>
          <w:lang w:val="hu-HU"/>
        </w:rPr>
        <w:t>120 (3-szor 40) kemény kapszula</w:t>
      </w:r>
    </w:p>
    <w:p w14:paraId="7C72939E" w14:textId="6D82E6D1" w:rsidR="005E65C1" w:rsidRPr="00492BEF" w:rsidRDefault="003F0116" w:rsidP="005E65C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sidR="005E65C1" w:rsidRPr="00492BEF">
        <w:rPr>
          <w:color w:val="000000"/>
          <w:shd w:val="clear" w:color="auto" w:fill="D9D9D9"/>
          <w:lang w:val="hu-HU"/>
        </w:rPr>
        <w:t>392 (14-szer 28) kemény kapszula</w:t>
      </w:r>
    </w:p>
    <w:p w14:paraId="6EBE9BC9" w14:textId="0ABF37C2" w:rsidR="003F0116" w:rsidRPr="00492BEF" w:rsidRDefault="003F0116" w:rsidP="005E65C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sidRPr="00492BEF">
        <w:rPr>
          <w:color w:val="000000"/>
          <w:shd w:val="clear" w:color="auto" w:fill="D9D9D9"/>
          <w:lang w:val="hu-HU"/>
        </w:rPr>
        <w:t>112 × 1 db (4 csomag 28 × 1 db-os) kemény kapszula</w:t>
      </w:r>
    </w:p>
    <w:p w14:paraId="0E00DAF7" w14:textId="125593E0" w:rsidR="003F0116" w:rsidRPr="00492BEF" w:rsidRDefault="003F0116" w:rsidP="005E65C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sidRPr="00492BEF">
        <w:rPr>
          <w:color w:val="000000"/>
          <w:shd w:val="clear" w:color="auto" w:fill="D9D9D9"/>
          <w:lang w:val="hu-HU"/>
        </w:rPr>
        <w:t>120 × 1 db (3 csomag 40 × 1 db-os) kemény kapszula</w:t>
      </w:r>
    </w:p>
    <w:p w14:paraId="1542C0CF" w14:textId="71BF3182" w:rsidR="003F0116" w:rsidRPr="00FF1ED7" w:rsidRDefault="003F0116" w:rsidP="005E65C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sidRPr="00492BEF">
        <w:rPr>
          <w:color w:val="000000"/>
          <w:shd w:val="clear" w:color="auto" w:fill="D9D9D9"/>
          <w:lang w:val="hu-HU"/>
        </w:rPr>
        <w:t>392 × 1 db (14 csomag 28 × 1 db-os) kemény kapszula</w:t>
      </w:r>
    </w:p>
    <w:p w14:paraId="3EC11511" w14:textId="77777777" w:rsidR="00EA1E2E" w:rsidRPr="00FF1ED7" w:rsidRDefault="00EA1E2E" w:rsidP="00EA1E2E">
      <w:pPr>
        <w:spacing w:line="240" w:lineRule="auto"/>
        <w:rPr>
          <w:color w:val="000000"/>
          <w:shd w:val="clear" w:color="auto" w:fill="D9D9D9"/>
          <w:lang w:val="hu-HU"/>
        </w:rPr>
      </w:pPr>
    </w:p>
    <w:p w14:paraId="105212A2" w14:textId="77777777" w:rsidR="00EA1E2E" w:rsidRPr="00FF1ED7" w:rsidRDefault="00EA1E2E" w:rsidP="00EA1E2E">
      <w:pPr>
        <w:spacing w:line="240" w:lineRule="auto"/>
        <w:rPr>
          <w:color w:val="000000"/>
          <w:shd w:val="clear" w:color="auto" w:fill="D9D9D9"/>
          <w:lang w:val="hu-HU"/>
        </w:rPr>
      </w:pPr>
    </w:p>
    <w:p w14:paraId="37A18215"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4A082011" w14:textId="77777777" w:rsidR="00EA1E2E" w:rsidRPr="00FF1ED7" w:rsidRDefault="00EA1E2E" w:rsidP="00EA1E2E">
      <w:pPr>
        <w:spacing w:line="240" w:lineRule="auto"/>
        <w:rPr>
          <w:lang w:val="hu-HU"/>
        </w:rPr>
      </w:pPr>
    </w:p>
    <w:p w14:paraId="34C30E1C" w14:textId="77777777" w:rsidR="00EA1E2E" w:rsidRPr="00FF1ED7" w:rsidRDefault="00EA1E2E" w:rsidP="00EA1E2E">
      <w:pPr>
        <w:spacing w:line="240" w:lineRule="auto"/>
        <w:rPr>
          <w:lang w:val="hu-HU"/>
        </w:rPr>
      </w:pPr>
      <w:r w:rsidRPr="00FF1ED7">
        <w:rPr>
          <w:highlight w:val="lightGray"/>
          <w:lang w:val="hu-HU"/>
        </w:rPr>
        <w:t>Alkalmazás előtt olvassa el a mellékelt betegtájékoztatót!</w:t>
      </w:r>
    </w:p>
    <w:p w14:paraId="3A010B29" w14:textId="77777777" w:rsidR="00EA1E2E" w:rsidRPr="00FF1ED7" w:rsidRDefault="00EA1E2E" w:rsidP="00EA1E2E">
      <w:pPr>
        <w:spacing w:line="240" w:lineRule="auto"/>
        <w:rPr>
          <w:color w:val="000000"/>
          <w:lang w:val="hu-HU"/>
        </w:rPr>
      </w:pPr>
      <w:r w:rsidRPr="00FF1ED7">
        <w:rPr>
          <w:color w:val="000000"/>
          <w:lang w:val="hu-HU"/>
        </w:rPr>
        <w:t>Szájon át történő alkalmazásra.</w:t>
      </w:r>
    </w:p>
    <w:p w14:paraId="5515E635" w14:textId="77777777" w:rsidR="00EA1E2E" w:rsidRPr="00FF1ED7" w:rsidRDefault="00EA1E2E" w:rsidP="00EA1E2E">
      <w:pPr>
        <w:spacing w:line="240" w:lineRule="auto"/>
        <w:rPr>
          <w:lang w:val="hu-HU"/>
        </w:rPr>
      </w:pPr>
    </w:p>
    <w:p w14:paraId="442D4F94" w14:textId="77777777" w:rsidR="00EA1E2E" w:rsidRPr="00FF1ED7" w:rsidRDefault="00EA1E2E" w:rsidP="00EA1E2E">
      <w:pPr>
        <w:spacing w:line="240" w:lineRule="auto"/>
        <w:rPr>
          <w:lang w:val="hu-HU"/>
        </w:rPr>
      </w:pPr>
    </w:p>
    <w:p w14:paraId="1952AFD1"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142FB09B" w14:textId="77777777" w:rsidR="00EA1E2E" w:rsidRPr="00FF1ED7" w:rsidRDefault="00EA1E2E" w:rsidP="00EA1E2E">
      <w:pPr>
        <w:spacing w:line="240" w:lineRule="auto"/>
        <w:rPr>
          <w:lang w:val="hu-HU"/>
        </w:rPr>
      </w:pPr>
    </w:p>
    <w:p w14:paraId="0496EF52" w14:textId="77777777" w:rsidR="00EA1E2E" w:rsidRPr="00FF1ED7" w:rsidRDefault="00EA1E2E" w:rsidP="00EA1E2E">
      <w:pPr>
        <w:spacing w:line="240" w:lineRule="auto"/>
        <w:rPr>
          <w:lang w:val="hu-HU"/>
        </w:rPr>
      </w:pPr>
      <w:r w:rsidRPr="00FF1ED7">
        <w:rPr>
          <w:lang w:val="hu-HU"/>
        </w:rPr>
        <w:t>A gyógyszer gyermekektől elzárva tartandó!</w:t>
      </w:r>
    </w:p>
    <w:p w14:paraId="2D67DB6E" w14:textId="77777777" w:rsidR="00EA1E2E" w:rsidRPr="00FF1ED7" w:rsidRDefault="00EA1E2E" w:rsidP="00EA1E2E">
      <w:pPr>
        <w:spacing w:line="240" w:lineRule="auto"/>
        <w:rPr>
          <w:lang w:val="hu-HU"/>
        </w:rPr>
      </w:pPr>
    </w:p>
    <w:p w14:paraId="0459DF1C" w14:textId="77777777" w:rsidR="00EA1E2E" w:rsidRPr="00FF1ED7" w:rsidRDefault="00EA1E2E" w:rsidP="00EA1E2E">
      <w:pPr>
        <w:spacing w:line="240" w:lineRule="auto"/>
        <w:rPr>
          <w:lang w:val="hu-HU"/>
        </w:rPr>
      </w:pPr>
    </w:p>
    <w:p w14:paraId="06D0E7FA"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17601B25" w14:textId="77777777" w:rsidR="00EA1E2E" w:rsidRPr="00FF1ED7" w:rsidRDefault="00EA1E2E" w:rsidP="00EA1E2E">
      <w:pPr>
        <w:spacing w:line="240" w:lineRule="auto"/>
        <w:rPr>
          <w:lang w:val="hu-HU"/>
        </w:rPr>
      </w:pPr>
    </w:p>
    <w:p w14:paraId="5CFE0C31" w14:textId="77777777" w:rsidR="00EA1E2E" w:rsidRPr="00FF1ED7" w:rsidRDefault="00EA1E2E" w:rsidP="00EA1E2E">
      <w:pPr>
        <w:spacing w:line="240" w:lineRule="auto"/>
        <w:rPr>
          <w:lang w:val="hu-HU"/>
        </w:rPr>
      </w:pPr>
    </w:p>
    <w:p w14:paraId="1926A505"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7A9575E6" w14:textId="77777777" w:rsidR="00EA1E2E" w:rsidRPr="00FF1ED7" w:rsidRDefault="00EA1E2E" w:rsidP="00EA1E2E">
      <w:pPr>
        <w:spacing w:line="240" w:lineRule="auto"/>
        <w:rPr>
          <w:lang w:val="hu-HU"/>
        </w:rPr>
      </w:pPr>
    </w:p>
    <w:p w14:paraId="52D8E487" w14:textId="5D88AD5D" w:rsidR="00EA1E2E" w:rsidRPr="00FF1ED7" w:rsidRDefault="00492BEF" w:rsidP="00EA1E2E">
      <w:pPr>
        <w:spacing w:line="240" w:lineRule="auto"/>
        <w:rPr>
          <w:color w:val="000000"/>
          <w:lang w:val="hu-HU"/>
        </w:rPr>
      </w:pPr>
      <w:r>
        <w:rPr>
          <w:color w:val="000000"/>
          <w:lang w:val="hu-HU"/>
        </w:rPr>
        <w:t>EXP</w:t>
      </w:r>
    </w:p>
    <w:p w14:paraId="65C3DF24" w14:textId="77777777" w:rsidR="00EA1E2E" w:rsidRPr="00FF1ED7" w:rsidRDefault="00EA1E2E" w:rsidP="00EA1E2E">
      <w:pPr>
        <w:spacing w:line="240" w:lineRule="auto"/>
        <w:rPr>
          <w:lang w:val="hu-HU"/>
        </w:rPr>
      </w:pPr>
    </w:p>
    <w:p w14:paraId="26544896" w14:textId="77777777" w:rsidR="00EA1E2E" w:rsidRPr="00FF1ED7" w:rsidRDefault="00EA1E2E" w:rsidP="00EA1E2E">
      <w:pPr>
        <w:spacing w:line="240" w:lineRule="auto"/>
        <w:rPr>
          <w:lang w:val="hu-HU"/>
        </w:rPr>
      </w:pPr>
    </w:p>
    <w:p w14:paraId="0A717A89"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9.</w:t>
      </w:r>
      <w:r w:rsidRPr="00FF1ED7">
        <w:rPr>
          <w:b/>
          <w:bCs/>
          <w:lang w:val="hu-HU"/>
        </w:rPr>
        <w:tab/>
        <w:t>KÜLÖNLEGES TÁROLÁSI ELŐÍRÁSOK</w:t>
      </w:r>
    </w:p>
    <w:p w14:paraId="5E0CD23C" w14:textId="77777777" w:rsidR="00EA1E2E" w:rsidRPr="00FF1ED7" w:rsidRDefault="00EA1E2E" w:rsidP="00EA1E2E">
      <w:pPr>
        <w:spacing w:line="240" w:lineRule="auto"/>
        <w:rPr>
          <w:lang w:val="hu-HU"/>
        </w:rPr>
      </w:pPr>
    </w:p>
    <w:p w14:paraId="2CEA35F1" w14:textId="77777777" w:rsidR="00EA1E2E" w:rsidRPr="00FF1ED7" w:rsidRDefault="00EA1E2E" w:rsidP="00EA1E2E">
      <w:pPr>
        <w:spacing w:line="240" w:lineRule="auto"/>
        <w:rPr>
          <w:lang w:val="hu-HU"/>
        </w:rPr>
      </w:pPr>
    </w:p>
    <w:p w14:paraId="302438D7"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10.</w:t>
      </w:r>
      <w:r w:rsidRPr="00FF1ED7">
        <w:rPr>
          <w:b/>
          <w:bCs/>
          <w:lang w:val="hu-HU"/>
        </w:rPr>
        <w:tab/>
        <w:t>KÜLÖNLEGES ÓVINTÉZKEDÉSEK A FEL NEM HASZNÁLT GYÓGYSZEREK VAGY AZ ILYEN TERMÉKEKBŐL KELETKEZETT HULLADÉKANYAGOK ÁRTALMATLANNÁ TÉTELÉRE, HA ILYENEKRE SZÜKSÉG VAN</w:t>
      </w:r>
    </w:p>
    <w:p w14:paraId="78A56539" w14:textId="77777777" w:rsidR="00EA1E2E" w:rsidRPr="00FF1ED7" w:rsidRDefault="00EA1E2E" w:rsidP="00EA1E2E">
      <w:pPr>
        <w:spacing w:line="240" w:lineRule="auto"/>
        <w:rPr>
          <w:lang w:val="hu-HU"/>
        </w:rPr>
      </w:pPr>
    </w:p>
    <w:p w14:paraId="7C2922BB" w14:textId="77777777" w:rsidR="00EA1E2E" w:rsidRPr="00FF1ED7" w:rsidRDefault="00EA1E2E" w:rsidP="00EA1E2E">
      <w:pPr>
        <w:spacing w:line="240" w:lineRule="auto"/>
        <w:rPr>
          <w:lang w:val="hu-HU"/>
        </w:rPr>
      </w:pPr>
    </w:p>
    <w:p w14:paraId="512656D8"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46DE807F" w14:textId="77777777" w:rsidR="00EA1E2E" w:rsidRPr="00FF1ED7" w:rsidRDefault="00EA1E2E" w:rsidP="00EA1E2E">
      <w:pPr>
        <w:spacing w:line="240" w:lineRule="auto"/>
        <w:rPr>
          <w:lang w:val="hu-HU"/>
        </w:rPr>
      </w:pPr>
    </w:p>
    <w:p w14:paraId="1B2A2370" w14:textId="77777777" w:rsidR="000C0A23" w:rsidRPr="00A04D3A" w:rsidRDefault="000C0A23" w:rsidP="000C0A23">
      <w:pPr>
        <w:spacing w:line="240" w:lineRule="auto"/>
        <w:rPr>
          <w:spacing w:val="-1"/>
          <w:lang w:val="hu-HU"/>
        </w:rPr>
      </w:pPr>
      <w:r w:rsidRPr="00A04D3A">
        <w:rPr>
          <w:spacing w:val="-1"/>
          <w:lang w:val="hu-HU"/>
        </w:rPr>
        <w:t>Accord Healthcare S.L.U.</w:t>
      </w:r>
    </w:p>
    <w:p w14:paraId="3A9E2D2B" w14:textId="77777777" w:rsidR="000C0A23" w:rsidRPr="00A04D3A" w:rsidRDefault="000C0A23" w:rsidP="000C0A23">
      <w:pPr>
        <w:spacing w:line="240" w:lineRule="auto"/>
        <w:rPr>
          <w:spacing w:val="-1"/>
          <w:lang w:val="hu-HU"/>
        </w:rPr>
      </w:pPr>
      <w:r w:rsidRPr="00A04D3A">
        <w:rPr>
          <w:spacing w:val="-1"/>
          <w:lang w:val="hu-HU"/>
        </w:rPr>
        <w:t>World Trade Center, Moll de Barcelona, s/n</w:t>
      </w:r>
    </w:p>
    <w:p w14:paraId="6137AE46" w14:textId="77777777" w:rsidR="000C0A23" w:rsidRPr="00A04D3A" w:rsidRDefault="000C0A23" w:rsidP="000C0A23">
      <w:pPr>
        <w:spacing w:line="240" w:lineRule="auto"/>
        <w:rPr>
          <w:spacing w:val="-1"/>
          <w:lang w:val="hu-HU"/>
        </w:rPr>
      </w:pPr>
      <w:r w:rsidRPr="00A04D3A">
        <w:rPr>
          <w:spacing w:val="-1"/>
          <w:lang w:val="hu-HU"/>
        </w:rPr>
        <w:t>Edifici Est, 6a Planta</w:t>
      </w:r>
    </w:p>
    <w:p w14:paraId="3025A399" w14:textId="77777777" w:rsidR="000C0A23" w:rsidRPr="00A04D3A" w:rsidRDefault="000C0A23" w:rsidP="000C0A23">
      <w:pPr>
        <w:spacing w:line="240" w:lineRule="auto"/>
        <w:rPr>
          <w:spacing w:val="-1"/>
          <w:lang w:val="hu-HU"/>
        </w:rPr>
      </w:pPr>
      <w:r w:rsidRPr="00A04D3A">
        <w:rPr>
          <w:spacing w:val="-1"/>
          <w:lang w:val="hu-HU"/>
        </w:rPr>
        <w:t>08039 Barcelona</w:t>
      </w:r>
    </w:p>
    <w:p w14:paraId="2F01FB33" w14:textId="6408AF0A" w:rsidR="000C0A23" w:rsidRPr="00A04D3A" w:rsidRDefault="000C0A23" w:rsidP="000C0A23">
      <w:pPr>
        <w:spacing w:line="240" w:lineRule="auto"/>
        <w:rPr>
          <w:noProof/>
          <w:lang w:val="hu-HU"/>
        </w:rPr>
      </w:pPr>
      <w:r w:rsidRPr="00A04D3A">
        <w:rPr>
          <w:spacing w:val="-1"/>
          <w:lang w:val="hu-HU"/>
        </w:rPr>
        <w:t>Span</w:t>
      </w:r>
      <w:r>
        <w:rPr>
          <w:spacing w:val="-1"/>
          <w:lang w:val="hu-HU"/>
        </w:rPr>
        <w:t>yolország</w:t>
      </w:r>
    </w:p>
    <w:p w14:paraId="25C0BAD7" w14:textId="77777777" w:rsidR="00EA1E2E" w:rsidRPr="00FF1ED7" w:rsidRDefault="00EA1E2E" w:rsidP="00EA1E2E">
      <w:pPr>
        <w:spacing w:line="240" w:lineRule="auto"/>
        <w:rPr>
          <w:lang w:val="hu-HU"/>
        </w:rPr>
      </w:pPr>
    </w:p>
    <w:p w14:paraId="6DCC8A51" w14:textId="77777777" w:rsidR="00EA1E2E" w:rsidRPr="00FF1ED7" w:rsidRDefault="00EA1E2E" w:rsidP="00EA1E2E">
      <w:pPr>
        <w:spacing w:line="240" w:lineRule="auto"/>
        <w:rPr>
          <w:lang w:val="hu-HU"/>
        </w:rPr>
      </w:pPr>
    </w:p>
    <w:p w14:paraId="5AE338D0"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5A077946" w14:textId="77777777" w:rsidR="00EA1E2E" w:rsidRPr="00FF1ED7" w:rsidRDefault="00EA1E2E" w:rsidP="00EA1E2E">
      <w:pPr>
        <w:spacing w:line="240" w:lineRule="auto"/>
        <w:rPr>
          <w:lang w:val="hu-HU"/>
        </w:rPr>
      </w:pPr>
    </w:p>
    <w:p w14:paraId="0C8A42FB" w14:textId="1A39E332" w:rsidR="004B7784" w:rsidRPr="004B7784" w:rsidRDefault="004B7784" w:rsidP="004B7784">
      <w:pPr>
        <w:spacing w:line="240" w:lineRule="auto"/>
        <w:rPr>
          <w:noProof/>
          <w:lang w:val="hu-HU"/>
        </w:rPr>
      </w:pPr>
      <w:r w:rsidRPr="004B7784">
        <w:rPr>
          <w:noProof/>
          <w:lang w:val="hu-HU"/>
        </w:rPr>
        <w:t>EU/1/24/1845/00</w:t>
      </w:r>
      <w:r>
        <w:rPr>
          <w:noProof/>
          <w:lang w:val="hu-HU"/>
        </w:rPr>
        <w:t>9</w:t>
      </w:r>
    </w:p>
    <w:p w14:paraId="2F38487D" w14:textId="3ECCEA5D" w:rsidR="004B7784" w:rsidRPr="004B7784" w:rsidRDefault="004B7784" w:rsidP="004B7784">
      <w:pPr>
        <w:spacing w:line="240" w:lineRule="auto"/>
        <w:rPr>
          <w:noProof/>
          <w:lang w:val="hu-HU"/>
        </w:rPr>
      </w:pPr>
      <w:r w:rsidRPr="004B7784">
        <w:rPr>
          <w:noProof/>
          <w:lang w:val="hu-HU"/>
        </w:rPr>
        <w:t>EU/1/24/1845/0</w:t>
      </w:r>
      <w:r>
        <w:rPr>
          <w:noProof/>
          <w:lang w:val="hu-HU"/>
        </w:rPr>
        <w:t>10</w:t>
      </w:r>
    </w:p>
    <w:p w14:paraId="36014D8B" w14:textId="7CAC9525" w:rsidR="004B7784" w:rsidRPr="004B7784" w:rsidRDefault="004B7784" w:rsidP="004B7784">
      <w:pPr>
        <w:spacing w:line="240" w:lineRule="auto"/>
        <w:rPr>
          <w:noProof/>
          <w:lang w:val="hu-HU"/>
        </w:rPr>
      </w:pPr>
      <w:r w:rsidRPr="004B7784">
        <w:rPr>
          <w:noProof/>
          <w:lang w:val="hu-HU"/>
        </w:rPr>
        <w:t>EU/1/24/1845/0</w:t>
      </w:r>
      <w:r>
        <w:rPr>
          <w:noProof/>
          <w:lang w:val="hu-HU"/>
        </w:rPr>
        <w:t>1</w:t>
      </w:r>
      <w:r w:rsidRPr="004B7784">
        <w:rPr>
          <w:noProof/>
          <w:lang w:val="hu-HU"/>
        </w:rPr>
        <w:t>1</w:t>
      </w:r>
    </w:p>
    <w:p w14:paraId="6B089D71" w14:textId="5B36D514" w:rsidR="004B7784" w:rsidRPr="004B7784" w:rsidRDefault="004B7784" w:rsidP="004B7784">
      <w:pPr>
        <w:spacing w:line="240" w:lineRule="auto"/>
        <w:rPr>
          <w:noProof/>
          <w:lang w:val="hu-HU"/>
        </w:rPr>
      </w:pPr>
      <w:r w:rsidRPr="004B7784">
        <w:rPr>
          <w:noProof/>
          <w:lang w:val="hu-HU"/>
        </w:rPr>
        <w:t>EU/1/24/1845/0</w:t>
      </w:r>
      <w:r>
        <w:rPr>
          <w:noProof/>
          <w:lang w:val="hu-HU"/>
        </w:rPr>
        <w:t>1</w:t>
      </w:r>
      <w:r w:rsidRPr="004B7784">
        <w:rPr>
          <w:noProof/>
          <w:lang w:val="hu-HU"/>
        </w:rPr>
        <w:t>2</w:t>
      </w:r>
    </w:p>
    <w:p w14:paraId="4609A64B" w14:textId="52542D39" w:rsidR="004B7784" w:rsidRPr="004B7784" w:rsidRDefault="004B7784" w:rsidP="004B7784">
      <w:pPr>
        <w:spacing w:line="240" w:lineRule="auto"/>
        <w:rPr>
          <w:noProof/>
          <w:lang w:val="hu-HU"/>
        </w:rPr>
      </w:pPr>
      <w:r w:rsidRPr="004B7784">
        <w:rPr>
          <w:noProof/>
          <w:lang w:val="hu-HU"/>
        </w:rPr>
        <w:t>EU/1/24/1845/01</w:t>
      </w:r>
      <w:r>
        <w:rPr>
          <w:noProof/>
          <w:lang w:val="hu-HU"/>
        </w:rPr>
        <w:t>3</w:t>
      </w:r>
    </w:p>
    <w:p w14:paraId="7B3D6ED3" w14:textId="6483D094" w:rsidR="004B7784" w:rsidRPr="004B7784" w:rsidRDefault="004B7784" w:rsidP="004B7784">
      <w:pPr>
        <w:spacing w:line="240" w:lineRule="auto"/>
        <w:rPr>
          <w:noProof/>
          <w:lang w:val="hu-HU"/>
        </w:rPr>
      </w:pPr>
      <w:r w:rsidRPr="004B7784">
        <w:rPr>
          <w:noProof/>
          <w:lang w:val="hu-HU"/>
        </w:rPr>
        <w:t>EU/1/24/1845/0</w:t>
      </w:r>
      <w:r>
        <w:rPr>
          <w:noProof/>
          <w:lang w:val="hu-HU"/>
        </w:rPr>
        <w:t>14</w:t>
      </w:r>
    </w:p>
    <w:p w14:paraId="4E45BE9E" w14:textId="77777777" w:rsidR="00EA1E2E" w:rsidRPr="00FF1ED7" w:rsidRDefault="00EA1E2E" w:rsidP="00EA1E2E">
      <w:pPr>
        <w:spacing w:line="240" w:lineRule="auto"/>
        <w:rPr>
          <w:lang w:val="hu-HU"/>
        </w:rPr>
      </w:pPr>
    </w:p>
    <w:p w14:paraId="64AE99E6" w14:textId="77777777" w:rsidR="00EA1E2E" w:rsidRPr="00FF1ED7" w:rsidRDefault="00EA1E2E" w:rsidP="00EA1E2E">
      <w:pPr>
        <w:spacing w:line="240" w:lineRule="auto"/>
        <w:rPr>
          <w:lang w:val="hu-HU"/>
        </w:rPr>
      </w:pPr>
    </w:p>
    <w:p w14:paraId="1952F8FB"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1F26624B" w14:textId="77777777" w:rsidR="00EA1E2E" w:rsidRPr="00FF1ED7" w:rsidRDefault="00EA1E2E" w:rsidP="00EA1E2E">
      <w:pPr>
        <w:spacing w:line="240" w:lineRule="auto"/>
        <w:rPr>
          <w:lang w:val="hu-HU"/>
        </w:rPr>
      </w:pPr>
    </w:p>
    <w:p w14:paraId="1E959810" w14:textId="3DF3A5B8" w:rsidR="00EA1E2E" w:rsidRPr="00FF1ED7" w:rsidRDefault="00492BEF" w:rsidP="00EA1E2E">
      <w:pPr>
        <w:spacing w:line="240" w:lineRule="auto"/>
        <w:rPr>
          <w:color w:val="000000"/>
          <w:lang w:val="hu-HU"/>
        </w:rPr>
      </w:pPr>
      <w:r>
        <w:rPr>
          <w:color w:val="000000"/>
          <w:lang w:val="hu-HU"/>
        </w:rPr>
        <w:t>Lot</w:t>
      </w:r>
    </w:p>
    <w:p w14:paraId="6BF755DB" w14:textId="77777777" w:rsidR="00EA1E2E" w:rsidRPr="00FF1ED7" w:rsidRDefault="00EA1E2E" w:rsidP="00EA1E2E">
      <w:pPr>
        <w:spacing w:line="240" w:lineRule="auto"/>
        <w:rPr>
          <w:lang w:val="hu-HU"/>
        </w:rPr>
      </w:pPr>
    </w:p>
    <w:p w14:paraId="0AA5ADAB" w14:textId="77777777" w:rsidR="00EA1E2E" w:rsidRPr="00FF1ED7" w:rsidRDefault="00EA1E2E" w:rsidP="00EA1E2E">
      <w:pPr>
        <w:spacing w:line="240" w:lineRule="auto"/>
        <w:rPr>
          <w:lang w:val="hu-HU"/>
        </w:rPr>
      </w:pPr>
    </w:p>
    <w:p w14:paraId="11043D62"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6AB39E48" w14:textId="77777777" w:rsidR="00EA1E2E" w:rsidRPr="00FF1ED7" w:rsidRDefault="00EA1E2E" w:rsidP="00EA1E2E">
      <w:pPr>
        <w:spacing w:line="240" w:lineRule="auto"/>
        <w:rPr>
          <w:lang w:val="hu-HU"/>
        </w:rPr>
      </w:pPr>
    </w:p>
    <w:p w14:paraId="07CC2D84" w14:textId="77777777" w:rsidR="00EA1E2E" w:rsidRPr="00FF1ED7" w:rsidRDefault="00EA1E2E" w:rsidP="00EA1E2E">
      <w:pPr>
        <w:spacing w:line="240" w:lineRule="auto"/>
        <w:rPr>
          <w:lang w:val="hu-HU"/>
        </w:rPr>
      </w:pPr>
    </w:p>
    <w:p w14:paraId="3EFAD002" w14:textId="77777777"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370AB944" w14:textId="77777777" w:rsidR="00EA1E2E" w:rsidRPr="00FF1ED7" w:rsidRDefault="00EA1E2E" w:rsidP="00EA1E2E">
      <w:pPr>
        <w:spacing w:line="240" w:lineRule="auto"/>
        <w:rPr>
          <w:lang w:val="hu-HU"/>
        </w:rPr>
      </w:pPr>
    </w:p>
    <w:p w14:paraId="317225B1" w14:textId="77777777" w:rsidR="00EA1E2E" w:rsidRPr="00FF1ED7" w:rsidRDefault="00EA1E2E" w:rsidP="00EA1E2E">
      <w:pPr>
        <w:spacing w:line="240" w:lineRule="auto"/>
        <w:rPr>
          <w:lang w:val="hu-HU"/>
        </w:rPr>
      </w:pPr>
    </w:p>
    <w:p w14:paraId="031CD5CA" w14:textId="33FE1A0F" w:rsidR="00EA1E2E" w:rsidRPr="00FF1ED7" w:rsidRDefault="00EA1E2E" w:rsidP="00EA1E2E">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BE4FCE">
        <w:rPr>
          <w:b/>
          <w:bCs/>
          <w:lang w:val="hu-HU"/>
        </w:rPr>
        <w:t>-</w:t>
      </w:r>
      <w:r w:rsidRPr="00FF1ED7">
        <w:rPr>
          <w:b/>
          <w:bCs/>
          <w:lang w:val="hu-HU"/>
        </w:rPr>
        <w:t>ÍRÁSSAL FELTÜNTETETT INFORMÁCIÓK</w:t>
      </w:r>
    </w:p>
    <w:p w14:paraId="04425BBC" w14:textId="77777777" w:rsidR="00EA1E2E" w:rsidRPr="00FF1ED7" w:rsidRDefault="00EA1E2E" w:rsidP="00EA1E2E">
      <w:pPr>
        <w:spacing w:line="240" w:lineRule="auto"/>
        <w:rPr>
          <w:lang w:val="hu-HU"/>
        </w:rPr>
      </w:pPr>
    </w:p>
    <w:p w14:paraId="00C5FB5E" w14:textId="3448C641" w:rsidR="00EA1E2E" w:rsidRPr="00FF1ED7" w:rsidRDefault="00FF1ED7" w:rsidP="00EA1E2E">
      <w:pPr>
        <w:spacing w:line="240" w:lineRule="auto"/>
        <w:rPr>
          <w:color w:val="000000"/>
          <w:lang w:val="hu-HU"/>
        </w:rPr>
      </w:pPr>
      <w:r w:rsidRPr="00FF1ED7">
        <w:rPr>
          <w:color w:val="000000"/>
          <w:lang w:val="hu-HU"/>
        </w:rPr>
        <w:t>Nilotinib Accord</w:t>
      </w:r>
      <w:r w:rsidR="00EA1E2E" w:rsidRPr="00FF1ED7">
        <w:rPr>
          <w:color w:val="000000"/>
          <w:lang w:val="hu-HU"/>
        </w:rPr>
        <w:t xml:space="preserve"> 150 mg</w:t>
      </w:r>
    </w:p>
    <w:p w14:paraId="4648F4DE" w14:textId="77777777" w:rsidR="00EA1E2E" w:rsidRPr="00FF1ED7" w:rsidRDefault="00EA1E2E" w:rsidP="00EA1E2E">
      <w:pPr>
        <w:spacing w:line="240" w:lineRule="auto"/>
        <w:rPr>
          <w:shd w:val="clear" w:color="auto" w:fill="CCCCCC"/>
          <w:lang w:val="hu-HU"/>
        </w:rPr>
      </w:pPr>
    </w:p>
    <w:p w14:paraId="77E6CE47" w14:textId="77777777" w:rsidR="00EA1E2E" w:rsidRPr="00FF1ED7" w:rsidRDefault="00EA1E2E" w:rsidP="00EA1E2E">
      <w:pPr>
        <w:spacing w:line="240" w:lineRule="auto"/>
        <w:rPr>
          <w:shd w:val="clear" w:color="auto" w:fill="CCCCCC"/>
          <w:lang w:val="hu-HU"/>
        </w:rPr>
      </w:pPr>
    </w:p>
    <w:p w14:paraId="6C847233" w14:textId="77777777" w:rsidR="00EA1E2E" w:rsidRPr="00FF1ED7" w:rsidRDefault="00EA1E2E" w:rsidP="00EA1E2E">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301E0AD6" w14:textId="77777777" w:rsidR="00EA1E2E" w:rsidRPr="00FF1ED7" w:rsidRDefault="00EA1E2E" w:rsidP="00EA1E2E">
      <w:pPr>
        <w:tabs>
          <w:tab w:val="clear" w:pos="567"/>
        </w:tabs>
        <w:spacing w:line="240" w:lineRule="auto"/>
        <w:rPr>
          <w:lang w:val="hu-HU"/>
        </w:rPr>
      </w:pPr>
    </w:p>
    <w:p w14:paraId="0B927469" w14:textId="77777777" w:rsidR="00EA1E2E" w:rsidRPr="00FF1ED7" w:rsidRDefault="00EA1E2E" w:rsidP="00EA1E2E">
      <w:pPr>
        <w:spacing w:line="240" w:lineRule="auto"/>
        <w:rPr>
          <w:shd w:val="clear" w:color="auto" w:fill="CCCCCC"/>
          <w:lang w:val="hu-HU"/>
        </w:rPr>
      </w:pPr>
      <w:r w:rsidRPr="00FF1ED7">
        <w:rPr>
          <w:highlight w:val="lightGray"/>
          <w:lang w:val="hu-HU"/>
        </w:rPr>
        <w:t>Egyedi azonosítójú 2D vonalkóddal ellátva.</w:t>
      </w:r>
    </w:p>
    <w:p w14:paraId="0C888A42" w14:textId="77777777" w:rsidR="00EA1E2E" w:rsidRPr="00FF1ED7" w:rsidRDefault="00EA1E2E" w:rsidP="00EA1E2E">
      <w:pPr>
        <w:tabs>
          <w:tab w:val="clear" w:pos="567"/>
        </w:tabs>
        <w:spacing w:line="240" w:lineRule="auto"/>
        <w:rPr>
          <w:lang w:val="hu-HU"/>
        </w:rPr>
      </w:pPr>
    </w:p>
    <w:p w14:paraId="6D2CBC99" w14:textId="77777777" w:rsidR="00EA1E2E" w:rsidRPr="00FF1ED7" w:rsidRDefault="00EA1E2E" w:rsidP="00EA1E2E">
      <w:pPr>
        <w:tabs>
          <w:tab w:val="clear" w:pos="567"/>
        </w:tabs>
        <w:spacing w:line="240" w:lineRule="auto"/>
        <w:rPr>
          <w:lang w:val="hu-HU"/>
        </w:rPr>
      </w:pPr>
    </w:p>
    <w:p w14:paraId="684C2361" w14:textId="77777777" w:rsidR="00EA1E2E" w:rsidRPr="00FF1ED7" w:rsidRDefault="00EA1E2E" w:rsidP="00EA1E2E">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4BF62C5C" w14:textId="77777777" w:rsidR="00EA1E2E" w:rsidRPr="00FF1ED7" w:rsidRDefault="00EA1E2E" w:rsidP="00EA1E2E">
      <w:pPr>
        <w:tabs>
          <w:tab w:val="clear" w:pos="567"/>
        </w:tabs>
        <w:spacing w:line="240" w:lineRule="auto"/>
        <w:rPr>
          <w:lang w:val="hu-HU"/>
        </w:rPr>
      </w:pPr>
    </w:p>
    <w:p w14:paraId="3E10A362" w14:textId="77777777" w:rsidR="00EA1E2E" w:rsidRPr="00FF1ED7" w:rsidRDefault="00EA1E2E" w:rsidP="00EA1E2E">
      <w:pPr>
        <w:rPr>
          <w:lang w:val="hu-HU"/>
        </w:rPr>
      </w:pPr>
      <w:r w:rsidRPr="00FF1ED7">
        <w:rPr>
          <w:lang w:val="hu-HU"/>
        </w:rPr>
        <w:t>PC</w:t>
      </w:r>
    </w:p>
    <w:p w14:paraId="1F58B7E7" w14:textId="77777777" w:rsidR="00EA1E2E" w:rsidRPr="00FF1ED7" w:rsidRDefault="00EA1E2E" w:rsidP="00EA1E2E">
      <w:pPr>
        <w:rPr>
          <w:lang w:val="hu-HU"/>
        </w:rPr>
      </w:pPr>
      <w:r w:rsidRPr="00FF1ED7">
        <w:rPr>
          <w:lang w:val="hu-HU"/>
        </w:rPr>
        <w:t>SN</w:t>
      </w:r>
    </w:p>
    <w:p w14:paraId="3A688EB1" w14:textId="76F65106" w:rsidR="00EA1E2E" w:rsidRPr="00FF1ED7" w:rsidRDefault="00EA1E2E" w:rsidP="00492BEF">
      <w:pPr>
        <w:rPr>
          <w:vanish/>
          <w:lang w:val="hu-HU"/>
        </w:rPr>
      </w:pPr>
      <w:r w:rsidRPr="00FF1ED7">
        <w:rPr>
          <w:lang w:val="hu-HU"/>
        </w:rPr>
        <w:t>NN</w:t>
      </w:r>
    </w:p>
    <w:p w14:paraId="5836F9E3" w14:textId="77777777" w:rsidR="00EA1E2E" w:rsidRPr="00FF1ED7" w:rsidRDefault="00EA1E2E" w:rsidP="00EA1E2E">
      <w:pPr>
        <w:spacing w:line="240" w:lineRule="auto"/>
        <w:rPr>
          <w:lang w:val="hu-HU"/>
        </w:rPr>
      </w:pPr>
      <w:r w:rsidRPr="00FF1ED7">
        <w:rPr>
          <w:b/>
          <w:bCs/>
          <w:u w:val="single"/>
          <w:lang w:val="hu-HU"/>
        </w:rPr>
        <w:br w:type="page"/>
      </w:r>
    </w:p>
    <w:p w14:paraId="0B39363A"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b/>
          <w:bCs/>
          <w:lang w:val="hu-HU"/>
        </w:rPr>
        <w:lastRenderedPageBreak/>
        <w:t>A KÜLSŐ CSOMAGOLÁSON FELTÜNTETENDŐ ADATOK</w:t>
      </w:r>
    </w:p>
    <w:p w14:paraId="2CE20ED6"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rPr>
          <w:b/>
          <w:bCs/>
          <w:lang w:val="hu-HU"/>
        </w:rPr>
      </w:pPr>
    </w:p>
    <w:p w14:paraId="775FF152" w14:textId="729F54E9"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b/>
          <w:bCs/>
          <w:lang w:val="hu-HU"/>
        </w:rPr>
        <w:t>GYŰJTŐCSOMAGOLÁS KÖZBÜLSŐ DOBOZA (BLUE BOX NÉLKÜL)</w:t>
      </w:r>
    </w:p>
    <w:p w14:paraId="36B9BEDE" w14:textId="77777777" w:rsidR="00002079" w:rsidRPr="00FF1ED7" w:rsidRDefault="00002079" w:rsidP="00002079">
      <w:pPr>
        <w:spacing w:line="240" w:lineRule="auto"/>
        <w:rPr>
          <w:lang w:val="hu-HU"/>
        </w:rPr>
      </w:pPr>
    </w:p>
    <w:p w14:paraId="0EDC09AB" w14:textId="77777777" w:rsidR="00002079" w:rsidRPr="00FF1ED7" w:rsidRDefault="00002079" w:rsidP="00002079">
      <w:pPr>
        <w:spacing w:line="240" w:lineRule="auto"/>
        <w:rPr>
          <w:lang w:val="hu-HU"/>
        </w:rPr>
      </w:pPr>
    </w:p>
    <w:p w14:paraId="2A6B8F62"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7B686728" w14:textId="77777777" w:rsidR="00002079" w:rsidRPr="00FF1ED7" w:rsidRDefault="00002079" w:rsidP="00002079">
      <w:pPr>
        <w:spacing w:line="240" w:lineRule="auto"/>
        <w:rPr>
          <w:lang w:val="hu-HU"/>
        </w:rPr>
      </w:pPr>
    </w:p>
    <w:p w14:paraId="6F4A7173" w14:textId="66EA6DC6" w:rsidR="00002079" w:rsidRPr="00FF1ED7" w:rsidRDefault="00FF1ED7" w:rsidP="00002079">
      <w:pPr>
        <w:spacing w:line="240" w:lineRule="auto"/>
        <w:rPr>
          <w:color w:val="000000"/>
          <w:lang w:val="hu-HU"/>
        </w:rPr>
      </w:pPr>
      <w:r w:rsidRPr="00FF1ED7">
        <w:rPr>
          <w:color w:val="000000"/>
          <w:lang w:val="hu-HU"/>
        </w:rPr>
        <w:t>Nilotinib Accord</w:t>
      </w:r>
      <w:r w:rsidR="00002079" w:rsidRPr="00FF1ED7">
        <w:rPr>
          <w:color w:val="000000"/>
          <w:lang w:val="hu-HU"/>
        </w:rPr>
        <w:t xml:space="preserve"> 150 mg kemény kapszula</w:t>
      </w:r>
    </w:p>
    <w:p w14:paraId="15EF35CD" w14:textId="77777777" w:rsidR="00002079" w:rsidRPr="00FF1ED7" w:rsidRDefault="00002079" w:rsidP="00002079">
      <w:pPr>
        <w:spacing w:line="240" w:lineRule="auto"/>
        <w:rPr>
          <w:color w:val="000000"/>
          <w:lang w:val="hu-HU"/>
        </w:rPr>
      </w:pPr>
      <w:r w:rsidRPr="00FF1ED7">
        <w:rPr>
          <w:color w:val="000000"/>
          <w:lang w:val="hu-HU"/>
        </w:rPr>
        <w:t>nilotinib</w:t>
      </w:r>
    </w:p>
    <w:p w14:paraId="14EFB80A" w14:textId="77777777" w:rsidR="00002079" w:rsidRPr="00FF1ED7" w:rsidRDefault="00002079" w:rsidP="00002079">
      <w:pPr>
        <w:spacing w:line="240" w:lineRule="auto"/>
        <w:rPr>
          <w:lang w:val="hu-HU"/>
        </w:rPr>
      </w:pPr>
    </w:p>
    <w:p w14:paraId="4B7424CF" w14:textId="77777777" w:rsidR="00002079" w:rsidRPr="00FF1ED7" w:rsidRDefault="00002079" w:rsidP="00002079">
      <w:pPr>
        <w:spacing w:line="240" w:lineRule="auto"/>
        <w:rPr>
          <w:lang w:val="hu-HU"/>
        </w:rPr>
      </w:pPr>
    </w:p>
    <w:p w14:paraId="41B4F67C"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5660D25B" w14:textId="77777777" w:rsidR="00002079" w:rsidRPr="00FF1ED7" w:rsidRDefault="00002079" w:rsidP="00002079">
      <w:pPr>
        <w:spacing w:line="240" w:lineRule="auto"/>
        <w:rPr>
          <w:lang w:val="hu-HU"/>
        </w:rPr>
      </w:pPr>
    </w:p>
    <w:p w14:paraId="5B72C8B2" w14:textId="4A822DAE" w:rsidR="00002079" w:rsidRPr="00FF1ED7" w:rsidRDefault="00002079" w:rsidP="00002079">
      <w:pPr>
        <w:spacing w:line="240" w:lineRule="auto"/>
        <w:rPr>
          <w:iCs/>
          <w:color w:val="000000"/>
          <w:lang w:val="hu-HU"/>
        </w:rPr>
      </w:pPr>
      <w:r w:rsidRPr="00FF1ED7">
        <w:rPr>
          <w:iCs/>
          <w:color w:val="000000"/>
          <w:lang w:val="hu-HU"/>
        </w:rPr>
        <w:t>150 mg nilotinib kemény kapszulánként.</w:t>
      </w:r>
    </w:p>
    <w:p w14:paraId="5D8A341F" w14:textId="77777777" w:rsidR="00002079" w:rsidRPr="00FF1ED7" w:rsidRDefault="00002079" w:rsidP="00002079">
      <w:pPr>
        <w:spacing w:line="240" w:lineRule="auto"/>
        <w:rPr>
          <w:lang w:val="hu-HU"/>
        </w:rPr>
      </w:pPr>
    </w:p>
    <w:p w14:paraId="19FE72D7" w14:textId="77777777" w:rsidR="00002079" w:rsidRPr="00FF1ED7" w:rsidRDefault="00002079" w:rsidP="00002079">
      <w:pPr>
        <w:spacing w:line="240" w:lineRule="auto"/>
        <w:rPr>
          <w:lang w:val="hu-HU"/>
        </w:rPr>
      </w:pPr>
    </w:p>
    <w:p w14:paraId="518852F5"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75E36B53" w14:textId="77777777" w:rsidR="00002079" w:rsidRPr="00FF1ED7" w:rsidRDefault="00002079" w:rsidP="00002079">
      <w:pPr>
        <w:spacing w:line="240" w:lineRule="auto"/>
        <w:rPr>
          <w:lang w:val="hu-HU"/>
        </w:rPr>
      </w:pPr>
    </w:p>
    <w:p w14:paraId="309945B1" w14:textId="77777777" w:rsidR="00002079" w:rsidRPr="00FF1ED7" w:rsidRDefault="00002079" w:rsidP="00002079">
      <w:pPr>
        <w:spacing w:line="240" w:lineRule="auto"/>
        <w:rPr>
          <w:color w:val="000000"/>
          <w:lang w:val="hu-HU"/>
        </w:rPr>
      </w:pPr>
      <w:r w:rsidRPr="00FF1ED7">
        <w:rPr>
          <w:color w:val="000000"/>
          <w:lang w:val="hu-HU"/>
        </w:rPr>
        <w:t>Laktózt tartalmaz – további információkért lásd a betegtájékoztatót.</w:t>
      </w:r>
    </w:p>
    <w:p w14:paraId="03135891" w14:textId="77777777" w:rsidR="00002079" w:rsidRPr="00FF1ED7" w:rsidRDefault="00002079" w:rsidP="00002079">
      <w:pPr>
        <w:spacing w:line="240" w:lineRule="auto"/>
        <w:rPr>
          <w:lang w:val="hu-HU"/>
        </w:rPr>
      </w:pPr>
    </w:p>
    <w:p w14:paraId="18396E2C" w14:textId="77777777" w:rsidR="00002079" w:rsidRPr="00FF1ED7" w:rsidRDefault="00002079" w:rsidP="00002079">
      <w:pPr>
        <w:spacing w:line="240" w:lineRule="auto"/>
        <w:rPr>
          <w:lang w:val="hu-HU"/>
        </w:rPr>
      </w:pPr>
    </w:p>
    <w:p w14:paraId="6E444A00"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4CD7E5CC" w14:textId="77777777" w:rsidR="00002079" w:rsidRPr="00FF1ED7" w:rsidRDefault="00002079" w:rsidP="00002079">
      <w:pPr>
        <w:spacing w:line="240" w:lineRule="auto"/>
        <w:rPr>
          <w:lang w:val="hu-HU"/>
        </w:rPr>
      </w:pPr>
    </w:p>
    <w:p w14:paraId="1197B06F" w14:textId="77777777" w:rsidR="00002079" w:rsidRPr="00FF1ED7" w:rsidRDefault="00002079" w:rsidP="00002079">
      <w:pPr>
        <w:spacing w:line="240" w:lineRule="auto"/>
        <w:rPr>
          <w:color w:val="000000"/>
          <w:lang w:val="hu-HU"/>
        </w:rPr>
      </w:pPr>
      <w:r w:rsidRPr="00FF1ED7">
        <w:rPr>
          <w:color w:val="000000"/>
          <w:shd w:val="pct15" w:color="auto" w:fill="auto"/>
          <w:lang w:val="hu-HU"/>
        </w:rPr>
        <w:t>Kemény kapszula</w:t>
      </w:r>
    </w:p>
    <w:p w14:paraId="03584654" w14:textId="77777777" w:rsidR="00002079" w:rsidRPr="00FF1ED7" w:rsidRDefault="00002079" w:rsidP="00002079">
      <w:pPr>
        <w:spacing w:line="240" w:lineRule="auto"/>
        <w:rPr>
          <w:color w:val="000000"/>
          <w:lang w:val="hu-HU"/>
        </w:rPr>
      </w:pPr>
    </w:p>
    <w:p w14:paraId="0FF0ED99" w14:textId="77777777" w:rsidR="00002079" w:rsidRPr="00FF1ED7" w:rsidRDefault="00002079" w:rsidP="00002079">
      <w:pPr>
        <w:spacing w:line="240" w:lineRule="auto"/>
        <w:rPr>
          <w:color w:val="000000"/>
          <w:lang w:val="hu-HU"/>
        </w:rPr>
      </w:pPr>
      <w:r w:rsidRPr="00FF1ED7">
        <w:rPr>
          <w:color w:val="000000"/>
          <w:lang w:val="hu-HU"/>
        </w:rPr>
        <w:t>28 kemény kapszula. A gyűjtőcsomagolás összetevője. Önállóan nem hozható kereskedelmi forgalomba.</w:t>
      </w:r>
    </w:p>
    <w:p w14:paraId="28D7C78C" w14:textId="77777777" w:rsidR="00002079" w:rsidRDefault="00002079" w:rsidP="00002079">
      <w:pPr>
        <w:spacing w:line="240" w:lineRule="auto"/>
        <w:rPr>
          <w:color w:val="000000"/>
          <w:shd w:val="clear" w:color="auto" w:fill="D9D9D9"/>
          <w:lang w:val="hu-HU"/>
        </w:rPr>
      </w:pPr>
      <w:r w:rsidRPr="00FF1ED7">
        <w:rPr>
          <w:color w:val="000000"/>
          <w:shd w:val="clear" w:color="auto" w:fill="D9D9D9"/>
          <w:lang w:val="hu-HU"/>
        </w:rPr>
        <w:t>40 kemény kapszula. A gyűjtőcsomagolás összetevője. Önállóan nem hozható kereskedelmi forgalomba.</w:t>
      </w:r>
    </w:p>
    <w:p w14:paraId="4AD86467" w14:textId="73AFD4C2" w:rsidR="004C098C" w:rsidRDefault="004C098C" w:rsidP="00002079">
      <w:pPr>
        <w:spacing w:line="240" w:lineRule="auto"/>
        <w:rPr>
          <w:color w:val="000000"/>
          <w:shd w:val="clear" w:color="auto" w:fill="D9D9D9"/>
          <w:lang w:val="hu-HU"/>
        </w:rPr>
      </w:pPr>
      <w:r>
        <w:rPr>
          <w:color w:val="000000"/>
          <w:shd w:val="clear" w:color="auto" w:fill="D9D9D9"/>
          <w:lang w:val="hu-HU"/>
        </w:rPr>
        <w:t>28 × 1 db kemény kapszula.</w:t>
      </w:r>
      <w:r w:rsidRPr="004C098C">
        <w:rPr>
          <w:color w:val="000000"/>
          <w:shd w:val="clear" w:color="auto" w:fill="D9D9D9"/>
          <w:lang w:val="hu-HU"/>
        </w:rPr>
        <w:t xml:space="preserve"> </w:t>
      </w:r>
      <w:r w:rsidRPr="00FF1ED7">
        <w:rPr>
          <w:color w:val="000000"/>
          <w:shd w:val="clear" w:color="auto" w:fill="D9D9D9"/>
          <w:lang w:val="hu-HU"/>
        </w:rPr>
        <w:t>A gyűjtőcsomagolás összetevője. Önállóan nem hozható kereskedelmi forgalomba.</w:t>
      </w:r>
    </w:p>
    <w:p w14:paraId="7901F48B" w14:textId="0F4B972B" w:rsidR="004C098C" w:rsidRPr="00FF1ED7" w:rsidRDefault="004C098C" w:rsidP="00002079">
      <w:pPr>
        <w:spacing w:line="240" w:lineRule="auto"/>
        <w:rPr>
          <w:color w:val="000000"/>
          <w:shd w:val="clear" w:color="auto" w:fill="D9D9D9"/>
          <w:lang w:val="hu-HU"/>
        </w:rPr>
      </w:pPr>
      <w:r>
        <w:rPr>
          <w:color w:val="000000"/>
          <w:shd w:val="clear" w:color="auto" w:fill="D9D9D9"/>
          <w:lang w:val="hu-HU"/>
        </w:rPr>
        <w:t>40 × 1 db kemény kapszula.</w:t>
      </w:r>
      <w:r w:rsidRPr="004C098C">
        <w:rPr>
          <w:color w:val="000000"/>
          <w:shd w:val="clear" w:color="auto" w:fill="D9D9D9"/>
          <w:lang w:val="hu-HU"/>
        </w:rPr>
        <w:t xml:space="preserve"> </w:t>
      </w:r>
      <w:r w:rsidRPr="00FF1ED7">
        <w:rPr>
          <w:color w:val="000000"/>
          <w:shd w:val="clear" w:color="auto" w:fill="D9D9D9"/>
          <w:lang w:val="hu-HU"/>
        </w:rPr>
        <w:t>A gyűjtőcsomagolás összetevője. Önállóan nem hozható kereskedelmi forgalomba.</w:t>
      </w:r>
    </w:p>
    <w:p w14:paraId="6600A9A4" w14:textId="77777777" w:rsidR="00002079" w:rsidRPr="00FF1ED7" w:rsidRDefault="00002079" w:rsidP="00002079">
      <w:pPr>
        <w:spacing w:line="240" w:lineRule="auto"/>
        <w:rPr>
          <w:color w:val="000000"/>
          <w:shd w:val="clear" w:color="auto" w:fill="D9D9D9"/>
          <w:lang w:val="hu-HU"/>
        </w:rPr>
      </w:pPr>
    </w:p>
    <w:p w14:paraId="4278F423" w14:textId="77777777" w:rsidR="00002079" w:rsidRPr="00FF1ED7" w:rsidRDefault="00002079" w:rsidP="00002079">
      <w:pPr>
        <w:spacing w:line="240" w:lineRule="auto"/>
        <w:rPr>
          <w:color w:val="000000"/>
          <w:shd w:val="clear" w:color="auto" w:fill="D9D9D9"/>
          <w:lang w:val="hu-HU"/>
        </w:rPr>
      </w:pPr>
    </w:p>
    <w:p w14:paraId="353AAA59"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26A5E4B0" w14:textId="77777777" w:rsidR="00002079" w:rsidRPr="00FF1ED7" w:rsidRDefault="00002079" w:rsidP="00002079">
      <w:pPr>
        <w:spacing w:line="240" w:lineRule="auto"/>
        <w:rPr>
          <w:lang w:val="hu-HU"/>
        </w:rPr>
      </w:pPr>
    </w:p>
    <w:p w14:paraId="4542EAEF" w14:textId="77777777" w:rsidR="00002079" w:rsidRPr="00FF1ED7" w:rsidRDefault="00002079" w:rsidP="00002079">
      <w:pPr>
        <w:spacing w:line="240" w:lineRule="auto"/>
        <w:rPr>
          <w:lang w:val="hu-HU"/>
        </w:rPr>
      </w:pPr>
      <w:r w:rsidRPr="00FF1ED7">
        <w:rPr>
          <w:highlight w:val="lightGray"/>
          <w:lang w:val="hu-HU"/>
        </w:rPr>
        <w:t>Alkalmazás előtt olvassa el a mellékelt betegtájékoztatót!</w:t>
      </w:r>
    </w:p>
    <w:p w14:paraId="333BB91A" w14:textId="77777777" w:rsidR="00002079" w:rsidRPr="00FF1ED7" w:rsidRDefault="00002079" w:rsidP="00002079">
      <w:pPr>
        <w:spacing w:line="240" w:lineRule="auto"/>
        <w:rPr>
          <w:color w:val="000000"/>
          <w:lang w:val="hu-HU"/>
        </w:rPr>
      </w:pPr>
      <w:r w:rsidRPr="00FF1ED7">
        <w:rPr>
          <w:color w:val="000000"/>
          <w:lang w:val="hu-HU"/>
        </w:rPr>
        <w:t>Szájon át történő alkalmazásra.</w:t>
      </w:r>
    </w:p>
    <w:p w14:paraId="1538F1F7" w14:textId="77777777" w:rsidR="00002079" w:rsidRPr="00FF1ED7" w:rsidRDefault="00002079" w:rsidP="00002079">
      <w:pPr>
        <w:spacing w:line="240" w:lineRule="auto"/>
        <w:rPr>
          <w:lang w:val="hu-HU"/>
        </w:rPr>
      </w:pPr>
    </w:p>
    <w:p w14:paraId="44A74A33" w14:textId="77777777" w:rsidR="00002079" w:rsidRPr="00FF1ED7" w:rsidRDefault="00002079" w:rsidP="00002079">
      <w:pPr>
        <w:spacing w:line="240" w:lineRule="auto"/>
        <w:rPr>
          <w:lang w:val="hu-HU"/>
        </w:rPr>
      </w:pPr>
    </w:p>
    <w:p w14:paraId="60D66C94"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1D1052BE" w14:textId="77777777" w:rsidR="00002079" w:rsidRPr="00FF1ED7" w:rsidRDefault="00002079" w:rsidP="00002079">
      <w:pPr>
        <w:spacing w:line="240" w:lineRule="auto"/>
        <w:rPr>
          <w:lang w:val="hu-HU"/>
        </w:rPr>
      </w:pPr>
    </w:p>
    <w:p w14:paraId="164308DC" w14:textId="77777777" w:rsidR="00002079" w:rsidRPr="00FF1ED7" w:rsidRDefault="00002079" w:rsidP="00002079">
      <w:pPr>
        <w:spacing w:line="240" w:lineRule="auto"/>
        <w:rPr>
          <w:lang w:val="hu-HU"/>
        </w:rPr>
      </w:pPr>
      <w:r w:rsidRPr="00FF1ED7">
        <w:rPr>
          <w:lang w:val="hu-HU"/>
        </w:rPr>
        <w:t>A gyógyszer gyermekektől elzárva tartandó!</w:t>
      </w:r>
    </w:p>
    <w:p w14:paraId="24B79E7D" w14:textId="77777777" w:rsidR="00002079" w:rsidRPr="00FF1ED7" w:rsidRDefault="00002079" w:rsidP="00002079">
      <w:pPr>
        <w:spacing w:line="240" w:lineRule="auto"/>
        <w:rPr>
          <w:lang w:val="hu-HU"/>
        </w:rPr>
      </w:pPr>
    </w:p>
    <w:p w14:paraId="3347EE96" w14:textId="77777777" w:rsidR="00002079" w:rsidRPr="00FF1ED7" w:rsidRDefault="00002079" w:rsidP="00002079">
      <w:pPr>
        <w:spacing w:line="240" w:lineRule="auto"/>
        <w:rPr>
          <w:lang w:val="hu-HU"/>
        </w:rPr>
      </w:pPr>
    </w:p>
    <w:p w14:paraId="6998CDC7"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261B2A9B" w14:textId="77777777" w:rsidR="00002079" w:rsidRPr="00FF1ED7" w:rsidRDefault="00002079" w:rsidP="00002079">
      <w:pPr>
        <w:spacing w:line="240" w:lineRule="auto"/>
        <w:rPr>
          <w:lang w:val="hu-HU"/>
        </w:rPr>
      </w:pPr>
    </w:p>
    <w:p w14:paraId="7B3E3194" w14:textId="77777777" w:rsidR="00002079" w:rsidRPr="00FF1ED7" w:rsidRDefault="00002079" w:rsidP="00002079">
      <w:pPr>
        <w:spacing w:line="240" w:lineRule="auto"/>
        <w:rPr>
          <w:lang w:val="hu-HU"/>
        </w:rPr>
      </w:pPr>
    </w:p>
    <w:p w14:paraId="1C010097"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6D806437" w14:textId="77777777" w:rsidR="00002079" w:rsidRPr="00FF1ED7" w:rsidRDefault="00002079" w:rsidP="00002079">
      <w:pPr>
        <w:spacing w:line="240" w:lineRule="auto"/>
        <w:rPr>
          <w:lang w:val="hu-HU"/>
        </w:rPr>
      </w:pPr>
    </w:p>
    <w:p w14:paraId="71917722" w14:textId="5B204F68" w:rsidR="00002079" w:rsidRPr="00FF1ED7" w:rsidRDefault="00492BEF" w:rsidP="00002079">
      <w:pPr>
        <w:spacing w:line="240" w:lineRule="auto"/>
        <w:rPr>
          <w:color w:val="000000"/>
          <w:lang w:val="hu-HU"/>
        </w:rPr>
      </w:pPr>
      <w:r>
        <w:rPr>
          <w:color w:val="000000"/>
          <w:lang w:val="hu-HU"/>
        </w:rPr>
        <w:t>EXP</w:t>
      </w:r>
    </w:p>
    <w:p w14:paraId="2EE9690C"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9.</w:t>
      </w:r>
      <w:r w:rsidRPr="00FF1ED7">
        <w:rPr>
          <w:b/>
          <w:bCs/>
          <w:lang w:val="hu-HU"/>
        </w:rPr>
        <w:tab/>
        <w:t>KÜLÖNLEGES TÁROLÁSI ELŐÍRÁSOK</w:t>
      </w:r>
    </w:p>
    <w:p w14:paraId="24DFBDCF" w14:textId="77777777" w:rsidR="00002079" w:rsidRPr="00FF1ED7" w:rsidRDefault="00002079" w:rsidP="00002079">
      <w:pPr>
        <w:spacing w:line="240" w:lineRule="auto"/>
        <w:rPr>
          <w:lang w:val="hu-HU"/>
        </w:rPr>
      </w:pPr>
    </w:p>
    <w:p w14:paraId="3681833E" w14:textId="77777777" w:rsidR="00002079" w:rsidRPr="00FF1ED7" w:rsidRDefault="00002079" w:rsidP="00002079">
      <w:pPr>
        <w:spacing w:line="240" w:lineRule="auto"/>
        <w:rPr>
          <w:lang w:val="hu-HU"/>
        </w:rPr>
      </w:pPr>
    </w:p>
    <w:p w14:paraId="2194C195"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10.</w:t>
      </w:r>
      <w:r w:rsidRPr="00FF1ED7">
        <w:rPr>
          <w:b/>
          <w:bCs/>
          <w:lang w:val="hu-HU"/>
        </w:rPr>
        <w:tab/>
        <w:t>KÜLÖNLEGES ÓVINTÉZKEDÉSEK A FEL NEM HASZNÁLT GYÓGYSZEREK VAGY AZ ILYEN TERMÉKEKBŐL KELETKEZETT HULLADÉKANYAGOK ÁRTALMATLANNÁ TÉTELÉRE, HA ILYENEKRE SZÜKSÉG VAN</w:t>
      </w:r>
    </w:p>
    <w:p w14:paraId="62D345B9" w14:textId="77777777" w:rsidR="00002079" w:rsidRPr="00FF1ED7" w:rsidRDefault="00002079" w:rsidP="00002079">
      <w:pPr>
        <w:spacing w:line="240" w:lineRule="auto"/>
        <w:rPr>
          <w:lang w:val="hu-HU"/>
        </w:rPr>
      </w:pPr>
    </w:p>
    <w:p w14:paraId="5E26A6D1" w14:textId="77777777" w:rsidR="00002079" w:rsidRPr="00FF1ED7" w:rsidRDefault="00002079" w:rsidP="00002079">
      <w:pPr>
        <w:spacing w:line="240" w:lineRule="auto"/>
        <w:rPr>
          <w:lang w:val="hu-HU"/>
        </w:rPr>
      </w:pPr>
    </w:p>
    <w:p w14:paraId="0BDA8D40"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5A698440" w14:textId="77777777" w:rsidR="00002079" w:rsidRPr="00FF1ED7" w:rsidRDefault="00002079" w:rsidP="00002079">
      <w:pPr>
        <w:spacing w:line="240" w:lineRule="auto"/>
        <w:rPr>
          <w:lang w:val="hu-HU"/>
        </w:rPr>
      </w:pPr>
    </w:p>
    <w:p w14:paraId="7A5031FE" w14:textId="77777777" w:rsidR="005234DE" w:rsidRPr="00A04D3A" w:rsidRDefault="005234DE" w:rsidP="005234DE">
      <w:pPr>
        <w:spacing w:line="240" w:lineRule="auto"/>
        <w:rPr>
          <w:spacing w:val="-1"/>
          <w:lang w:val="hu-HU"/>
        </w:rPr>
      </w:pPr>
      <w:r w:rsidRPr="00A04D3A">
        <w:rPr>
          <w:spacing w:val="-1"/>
          <w:lang w:val="hu-HU"/>
        </w:rPr>
        <w:t>Accord Healthcare S.L.U.</w:t>
      </w:r>
    </w:p>
    <w:p w14:paraId="719ACFD6" w14:textId="77777777" w:rsidR="005234DE" w:rsidRPr="00A04D3A" w:rsidRDefault="005234DE" w:rsidP="005234DE">
      <w:pPr>
        <w:spacing w:line="240" w:lineRule="auto"/>
        <w:rPr>
          <w:spacing w:val="-1"/>
          <w:lang w:val="hu-HU"/>
        </w:rPr>
      </w:pPr>
      <w:r w:rsidRPr="00A04D3A">
        <w:rPr>
          <w:spacing w:val="-1"/>
          <w:lang w:val="hu-HU"/>
        </w:rPr>
        <w:t>World Trade Center, Moll de Barcelona, s/n</w:t>
      </w:r>
    </w:p>
    <w:p w14:paraId="5B243A9A" w14:textId="77777777" w:rsidR="005234DE" w:rsidRPr="00A04D3A" w:rsidRDefault="005234DE" w:rsidP="005234DE">
      <w:pPr>
        <w:spacing w:line="240" w:lineRule="auto"/>
        <w:rPr>
          <w:spacing w:val="-1"/>
          <w:lang w:val="hu-HU"/>
        </w:rPr>
      </w:pPr>
      <w:r w:rsidRPr="00A04D3A">
        <w:rPr>
          <w:spacing w:val="-1"/>
          <w:lang w:val="hu-HU"/>
        </w:rPr>
        <w:t>Edifici Est, 6a Planta</w:t>
      </w:r>
    </w:p>
    <w:p w14:paraId="17E91B83" w14:textId="77777777" w:rsidR="005234DE" w:rsidRPr="00A04D3A" w:rsidRDefault="005234DE" w:rsidP="005234DE">
      <w:pPr>
        <w:spacing w:line="240" w:lineRule="auto"/>
        <w:rPr>
          <w:spacing w:val="-1"/>
          <w:lang w:val="hu-HU"/>
        </w:rPr>
      </w:pPr>
      <w:r w:rsidRPr="00A04D3A">
        <w:rPr>
          <w:spacing w:val="-1"/>
          <w:lang w:val="hu-HU"/>
        </w:rPr>
        <w:t>08039 Barcelona</w:t>
      </w:r>
    </w:p>
    <w:p w14:paraId="64D123D7" w14:textId="70DB65AA" w:rsidR="005234DE" w:rsidRPr="00A04D3A" w:rsidRDefault="005234DE" w:rsidP="005234DE">
      <w:pPr>
        <w:spacing w:line="240" w:lineRule="auto"/>
        <w:rPr>
          <w:noProof/>
          <w:lang w:val="hu-HU"/>
        </w:rPr>
      </w:pPr>
      <w:r w:rsidRPr="00A04D3A">
        <w:rPr>
          <w:spacing w:val="-1"/>
          <w:lang w:val="hu-HU"/>
        </w:rPr>
        <w:t>Spa</w:t>
      </w:r>
      <w:r>
        <w:rPr>
          <w:spacing w:val="-1"/>
          <w:lang w:val="hu-HU"/>
        </w:rPr>
        <w:t>nyolország</w:t>
      </w:r>
    </w:p>
    <w:p w14:paraId="405B467E" w14:textId="77777777" w:rsidR="00002079" w:rsidRPr="00FF1ED7" w:rsidRDefault="00002079" w:rsidP="00002079">
      <w:pPr>
        <w:spacing w:line="240" w:lineRule="auto"/>
        <w:rPr>
          <w:lang w:val="hu-HU"/>
        </w:rPr>
      </w:pPr>
    </w:p>
    <w:p w14:paraId="08AC1C21" w14:textId="77777777" w:rsidR="00002079" w:rsidRPr="00FF1ED7" w:rsidRDefault="00002079" w:rsidP="00002079">
      <w:pPr>
        <w:spacing w:line="240" w:lineRule="auto"/>
        <w:rPr>
          <w:lang w:val="hu-HU"/>
        </w:rPr>
      </w:pPr>
    </w:p>
    <w:p w14:paraId="4DBFD4FC"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73A1003D" w14:textId="77777777" w:rsidR="00002079" w:rsidRDefault="00002079" w:rsidP="00002079">
      <w:pPr>
        <w:spacing w:line="240" w:lineRule="auto"/>
        <w:rPr>
          <w:lang w:val="hu-HU"/>
        </w:rPr>
      </w:pPr>
    </w:p>
    <w:p w14:paraId="52F3AC49" w14:textId="77777777" w:rsidR="00653358" w:rsidRPr="004B7784" w:rsidRDefault="00653358" w:rsidP="00653358">
      <w:pPr>
        <w:spacing w:line="240" w:lineRule="auto"/>
        <w:rPr>
          <w:noProof/>
          <w:lang w:val="hu-HU"/>
        </w:rPr>
      </w:pPr>
      <w:r w:rsidRPr="004B7784">
        <w:rPr>
          <w:noProof/>
          <w:lang w:val="hu-HU"/>
        </w:rPr>
        <w:t>EU/1/24/1845/00</w:t>
      </w:r>
      <w:r>
        <w:rPr>
          <w:noProof/>
          <w:lang w:val="hu-HU"/>
        </w:rPr>
        <w:t>9</w:t>
      </w:r>
    </w:p>
    <w:p w14:paraId="69253D71" w14:textId="77777777" w:rsidR="00653358" w:rsidRPr="004B7784" w:rsidRDefault="00653358" w:rsidP="00653358">
      <w:pPr>
        <w:spacing w:line="240" w:lineRule="auto"/>
        <w:rPr>
          <w:noProof/>
          <w:lang w:val="hu-HU"/>
        </w:rPr>
      </w:pPr>
      <w:r w:rsidRPr="004B7784">
        <w:rPr>
          <w:noProof/>
          <w:lang w:val="hu-HU"/>
        </w:rPr>
        <w:t>EU/1/24/1845/0</w:t>
      </w:r>
      <w:r>
        <w:rPr>
          <w:noProof/>
          <w:lang w:val="hu-HU"/>
        </w:rPr>
        <w:t>10</w:t>
      </w:r>
    </w:p>
    <w:p w14:paraId="54B2F87C" w14:textId="77777777" w:rsidR="00653358" w:rsidRPr="004B7784" w:rsidRDefault="00653358" w:rsidP="00653358">
      <w:pPr>
        <w:spacing w:line="240" w:lineRule="auto"/>
        <w:rPr>
          <w:noProof/>
          <w:lang w:val="hu-HU"/>
        </w:rPr>
      </w:pPr>
      <w:r w:rsidRPr="004B7784">
        <w:rPr>
          <w:noProof/>
          <w:lang w:val="hu-HU"/>
        </w:rPr>
        <w:t>EU/1/24/1845/0</w:t>
      </w:r>
      <w:r>
        <w:rPr>
          <w:noProof/>
          <w:lang w:val="hu-HU"/>
        </w:rPr>
        <w:t>1</w:t>
      </w:r>
      <w:r w:rsidRPr="004B7784">
        <w:rPr>
          <w:noProof/>
          <w:lang w:val="hu-HU"/>
        </w:rPr>
        <w:t>1</w:t>
      </w:r>
    </w:p>
    <w:p w14:paraId="70F37E1E" w14:textId="77777777" w:rsidR="00653358" w:rsidRPr="004B7784" w:rsidRDefault="00653358" w:rsidP="00653358">
      <w:pPr>
        <w:spacing w:line="240" w:lineRule="auto"/>
        <w:rPr>
          <w:noProof/>
          <w:lang w:val="hu-HU"/>
        </w:rPr>
      </w:pPr>
      <w:r w:rsidRPr="004B7784">
        <w:rPr>
          <w:noProof/>
          <w:lang w:val="hu-HU"/>
        </w:rPr>
        <w:t>EU/1/24/1845/0</w:t>
      </w:r>
      <w:r>
        <w:rPr>
          <w:noProof/>
          <w:lang w:val="hu-HU"/>
        </w:rPr>
        <w:t>1</w:t>
      </w:r>
      <w:r w:rsidRPr="004B7784">
        <w:rPr>
          <w:noProof/>
          <w:lang w:val="hu-HU"/>
        </w:rPr>
        <w:t>2</w:t>
      </w:r>
    </w:p>
    <w:p w14:paraId="483A3345" w14:textId="77777777" w:rsidR="00653358" w:rsidRPr="004B7784" w:rsidRDefault="00653358" w:rsidP="00653358">
      <w:pPr>
        <w:spacing w:line="240" w:lineRule="auto"/>
        <w:rPr>
          <w:noProof/>
          <w:lang w:val="hu-HU"/>
        </w:rPr>
      </w:pPr>
      <w:r w:rsidRPr="004B7784">
        <w:rPr>
          <w:noProof/>
          <w:lang w:val="hu-HU"/>
        </w:rPr>
        <w:t>EU/1/24/1845/01</w:t>
      </w:r>
      <w:r>
        <w:rPr>
          <w:noProof/>
          <w:lang w:val="hu-HU"/>
        </w:rPr>
        <w:t>3</w:t>
      </w:r>
    </w:p>
    <w:p w14:paraId="6847FE53" w14:textId="7BCDA6F8" w:rsidR="004B7784" w:rsidRPr="004B7784" w:rsidRDefault="00653358" w:rsidP="00653358">
      <w:pPr>
        <w:spacing w:line="240" w:lineRule="auto"/>
        <w:rPr>
          <w:noProof/>
          <w:lang w:val="hu-HU"/>
        </w:rPr>
      </w:pPr>
      <w:r w:rsidRPr="004B7784">
        <w:rPr>
          <w:noProof/>
          <w:lang w:val="hu-HU"/>
        </w:rPr>
        <w:t>EU/1/24/1845/0</w:t>
      </w:r>
      <w:r>
        <w:rPr>
          <w:noProof/>
          <w:lang w:val="hu-HU"/>
        </w:rPr>
        <w:t>14</w:t>
      </w:r>
    </w:p>
    <w:p w14:paraId="2BC288D7" w14:textId="77777777" w:rsidR="004B7784" w:rsidRPr="00FF1ED7" w:rsidRDefault="004B7784" w:rsidP="00002079">
      <w:pPr>
        <w:spacing w:line="240" w:lineRule="auto"/>
        <w:rPr>
          <w:lang w:val="hu-HU"/>
        </w:rPr>
      </w:pPr>
    </w:p>
    <w:p w14:paraId="02932ACF" w14:textId="77777777" w:rsidR="00002079" w:rsidRPr="00FF1ED7" w:rsidRDefault="00002079" w:rsidP="00002079">
      <w:pPr>
        <w:spacing w:line="240" w:lineRule="auto"/>
        <w:rPr>
          <w:lang w:val="hu-HU"/>
        </w:rPr>
      </w:pPr>
    </w:p>
    <w:p w14:paraId="62DE0A68"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7B42355C" w14:textId="77777777" w:rsidR="00002079" w:rsidRPr="00FF1ED7" w:rsidRDefault="00002079" w:rsidP="00002079">
      <w:pPr>
        <w:spacing w:line="240" w:lineRule="auto"/>
        <w:rPr>
          <w:lang w:val="hu-HU"/>
        </w:rPr>
      </w:pPr>
    </w:p>
    <w:p w14:paraId="36060BC0" w14:textId="77059C47" w:rsidR="00002079" w:rsidRPr="00FF1ED7" w:rsidRDefault="00492BEF" w:rsidP="00002079">
      <w:pPr>
        <w:spacing w:line="240" w:lineRule="auto"/>
        <w:rPr>
          <w:color w:val="000000"/>
          <w:lang w:val="hu-HU"/>
        </w:rPr>
      </w:pPr>
      <w:r>
        <w:rPr>
          <w:color w:val="000000"/>
          <w:lang w:val="hu-HU"/>
        </w:rPr>
        <w:t>Lot</w:t>
      </w:r>
    </w:p>
    <w:p w14:paraId="20FD8C02" w14:textId="77777777" w:rsidR="00002079" w:rsidRPr="00FF1ED7" w:rsidRDefault="00002079" w:rsidP="00002079">
      <w:pPr>
        <w:spacing w:line="240" w:lineRule="auto"/>
        <w:rPr>
          <w:lang w:val="hu-HU"/>
        </w:rPr>
      </w:pPr>
    </w:p>
    <w:p w14:paraId="39F0F89A" w14:textId="77777777" w:rsidR="00002079" w:rsidRPr="00FF1ED7" w:rsidRDefault="00002079" w:rsidP="00002079">
      <w:pPr>
        <w:spacing w:line="240" w:lineRule="auto"/>
        <w:rPr>
          <w:lang w:val="hu-HU"/>
        </w:rPr>
      </w:pPr>
    </w:p>
    <w:p w14:paraId="6C7DF78C"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378E9A44" w14:textId="77777777" w:rsidR="00002079" w:rsidRPr="00FF1ED7" w:rsidRDefault="00002079" w:rsidP="00002079">
      <w:pPr>
        <w:spacing w:line="240" w:lineRule="auto"/>
        <w:rPr>
          <w:lang w:val="hu-HU"/>
        </w:rPr>
      </w:pPr>
    </w:p>
    <w:p w14:paraId="74C0E576" w14:textId="77777777" w:rsidR="00002079" w:rsidRPr="00FF1ED7" w:rsidRDefault="00002079" w:rsidP="00002079">
      <w:pPr>
        <w:spacing w:line="240" w:lineRule="auto"/>
        <w:rPr>
          <w:lang w:val="hu-HU"/>
        </w:rPr>
      </w:pPr>
    </w:p>
    <w:p w14:paraId="272FDA01" w14:textId="77777777"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71CB0ED5" w14:textId="77777777" w:rsidR="00002079" w:rsidRPr="00FF1ED7" w:rsidRDefault="00002079" w:rsidP="00002079">
      <w:pPr>
        <w:spacing w:line="240" w:lineRule="auto"/>
        <w:rPr>
          <w:lang w:val="hu-HU"/>
        </w:rPr>
      </w:pPr>
    </w:p>
    <w:p w14:paraId="1605039B" w14:textId="77777777" w:rsidR="00002079" w:rsidRPr="00FF1ED7" w:rsidRDefault="00002079" w:rsidP="00002079">
      <w:pPr>
        <w:spacing w:line="240" w:lineRule="auto"/>
        <w:rPr>
          <w:lang w:val="hu-HU"/>
        </w:rPr>
      </w:pPr>
    </w:p>
    <w:p w14:paraId="59681F75" w14:textId="363A800D" w:rsidR="00002079" w:rsidRPr="00FF1ED7" w:rsidRDefault="00002079" w:rsidP="0000207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BE4FCE">
        <w:rPr>
          <w:b/>
          <w:bCs/>
          <w:lang w:val="hu-HU"/>
        </w:rPr>
        <w:t>-</w:t>
      </w:r>
      <w:r w:rsidRPr="00FF1ED7">
        <w:rPr>
          <w:b/>
          <w:bCs/>
          <w:lang w:val="hu-HU"/>
        </w:rPr>
        <w:t>ÍRÁSSAL FELTÜNTETETT INFORMÁCIÓK</w:t>
      </w:r>
    </w:p>
    <w:p w14:paraId="0A8BB6A8" w14:textId="77777777" w:rsidR="00002079" w:rsidRPr="00FF1ED7" w:rsidRDefault="00002079" w:rsidP="00002079">
      <w:pPr>
        <w:spacing w:line="240" w:lineRule="auto"/>
        <w:rPr>
          <w:lang w:val="hu-HU"/>
        </w:rPr>
      </w:pPr>
    </w:p>
    <w:p w14:paraId="2CEAF4C5" w14:textId="7B2DD903" w:rsidR="00002079" w:rsidRPr="00FF1ED7" w:rsidRDefault="00FF1ED7" w:rsidP="00002079">
      <w:pPr>
        <w:spacing w:line="240" w:lineRule="auto"/>
        <w:rPr>
          <w:color w:val="000000"/>
          <w:lang w:val="hu-HU"/>
        </w:rPr>
      </w:pPr>
      <w:r w:rsidRPr="00FF1ED7">
        <w:rPr>
          <w:color w:val="000000"/>
          <w:lang w:val="hu-HU"/>
        </w:rPr>
        <w:t>Nilotinib Accord</w:t>
      </w:r>
      <w:r w:rsidR="00002079" w:rsidRPr="00FF1ED7">
        <w:rPr>
          <w:color w:val="000000"/>
          <w:lang w:val="hu-HU"/>
        </w:rPr>
        <w:t xml:space="preserve"> 150 mg</w:t>
      </w:r>
    </w:p>
    <w:p w14:paraId="4CBCE3B6" w14:textId="77777777" w:rsidR="00002079" w:rsidRPr="00FF1ED7" w:rsidRDefault="00002079" w:rsidP="00002079">
      <w:pPr>
        <w:spacing w:line="240" w:lineRule="auto"/>
        <w:rPr>
          <w:shd w:val="clear" w:color="auto" w:fill="CCCCCC"/>
          <w:lang w:val="hu-HU"/>
        </w:rPr>
      </w:pPr>
    </w:p>
    <w:p w14:paraId="05789529" w14:textId="77777777" w:rsidR="00002079" w:rsidRPr="00FF1ED7" w:rsidRDefault="00002079" w:rsidP="00002079">
      <w:pPr>
        <w:spacing w:line="240" w:lineRule="auto"/>
        <w:rPr>
          <w:shd w:val="clear" w:color="auto" w:fill="CCCCCC"/>
          <w:lang w:val="hu-HU"/>
        </w:rPr>
      </w:pPr>
    </w:p>
    <w:p w14:paraId="7DFF09C7" w14:textId="77777777" w:rsidR="00002079" w:rsidRPr="00FF1ED7" w:rsidRDefault="00002079" w:rsidP="00002079">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4E92CEBB" w14:textId="77777777" w:rsidR="00002079" w:rsidRPr="00FF1ED7" w:rsidRDefault="00002079" w:rsidP="00002079">
      <w:pPr>
        <w:tabs>
          <w:tab w:val="clear" w:pos="567"/>
        </w:tabs>
        <w:spacing w:line="240" w:lineRule="auto"/>
        <w:rPr>
          <w:lang w:val="hu-HU"/>
        </w:rPr>
      </w:pPr>
    </w:p>
    <w:p w14:paraId="7111C5F4" w14:textId="77777777" w:rsidR="00002079" w:rsidRPr="00FF1ED7" w:rsidRDefault="00002079" w:rsidP="00002079">
      <w:pPr>
        <w:tabs>
          <w:tab w:val="clear" w:pos="567"/>
        </w:tabs>
        <w:spacing w:line="240" w:lineRule="auto"/>
        <w:rPr>
          <w:lang w:val="hu-HU"/>
        </w:rPr>
      </w:pPr>
    </w:p>
    <w:p w14:paraId="51E422AB" w14:textId="77777777" w:rsidR="00002079" w:rsidRPr="00FF1ED7" w:rsidRDefault="00002079" w:rsidP="00002079">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38E078AF" w14:textId="77777777" w:rsidR="00002079" w:rsidRPr="00FF1ED7" w:rsidRDefault="00002079" w:rsidP="00002079">
      <w:pPr>
        <w:tabs>
          <w:tab w:val="clear" w:pos="567"/>
        </w:tabs>
        <w:spacing w:line="240" w:lineRule="auto"/>
        <w:rPr>
          <w:shd w:val="clear" w:color="auto" w:fill="CCCCCC"/>
          <w:lang w:val="hu-HU"/>
        </w:rPr>
      </w:pPr>
    </w:p>
    <w:p w14:paraId="16829DEE" w14:textId="77777777" w:rsidR="00002079" w:rsidRPr="00FF1ED7" w:rsidRDefault="00002079" w:rsidP="00002079">
      <w:pPr>
        <w:tabs>
          <w:tab w:val="clear" w:pos="567"/>
        </w:tabs>
        <w:spacing w:line="240" w:lineRule="auto"/>
        <w:rPr>
          <w:vanish/>
          <w:lang w:val="hu-HU"/>
        </w:rPr>
      </w:pPr>
    </w:p>
    <w:p w14:paraId="2BF16A76" w14:textId="77777777" w:rsidR="00002079" w:rsidRPr="00FF1ED7" w:rsidRDefault="00002079" w:rsidP="00002079">
      <w:pPr>
        <w:spacing w:line="240" w:lineRule="auto"/>
        <w:rPr>
          <w:lang w:val="hu-HU"/>
        </w:rPr>
      </w:pPr>
      <w:r w:rsidRPr="00FF1ED7">
        <w:rPr>
          <w:b/>
          <w:bCs/>
          <w:u w:val="single"/>
          <w:lang w:val="hu-HU"/>
        </w:rPr>
        <w:br w:type="page"/>
      </w:r>
    </w:p>
    <w:p w14:paraId="2C83BF00" w14:textId="77777777" w:rsidR="00D6156C" w:rsidRPr="00071EBC" w:rsidRDefault="00D6156C" w:rsidP="00D6156C">
      <w:pPr>
        <w:pBdr>
          <w:top w:val="single" w:sz="4" w:space="1" w:color="auto"/>
          <w:left w:val="single" w:sz="4" w:space="4" w:color="auto"/>
          <w:bottom w:val="single" w:sz="4" w:space="1" w:color="auto"/>
          <w:right w:val="single" w:sz="4" w:space="4" w:color="auto"/>
        </w:pBdr>
        <w:spacing w:line="240" w:lineRule="auto"/>
        <w:rPr>
          <w:b/>
          <w:bCs/>
          <w:lang w:val="hu-HU"/>
        </w:rPr>
      </w:pPr>
      <w:r w:rsidRPr="00071EBC">
        <w:rPr>
          <w:b/>
          <w:bCs/>
          <w:lang w:val="hu-HU"/>
        </w:rPr>
        <w:lastRenderedPageBreak/>
        <w:t>A KÜLSŐ CSOMAGOLÁSON</w:t>
      </w:r>
      <w:r>
        <w:rPr>
          <w:b/>
          <w:bCs/>
          <w:lang w:val="hu-HU"/>
        </w:rPr>
        <w:t xml:space="preserve"> </w:t>
      </w:r>
      <w:r w:rsidRPr="00071EBC">
        <w:rPr>
          <w:b/>
          <w:bCs/>
          <w:lang w:val="hu-HU"/>
        </w:rPr>
        <w:t>FELTÜNTETENDŐ ADATOK</w:t>
      </w:r>
    </w:p>
    <w:p w14:paraId="55431F77" w14:textId="77777777" w:rsidR="00D6156C" w:rsidRPr="00071EBC" w:rsidRDefault="00D6156C" w:rsidP="00D6156C">
      <w:pPr>
        <w:pBdr>
          <w:top w:val="single" w:sz="4" w:space="1" w:color="auto"/>
          <w:left w:val="single" w:sz="4" w:space="4" w:color="auto"/>
          <w:bottom w:val="single" w:sz="4" w:space="1" w:color="auto"/>
          <w:right w:val="single" w:sz="4" w:space="4" w:color="auto"/>
        </w:pBdr>
        <w:spacing w:line="240" w:lineRule="auto"/>
        <w:rPr>
          <w:b/>
          <w:bCs/>
          <w:lang w:val="hu-HU"/>
        </w:rPr>
      </w:pPr>
    </w:p>
    <w:p w14:paraId="0B1B087A" w14:textId="77777777" w:rsidR="00D6156C" w:rsidRPr="00071EBC" w:rsidRDefault="00D6156C" w:rsidP="00D6156C">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BUBORÉKCSOMAGOLÁS</w:t>
      </w:r>
    </w:p>
    <w:p w14:paraId="2720E78B" w14:textId="77777777" w:rsidR="00D6156C" w:rsidRPr="00FF1ED7" w:rsidRDefault="00D6156C" w:rsidP="00D6156C">
      <w:pPr>
        <w:spacing w:line="240" w:lineRule="auto"/>
        <w:rPr>
          <w:lang w:val="hu-HU"/>
        </w:rPr>
      </w:pPr>
    </w:p>
    <w:p w14:paraId="345F9451" w14:textId="77777777" w:rsidR="00D6156C" w:rsidRPr="00FF1ED7" w:rsidRDefault="00D6156C" w:rsidP="00D6156C">
      <w:pPr>
        <w:spacing w:line="240" w:lineRule="auto"/>
        <w:rPr>
          <w:lang w:val="hu-HU"/>
        </w:rPr>
      </w:pPr>
    </w:p>
    <w:p w14:paraId="51C9B294"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1.</w:t>
      </w:r>
      <w:r w:rsidRPr="00FF1ED7">
        <w:rPr>
          <w:b/>
          <w:bCs/>
          <w:lang w:val="hu-HU"/>
        </w:rPr>
        <w:tab/>
        <w:t>A GYÓGYSZER NEVE</w:t>
      </w:r>
    </w:p>
    <w:p w14:paraId="41D4B8B9" w14:textId="77777777" w:rsidR="00D6156C" w:rsidRPr="00FF1ED7" w:rsidRDefault="00D6156C" w:rsidP="00D6156C">
      <w:pPr>
        <w:spacing w:line="240" w:lineRule="auto"/>
        <w:rPr>
          <w:i/>
          <w:iCs/>
          <w:lang w:val="hu-HU"/>
        </w:rPr>
      </w:pPr>
    </w:p>
    <w:p w14:paraId="18BF6CB2" w14:textId="74B52BBD" w:rsidR="00D6156C" w:rsidRPr="00FF1ED7" w:rsidRDefault="00D6156C" w:rsidP="00D6156C">
      <w:pPr>
        <w:spacing w:line="240" w:lineRule="auto"/>
        <w:rPr>
          <w:color w:val="000000"/>
          <w:lang w:val="hu-HU"/>
        </w:rPr>
      </w:pPr>
      <w:r w:rsidRPr="00FF1ED7">
        <w:rPr>
          <w:color w:val="000000"/>
          <w:lang w:val="hu-HU"/>
        </w:rPr>
        <w:t>Nilotinib Accord 150 mg kapszula</w:t>
      </w:r>
    </w:p>
    <w:p w14:paraId="02B9BA31" w14:textId="77777777" w:rsidR="00D6156C" w:rsidRPr="00FF1ED7" w:rsidRDefault="00D6156C" w:rsidP="00D6156C">
      <w:pPr>
        <w:spacing w:line="240" w:lineRule="auto"/>
        <w:rPr>
          <w:color w:val="000000"/>
          <w:lang w:val="hu-HU"/>
        </w:rPr>
      </w:pPr>
      <w:r w:rsidRPr="00F920A4">
        <w:rPr>
          <w:color w:val="000000"/>
          <w:highlight w:val="lightGray"/>
          <w:lang w:val="hu-HU"/>
        </w:rPr>
        <w:t>nilotinib</w:t>
      </w:r>
    </w:p>
    <w:p w14:paraId="2A288EE4" w14:textId="77777777" w:rsidR="00D6156C" w:rsidRPr="00FF1ED7" w:rsidRDefault="00D6156C" w:rsidP="00D6156C">
      <w:pPr>
        <w:spacing w:line="240" w:lineRule="auto"/>
        <w:rPr>
          <w:lang w:val="hu-HU"/>
        </w:rPr>
      </w:pPr>
    </w:p>
    <w:p w14:paraId="70FE974C" w14:textId="77777777" w:rsidR="00D6156C" w:rsidRPr="00FF1ED7" w:rsidRDefault="00D6156C" w:rsidP="00D6156C">
      <w:pPr>
        <w:spacing w:line="240" w:lineRule="auto"/>
        <w:rPr>
          <w:i/>
          <w:iCs/>
          <w:lang w:val="hu-HU"/>
        </w:rPr>
      </w:pPr>
    </w:p>
    <w:p w14:paraId="71FF209D"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2.</w:t>
      </w:r>
      <w:r w:rsidRPr="00FF1ED7">
        <w:rPr>
          <w:b/>
          <w:bCs/>
          <w:lang w:val="hu-HU"/>
        </w:rPr>
        <w:tab/>
        <w:t>A FORGALOMBA HOZATALI ENGEDÉLY JOGOSULTJÁNAK NEVE</w:t>
      </w:r>
    </w:p>
    <w:p w14:paraId="6393175A" w14:textId="77777777" w:rsidR="00D6156C" w:rsidRPr="00FF1ED7" w:rsidRDefault="00D6156C" w:rsidP="00D6156C">
      <w:pPr>
        <w:spacing w:line="240" w:lineRule="auto"/>
        <w:rPr>
          <w:lang w:val="hu-HU"/>
        </w:rPr>
      </w:pPr>
    </w:p>
    <w:p w14:paraId="1CF3BC54" w14:textId="77777777" w:rsidR="00D6156C" w:rsidRPr="00FF1ED7" w:rsidRDefault="00D6156C" w:rsidP="00D6156C">
      <w:pPr>
        <w:spacing w:line="240" w:lineRule="auto"/>
        <w:rPr>
          <w:color w:val="000000"/>
          <w:lang w:val="hu-HU"/>
        </w:rPr>
      </w:pPr>
      <w:r w:rsidRPr="00F920A4">
        <w:rPr>
          <w:color w:val="000000"/>
          <w:highlight w:val="lightGray"/>
          <w:lang w:val="hu-HU"/>
        </w:rPr>
        <w:t>Accord</w:t>
      </w:r>
    </w:p>
    <w:p w14:paraId="4D8C93D1" w14:textId="77777777" w:rsidR="00D6156C" w:rsidRPr="00FF1ED7" w:rsidRDefault="00D6156C" w:rsidP="00D6156C">
      <w:pPr>
        <w:spacing w:line="240" w:lineRule="auto"/>
        <w:rPr>
          <w:lang w:val="hu-HU"/>
        </w:rPr>
      </w:pPr>
    </w:p>
    <w:p w14:paraId="250FA6B3" w14:textId="77777777" w:rsidR="00D6156C" w:rsidRPr="00FF1ED7" w:rsidRDefault="00D6156C" w:rsidP="00D6156C">
      <w:pPr>
        <w:spacing w:line="240" w:lineRule="auto"/>
        <w:rPr>
          <w:lang w:val="hu-HU"/>
        </w:rPr>
      </w:pPr>
    </w:p>
    <w:p w14:paraId="647AD879"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3.</w:t>
      </w:r>
      <w:r w:rsidRPr="00FF1ED7">
        <w:rPr>
          <w:b/>
          <w:bCs/>
          <w:lang w:val="hu-HU"/>
        </w:rPr>
        <w:tab/>
        <w:t>LEJÁRATI IDŐ</w:t>
      </w:r>
    </w:p>
    <w:p w14:paraId="57CF83AE" w14:textId="77777777" w:rsidR="00D6156C" w:rsidRPr="00FF1ED7" w:rsidRDefault="00D6156C" w:rsidP="00D6156C">
      <w:pPr>
        <w:spacing w:line="240" w:lineRule="auto"/>
        <w:rPr>
          <w:lang w:val="hu-HU"/>
        </w:rPr>
      </w:pPr>
    </w:p>
    <w:p w14:paraId="4EFB8F5D" w14:textId="77777777" w:rsidR="00D6156C" w:rsidRPr="00FF1ED7" w:rsidRDefault="00D6156C" w:rsidP="00D6156C">
      <w:pPr>
        <w:spacing w:line="240" w:lineRule="auto"/>
        <w:rPr>
          <w:color w:val="000000"/>
          <w:lang w:val="hu-HU"/>
        </w:rPr>
      </w:pPr>
      <w:r w:rsidRPr="00FF1ED7">
        <w:rPr>
          <w:color w:val="000000"/>
          <w:lang w:val="hu-HU"/>
        </w:rPr>
        <w:t>EXP</w:t>
      </w:r>
    </w:p>
    <w:p w14:paraId="23B7C4DE" w14:textId="77777777" w:rsidR="00D6156C" w:rsidRPr="00FF1ED7" w:rsidRDefault="00D6156C" w:rsidP="00D6156C">
      <w:pPr>
        <w:spacing w:line="240" w:lineRule="auto"/>
        <w:rPr>
          <w:lang w:val="hu-HU"/>
        </w:rPr>
      </w:pPr>
    </w:p>
    <w:p w14:paraId="5C084992" w14:textId="77777777" w:rsidR="00D6156C" w:rsidRPr="00FF1ED7" w:rsidRDefault="00D6156C" w:rsidP="00D6156C">
      <w:pPr>
        <w:spacing w:line="240" w:lineRule="auto"/>
        <w:rPr>
          <w:lang w:val="hu-HU"/>
        </w:rPr>
      </w:pPr>
    </w:p>
    <w:p w14:paraId="44FB4679"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4.</w:t>
      </w:r>
      <w:r w:rsidRPr="00FF1ED7">
        <w:rPr>
          <w:b/>
          <w:bCs/>
          <w:lang w:val="hu-HU"/>
        </w:rPr>
        <w:tab/>
        <w:t>A GYÁRTÁSI TÉTEL SZÁMA</w:t>
      </w:r>
    </w:p>
    <w:p w14:paraId="76CB6107" w14:textId="77777777" w:rsidR="00D6156C" w:rsidRPr="00FF1ED7" w:rsidRDefault="00D6156C" w:rsidP="00D6156C">
      <w:pPr>
        <w:spacing w:line="240" w:lineRule="auto"/>
        <w:rPr>
          <w:lang w:val="hu-HU"/>
        </w:rPr>
      </w:pPr>
    </w:p>
    <w:p w14:paraId="735637E9" w14:textId="77777777" w:rsidR="00D6156C" w:rsidRPr="00FF1ED7" w:rsidRDefault="00D6156C" w:rsidP="00D6156C">
      <w:pPr>
        <w:spacing w:line="240" w:lineRule="auto"/>
        <w:rPr>
          <w:lang w:val="hu-HU"/>
        </w:rPr>
      </w:pPr>
      <w:r w:rsidRPr="00FF1ED7">
        <w:rPr>
          <w:lang w:val="hu-HU"/>
        </w:rPr>
        <w:t>Lot</w:t>
      </w:r>
    </w:p>
    <w:p w14:paraId="4DABD4EA" w14:textId="77777777" w:rsidR="00D6156C" w:rsidRPr="00FF1ED7" w:rsidRDefault="00D6156C" w:rsidP="00D6156C">
      <w:pPr>
        <w:spacing w:line="240" w:lineRule="auto"/>
        <w:rPr>
          <w:lang w:val="hu-HU"/>
        </w:rPr>
      </w:pPr>
    </w:p>
    <w:p w14:paraId="5413E4CE" w14:textId="77777777" w:rsidR="00D6156C" w:rsidRPr="00FF1ED7" w:rsidRDefault="00D6156C" w:rsidP="00D6156C">
      <w:pPr>
        <w:spacing w:line="240" w:lineRule="auto"/>
        <w:rPr>
          <w:lang w:val="hu-HU"/>
        </w:rPr>
      </w:pPr>
    </w:p>
    <w:p w14:paraId="1A3D9DD6"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5.</w:t>
      </w:r>
      <w:r w:rsidRPr="00FF1ED7">
        <w:rPr>
          <w:b/>
          <w:bCs/>
          <w:lang w:val="hu-HU"/>
        </w:rPr>
        <w:tab/>
        <w:t>EGYÉB INFORMÁCIÓK</w:t>
      </w:r>
    </w:p>
    <w:p w14:paraId="48DCDCE7" w14:textId="77777777" w:rsidR="00D6156C" w:rsidRDefault="00D6156C" w:rsidP="00D6156C">
      <w:pPr>
        <w:spacing w:line="240" w:lineRule="auto"/>
        <w:rPr>
          <w:lang w:val="hu-HU"/>
        </w:rPr>
      </w:pPr>
    </w:p>
    <w:p w14:paraId="5C1372AB" w14:textId="77777777" w:rsidR="00D6156C" w:rsidRPr="00FF1ED7" w:rsidRDefault="00D6156C" w:rsidP="00D6156C">
      <w:pPr>
        <w:spacing w:line="240" w:lineRule="auto"/>
        <w:rPr>
          <w:lang w:val="hu-HU"/>
        </w:rPr>
      </w:pPr>
      <w:r w:rsidRPr="00F920A4">
        <w:rPr>
          <w:highlight w:val="lightGray"/>
          <w:lang w:val="hu-HU"/>
        </w:rPr>
        <w:t>Szájon át történő alkalmazásra.</w:t>
      </w:r>
    </w:p>
    <w:p w14:paraId="1D8089A5" w14:textId="7122E169" w:rsidR="009671E4" w:rsidRPr="00FF1ED7" w:rsidRDefault="00D6156C" w:rsidP="00D6156C">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lang w:val="hu-HU"/>
        </w:rPr>
        <w:br w:type="page"/>
      </w:r>
      <w:r w:rsidR="009671E4" w:rsidRPr="00FF1ED7">
        <w:rPr>
          <w:b/>
          <w:bCs/>
          <w:lang w:val="hu-HU"/>
        </w:rPr>
        <w:lastRenderedPageBreak/>
        <w:t>A KÜLSŐ CSOMAGOLÁSON FELTÜNTETENDŐ ADATOK</w:t>
      </w:r>
    </w:p>
    <w:p w14:paraId="672D49F1"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rPr>
          <w:b/>
          <w:bCs/>
          <w:lang w:val="hu-HU"/>
        </w:rPr>
      </w:pPr>
    </w:p>
    <w:p w14:paraId="55A79079" w14:textId="5DC0A5BE" w:rsidR="009671E4" w:rsidRPr="009671E4" w:rsidRDefault="00D6156C" w:rsidP="005B7B26">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KÜLSŐ</w:t>
      </w:r>
      <w:r w:rsidR="009671E4" w:rsidRPr="009671E4">
        <w:rPr>
          <w:b/>
          <w:bCs/>
          <w:lang w:val="hu-HU"/>
        </w:rPr>
        <w:t xml:space="preserve"> DOBOZ</w:t>
      </w:r>
    </w:p>
    <w:p w14:paraId="2DBD038E" w14:textId="77777777" w:rsidR="009671E4" w:rsidRPr="00FF1ED7" w:rsidRDefault="009671E4" w:rsidP="009671E4">
      <w:pPr>
        <w:spacing w:line="240" w:lineRule="auto"/>
        <w:rPr>
          <w:lang w:val="hu-HU"/>
        </w:rPr>
      </w:pPr>
    </w:p>
    <w:p w14:paraId="473E2F5C" w14:textId="77777777" w:rsidR="009671E4" w:rsidRPr="00FF1ED7" w:rsidRDefault="009671E4" w:rsidP="009671E4">
      <w:pPr>
        <w:spacing w:line="240" w:lineRule="auto"/>
        <w:rPr>
          <w:lang w:val="hu-HU"/>
        </w:rPr>
      </w:pPr>
    </w:p>
    <w:p w14:paraId="37ABAEEB"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506246AF" w14:textId="77777777" w:rsidR="009671E4" w:rsidRPr="00FF1ED7" w:rsidRDefault="009671E4" w:rsidP="009671E4">
      <w:pPr>
        <w:spacing w:line="240" w:lineRule="auto"/>
        <w:rPr>
          <w:lang w:val="hu-HU"/>
        </w:rPr>
      </w:pPr>
    </w:p>
    <w:p w14:paraId="653E9531" w14:textId="42A35266" w:rsidR="009671E4" w:rsidRPr="00FF1ED7" w:rsidRDefault="00FF1ED7" w:rsidP="009671E4">
      <w:pPr>
        <w:spacing w:line="240" w:lineRule="auto"/>
        <w:rPr>
          <w:color w:val="000000"/>
          <w:lang w:val="hu-HU"/>
        </w:rPr>
      </w:pPr>
      <w:r w:rsidRPr="00FF1ED7">
        <w:rPr>
          <w:color w:val="000000"/>
          <w:lang w:val="hu-HU"/>
        </w:rPr>
        <w:t>Nilotinib Accord</w:t>
      </w:r>
      <w:r w:rsidR="009671E4" w:rsidRPr="00FF1ED7">
        <w:rPr>
          <w:color w:val="000000"/>
          <w:lang w:val="hu-HU"/>
        </w:rPr>
        <w:t xml:space="preserve"> 200 mg kemény kapszula</w:t>
      </w:r>
    </w:p>
    <w:p w14:paraId="2CEE6F0A" w14:textId="77777777" w:rsidR="009671E4" w:rsidRPr="00FF1ED7" w:rsidRDefault="009671E4" w:rsidP="009671E4">
      <w:pPr>
        <w:spacing w:line="240" w:lineRule="auto"/>
        <w:rPr>
          <w:color w:val="000000"/>
          <w:lang w:val="hu-HU"/>
        </w:rPr>
      </w:pPr>
      <w:r w:rsidRPr="00FF1ED7">
        <w:rPr>
          <w:color w:val="000000"/>
          <w:lang w:val="hu-HU"/>
        </w:rPr>
        <w:t>nilotinib</w:t>
      </w:r>
    </w:p>
    <w:p w14:paraId="52269E3C" w14:textId="77777777" w:rsidR="009671E4" w:rsidRPr="00FF1ED7" w:rsidRDefault="009671E4" w:rsidP="009671E4">
      <w:pPr>
        <w:spacing w:line="240" w:lineRule="auto"/>
        <w:rPr>
          <w:lang w:val="hu-HU"/>
        </w:rPr>
      </w:pPr>
    </w:p>
    <w:p w14:paraId="2E914834" w14:textId="77777777" w:rsidR="009671E4" w:rsidRPr="00FF1ED7" w:rsidRDefault="009671E4" w:rsidP="009671E4">
      <w:pPr>
        <w:spacing w:line="240" w:lineRule="auto"/>
        <w:rPr>
          <w:lang w:val="hu-HU"/>
        </w:rPr>
      </w:pPr>
    </w:p>
    <w:p w14:paraId="168BB5A8"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08C49B71" w14:textId="77777777" w:rsidR="009671E4" w:rsidRPr="00FF1ED7" w:rsidRDefault="009671E4" w:rsidP="009671E4">
      <w:pPr>
        <w:spacing w:line="240" w:lineRule="auto"/>
        <w:rPr>
          <w:lang w:val="hu-HU"/>
        </w:rPr>
      </w:pPr>
    </w:p>
    <w:p w14:paraId="798BF45F" w14:textId="0E9CEDDF" w:rsidR="009671E4" w:rsidRPr="00FF1ED7" w:rsidRDefault="009671E4" w:rsidP="009671E4">
      <w:pPr>
        <w:spacing w:line="240" w:lineRule="auto"/>
        <w:rPr>
          <w:iCs/>
          <w:color w:val="000000"/>
          <w:lang w:val="hu-HU"/>
        </w:rPr>
      </w:pPr>
      <w:r w:rsidRPr="00FF1ED7">
        <w:rPr>
          <w:iCs/>
          <w:color w:val="000000"/>
          <w:lang w:val="hu-HU"/>
        </w:rPr>
        <w:t>200 mg nilotinib kemény kapszulánként.</w:t>
      </w:r>
    </w:p>
    <w:p w14:paraId="092AD4CE" w14:textId="77777777" w:rsidR="009671E4" w:rsidRPr="00FF1ED7" w:rsidRDefault="009671E4" w:rsidP="009671E4">
      <w:pPr>
        <w:spacing w:line="240" w:lineRule="auto"/>
        <w:rPr>
          <w:lang w:val="hu-HU"/>
        </w:rPr>
      </w:pPr>
    </w:p>
    <w:p w14:paraId="4B3292B7" w14:textId="77777777" w:rsidR="009671E4" w:rsidRPr="00FF1ED7" w:rsidRDefault="009671E4" w:rsidP="009671E4">
      <w:pPr>
        <w:spacing w:line="240" w:lineRule="auto"/>
        <w:rPr>
          <w:lang w:val="hu-HU"/>
        </w:rPr>
      </w:pPr>
    </w:p>
    <w:p w14:paraId="6E3352F1"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4201C6EF" w14:textId="77777777" w:rsidR="009671E4" w:rsidRPr="00FF1ED7" w:rsidRDefault="009671E4" w:rsidP="009671E4">
      <w:pPr>
        <w:spacing w:line="240" w:lineRule="auto"/>
        <w:rPr>
          <w:lang w:val="hu-HU"/>
        </w:rPr>
      </w:pPr>
    </w:p>
    <w:p w14:paraId="5939A181" w14:textId="39BEA621" w:rsidR="009671E4" w:rsidRPr="00FF1ED7" w:rsidRDefault="009671E4" w:rsidP="009671E4">
      <w:pPr>
        <w:spacing w:line="240" w:lineRule="auto"/>
        <w:rPr>
          <w:color w:val="000000"/>
          <w:lang w:val="hu-HU"/>
        </w:rPr>
      </w:pPr>
      <w:r w:rsidRPr="00FF1ED7">
        <w:rPr>
          <w:color w:val="000000"/>
          <w:lang w:val="hu-HU"/>
        </w:rPr>
        <w:t xml:space="preserve">Laktózt </w:t>
      </w:r>
      <w:r w:rsidR="005A22CC">
        <w:rPr>
          <w:color w:val="000000"/>
          <w:lang w:val="hu-HU"/>
        </w:rPr>
        <w:t xml:space="preserve">és alluravörös AC-t </w:t>
      </w:r>
      <w:r w:rsidRPr="00FF1ED7">
        <w:rPr>
          <w:color w:val="000000"/>
          <w:lang w:val="hu-HU"/>
        </w:rPr>
        <w:t>tartalmaz – további információkért lásd a betegtájékoztatót.</w:t>
      </w:r>
    </w:p>
    <w:p w14:paraId="12F5B42C" w14:textId="77777777" w:rsidR="009671E4" w:rsidRPr="00FF1ED7" w:rsidRDefault="009671E4" w:rsidP="009671E4">
      <w:pPr>
        <w:spacing w:line="240" w:lineRule="auto"/>
        <w:rPr>
          <w:lang w:val="hu-HU"/>
        </w:rPr>
      </w:pPr>
    </w:p>
    <w:p w14:paraId="770DBB72" w14:textId="77777777" w:rsidR="009671E4" w:rsidRPr="00FF1ED7" w:rsidRDefault="009671E4" w:rsidP="009671E4">
      <w:pPr>
        <w:spacing w:line="240" w:lineRule="auto"/>
        <w:rPr>
          <w:lang w:val="hu-HU"/>
        </w:rPr>
      </w:pPr>
    </w:p>
    <w:p w14:paraId="64DCFED8"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0D299D2F" w14:textId="77777777" w:rsidR="009671E4" w:rsidRPr="00FF1ED7" w:rsidRDefault="009671E4" w:rsidP="009671E4">
      <w:pPr>
        <w:spacing w:line="240" w:lineRule="auto"/>
        <w:rPr>
          <w:lang w:val="hu-HU"/>
        </w:rPr>
      </w:pPr>
    </w:p>
    <w:p w14:paraId="107FB918" w14:textId="77777777" w:rsidR="009671E4" w:rsidRPr="00FF1ED7" w:rsidRDefault="009671E4" w:rsidP="009671E4">
      <w:pPr>
        <w:spacing w:line="240" w:lineRule="auto"/>
        <w:rPr>
          <w:color w:val="000000"/>
          <w:lang w:val="hu-HU"/>
        </w:rPr>
      </w:pPr>
      <w:r w:rsidRPr="00FF1ED7">
        <w:rPr>
          <w:color w:val="000000"/>
          <w:shd w:val="pct15" w:color="auto" w:fill="auto"/>
          <w:lang w:val="hu-HU"/>
        </w:rPr>
        <w:t>Kemény kapszula</w:t>
      </w:r>
    </w:p>
    <w:p w14:paraId="0EEC76DC" w14:textId="77777777" w:rsidR="009671E4" w:rsidRPr="00FF1ED7" w:rsidRDefault="009671E4" w:rsidP="009671E4">
      <w:pPr>
        <w:spacing w:line="240" w:lineRule="auto"/>
        <w:rPr>
          <w:color w:val="000000"/>
          <w:lang w:val="hu-HU"/>
        </w:rPr>
      </w:pPr>
    </w:p>
    <w:p w14:paraId="20987EAF" w14:textId="355E3D2F" w:rsidR="009671E4" w:rsidRPr="00FF1ED7" w:rsidRDefault="009671E4" w:rsidP="009671E4">
      <w:pPr>
        <w:spacing w:line="240" w:lineRule="auto"/>
        <w:rPr>
          <w:color w:val="000000"/>
          <w:lang w:val="hu-HU"/>
        </w:rPr>
      </w:pPr>
      <w:r w:rsidRPr="00FF1ED7">
        <w:rPr>
          <w:color w:val="000000"/>
          <w:lang w:val="hu-HU"/>
        </w:rPr>
        <w:t>28 kemény kapszula</w:t>
      </w:r>
    </w:p>
    <w:p w14:paraId="1540D239" w14:textId="7B5DFE40" w:rsidR="009671E4" w:rsidRDefault="009671E4" w:rsidP="009671E4">
      <w:pPr>
        <w:spacing w:line="240" w:lineRule="auto"/>
        <w:rPr>
          <w:color w:val="000000"/>
          <w:shd w:val="clear" w:color="auto" w:fill="D9D9D9"/>
          <w:lang w:val="hu-HU"/>
        </w:rPr>
      </w:pPr>
      <w:r w:rsidRPr="00FF1ED7">
        <w:rPr>
          <w:color w:val="000000"/>
          <w:shd w:val="clear" w:color="auto" w:fill="D9D9D9"/>
          <w:lang w:val="hu-HU"/>
        </w:rPr>
        <w:t>40 kemény kapszula</w:t>
      </w:r>
    </w:p>
    <w:p w14:paraId="39062190" w14:textId="10701CF4" w:rsidR="008809EA" w:rsidRDefault="008809EA" w:rsidP="009671E4">
      <w:pPr>
        <w:spacing w:line="240" w:lineRule="auto"/>
        <w:rPr>
          <w:color w:val="000000"/>
          <w:shd w:val="clear" w:color="auto" w:fill="D9D9D9"/>
          <w:lang w:val="hu-HU"/>
        </w:rPr>
      </w:pPr>
      <w:r>
        <w:rPr>
          <w:color w:val="000000"/>
          <w:shd w:val="clear" w:color="auto" w:fill="D9D9D9"/>
          <w:lang w:val="hu-HU"/>
        </w:rPr>
        <w:t>28 × 1 db kemény kapszula</w:t>
      </w:r>
    </w:p>
    <w:p w14:paraId="22813AD3" w14:textId="55F01434" w:rsidR="008809EA" w:rsidRPr="00FF1ED7" w:rsidRDefault="008809EA" w:rsidP="009671E4">
      <w:pPr>
        <w:spacing w:line="240" w:lineRule="auto"/>
        <w:rPr>
          <w:color w:val="000000"/>
          <w:shd w:val="clear" w:color="auto" w:fill="D9D9D9"/>
          <w:lang w:val="hu-HU"/>
        </w:rPr>
      </w:pPr>
      <w:r>
        <w:rPr>
          <w:color w:val="000000"/>
          <w:shd w:val="clear" w:color="auto" w:fill="D9D9D9"/>
          <w:lang w:val="hu-HU"/>
        </w:rPr>
        <w:t>40 × 1 db kemény kapszula</w:t>
      </w:r>
    </w:p>
    <w:p w14:paraId="72CD9598" w14:textId="77777777" w:rsidR="009671E4" w:rsidRPr="00FF1ED7" w:rsidRDefault="009671E4" w:rsidP="009671E4">
      <w:pPr>
        <w:spacing w:line="240" w:lineRule="auto"/>
        <w:rPr>
          <w:color w:val="000000"/>
          <w:shd w:val="clear" w:color="auto" w:fill="D9D9D9"/>
          <w:lang w:val="hu-HU"/>
        </w:rPr>
      </w:pPr>
    </w:p>
    <w:p w14:paraId="53F0CD99" w14:textId="77777777" w:rsidR="009671E4" w:rsidRPr="00FF1ED7" w:rsidRDefault="009671E4" w:rsidP="009671E4">
      <w:pPr>
        <w:spacing w:line="240" w:lineRule="auto"/>
        <w:rPr>
          <w:color w:val="000000"/>
          <w:shd w:val="clear" w:color="auto" w:fill="D9D9D9"/>
          <w:lang w:val="hu-HU"/>
        </w:rPr>
      </w:pPr>
    </w:p>
    <w:p w14:paraId="580C3747"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67B190AF" w14:textId="77777777" w:rsidR="009671E4" w:rsidRPr="00FF1ED7" w:rsidRDefault="009671E4" w:rsidP="009671E4">
      <w:pPr>
        <w:spacing w:line="240" w:lineRule="auto"/>
        <w:rPr>
          <w:lang w:val="hu-HU"/>
        </w:rPr>
      </w:pPr>
    </w:p>
    <w:p w14:paraId="22086703" w14:textId="77777777" w:rsidR="009671E4" w:rsidRPr="00FF1ED7" w:rsidRDefault="009671E4" w:rsidP="009671E4">
      <w:pPr>
        <w:spacing w:line="240" w:lineRule="auto"/>
        <w:rPr>
          <w:lang w:val="hu-HU"/>
        </w:rPr>
      </w:pPr>
      <w:r w:rsidRPr="00FF1ED7">
        <w:rPr>
          <w:highlight w:val="lightGray"/>
          <w:lang w:val="hu-HU"/>
        </w:rPr>
        <w:t>Alkalmazás előtt olvassa el a mellékelt betegtájékoztatót!</w:t>
      </w:r>
    </w:p>
    <w:p w14:paraId="3764A4F9" w14:textId="77777777" w:rsidR="009671E4" w:rsidRPr="00FF1ED7" w:rsidRDefault="009671E4" w:rsidP="009671E4">
      <w:pPr>
        <w:spacing w:line="240" w:lineRule="auto"/>
        <w:rPr>
          <w:color w:val="000000"/>
          <w:lang w:val="hu-HU"/>
        </w:rPr>
      </w:pPr>
      <w:r w:rsidRPr="00FF1ED7">
        <w:rPr>
          <w:color w:val="000000"/>
          <w:lang w:val="hu-HU"/>
        </w:rPr>
        <w:t>Szájon át történő alkalmazásra.</w:t>
      </w:r>
    </w:p>
    <w:p w14:paraId="2B19B7DB" w14:textId="77777777" w:rsidR="009671E4" w:rsidRPr="00FF1ED7" w:rsidRDefault="009671E4" w:rsidP="009671E4">
      <w:pPr>
        <w:spacing w:line="240" w:lineRule="auto"/>
        <w:rPr>
          <w:lang w:val="hu-HU"/>
        </w:rPr>
      </w:pPr>
    </w:p>
    <w:p w14:paraId="14AF0668" w14:textId="77777777" w:rsidR="009671E4" w:rsidRPr="00FF1ED7" w:rsidRDefault="009671E4" w:rsidP="009671E4">
      <w:pPr>
        <w:spacing w:line="240" w:lineRule="auto"/>
        <w:rPr>
          <w:lang w:val="hu-HU"/>
        </w:rPr>
      </w:pPr>
    </w:p>
    <w:p w14:paraId="19957FF4"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175A61A6" w14:textId="77777777" w:rsidR="009671E4" w:rsidRPr="00FF1ED7" w:rsidRDefault="009671E4" w:rsidP="009671E4">
      <w:pPr>
        <w:spacing w:line="240" w:lineRule="auto"/>
        <w:rPr>
          <w:lang w:val="hu-HU"/>
        </w:rPr>
      </w:pPr>
    </w:p>
    <w:p w14:paraId="0160E504" w14:textId="77777777" w:rsidR="009671E4" w:rsidRPr="00FF1ED7" w:rsidRDefault="009671E4" w:rsidP="009671E4">
      <w:pPr>
        <w:spacing w:line="240" w:lineRule="auto"/>
        <w:rPr>
          <w:lang w:val="hu-HU"/>
        </w:rPr>
      </w:pPr>
      <w:r w:rsidRPr="00FF1ED7">
        <w:rPr>
          <w:lang w:val="hu-HU"/>
        </w:rPr>
        <w:t>A gyógyszer gyermekektől elzárva tartandó!</w:t>
      </w:r>
    </w:p>
    <w:p w14:paraId="7D3E7768" w14:textId="77777777" w:rsidR="009671E4" w:rsidRPr="00FF1ED7" w:rsidRDefault="009671E4" w:rsidP="009671E4">
      <w:pPr>
        <w:spacing w:line="240" w:lineRule="auto"/>
        <w:rPr>
          <w:lang w:val="hu-HU"/>
        </w:rPr>
      </w:pPr>
    </w:p>
    <w:p w14:paraId="6077D062" w14:textId="77777777" w:rsidR="009671E4" w:rsidRPr="00FF1ED7" w:rsidRDefault="009671E4" w:rsidP="009671E4">
      <w:pPr>
        <w:spacing w:line="240" w:lineRule="auto"/>
        <w:rPr>
          <w:lang w:val="hu-HU"/>
        </w:rPr>
      </w:pPr>
    </w:p>
    <w:p w14:paraId="6F8231DD"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70BFEB8F" w14:textId="77777777" w:rsidR="009671E4" w:rsidRPr="00FF1ED7" w:rsidRDefault="009671E4" w:rsidP="009671E4">
      <w:pPr>
        <w:spacing w:line="240" w:lineRule="auto"/>
        <w:rPr>
          <w:lang w:val="hu-HU"/>
        </w:rPr>
      </w:pPr>
    </w:p>
    <w:p w14:paraId="0DBCCBF5" w14:textId="77777777" w:rsidR="009671E4" w:rsidRPr="00FF1ED7" w:rsidRDefault="009671E4" w:rsidP="009671E4">
      <w:pPr>
        <w:spacing w:line="240" w:lineRule="auto"/>
        <w:rPr>
          <w:lang w:val="hu-HU"/>
        </w:rPr>
      </w:pPr>
    </w:p>
    <w:p w14:paraId="1EE924FC"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713CAD1D" w14:textId="77777777" w:rsidR="009671E4" w:rsidRPr="00FF1ED7" w:rsidRDefault="009671E4" w:rsidP="009671E4">
      <w:pPr>
        <w:spacing w:line="240" w:lineRule="auto"/>
        <w:rPr>
          <w:lang w:val="hu-HU"/>
        </w:rPr>
      </w:pPr>
    </w:p>
    <w:p w14:paraId="3FCA1C02" w14:textId="1DE74F15" w:rsidR="009671E4" w:rsidRPr="00FF1ED7" w:rsidRDefault="00492BEF" w:rsidP="009671E4">
      <w:pPr>
        <w:spacing w:line="240" w:lineRule="auto"/>
        <w:rPr>
          <w:color w:val="000000"/>
          <w:lang w:val="hu-HU"/>
        </w:rPr>
      </w:pPr>
      <w:r>
        <w:rPr>
          <w:color w:val="000000"/>
          <w:lang w:val="hu-HU"/>
        </w:rPr>
        <w:t>EXP</w:t>
      </w:r>
    </w:p>
    <w:p w14:paraId="47A156E9" w14:textId="77777777" w:rsidR="009671E4" w:rsidRPr="00FF1ED7" w:rsidRDefault="009671E4" w:rsidP="009671E4">
      <w:pPr>
        <w:spacing w:line="240" w:lineRule="auto"/>
        <w:rPr>
          <w:lang w:val="hu-HU"/>
        </w:rPr>
      </w:pPr>
    </w:p>
    <w:p w14:paraId="13900EDA" w14:textId="77777777" w:rsidR="009671E4" w:rsidRPr="00FF1ED7" w:rsidRDefault="009671E4" w:rsidP="009671E4">
      <w:pPr>
        <w:spacing w:line="240" w:lineRule="auto"/>
        <w:rPr>
          <w:lang w:val="hu-HU"/>
        </w:rPr>
      </w:pPr>
    </w:p>
    <w:p w14:paraId="18966B62"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9.</w:t>
      </w:r>
      <w:r w:rsidRPr="00FF1ED7">
        <w:rPr>
          <w:b/>
          <w:bCs/>
          <w:lang w:val="hu-HU"/>
        </w:rPr>
        <w:tab/>
        <w:t>KÜLÖNLEGES TÁROLÁSI ELŐÍRÁSOK</w:t>
      </w:r>
    </w:p>
    <w:p w14:paraId="11B2715E" w14:textId="77777777" w:rsidR="009671E4" w:rsidRPr="00FF1ED7" w:rsidRDefault="009671E4" w:rsidP="009671E4">
      <w:pPr>
        <w:spacing w:line="240" w:lineRule="auto"/>
        <w:rPr>
          <w:lang w:val="hu-HU"/>
        </w:rPr>
      </w:pPr>
    </w:p>
    <w:p w14:paraId="05B3DFEB" w14:textId="77777777" w:rsidR="009671E4" w:rsidRPr="00FF1ED7" w:rsidRDefault="009671E4" w:rsidP="009671E4">
      <w:pPr>
        <w:spacing w:line="240" w:lineRule="auto"/>
        <w:rPr>
          <w:lang w:val="hu-HU"/>
        </w:rPr>
      </w:pPr>
    </w:p>
    <w:p w14:paraId="60A1F9C2"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10.</w:t>
      </w:r>
      <w:r w:rsidRPr="00FF1ED7">
        <w:rPr>
          <w:b/>
          <w:bCs/>
          <w:lang w:val="hu-HU"/>
        </w:rPr>
        <w:tab/>
        <w:t>KÜLÖNLEGES ÓVINTÉZKEDÉSEK A FEL NEM HASZNÁLT GYÓGYSZEREK VAGY AZ ILYEN TERMÉKEKBŐL KELETKEZETT HULLADÉKANYAGOK ÁRTALMATLANNÁ TÉTELÉRE, HA ILYENEKRE SZÜKSÉG VAN</w:t>
      </w:r>
    </w:p>
    <w:p w14:paraId="40F77AF1" w14:textId="77777777" w:rsidR="009671E4" w:rsidRPr="00FF1ED7" w:rsidRDefault="009671E4" w:rsidP="009671E4">
      <w:pPr>
        <w:spacing w:line="240" w:lineRule="auto"/>
        <w:rPr>
          <w:lang w:val="hu-HU"/>
        </w:rPr>
      </w:pPr>
    </w:p>
    <w:p w14:paraId="713445DE" w14:textId="77777777" w:rsidR="009671E4" w:rsidRPr="00FF1ED7" w:rsidRDefault="009671E4" w:rsidP="009671E4">
      <w:pPr>
        <w:spacing w:line="240" w:lineRule="auto"/>
        <w:rPr>
          <w:lang w:val="hu-HU"/>
        </w:rPr>
      </w:pPr>
    </w:p>
    <w:p w14:paraId="7D693913"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48BF8F9A" w14:textId="77777777" w:rsidR="009671E4" w:rsidRPr="00FF1ED7" w:rsidRDefault="009671E4" w:rsidP="009671E4">
      <w:pPr>
        <w:spacing w:line="240" w:lineRule="auto"/>
        <w:rPr>
          <w:lang w:val="hu-HU"/>
        </w:rPr>
      </w:pPr>
    </w:p>
    <w:p w14:paraId="18541913" w14:textId="77777777" w:rsidR="00BB0F65" w:rsidRPr="00590E5B" w:rsidRDefault="00BB0F65" w:rsidP="00BB0F65">
      <w:pPr>
        <w:spacing w:line="240" w:lineRule="auto"/>
        <w:rPr>
          <w:spacing w:val="-1"/>
          <w:lang w:val="hu-HU"/>
        </w:rPr>
      </w:pPr>
      <w:r w:rsidRPr="00590E5B">
        <w:rPr>
          <w:spacing w:val="-1"/>
          <w:lang w:val="hu-HU"/>
        </w:rPr>
        <w:t>Accord Healthcare S.L.U.</w:t>
      </w:r>
    </w:p>
    <w:p w14:paraId="6D52A400" w14:textId="77777777" w:rsidR="00BB0F65" w:rsidRPr="00590E5B" w:rsidRDefault="00BB0F65" w:rsidP="00BB0F65">
      <w:pPr>
        <w:spacing w:line="240" w:lineRule="auto"/>
        <w:rPr>
          <w:spacing w:val="-1"/>
          <w:lang w:val="hu-HU"/>
        </w:rPr>
      </w:pPr>
      <w:r w:rsidRPr="00590E5B">
        <w:rPr>
          <w:spacing w:val="-1"/>
          <w:lang w:val="hu-HU"/>
        </w:rPr>
        <w:t>World Trade Center, Moll de Barcelona, s/n</w:t>
      </w:r>
    </w:p>
    <w:p w14:paraId="166A7363" w14:textId="77777777" w:rsidR="00BB0F65" w:rsidRPr="00590E5B" w:rsidRDefault="00BB0F65" w:rsidP="00BB0F65">
      <w:pPr>
        <w:spacing w:line="240" w:lineRule="auto"/>
        <w:rPr>
          <w:spacing w:val="-1"/>
          <w:lang w:val="hu-HU"/>
        </w:rPr>
      </w:pPr>
      <w:r w:rsidRPr="00590E5B">
        <w:rPr>
          <w:spacing w:val="-1"/>
          <w:lang w:val="hu-HU"/>
        </w:rPr>
        <w:t>Edifici Est, 6a Planta</w:t>
      </w:r>
    </w:p>
    <w:p w14:paraId="0CD95949" w14:textId="77777777" w:rsidR="00BB0F65" w:rsidRPr="00590E5B" w:rsidRDefault="00BB0F65" w:rsidP="00BB0F65">
      <w:pPr>
        <w:spacing w:line="240" w:lineRule="auto"/>
        <w:rPr>
          <w:spacing w:val="-1"/>
          <w:lang w:val="hu-HU"/>
        </w:rPr>
      </w:pPr>
      <w:r w:rsidRPr="00590E5B">
        <w:rPr>
          <w:spacing w:val="-1"/>
          <w:lang w:val="hu-HU"/>
        </w:rPr>
        <w:t>08039 Barcelona</w:t>
      </w:r>
    </w:p>
    <w:p w14:paraId="00CCCED6" w14:textId="77777777" w:rsidR="00BB0F65" w:rsidRDefault="00BB0F65" w:rsidP="00BB0F65">
      <w:pPr>
        <w:keepNext/>
        <w:spacing w:line="240" w:lineRule="auto"/>
        <w:rPr>
          <w:spacing w:val="-1"/>
          <w:lang w:val="hu-HU"/>
        </w:rPr>
      </w:pPr>
      <w:r w:rsidRPr="00590E5B">
        <w:rPr>
          <w:spacing w:val="-1"/>
          <w:lang w:val="hu-HU"/>
        </w:rPr>
        <w:t>Spa</w:t>
      </w:r>
      <w:r>
        <w:rPr>
          <w:spacing w:val="-1"/>
          <w:lang w:val="hu-HU"/>
        </w:rPr>
        <w:t>nyolország</w:t>
      </w:r>
    </w:p>
    <w:p w14:paraId="2EA87F1A" w14:textId="77777777" w:rsidR="009671E4" w:rsidRPr="00FF1ED7" w:rsidRDefault="009671E4" w:rsidP="009671E4">
      <w:pPr>
        <w:spacing w:line="240" w:lineRule="auto"/>
        <w:rPr>
          <w:lang w:val="hu-HU"/>
        </w:rPr>
      </w:pPr>
    </w:p>
    <w:p w14:paraId="1120CFA1" w14:textId="77777777" w:rsidR="009671E4" w:rsidRPr="00FF1ED7" w:rsidRDefault="009671E4" w:rsidP="009671E4">
      <w:pPr>
        <w:spacing w:line="240" w:lineRule="auto"/>
        <w:rPr>
          <w:lang w:val="hu-HU"/>
        </w:rPr>
      </w:pPr>
    </w:p>
    <w:p w14:paraId="32CA1C65"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0EB01E6B" w14:textId="77777777" w:rsidR="009671E4" w:rsidRPr="00FF1ED7" w:rsidRDefault="009671E4" w:rsidP="009671E4">
      <w:pPr>
        <w:spacing w:line="240" w:lineRule="auto"/>
        <w:rPr>
          <w:lang w:val="hu-HU"/>
        </w:rPr>
      </w:pPr>
    </w:p>
    <w:p w14:paraId="03F4A6EE" w14:textId="77777777" w:rsidR="00D6156C" w:rsidRPr="00D6156C" w:rsidRDefault="00D6156C" w:rsidP="00D6156C">
      <w:pPr>
        <w:spacing w:line="240" w:lineRule="auto"/>
        <w:rPr>
          <w:noProof/>
          <w:lang w:val="hu-HU"/>
        </w:rPr>
      </w:pPr>
      <w:r w:rsidRPr="00D6156C">
        <w:rPr>
          <w:noProof/>
          <w:lang w:val="hu-HU"/>
        </w:rPr>
        <w:t>EU/1/24/1845/015</w:t>
      </w:r>
    </w:p>
    <w:p w14:paraId="5BB4A81D" w14:textId="77777777" w:rsidR="00D6156C" w:rsidRPr="00D6156C" w:rsidRDefault="00D6156C" w:rsidP="00D6156C">
      <w:pPr>
        <w:spacing w:line="240" w:lineRule="auto"/>
        <w:rPr>
          <w:noProof/>
          <w:lang w:val="hu-HU"/>
        </w:rPr>
      </w:pPr>
      <w:r w:rsidRPr="00D6156C">
        <w:rPr>
          <w:noProof/>
          <w:lang w:val="hu-HU"/>
        </w:rPr>
        <w:t>EU/1/24/1845/017</w:t>
      </w:r>
    </w:p>
    <w:p w14:paraId="3CA24E75" w14:textId="77777777" w:rsidR="00D6156C" w:rsidRPr="00D6156C" w:rsidRDefault="00D6156C" w:rsidP="00D6156C">
      <w:pPr>
        <w:spacing w:line="240" w:lineRule="auto"/>
        <w:rPr>
          <w:noProof/>
          <w:lang w:val="hu-HU"/>
        </w:rPr>
      </w:pPr>
      <w:r w:rsidRPr="00D6156C">
        <w:rPr>
          <w:noProof/>
          <w:lang w:val="hu-HU"/>
        </w:rPr>
        <w:t>EU/1/24/1845/016</w:t>
      </w:r>
    </w:p>
    <w:p w14:paraId="39A8A3E3" w14:textId="77777777" w:rsidR="00D6156C" w:rsidRPr="00D6156C" w:rsidRDefault="00D6156C" w:rsidP="00D6156C">
      <w:pPr>
        <w:spacing w:line="240" w:lineRule="auto"/>
        <w:rPr>
          <w:noProof/>
          <w:lang w:val="hu-HU"/>
        </w:rPr>
      </w:pPr>
      <w:r w:rsidRPr="00D6156C">
        <w:rPr>
          <w:noProof/>
          <w:lang w:val="hu-HU"/>
        </w:rPr>
        <w:t>EU/1/24/1845/018</w:t>
      </w:r>
    </w:p>
    <w:p w14:paraId="360912CB" w14:textId="77777777" w:rsidR="009671E4" w:rsidRPr="00FF1ED7" w:rsidRDefault="009671E4" w:rsidP="009671E4">
      <w:pPr>
        <w:spacing w:line="240" w:lineRule="auto"/>
        <w:rPr>
          <w:lang w:val="hu-HU"/>
        </w:rPr>
      </w:pPr>
    </w:p>
    <w:p w14:paraId="1522BC42" w14:textId="77777777" w:rsidR="009671E4" w:rsidRPr="00FF1ED7" w:rsidRDefault="009671E4" w:rsidP="009671E4">
      <w:pPr>
        <w:spacing w:line="240" w:lineRule="auto"/>
        <w:rPr>
          <w:lang w:val="hu-HU"/>
        </w:rPr>
      </w:pPr>
    </w:p>
    <w:p w14:paraId="709CE087"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4D5E8FDB" w14:textId="77777777" w:rsidR="009671E4" w:rsidRPr="00FF1ED7" w:rsidRDefault="009671E4" w:rsidP="009671E4">
      <w:pPr>
        <w:spacing w:line="240" w:lineRule="auto"/>
        <w:rPr>
          <w:lang w:val="hu-HU"/>
        </w:rPr>
      </w:pPr>
    </w:p>
    <w:p w14:paraId="3FC1A54B" w14:textId="1F53A22B" w:rsidR="009671E4" w:rsidRPr="00FF1ED7" w:rsidRDefault="00492BEF" w:rsidP="009671E4">
      <w:pPr>
        <w:spacing w:line="240" w:lineRule="auto"/>
        <w:rPr>
          <w:color w:val="000000"/>
          <w:lang w:val="hu-HU"/>
        </w:rPr>
      </w:pPr>
      <w:r>
        <w:rPr>
          <w:color w:val="000000"/>
          <w:lang w:val="hu-HU"/>
        </w:rPr>
        <w:t>Lot</w:t>
      </w:r>
    </w:p>
    <w:p w14:paraId="02EEF4D5" w14:textId="77777777" w:rsidR="009671E4" w:rsidRPr="00FF1ED7" w:rsidRDefault="009671E4" w:rsidP="009671E4">
      <w:pPr>
        <w:spacing w:line="240" w:lineRule="auto"/>
        <w:rPr>
          <w:lang w:val="hu-HU"/>
        </w:rPr>
      </w:pPr>
    </w:p>
    <w:p w14:paraId="243346E7" w14:textId="77777777" w:rsidR="009671E4" w:rsidRPr="00FF1ED7" w:rsidRDefault="009671E4" w:rsidP="009671E4">
      <w:pPr>
        <w:spacing w:line="240" w:lineRule="auto"/>
        <w:rPr>
          <w:lang w:val="hu-HU"/>
        </w:rPr>
      </w:pPr>
    </w:p>
    <w:p w14:paraId="5E33D63F"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05AF26ED" w14:textId="77777777" w:rsidR="009671E4" w:rsidRPr="00FF1ED7" w:rsidRDefault="009671E4" w:rsidP="009671E4">
      <w:pPr>
        <w:spacing w:line="240" w:lineRule="auto"/>
        <w:rPr>
          <w:lang w:val="hu-HU"/>
        </w:rPr>
      </w:pPr>
    </w:p>
    <w:p w14:paraId="2B750520" w14:textId="77777777" w:rsidR="009671E4" w:rsidRPr="00FF1ED7" w:rsidRDefault="009671E4" w:rsidP="009671E4">
      <w:pPr>
        <w:spacing w:line="240" w:lineRule="auto"/>
        <w:rPr>
          <w:lang w:val="hu-HU"/>
        </w:rPr>
      </w:pPr>
    </w:p>
    <w:p w14:paraId="43526ADA" w14:textId="77777777"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4BD9F8F3" w14:textId="77777777" w:rsidR="009671E4" w:rsidRPr="00FF1ED7" w:rsidRDefault="009671E4" w:rsidP="009671E4">
      <w:pPr>
        <w:spacing w:line="240" w:lineRule="auto"/>
        <w:rPr>
          <w:lang w:val="hu-HU"/>
        </w:rPr>
      </w:pPr>
    </w:p>
    <w:p w14:paraId="04304E42" w14:textId="77777777" w:rsidR="009671E4" w:rsidRPr="00FF1ED7" w:rsidRDefault="009671E4" w:rsidP="009671E4">
      <w:pPr>
        <w:spacing w:line="240" w:lineRule="auto"/>
        <w:rPr>
          <w:lang w:val="hu-HU"/>
        </w:rPr>
      </w:pPr>
    </w:p>
    <w:p w14:paraId="4C36F47F" w14:textId="7D4F3AF3" w:rsidR="009671E4" w:rsidRPr="00FF1ED7" w:rsidRDefault="009671E4" w:rsidP="009671E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BE4FCE">
        <w:rPr>
          <w:b/>
          <w:bCs/>
          <w:lang w:val="hu-HU"/>
        </w:rPr>
        <w:t>-</w:t>
      </w:r>
      <w:r w:rsidRPr="00FF1ED7">
        <w:rPr>
          <w:b/>
          <w:bCs/>
          <w:lang w:val="hu-HU"/>
        </w:rPr>
        <w:t>ÍRÁSSAL FELTÜNTETETT INFORMÁCIÓK</w:t>
      </w:r>
    </w:p>
    <w:p w14:paraId="734E80A7" w14:textId="77777777" w:rsidR="009671E4" w:rsidRPr="00FF1ED7" w:rsidRDefault="009671E4" w:rsidP="009671E4">
      <w:pPr>
        <w:spacing w:line="240" w:lineRule="auto"/>
        <w:rPr>
          <w:lang w:val="hu-HU"/>
        </w:rPr>
      </w:pPr>
    </w:p>
    <w:p w14:paraId="25AA82AD" w14:textId="2CCC3CA4" w:rsidR="009671E4" w:rsidRPr="00FF1ED7" w:rsidRDefault="00FF1ED7" w:rsidP="009671E4">
      <w:pPr>
        <w:spacing w:line="240" w:lineRule="auto"/>
        <w:rPr>
          <w:color w:val="000000"/>
          <w:lang w:val="hu-HU"/>
        </w:rPr>
      </w:pPr>
      <w:r w:rsidRPr="00FF1ED7">
        <w:rPr>
          <w:color w:val="000000"/>
          <w:lang w:val="hu-HU"/>
        </w:rPr>
        <w:t>Nilotinib Accord</w:t>
      </w:r>
      <w:r w:rsidR="009671E4" w:rsidRPr="00FF1ED7">
        <w:rPr>
          <w:color w:val="000000"/>
          <w:lang w:val="hu-HU"/>
        </w:rPr>
        <w:t xml:space="preserve"> </w:t>
      </w:r>
      <w:r w:rsidR="005A734F" w:rsidRPr="00FF1ED7">
        <w:rPr>
          <w:color w:val="000000"/>
          <w:lang w:val="hu-HU"/>
        </w:rPr>
        <w:t>20</w:t>
      </w:r>
      <w:r w:rsidR="009671E4" w:rsidRPr="00FF1ED7">
        <w:rPr>
          <w:color w:val="000000"/>
          <w:lang w:val="hu-HU"/>
        </w:rPr>
        <w:t>0 mg</w:t>
      </w:r>
    </w:p>
    <w:p w14:paraId="1963F201" w14:textId="77777777" w:rsidR="009671E4" w:rsidRPr="00FF1ED7" w:rsidRDefault="009671E4" w:rsidP="009671E4">
      <w:pPr>
        <w:spacing w:line="240" w:lineRule="auto"/>
        <w:rPr>
          <w:shd w:val="clear" w:color="auto" w:fill="CCCCCC"/>
          <w:lang w:val="hu-HU"/>
        </w:rPr>
      </w:pPr>
    </w:p>
    <w:p w14:paraId="2A47CAF5" w14:textId="77777777" w:rsidR="009671E4" w:rsidRPr="00FF1ED7" w:rsidRDefault="009671E4" w:rsidP="009671E4">
      <w:pPr>
        <w:spacing w:line="240" w:lineRule="auto"/>
        <w:rPr>
          <w:shd w:val="clear" w:color="auto" w:fill="CCCCCC"/>
          <w:lang w:val="hu-HU"/>
        </w:rPr>
      </w:pPr>
    </w:p>
    <w:p w14:paraId="1F41F47E" w14:textId="77777777" w:rsidR="009671E4" w:rsidRPr="00FF1ED7" w:rsidRDefault="009671E4" w:rsidP="009671E4">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404D574C" w14:textId="77777777" w:rsidR="009671E4" w:rsidRPr="00FF1ED7" w:rsidRDefault="009671E4" w:rsidP="009671E4">
      <w:pPr>
        <w:tabs>
          <w:tab w:val="clear" w:pos="567"/>
        </w:tabs>
        <w:spacing w:line="240" w:lineRule="auto"/>
        <w:rPr>
          <w:lang w:val="hu-HU"/>
        </w:rPr>
      </w:pPr>
    </w:p>
    <w:p w14:paraId="75B35266" w14:textId="77777777" w:rsidR="005A734F" w:rsidRPr="00FF1ED7" w:rsidRDefault="005A734F" w:rsidP="005A734F">
      <w:pPr>
        <w:rPr>
          <w:shd w:val="clear" w:color="auto" w:fill="CCCCCC"/>
          <w:lang w:val="hu-HU"/>
        </w:rPr>
      </w:pPr>
      <w:r w:rsidRPr="00FF1ED7">
        <w:rPr>
          <w:color w:val="000000"/>
          <w:shd w:val="clear" w:color="auto" w:fill="D9D9D9"/>
          <w:lang w:val="hu-HU"/>
        </w:rPr>
        <w:t>Egyedi azonosítójú 2D vonalkóddal ellátva.</w:t>
      </w:r>
    </w:p>
    <w:p w14:paraId="721ACA0F" w14:textId="77777777" w:rsidR="009671E4" w:rsidRPr="00FF1ED7" w:rsidRDefault="009671E4" w:rsidP="009671E4">
      <w:pPr>
        <w:tabs>
          <w:tab w:val="clear" w:pos="567"/>
        </w:tabs>
        <w:spacing w:line="240" w:lineRule="auto"/>
        <w:rPr>
          <w:lang w:val="hu-HU"/>
        </w:rPr>
      </w:pPr>
    </w:p>
    <w:p w14:paraId="7B0F927A" w14:textId="77777777" w:rsidR="005A734F" w:rsidRPr="00FF1ED7" w:rsidRDefault="005A734F" w:rsidP="009671E4">
      <w:pPr>
        <w:tabs>
          <w:tab w:val="clear" w:pos="567"/>
        </w:tabs>
        <w:spacing w:line="240" w:lineRule="auto"/>
        <w:rPr>
          <w:lang w:val="hu-HU"/>
        </w:rPr>
      </w:pPr>
    </w:p>
    <w:p w14:paraId="08C69E49" w14:textId="77777777" w:rsidR="009671E4" w:rsidRPr="00FF1ED7" w:rsidRDefault="009671E4" w:rsidP="009671E4">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46B2FB4F" w14:textId="77777777" w:rsidR="009671E4" w:rsidRPr="00FF1ED7" w:rsidRDefault="009671E4" w:rsidP="009671E4">
      <w:pPr>
        <w:tabs>
          <w:tab w:val="clear" w:pos="567"/>
        </w:tabs>
        <w:spacing w:line="240" w:lineRule="auto"/>
        <w:rPr>
          <w:shd w:val="clear" w:color="auto" w:fill="CCCCCC"/>
          <w:lang w:val="hu-HU"/>
        </w:rPr>
      </w:pPr>
    </w:p>
    <w:p w14:paraId="52BF667C" w14:textId="77777777" w:rsidR="005A734F" w:rsidRPr="00FF1ED7" w:rsidRDefault="005A734F" w:rsidP="005A734F">
      <w:pPr>
        <w:keepNext/>
        <w:keepLines/>
        <w:rPr>
          <w:lang w:val="hu-HU"/>
        </w:rPr>
      </w:pPr>
      <w:r w:rsidRPr="00FF1ED7">
        <w:rPr>
          <w:lang w:val="hu-HU"/>
        </w:rPr>
        <w:t>PC</w:t>
      </w:r>
    </w:p>
    <w:p w14:paraId="13CB953E" w14:textId="77777777" w:rsidR="005A734F" w:rsidRPr="00FF1ED7" w:rsidRDefault="005A734F" w:rsidP="005A734F">
      <w:pPr>
        <w:keepNext/>
        <w:keepLines/>
        <w:rPr>
          <w:lang w:val="hu-HU"/>
        </w:rPr>
      </w:pPr>
      <w:r w:rsidRPr="00FF1ED7">
        <w:rPr>
          <w:lang w:val="hu-HU"/>
        </w:rPr>
        <w:t>SN</w:t>
      </w:r>
    </w:p>
    <w:p w14:paraId="0429181C" w14:textId="77777777" w:rsidR="005A734F" w:rsidRPr="00FF1ED7" w:rsidRDefault="005A734F" w:rsidP="005A734F">
      <w:pPr>
        <w:rPr>
          <w:lang w:val="hu-HU"/>
        </w:rPr>
      </w:pPr>
      <w:r w:rsidRPr="00FF1ED7">
        <w:rPr>
          <w:lang w:val="hu-HU"/>
        </w:rPr>
        <w:t>NN</w:t>
      </w:r>
    </w:p>
    <w:p w14:paraId="5B5FE6A8" w14:textId="77777777" w:rsidR="009671E4" w:rsidRPr="00FF1ED7" w:rsidRDefault="009671E4" w:rsidP="009671E4">
      <w:pPr>
        <w:tabs>
          <w:tab w:val="clear" w:pos="567"/>
        </w:tabs>
        <w:spacing w:line="240" w:lineRule="auto"/>
        <w:rPr>
          <w:vanish/>
          <w:lang w:val="hu-HU"/>
        </w:rPr>
      </w:pPr>
    </w:p>
    <w:p w14:paraId="30B10782" w14:textId="77777777" w:rsidR="005A734F" w:rsidRPr="00FF1ED7" w:rsidRDefault="005A734F" w:rsidP="009671E4">
      <w:pPr>
        <w:tabs>
          <w:tab w:val="clear" w:pos="567"/>
        </w:tabs>
        <w:spacing w:line="240" w:lineRule="auto"/>
        <w:rPr>
          <w:vanish/>
          <w:lang w:val="hu-HU"/>
        </w:rPr>
      </w:pPr>
    </w:p>
    <w:p w14:paraId="09209686" w14:textId="77777777" w:rsidR="009671E4" w:rsidRPr="00FF1ED7" w:rsidRDefault="009671E4" w:rsidP="009671E4">
      <w:pPr>
        <w:spacing w:line="240" w:lineRule="auto"/>
        <w:rPr>
          <w:lang w:val="hu-HU"/>
        </w:rPr>
      </w:pPr>
      <w:r w:rsidRPr="00FF1ED7">
        <w:rPr>
          <w:b/>
          <w:bCs/>
          <w:u w:val="single"/>
          <w:lang w:val="hu-HU"/>
        </w:rPr>
        <w:br w:type="page"/>
      </w:r>
    </w:p>
    <w:p w14:paraId="0E26CA62" w14:textId="32AA6F4F" w:rsidR="00064261" w:rsidRDefault="00064261" w:rsidP="00064261">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b/>
          <w:bCs/>
          <w:lang w:val="hu-HU"/>
        </w:rPr>
        <w:lastRenderedPageBreak/>
        <w:t>A KÜLSŐ CSOMAGOLÁSON FELTÜNTETENDŐ ADATOK</w:t>
      </w:r>
    </w:p>
    <w:p w14:paraId="1E1DB586" w14:textId="77777777" w:rsidR="00F920A4" w:rsidRDefault="00F920A4" w:rsidP="00064261">
      <w:pPr>
        <w:pBdr>
          <w:top w:val="single" w:sz="4" w:space="1" w:color="auto"/>
          <w:left w:val="single" w:sz="4" w:space="4" w:color="auto"/>
          <w:bottom w:val="single" w:sz="4" w:space="1" w:color="auto"/>
          <w:right w:val="single" w:sz="4" w:space="4" w:color="auto"/>
        </w:pBdr>
        <w:spacing w:line="240" w:lineRule="auto"/>
        <w:rPr>
          <w:b/>
          <w:bCs/>
          <w:lang w:val="hu-HU"/>
        </w:rPr>
      </w:pPr>
    </w:p>
    <w:p w14:paraId="4316157B" w14:textId="3C6A62D9" w:rsidR="00F920A4" w:rsidRPr="00FF1ED7" w:rsidRDefault="00BE4FCE" w:rsidP="00064261">
      <w:pPr>
        <w:pBdr>
          <w:top w:val="single" w:sz="4" w:space="1" w:color="auto"/>
          <w:left w:val="single" w:sz="4" w:space="4" w:color="auto"/>
          <w:bottom w:val="single" w:sz="4" w:space="1" w:color="auto"/>
          <w:right w:val="single" w:sz="4" w:space="4" w:color="auto"/>
        </w:pBdr>
        <w:spacing w:line="240" w:lineRule="auto"/>
        <w:rPr>
          <w:b/>
          <w:bCs/>
          <w:lang w:val="hu-HU"/>
        </w:rPr>
      </w:pPr>
      <w:r>
        <w:rPr>
          <w:b/>
          <w:bCs/>
          <w:lang w:val="hu-HU"/>
        </w:rPr>
        <w:t xml:space="preserve">A </w:t>
      </w:r>
      <w:r w:rsidR="00F920A4" w:rsidRPr="00F920A4">
        <w:rPr>
          <w:b/>
          <w:bCs/>
          <w:lang w:val="hu-HU"/>
        </w:rPr>
        <w:t>GYŰJTŐCSOMAGOLÁS</w:t>
      </w:r>
      <w:r w:rsidR="00541701">
        <w:rPr>
          <w:b/>
          <w:bCs/>
          <w:lang w:val="hu-HU"/>
        </w:rPr>
        <w:t xml:space="preserve"> </w:t>
      </w:r>
      <w:r w:rsidR="0024492B">
        <w:rPr>
          <w:b/>
          <w:bCs/>
          <w:lang w:val="hu-HU"/>
        </w:rPr>
        <w:t>KÜLSŐ</w:t>
      </w:r>
      <w:r w:rsidR="00F920A4" w:rsidRPr="00F920A4">
        <w:rPr>
          <w:b/>
          <w:bCs/>
          <w:lang w:val="hu-HU"/>
        </w:rPr>
        <w:t xml:space="preserve"> DOBOZ</w:t>
      </w:r>
      <w:r>
        <w:rPr>
          <w:b/>
          <w:bCs/>
          <w:lang w:val="hu-HU"/>
        </w:rPr>
        <w:t>A</w:t>
      </w:r>
      <w:r w:rsidR="00F920A4" w:rsidRPr="00F920A4">
        <w:rPr>
          <w:b/>
          <w:bCs/>
          <w:lang w:val="hu-HU"/>
        </w:rPr>
        <w:t xml:space="preserve"> (BELEÉRTVE A BLUE BOXOT IS)</w:t>
      </w:r>
    </w:p>
    <w:p w14:paraId="36C8F3FD" w14:textId="77777777" w:rsidR="00064261" w:rsidRPr="00FF1ED7" w:rsidRDefault="00064261" w:rsidP="00064261">
      <w:pPr>
        <w:spacing w:line="240" w:lineRule="auto"/>
        <w:rPr>
          <w:lang w:val="hu-HU"/>
        </w:rPr>
      </w:pPr>
    </w:p>
    <w:p w14:paraId="5644F818" w14:textId="77777777" w:rsidR="00064261" w:rsidRPr="00FF1ED7" w:rsidRDefault="00064261" w:rsidP="00064261">
      <w:pPr>
        <w:spacing w:line="240" w:lineRule="auto"/>
        <w:rPr>
          <w:lang w:val="hu-HU"/>
        </w:rPr>
      </w:pPr>
    </w:p>
    <w:p w14:paraId="2EEE8743"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0FC7E751" w14:textId="77777777" w:rsidR="00064261" w:rsidRPr="00FF1ED7" w:rsidRDefault="00064261" w:rsidP="00064261">
      <w:pPr>
        <w:spacing w:line="240" w:lineRule="auto"/>
        <w:rPr>
          <w:lang w:val="hu-HU"/>
        </w:rPr>
      </w:pPr>
    </w:p>
    <w:p w14:paraId="0301B6F7" w14:textId="17736FEA" w:rsidR="00064261" w:rsidRPr="00FF1ED7" w:rsidRDefault="00FF1ED7" w:rsidP="00064261">
      <w:pPr>
        <w:spacing w:line="240" w:lineRule="auto"/>
        <w:rPr>
          <w:color w:val="000000"/>
          <w:lang w:val="hu-HU"/>
        </w:rPr>
      </w:pPr>
      <w:r w:rsidRPr="00FF1ED7">
        <w:rPr>
          <w:color w:val="000000"/>
          <w:lang w:val="hu-HU"/>
        </w:rPr>
        <w:t>Nilotinib Accord</w:t>
      </w:r>
      <w:r w:rsidR="00064261" w:rsidRPr="00FF1ED7">
        <w:rPr>
          <w:color w:val="000000"/>
          <w:lang w:val="hu-HU"/>
        </w:rPr>
        <w:t xml:space="preserve"> 200 mg kemény kapszula</w:t>
      </w:r>
    </w:p>
    <w:p w14:paraId="73D4DF78" w14:textId="77777777" w:rsidR="00064261" w:rsidRPr="00FF1ED7" w:rsidRDefault="00064261" w:rsidP="00064261">
      <w:pPr>
        <w:spacing w:line="240" w:lineRule="auto"/>
        <w:rPr>
          <w:color w:val="000000"/>
          <w:lang w:val="hu-HU"/>
        </w:rPr>
      </w:pPr>
      <w:r w:rsidRPr="00FF1ED7">
        <w:rPr>
          <w:color w:val="000000"/>
          <w:lang w:val="hu-HU"/>
        </w:rPr>
        <w:t>nilotinib</w:t>
      </w:r>
    </w:p>
    <w:p w14:paraId="488DF236" w14:textId="77777777" w:rsidR="00064261" w:rsidRPr="00FF1ED7" w:rsidRDefault="00064261" w:rsidP="00064261">
      <w:pPr>
        <w:spacing w:line="240" w:lineRule="auto"/>
        <w:rPr>
          <w:lang w:val="hu-HU"/>
        </w:rPr>
      </w:pPr>
    </w:p>
    <w:p w14:paraId="0891D684" w14:textId="77777777" w:rsidR="00064261" w:rsidRPr="00FF1ED7" w:rsidRDefault="00064261" w:rsidP="00064261">
      <w:pPr>
        <w:spacing w:line="240" w:lineRule="auto"/>
        <w:rPr>
          <w:lang w:val="hu-HU"/>
        </w:rPr>
      </w:pPr>
    </w:p>
    <w:p w14:paraId="5DDF31B6"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5682EFF4" w14:textId="77777777" w:rsidR="00064261" w:rsidRPr="00FF1ED7" w:rsidRDefault="00064261" w:rsidP="00064261">
      <w:pPr>
        <w:spacing w:line="240" w:lineRule="auto"/>
        <w:rPr>
          <w:lang w:val="hu-HU"/>
        </w:rPr>
      </w:pPr>
    </w:p>
    <w:p w14:paraId="783C3F80" w14:textId="42993228" w:rsidR="00064261" w:rsidRPr="00FF1ED7" w:rsidRDefault="00064261" w:rsidP="00064261">
      <w:pPr>
        <w:spacing w:line="240" w:lineRule="auto"/>
        <w:rPr>
          <w:iCs/>
          <w:color w:val="000000"/>
          <w:lang w:val="hu-HU"/>
        </w:rPr>
      </w:pPr>
      <w:r w:rsidRPr="00FF1ED7">
        <w:rPr>
          <w:iCs/>
          <w:color w:val="000000"/>
          <w:lang w:val="hu-HU"/>
        </w:rPr>
        <w:t>200 mg nilotinib kemény kapszulánként.</w:t>
      </w:r>
    </w:p>
    <w:p w14:paraId="3A5D05DD" w14:textId="77777777" w:rsidR="00064261" w:rsidRPr="00FF1ED7" w:rsidRDefault="00064261" w:rsidP="00064261">
      <w:pPr>
        <w:spacing w:line="240" w:lineRule="auto"/>
        <w:rPr>
          <w:lang w:val="hu-HU"/>
        </w:rPr>
      </w:pPr>
    </w:p>
    <w:p w14:paraId="1DB6CC93" w14:textId="77777777" w:rsidR="00064261" w:rsidRPr="00FF1ED7" w:rsidRDefault="00064261" w:rsidP="00064261">
      <w:pPr>
        <w:spacing w:line="240" w:lineRule="auto"/>
        <w:rPr>
          <w:lang w:val="hu-HU"/>
        </w:rPr>
      </w:pPr>
    </w:p>
    <w:p w14:paraId="08D2DC5A"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1C5C1DF9" w14:textId="77777777" w:rsidR="00064261" w:rsidRPr="00FF1ED7" w:rsidRDefault="00064261" w:rsidP="00064261">
      <w:pPr>
        <w:spacing w:line="240" w:lineRule="auto"/>
        <w:rPr>
          <w:lang w:val="hu-HU"/>
        </w:rPr>
      </w:pPr>
    </w:p>
    <w:p w14:paraId="14F6928E" w14:textId="7E9DA21C" w:rsidR="00064261" w:rsidRPr="00FF1ED7" w:rsidRDefault="00064261" w:rsidP="00064261">
      <w:pPr>
        <w:spacing w:line="240" w:lineRule="auto"/>
        <w:rPr>
          <w:color w:val="000000"/>
          <w:lang w:val="hu-HU"/>
        </w:rPr>
      </w:pPr>
      <w:r w:rsidRPr="00FF1ED7">
        <w:rPr>
          <w:color w:val="000000"/>
          <w:lang w:val="hu-HU"/>
        </w:rPr>
        <w:t xml:space="preserve">Laktózt </w:t>
      </w:r>
      <w:r w:rsidR="00A829BE">
        <w:rPr>
          <w:color w:val="000000"/>
          <w:lang w:val="hu-HU"/>
        </w:rPr>
        <w:t xml:space="preserve">és alluravörös AC-t </w:t>
      </w:r>
      <w:r w:rsidRPr="00FF1ED7">
        <w:rPr>
          <w:color w:val="000000"/>
          <w:lang w:val="hu-HU"/>
        </w:rPr>
        <w:t>tartalmaz – további információkért lásd a betegtájékoztatót.</w:t>
      </w:r>
    </w:p>
    <w:p w14:paraId="526114CC" w14:textId="77777777" w:rsidR="00064261" w:rsidRPr="00FF1ED7" w:rsidRDefault="00064261" w:rsidP="00064261">
      <w:pPr>
        <w:spacing w:line="240" w:lineRule="auto"/>
        <w:rPr>
          <w:lang w:val="hu-HU"/>
        </w:rPr>
      </w:pPr>
    </w:p>
    <w:p w14:paraId="7167AD53" w14:textId="77777777" w:rsidR="00064261" w:rsidRPr="00FF1ED7" w:rsidRDefault="00064261" w:rsidP="00064261">
      <w:pPr>
        <w:spacing w:line="240" w:lineRule="auto"/>
        <w:rPr>
          <w:lang w:val="hu-HU"/>
        </w:rPr>
      </w:pPr>
    </w:p>
    <w:p w14:paraId="3171337A"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5ED09F91" w14:textId="77777777" w:rsidR="00064261" w:rsidRPr="00FF1ED7" w:rsidRDefault="00064261" w:rsidP="00064261">
      <w:pPr>
        <w:spacing w:line="240" w:lineRule="auto"/>
        <w:rPr>
          <w:lang w:val="hu-HU"/>
        </w:rPr>
      </w:pPr>
    </w:p>
    <w:p w14:paraId="04866C20" w14:textId="77777777" w:rsidR="00064261" w:rsidRPr="00FF1ED7" w:rsidRDefault="00064261" w:rsidP="00064261">
      <w:pPr>
        <w:spacing w:line="240" w:lineRule="auto"/>
        <w:rPr>
          <w:color w:val="000000"/>
          <w:lang w:val="hu-HU"/>
        </w:rPr>
      </w:pPr>
      <w:r w:rsidRPr="00FF1ED7">
        <w:rPr>
          <w:color w:val="000000"/>
          <w:shd w:val="pct15" w:color="auto" w:fill="auto"/>
          <w:lang w:val="hu-HU"/>
        </w:rPr>
        <w:t>Kemény kapszula</w:t>
      </w:r>
    </w:p>
    <w:p w14:paraId="33EEB110" w14:textId="77777777" w:rsidR="00064261" w:rsidRPr="00FF1ED7" w:rsidRDefault="00064261" w:rsidP="00064261">
      <w:pPr>
        <w:spacing w:line="240" w:lineRule="auto"/>
        <w:rPr>
          <w:color w:val="000000"/>
          <w:lang w:val="hu-HU"/>
        </w:rPr>
      </w:pPr>
    </w:p>
    <w:p w14:paraId="6D6AB275" w14:textId="63958060" w:rsidR="00064261" w:rsidRPr="00FF1ED7" w:rsidRDefault="00064261" w:rsidP="00064261">
      <w:pPr>
        <w:spacing w:line="240" w:lineRule="auto"/>
        <w:rPr>
          <w:color w:val="000000"/>
          <w:lang w:val="hu-HU"/>
        </w:rPr>
      </w:pPr>
      <w:r w:rsidRPr="00FF1ED7">
        <w:rPr>
          <w:color w:val="000000"/>
          <w:lang w:val="hu-HU"/>
        </w:rPr>
        <w:t>Gyűjtőcsomagolás:</w:t>
      </w:r>
      <w:r w:rsidR="00A829BE">
        <w:rPr>
          <w:color w:val="000000"/>
          <w:lang w:val="hu-HU"/>
        </w:rPr>
        <w:tab/>
      </w:r>
      <w:r w:rsidRPr="00FF1ED7">
        <w:rPr>
          <w:color w:val="000000"/>
          <w:lang w:val="hu-HU"/>
        </w:rPr>
        <w:t>112 (4-szer 28) kemény kapszula</w:t>
      </w:r>
    </w:p>
    <w:p w14:paraId="7720F835" w14:textId="796AC5B4" w:rsidR="00064261" w:rsidRPr="00FF1ED7" w:rsidRDefault="00A829BE" w:rsidP="0006426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sidR="00064261" w:rsidRPr="00FF1ED7">
        <w:rPr>
          <w:color w:val="000000"/>
          <w:shd w:val="clear" w:color="auto" w:fill="D9D9D9"/>
          <w:lang w:val="hu-HU"/>
        </w:rPr>
        <w:t>120 (3-szor 40) kemény kapszula</w:t>
      </w:r>
    </w:p>
    <w:p w14:paraId="46DF0A21" w14:textId="102F7AA3" w:rsidR="00064261" w:rsidRDefault="00A829BE" w:rsidP="0006426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sidR="00064261" w:rsidRPr="00FF1ED7">
        <w:rPr>
          <w:color w:val="000000"/>
          <w:shd w:val="clear" w:color="auto" w:fill="D9D9D9"/>
          <w:lang w:val="hu-HU"/>
        </w:rPr>
        <w:t>392 (14-szer 28) kemény kapszula</w:t>
      </w:r>
    </w:p>
    <w:p w14:paraId="2B0CCC3D" w14:textId="77777777" w:rsidR="00C93915" w:rsidRDefault="00C93915" w:rsidP="00C93915">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Pr>
          <w:color w:val="000000"/>
          <w:shd w:val="clear" w:color="auto" w:fill="D9D9D9"/>
          <w:lang w:val="hu-HU"/>
        </w:rPr>
        <w:t>112 × 1 db (4 csomag 28 × 1 db-os) kemény kapszula</w:t>
      </w:r>
    </w:p>
    <w:p w14:paraId="250413DB" w14:textId="77777777" w:rsidR="00C93915" w:rsidRDefault="00C93915" w:rsidP="00C93915">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Pr>
          <w:color w:val="000000"/>
          <w:shd w:val="clear" w:color="auto" w:fill="D9D9D9"/>
          <w:lang w:val="hu-HU"/>
        </w:rPr>
        <w:t>120 × 1 db (3 csomag 40 × 1 db-os) kemény kapszula</w:t>
      </w:r>
    </w:p>
    <w:p w14:paraId="107F37F1" w14:textId="386D9CD7" w:rsidR="00064261" w:rsidRPr="00FF1ED7" w:rsidRDefault="00C93915" w:rsidP="00064261">
      <w:pPr>
        <w:spacing w:line="240" w:lineRule="auto"/>
        <w:rPr>
          <w:color w:val="000000"/>
          <w:shd w:val="clear" w:color="auto" w:fill="D9D9D9"/>
          <w:lang w:val="hu-HU"/>
        </w:rPr>
      </w:pPr>
      <w:r w:rsidRPr="00DD38E5">
        <w:rPr>
          <w:color w:val="000000"/>
          <w:lang w:val="hu-HU"/>
        </w:rPr>
        <w:tab/>
      </w:r>
      <w:r w:rsidRPr="00DD38E5">
        <w:rPr>
          <w:color w:val="000000"/>
          <w:lang w:val="hu-HU"/>
        </w:rPr>
        <w:tab/>
      </w:r>
      <w:r w:rsidRPr="00DD38E5">
        <w:rPr>
          <w:color w:val="000000"/>
          <w:lang w:val="hu-HU"/>
        </w:rPr>
        <w:tab/>
      </w:r>
      <w:r w:rsidRPr="00DD38E5">
        <w:rPr>
          <w:color w:val="000000"/>
          <w:lang w:val="hu-HU"/>
        </w:rPr>
        <w:tab/>
      </w:r>
      <w:r>
        <w:rPr>
          <w:color w:val="000000"/>
          <w:shd w:val="clear" w:color="auto" w:fill="D9D9D9"/>
          <w:lang w:val="hu-HU"/>
        </w:rPr>
        <w:t>392 × 1 db (14 csomag 28 × 1 db-os) kemény kapszula</w:t>
      </w:r>
    </w:p>
    <w:p w14:paraId="7B91C97A" w14:textId="77777777" w:rsidR="00064261" w:rsidRPr="00FF1ED7" w:rsidRDefault="00064261" w:rsidP="00064261">
      <w:pPr>
        <w:spacing w:line="240" w:lineRule="auto"/>
        <w:rPr>
          <w:color w:val="000000"/>
          <w:shd w:val="clear" w:color="auto" w:fill="D9D9D9"/>
          <w:lang w:val="hu-HU"/>
        </w:rPr>
      </w:pPr>
    </w:p>
    <w:p w14:paraId="22EB3E9D"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35CDD917" w14:textId="77777777" w:rsidR="00064261" w:rsidRPr="00FF1ED7" w:rsidRDefault="00064261" w:rsidP="00064261">
      <w:pPr>
        <w:spacing w:line="240" w:lineRule="auto"/>
        <w:rPr>
          <w:lang w:val="hu-HU"/>
        </w:rPr>
      </w:pPr>
    </w:p>
    <w:p w14:paraId="350E08D8" w14:textId="77777777" w:rsidR="00064261" w:rsidRPr="00FF1ED7" w:rsidRDefault="00064261" w:rsidP="00064261">
      <w:pPr>
        <w:spacing w:line="240" w:lineRule="auto"/>
        <w:rPr>
          <w:lang w:val="hu-HU"/>
        </w:rPr>
      </w:pPr>
      <w:r w:rsidRPr="00FF1ED7">
        <w:rPr>
          <w:highlight w:val="lightGray"/>
          <w:lang w:val="hu-HU"/>
        </w:rPr>
        <w:t>Alkalmazás előtt olvassa el a mellékelt betegtájékoztatót!</w:t>
      </w:r>
    </w:p>
    <w:p w14:paraId="767616DD" w14:textId="77777777" w:rsidR="00064261" w:rsidRPr="00FF1ED7" w:rsidRDefault="00064261" w:rsidP="00064261">
      <w:pPr>
        <w:spacing w:line="240" w:lineRule="auto"/>
        <w:rPr>
          <w:color w:val="000000"/>
          <w:lang w:val="hu-HU"/>
        </w:rPr>
      </w:pPr>
      <w:r w:rsidRPr="00FF1ED7">
        <w:rPr>
          <w:color w:val="000000"/>
          <w:lang w:val="hu-HU"/>
        </w:rPr>
        <w:t>Szájon át történő alkalmazásra.</w:t>
      </w:r>
    </w:p>
    <w:p w14:paraId="2B5818AB" w14:textId="77777777" w:rsidR="00064261" w:rsidRPr="00FF1ED7" w:rsidRDefault="00064261" w:rsidP="00064261">
      <w:pPr>
        <w:spacing w:line="240" w:lineRule="auto"/>
        <w:rPr>
          <w:lang w:val="hu-HU"/>
        </w:rPr>
      </w:pPr>
    </w:p>
    <w:p w14:paraId="6DB71FAD" w14:textId="77777777" w:rsidR="00064261" w:rsidRPr="00FF1ED7" w:rsidRDefault="00064261" w:rsidP="00064261">
      <w:pPr>
        <w:spacing w:line="240" w:lineRule="auto"/>
        <w:rPr>
          <w:lang w:val="hu-HU"/>
        </w:rPr>
      </w:pPr>
    </w:p>
    <w:p w14:paraId="25471B99"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33FA77DA" w14:textId="77777777" w:rsidR="00064261" w:rsidRPr="00FF1ED7" w:rsidRDefault="00064261" w:rsidP="00064261">
      <w:pPr>
        <w:spacing w:line="240" w:lineRule="auto"/>
        <w:rPr>
          <w:lang w:val="hu-HU"/>
        </w:rPr>
      </w:pPr>
    </w:p>
    <w:p w14:paraId="2AD4B3AC" w14:textId="77777777" w:rsidR="00064261" w:rsidRPr="00FF1ED7" w:rsidRDefault="00064261" w:rsidP="00064261">
      <w:pPr>
        <w:spacing w:line="240" w:lineRule="auto"/>
        <w:rPr>
          <w:lang w:val="hu-HU"/>
        </w:rPr>
      </w:pPr>
      <w:r w:rsidRPr="00FF1ED7">
        <w:rPr>
          <w:lang w:val="hu-HU"/>
        </w:rPr>
        <w:t>A gyógyszer gyermekektől elzárva tartandó!</w:t>
      </w:r>
    </w:p>
    <w:p w14:paraId="3CFDA048" w14:textId="77777777" w:rsidR="00064261" w:rsidRPr="00FF1ED7" w:rsidRDefault="00064261" w:rsidP="00064261">
      <w:pPr>
        <w:spacing w:line="240" w:lineRule="auto"/>
        <w:rPr>
          <w:lang w:val="hu-HU"/>
        </w:rPr>
      </w:pPr>
    </w:p>
    <w:p w14:paraId="68FAB8FB" w14:textId="77777777" w:rsidR="00064261" w:rsidRPr="00FF1ED7" w:rsidRDefault="00064261" w:rsidP="00064261">
      <w:pPr>
        <w:spacing w:line="240" w:lineRule="auto"/>
        <w:rPr>
          <w:lang w:val="hu-HU"/>
        </w:rPr>
      </w:pPr>
    </w:p>
    <w:p w14:paraId="75975251"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493DE529" w14:textId="77777777" w:rsidR="00064261" w:rsidRPr="00FF1ED7" w:rsidRDefault="00064261" w:rsidP="00064261">
      <w:pPr>
        <w:spacing w:line="240" w:lineRule="auto"/>
        <w:rPr>
          <w:lang w:val="hu-HU"/>
        </w:rPr>
      </w:pPr>
    </w:p>
    <w:p w14:paraId="668D39EC" w14:textId="77777777" w:rsidR="00064261" w:rsidRPr="00FF1ED7" w:rsidRDefault="00064261" w:rsidP="00064261">
      <w:pPr>
        <w:spacing w:line="240" w:lineRule="auto"/>
        <w:rPr>
          <w:lang w:val="hu-HU"/>
        </w:rPr>
      </w:pPr>
    </w:p>
    <w:p w14:paraId="52F3FF61"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7599149C" w14:textId="77777777" w:rsidR="00064261" w:rsidRPr="00FF1ED7" w:rsidRDefault="00064261" w:rsidP="00064261">
      <w:pPr>
        <w:spacing w:line="240" w:lineRule="auto"/>
        <w:rPr>
          <w:lang w:val="hu-HU"/>
        </w:rPr>
      </w:pPr>
    </w:p>
    <w:p w14:paraId="0CB8A5DA" w14:textId="1285E55D" w:rsidR="00064261" w:rsidRPr="00FF1ED7" w:rsidRDefault="00492BEF" w:rsidP="00064261">
      <w:pPr>
        <w:spacing w:line="240" w:lineRule="auto"/>
        <w:rPr>
          <w:color w:val="000000"/>
          <w:lang w:val="hu-HU"/>
        </w:rPr>
      </w:pPr>
      <w:r>
        <w:rPr>
          <w:color w:val="000000"/>
          <w:lang w:val="hu-HU"/>
        </w:rPr>
        <w:t>EXP</w:t>
      </w:r>
    </w:p>
    <w:p w14:paraId="22BF555E" w14:textId="77777777" w:rsidR="00064261" w:rsidRPr="00FF1ED7" w:rsidRDefault="00064261" w:rsidP="00064261">
      <w:pPr>
        <w:spacing w:line="240" w:lineRule="auto"/>
        <w:rPr>
          <w:lang w:val="hu-HU"/>
        </w:rPr>
      </w:pPr>
    </w:p>
    <w:p w14:paraId="213AC154" w14:textId="77777777" w:rsidR="00064261" w:rsidRPr="00FF1ED7" w:rsidRDefault="00064261" w:rsidP="00064261">
      <w:pPr>
        <w:spacing w:line="240" w:lineRule="auto"/>
        <w:rPr>
          <w:lang w:val="hu-HU"/>
        </w:rPr>
      </w:pPr>
    </w:p>
    <w:p w14:paraId="6617869C"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9.</w:t>
      </w:r>
      <w:r w:rsidRPr="00FF1ED7">
        <w:rPr>
          <w:b/>
          <w:bCs/>
          <w:lang w:val="hu-HU"/>
        </w:rPr>
        <w:tab/>
        <w:t>KÜLÖNLEGES TÁROLÁSI ELŐÍRÁSOK</w:t>
      </w:r>
    </w:p>
    <w:p w14:paraId="75F5383A"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10.</w:t>
      </w:r>
      <w:r w:rsidRPr="00FF1ED7">
        <w:rPr>
          <w:b/>
          <w:bCs/>
          <w:lang w:val="hu-HU"/>
        </w:rPr>
        <w:tab/>
        <w:t>KÜLÖNLEGES ÓVINTÉZKEDÉSEK A FEL NEM HASZNÁLT GYÓGYSZEREK VAGY AZ ILYEN TERMÉKEKBŐL KELETKEZETT HULLADÉKANYAGOK ÁRTALMATLANNÁ TÉTELÉRE, HA ILYENEKRE SZÜKSÉG VAN</w:t>
      </w:r>
    </w:p>
    <w:p w14:paraId="5B7B0FCA" w14:textId="77777777" w:rsidR="00064261" w:rsidRPr="00FF1ED7" w:rsidRDefault="00064261" w:rsidP="00064261">
      <w:pPr>
        <w:spacing w:line="240" w:lineRule="auto"/>
        <w:rPr>
          <w:lang w:val="hu-HU"/>
        </w:rPr>
      </w:pPr>
    </w:p>
    <w:p w14:paraId="1B19A901" w14:textId="77777777" w:rsidR="00064261" w:rsidRPr="00FF1ED7" w:rsidRDefault="00064261" w:rsidP="00064261">
      <w:pPr>
        <w:spacing w:line="240" w:lineRule="auto"/>
        <w:rPr>
          <w:lang w:val="hu-HU"/>
        </w:rPr>
      </w:pPr>
    </w:p>
    <w:p w14:paraId="42753F10"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27012F64" w14:textId="77777777" w:rsidR="00064261" w:rsidRPr="00FF1ED7" w:rsidRDefault="00064261" w:rsidP="00064261">
      <w:pPr>
        <w:spacing w:line="240" w:lineRule="auto"/>
        <w:rPr>
          <w:lang w:val="hu-HU"/>
        </w:rPr>
      </w:pPr>
    </w:p>
    <w:p w14:paraId="28D16C0C" w14:textId="77777777" w:rsidR="00962C37" w:rsidRPr="00590E5B" w:rsidRDefault="00962C37" w:rsidP="00962C37">
      <w:pPr>
        <w:spacing w:line="240" w:lineRule="auto"/>
        <w:rPr>
          <w:spacing w:val="-1"/>
          <w:lang w:val="hu-HU"/>
        </w:rPr>
      </w:pPr>
      <w:r w:rsidRPr="00590E5B">
        <w:rPr>
          <w:spacing w:val="-1"/>
          <w:lang w:val="hu-HU"/>
        </w:rPr>
        <w:t>Accord Healthcare S.L.U.</w:t>
      </w:r>
    </w:p>
    <w:p w14:paraId="052ACD4C" w14:textId="77777777" w:rsidR="00962C37" w:rsidRPr="00590E5B" w:rsidRDefault="00962C37" w:rsidP="00962C37">
      <w:pPr>
        <w:spacing w:line="240" w:lineRule="auto"/>
        <w:rPr>
          <w:spacing w:val="-1"/>
          <w:lang w:val="hu-HU"/>
        </w:rPr>
      </w:pPr>
      <w:r w:rsidRPr="00590E5B">
        <w:rPr>
          <w:spacing w:val="-1"/>
          <w:lang w:val="hu-HU"/>
        </w:rPr>
        <w:t>World Trade Center, Moll de Barcelona, s/n</w:t>
      </w:r>
    </w:p>
    <w:p w14:paraId="56129448" w14:textId="77777777" w:rsidR="00962C37" w:rsidRPr="00590E5B" w:rsidRDefault="00962C37" w:rsidP="00962C37">
      <w:pPr>
        <w:spacing w:line="240" w:lineRule="auto"/>
        <w:rPr>
          <w:spacing w:val="-1"/>
          <w:lang w:val="hu-HU"/>
        </w:rPr>
      </w:pPr>
      <w:r w:rsidRPr="00590E5B">
        <w:rPr>
          <w:spacing w:val="-1"/>
          <w:lang w:val="hu-HU"/>
        </w:rPr>
        <w:t>Edifici Est, 6a Planta</w:t>
      </w:r>
    </w:p>
    <w:p w14:paraId="21CF666D" w14:textId="77777777" w:rsidR="00962C37" w:rsidRPr="00590E5B" w:rsidRDefault="00962C37" w:rsidP="00962C37">
      <w:pPr>
        <w:spacing w:line="240" w:lineRule="auto"/>
        <w:rPr>
          <w:spacing w:val="-1"/>
          <w:lang w:val="hu-HU"/>
        </w:rPr>
      </w:pPr>
      <w:r w:rsidRPr="00590E5B">
        <w:rPr>
          <w:spacing w:val="-1"/>
          <w:lang w:val="hu-HU"/>
        </w:rPr>
        <w:t>08039 Barcelona</w:t>
      </w:r>
    </w:p>
    <w:p w14:paraId="2C991607" w14:textId="4FFC160C" w:rsidR="00962C37" w:rsidRPr="00590E5B" w:rsidRDefault="00962C37" w:rsidP="00962C37">
      <w:pPr>
        <w:spacing w:line="240" w:lineRule="auto"/>
        <w:rPr>
          <w:noProof/>
          <w:lang w:val="hu-HU"/>
        </w:rPr>
      </w:pPr>
      <w:r w:rsidRPr="00590E5B">
        <w:rPr>
          <w:spacing w:val="-1"/>
          <w:lang w:val="hu-HU"/>
        </w:rPr>
        <w:t>Spa</w:t>
      </w:r>
      <w:r>
        <w:rPr>
          <w:spacing w:val="-1"/>
          <w:lang w:val="hu-HU"/>
        </w:rPr>
        <w:t>nyolország</w:t>
      </w:r>
    </w:p>
    <w:p w14:paraId="3AEE0504" w14:textId="77777777" w:rsidR="00064261" w:rsidRPr="00FF1ED7" w:rsidRDefault="00064261" w:rsidP="00064261">
      <w:pPr>
        <w:spacing w:line="240" w:lineRule="auto"/>
        <w:rPr>
          <w:lang w:val="hu-HU"/>
        </w:rPr>
      </w:pPr>
    </w:p>
    <w:p w14:paraId="58433A67" w14:textId="77777777" w:rsidR="00064261" w:rsidRPr="00FF1ED7" w:rsidRDefault="00064261" w:rsidP="00064261">
      <w:pPr>
        <w:spacing w:line="240" w:lineRule="auto"/>
        <w:rPr>
          <w:lang w:val="hu-HU"/>
        </w:rPr>
      </w:pPr>
    </w:p>
    <w:p w14:paraId="262453FE"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5AB6F131" w14:textId="77777777" w:rsidR="00064261" w:rsidRPr="00FF1ED7" w:rsidRDefault="00064261" w:rsidP="00064261">
      <w:pPr>
        <w:spacing w:line="240" w:lineRule="auto"/>
        <w:rPr>
          <w:lang w:val="hu-HU"/>
        </w:rPr>
      </w:pPr>
    </w:p>
    <w:p w14:paraId="13CB0FA9" w14:textId="77777777" w:rsidR="0024492B" w:rsidRPr="0024492B" w:rsidRDefault="0024492B" w:rsidP="0024492B">
      <w:pPr>
        <w:spacing w:line="240" w:lineRule="auto"/>
        <w:rPr>
          <w:noProof/>
          <w:lang w:val="hu-HU"/>
        </w:rPr>
      </w:pPr>
      <w:r w:rsidRPr="0024492B">
        <w:rPr>
          <w:noProof/>
          <w:lang w:val="hu-HU"/>
        </w:rPr>
        <w:t>EU/1/24/1845/019</w:t>
      </w:r>
    </w:p>
    <w:p w14:paraId="70248807" w14:textId="77777777" w:rsidR="0024492B" w:rsidRPr="0024492B" w:rsidRDefault="0024492B" w:rsidP="0024492B">
      <w:pPr>
        <w:spacing w:line="240" w:lineRule="auto"/>
        <w:rPr>
          <w:noProof/>
          <w:lang w:val="hu-HU"/>
        </w:rPr>
      </w:pPr>
      <w:r w:rsidRPr="0024492B">
        <w:rPr>
          <w:noProof/>
          <w:lang w:val="hu-HU"/>
        </w:rPr>
        <w:t>EU/1/24/1845/020</w:t>
      </w:r>
    </w:p>
    <w:p w14:paraId="4483793E" w14:textId="77777777" w:rsidR="0024492B" w:rsidRPr="0024492B" w:rsidRDefault="0024492B" w:rsidP="0024492B">
      <w:pPr>
        <w:spacing w:line="240" w:lineRule="auto"/>
        <w:rPr>
          <w:noProof/>
          <w:lang w:val="hu-HU"/>
        </w:rPr>
      </w:pPr>
      <w:r w:rsidRPr="0024492B">
        <w:rPr>
          <w:noProof/>
          <w:lang w:val="hu-HU"/>
        </w:rPr>
        <w:t>EU/1/24/1845/021</w:t>
      </w:r>
    </w:p>
    <w:p w14:paraId="02CF0D61" w14:textId="77777777" w:rsidR="0024492B" w:rsidRPr="0024492B" w:rsidRDefault="0024492B" w:rsidP="0024492B">
      <w:pPr>
        <w:spacing w:line="240" w:lineRule="auto"/>
        <w:rPr>
          <w:noProof/>
          <w:lang w:val="hu-HU"/>
        </w:rPr>
      </w:pPr>
      <w:r w:rsidRPr="0024492B">
        <w:rPr>
          <w:noProof/>
          <w:lang w:val="hu-HU"/>
        </w:rPr>
        <w:t>EU/1/24/1845/022</w:t>
      </w:r>
    </w:p>
    <w:p w14:paraId="5C40EB26" w14:textId="77777777" w:rsidR="0024492B" w:rsidRPr="0024492B" w:rsidRDefault="0024492B" w:rsidP="0024492B">
      <w:pPr>
        <w:spacing w:line="240" w:lineRule="auto"/>
        <w:rPr>
          <w:noProof/>
          <w:lang w:val="hu-HU"/>
        </w:rPr>
      </w:pPr>
      <w:r w:rsidRPr="0024492B">
        <w:rPr>
          <w:noProof/>
          <w:lang w:val="hu-HU"/>
        </w:rPr>
        <w:t>EU/1/24/1845/023</w:t>
      </w:r>
    </w:p>
    <w:p w14:paraId="4189F164" w14:textId="77777777" w:rsidR="0024492B" w:rsidRPr="0024492B" w:rsidRDefault="0024492B" w:rsidP="0024492B">
      <w:pPr>
        <w:spacing w:line="240" w:lineRule="auto"/>
        <w:rPr>
          <w:noProof/>
          <w:lang w:val="hu-HU"/>
        </w:rPr>
      </w:pPr>
      <w:r w:rsidRPr="0024492B">
        <w:rPr>
          <w:noProof/>
          <w:lang w:val="hu-HU"/>
        </w:rPr>
        <w:t>EU/1/24/1845/024</w:t>
      </w:r>
    </w:p>
    <w:p w14:paraId="5C4A8DE5" w14:textId="77777777" w:rsidR="00064261" w:rsidRPr="00FF1ED7" w:rsidRDefault="00064261" w:rsidP="00064261">
      <w:pPr>
        <w:spacing w:line="240" w:lineRule="auto"/>
        <w:rPr>
          <w:lang w:val="hu-HU"/>
        </w:rPr>
      </w:pPr>
    </w:p>
    <w:p w14:paraId="333272CB" w14:textId="77777777" w:rsidR="00064261" w:rsidRPr="00FF1ED7" w:rsidRDefault="00064261" w:rsidP="00064261">
      <w:pPr>
        <w:spacing w:line="240" w:lineRule="auto"/>
        <w:rPr>
          <w:lang w:val="hu-HU"/>
        </w:rPr>
      </w:pPr>
    </w:p>
    <w:p w14:paraId="316A9F1A"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62667B9D" w14:textId="77777777" w:rsidR="00064261" w:rsidRPr="00FF1ED7" w:rsidRDefault="00064261" w:rsidP="00064261">
      <w:pPr>
        <w:spacing w:line="240" w:lineRule="auto"/>
        <w:rPr>
          <w:lang w:val="hu-HU"/>
        </w:rPr>
      </w:pPr>
    </w:p>
    <w:p w14:paraId="10A127B4" w14:textId="32749FF7" w:rsidR="00064261" w:rsidRPr="00FF1ED7" w:rsidRDefault="00492BEF" w:rsidP="00064261">
      <w:pPr>
        <w:spacing w:line="240" w:lineRule="auto"/>
        <w:rPr>
          <w:color w:val="000000"/>
          <w:lang w:val="hu-HU"/>
        </w:rPr>
      </w:pPr>
      <w:r>
        <w:rPr>
          <w:color w:val="000000"/>
          <w:lang w:val="hu-HU"/>
        </w:rPr>
        <w:t>Lot</w:t>
      </w:r>
    </w:p>
    <w:p w14:paraId="117CECED" w14:textId="77777777" w:rsidR="00064261" w:rsidRPr="00FF1ED7" w:rsidRDefault="00064261" w:rsidP="00064261">
      <w:pPr>
        <w:spacing w:line="240" w:lineRule="auto"/>
        <w:rPr>
          <w:lang w:val="hu-HU"/>
        </w:rPr>
      </w:pPr>
    </w:p>
    <w:p w14:paraId="0099ECFC" w14:textId="77777777" w:rsidR="00064261" w:rsidRPr="00FF1ED7" w:rsidRDefault="00064261" w:rsidP="00064261">
      <w:pPr>
        <w:spacing w:line="240" w:lineRule="auto"/>
        <w:rPr>
          <w:lang w:val="hu-HU"/>
        </w:rPr>
      </w:pPr>
    </w:p>
    <w:p w14:paraId="2C252B75"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2900EBEB" w14:textId="77777777" w:rsidR="00064261" w:rsidRPr="00FF1ED7" w:rsidRDefault="00064261" w:rsidP="00064261">
      <w:pPr>
        <w:spacing w:line="240" w:lineRule="auto"/>
        <w:rPr>
          <w:lang w:val="hu-HU"/>
        </w:rPr>
      </w:pPr>
    </w:p>
    <w:p w14:paraId="23674F22" w14:textId="77777777" w:rsidR="00064261" w:rsidRPr="00FF1ED7" w:rsidRDefault="00064261" w:rsidP="00064261">
      <w:pPr>
        <w:spacing w:line="240" w:lineRule="auto"/>
        <w:rPr>
          <w:lang w:val="hu-HU"/>
        </w:rPr>
      </w:pPr>
    </w:p>
    <w:p w14:paraId="4D538263" w14:textId="7777777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17BDE68C" w14:textId="77777777" w:rsidR="00064261" w:rsidRPr="00FF1ED7" w:rsidRDefault="00064261" w:rsidP="00064261">
      <w:pPr>
        <w:spacing w:line="240" w:lineRule="auto"/>
        <w:rPr>
          <w:lang w:val="hu-HU"/>
        </w:rPr>
      </w:pPr>
    </w:p>
    <w:p w14:paraId="6B424B18" w14:textId="77777777" w:rsidR="00064261" w:rsidRPr="00FF1ED7" w:rsidRDefault="00064261" w:rsidP="00064261">
      <w:pPr>
        <w:spacing w:line="240" w:lineRule="auto"/>
        <w:rPr>
          <w:lang w:val="hu-HU"/>
        </w:rPr>
      </w:pPr>
    </w:p>
    <w:p w14:paraId="6947C76F" w14:textId="08807697" w:rsidR="00064261" w:rsidRPr="00FF1ED7" w:rsidRDefault="00064261" w:rsidP="00064261">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38111D">
        <w:rPr>
          <w:b/>
          <w:bCs/>
          <w:lang w:val="hu-HU"/>
        </w:rPr>
        <w:t>-</w:t>
      </w:r>
      <w:r w:rsidRPr="00FF1ED7">
        <w:rPr>
          <w:b/>
          <w:bCs/>
          <w:lang w:val="hu-HU"/>
        </w:rPr>
        <w:t>ÍRÁSSAL FELTÜNTETETT INFORMÁCIÓK</w:t>
      </w:r>
    </w:p>
    <w:p w14:paraId="01BAE6F0" w14:textId="77777777" w:rsidR="00064261" w:rsidRPr="00FF1ED7" w:rsidRDefault="00064261" w:rsidP="00064261">
      <w:pPr>
        <w:spacing w:line="240" w:lineRule="auto"/>
        <w:rPr>
          <w:lang w:val="hu-HU"/>
        </w:rPr>
      </w:pPr>
    </w:p>
    <w:p w14:paraId="7A3A3118" w14:textId="2B1A051D" w:rsidR="00064261" w:rsidRPr="00FF1ED7" w:rsidRDefault="00FF1ED7" w:rsidP="00064261">
      <w:pPr>
        <w:spacing w:line="240" w:lineRule="auto"/>
        <w:rPr>
          <w:color w:val="000000"/>
          <w:lang w:val="hu-HU"/>
        </w:rPr>
      </w:pPr>
      <w:r w:rsidRPr="00FF1ED7">
        <w:rPr>
          <w:color w:val="000000"/>
          <w:lang w:val="hu-HU"/>
        </w:rPr>
        <w:t>Nilotinib Accord</w:t>
      </w:r>
      <w:r w:rsidR="00064261" w:rsidRPr="00FF1ED7">
        <w:rPr>
          <w:color w:val="000000"/>
          <w:lang w:val="hu-HU"/>
        </w:rPr>
        <w:t xml:space="preserve"> 200 mg</w:t>
      </w:r>
    </w:p>
    <w:p w14:paraId="257A507F" w14:textId="77777777" w:rsidR="00064261" w:rsidRPr="00FF1ED7" w:rsidRDefault="00064261" w:rsidP="00064261">
      <w:pPr>
        <w:spacing w:line="240" w:lineRule="auto"/>
        <w:rPr>
          <w:shd w:val="clear" w:color="auto" w:fill="CCCCCC"/>
          <w:lang w:val="hu-HU"/>
        </w:rPr>
      </w:pPr>
    </w:p>
    <w:p w14:paraId="606EDC65" w14:textId="77777777" w:rsidR="00064261" w:rsidRPr="00FF1ED7" w:rsidRDefault="00064261" w:rsidP="00064261">
      <w:pPr>
        <w:spacing w:line="240" w:lineRule="auto"/>
        <w:rPr>
          <w:shd w:val="clear" w:color="auto" w:fill="CCCCCC"/>
          <w:lang w:val="hu-HU"/>
        </w:rPr>
      </w:pPr>
    </w:p>
    <w:p w14:paraId="1809FABE" w14:textId="77777777" w:rsidR="00064261" w:rsidRPr="00FF1ED7" w:rsidRDefault="00064261" w:rsidP="00064261">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51E4FBA7" w14:textId="77777777" w:rsidR="00064261" w:rsidRPr="00FF1ED7" w:rsidRDefault="00064261" w:rsidP="00064261">
      <w:pPr>
        <w:tabs>
          <w:tab w:val="clear" w:pos="567"/>
        </w:tabs>
        <w:spacing w:line="240" w:lineRule="auto"/>
        <w:rPr>
          <w:lang w:val="hu-HU"/>
        </w:rPr>
      </w:pPr>
    </w:p>
    <w:p w14:paraId="58970B16" w14:textId="77777777" w:rsidR="00064261" w:rsidRPr="00FF1ED7" w:rsidRDefault="00064261" w:rsidP="00064261">
      <w:pPr>
        <w:rPr>
          <w:shd w:val="clear" w:color="auto" w:fill="CCCCCC"/>
          <w:lang w:val="hu-HU"/>
        </w:rPr>
      </w:pPr>
      <w:r w:rsidRPr="00FF1ED7">
        <w:rPr>
          <w:color w:val="000000"/>
          <w:shd w:val="clear" w:color="auto" w:fill="D9D9D9"/>
          <w:lang w:val="hu-HU"/>
        </w:rPr>
        <w:t>Egyedi azonosítójú 2D vonalkóddal ellátva.</w:t>
      </w:r>
    </w:p>
    <w:p w14:paraId="35912788" w14:textId="77777777" w:rsidR="00064261" w:rsidRPr="00FF1ED7" w:rsidRDefault="00064261" w:rsidP="00064261">
      <w:pPr>
        <w:tabs>
          <w:tab w:val="clear" w:pos="567"/>
        </w:tabs>
        <w:spacing w:line="240" w:lineRule="auto"/>
        <w:rPr>
          <w:lang w:val="hu-HU"/>
        </w:rPr>
      </w:pPr>
    </w:p>
    <w:p w14:paraId="1CA64C66" w14:textId="77777777" w:rsidR="00064261" w:rsidRPr="00FF1ED7" w:rsidRDefault="00064261" w:rsidP="00064261">
      <w:pPr>
        <w:tabs>
          <w:tab w:val="clear" w:pos="567"/>
        </w:tabs>
        <w:spacing w:line="240" w:lineRule="auto"/>
        <w:rPr>
          <w:lang w:val="hu-HU"/>
        </w:rPr>
      </w:pPr>
    </w:p>
    <w:p w14:paraId="32CD9D2D" w14:textId="77777777" w:rsidR="00064261" w:rsidRPr="00FF1ED7" w:rsidRDefault="00064261" w:rsidP="00064261">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1513A310" w14:textId="77777777" w:rsidR="00064261" w:rsidRPr="00FF1ED7" w:rsidRDefault="00064261" w:rsidP="00064261">
      <w:pPr>
        <w:tabs>
          <w:tab w:val="clear" w:pos="567"/>
        </w:tabs>
        <w:spacing w:line="240" w:lineRule="auto"/>
        <w:rPr>
          <w:shd w:val="clear" w:color="auto" w:fill="CCCCCC"/>
          <w:lang w:val="hu-HU"/>
        </w:rPr>
      </w:pPr>
    </w:p>
    <w:p w14:paraId="2D635CE1" w14:textId="77777777" w:rsidR="00064261" w:rsidRPr="00FF1ED7" w:rsidRDefault="00064261" w:rsidP="00064261">
      <w:pPr>
        <w:keepNext/>
        <w:keepLines/>
        <w:rPr>
          <w:lang w:val="hu-HU"/>
        </w:rPr>
      </w:pPr>
      <w:r w:rsidRPr="00FF1ED7">
        <w:rPr>
          <w:lang w:val="hu-HU"/>
        </w:rPr>
        <w:t>PC</w:t>
      </w:r>
    </w:p>
    <w:p w14:paraId="57EEE2D4" w14:textId="77777777" w:rsidR="00064261" w:rsidRPr="00FF1ED7" w:rsidRDefault="00064261" w:rsidP="00064261">
      <w:pPr>
        <w:keepNext/>
        <w:keepLines/>
        <w:rPr>
          <w:lang w:val="hu-HU"/>
        </w:rPr>
      </w:pPr>
      <w:r w:rsidRPr="00FF1ED7">
        <w:rPr>
          <w:lang w:val="hu-HU"/>
        </w:rPr>
        <w:t>SN</w:t>
      </w:r>
    </w:p>
    <w:p w14:paraId="0280B69C" w14:textId="77777777" w:rsidR="00064261" w:rsidRPr="00FF1ED7" w:rsidRDefault="00064261" w:rsidP="00064261">
      <w:pPr>
        <w:rPr>
          <w:lang w:val="hu-HU"/>
        </w:rPr>
      </w:pPr>
      <w:r w:rsidRPr="00FF1ED7">
        <w:rPr>
          <w:lang w:val="hu-HU"/>
        </w:rPr>
        <w:t>NN</w:t>
      </w:r>
    </w:p>
    <w:p w14:paraId="1B83F71C" w14:textId="77777777" w:rsidR="00064261" w:rsidRPr="00FF1ED7" w:rsidRDefault="00064261" w:rsidP="00064261">
      <w:pPr>
        <w:tabs>
          <w:tab w:val="clear" w:pos="567"/>
        </w:tabs>
        <w:spacing w:line="240" w:lineRule="auto"/>
        <w:rPr>
          <w:vanish/>
          <w:lang w:val="hu-HU"/>
        </w:rPr>
      </w:pPr>
    </w:p>
    <w:p w14:paraId="7BD8247D" w14:textId="77777777" w:rsidR="00C51C5F" w:rsidRPr="00FF1ED7" w:rsidRDefault="00064261" w:rsidP="00C51C5F">
      <w:pPr>
        <w:pBdr>
          <w:top w:val="single" w:sz="4" w:space="1" w:color="auto"/>
          <w:left w:val="single" w:sz="4" w:space="4" w:color="auto"/>
          <w:bottom w:val="single" w:sz="4" w:space="1" w:color="auto"/>
          <w:right w:val="single" w:sz="4" w:space="4" w:color="auto"/>
        </w:pBdr>
        <w:spacing w:line="240" w:lineRule="auto"/>
        <w:rPr>
          <w:b/>
          <w:bCs/>
          <w:lang w:val="hu-HU"/>
        </w:rPr>
      </w:pPr>
      <w:r w:rsidRPr="00FF1ED7">
        <w:rPr>
          <w:b/>
          <w:bCs/>
          <w:u w:val="single"/>
          <w:lang w:val="hu-HU"/>
        </w:rPr>
        <w:br w:type="page"/>
      </w:r>
      <w:r w:rsidR="00C51C5F" w:rsidRPr="00FF1ED7">
        <w:rPr>
          <w:b/>
          <w:bCs/>
          <w:lang w:val="hu-HU"/>
        </w:rPr>
        <w:lastRenderedPageBreak/>
        <w:t>A KÜLSŐ CSOMAGOLÁSON FELTÜNTETENDŐ ADATOK</w:t>
      </w:r>
    </w:p>
    <w:p w14:paraId="50EC1B88"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rPr>
          <w:b/>
          <w:bCs/>
          <w:lang w:val="hu-HU"/>
        </w:rPr>
      </w:pPr>
    </w:p>
    <w:p w14:paraId="550C1EEC" w14:textId="225D7D8A" w:rsidR="00C51C5F" w:rsidRPr="00064261" w:rsidRDefault="00C51C5F" w:rsidP="00C51C5F">
      <w:pPr>
        <w:pBdr>
          <w:top w:val="single" w:sz="4" w:space="1" w:color="auto"/>
          <w:left w:val="single" w:sz="4" w:space="4" w:color="auto"/>
          <w:bottom w:val="single" w:sz="4" w:space="1" w:color="auto"/>
          <w:right w:val="single" w:sz="4" w:space="4" w:color="auto"/>
        </w:pBdr>
        <w:spacing w:line="240" w:lineRule="auto"/>
        <w:rPr>
          <w:b/>
          <w:bCs/>
          <w:lang w:val="hu-HU"/>
        </w:rPr>
      </w:pPr>
      <w:r w:rsidRPr="00A94804">
        <w:rPr>
          <w:b/>
          <w:bCs/>
          <w:lang w:val="hu-HU"/>
        </w:rPr>
        <w:t>GYŰJTŐCSOMAGOLÁS KÖZBÜLSŐ DOBOZA (BLUE BOX NÉLKÜL)</w:t>
      </w:r>
    </w:p>
    <w:p w14:paraId="4D0B2032" w14:textId="77777777" w:rsidR="00C51C5F" w:rsidRPr="00FF1ED7" w:rsidRDefault="00C51C5F" w:rsidP="00C51C5F">
      <w:pPr>
        <w:spacing w:line="240" w:lineRule="auto"/>
        <w:rPr>
          <w:lang w:val="hu-HU"/>
        </w:rPr>
      </w:pPr>
    </w:p>
    <w:p w14:paraId="3EDEFD8C" w14:textId="77777777" w:rsidR="00C51C5F" w:rsidRPr="00FF1ED7" w:rsidRDefault="00C51C5F" w:rsidP="00C51C5F">
      <w:pPr>
        <w:spacing w:line="240" w:lineRule="auto"/>
        <w:rPr>
          <w:lang w:val="hu-HU"/>
        </w:rPr>
      </w:pPr>
    </w:p>
    <w:p w14:paraId="0BB1C678"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w:t>
      </w:r>
      <w:r w:rsidRPr="00FF1ED7">
        <w:rPr>
          <w:b/>
          <w:bCs/>
          <w:lang w:val="hu-HU"/>
        </w:rPr>
        <w:tab/>
        <w:t>A GYÓGYSZER NEVE</w:t>
      </w:r>
    </w:p>
    <w:p w14:paraId="3E179E92" w14:textId="77777777" w:rsidR="00C51C5F" w:rsidRPr="00FF1ED7" w:rsidRDefault="00C51C5F" w:rsidP="00C51C5F">
      <w:pPr>
        <w:spacing w:line="240" w:lineRule="auto"/>
        <w:rPr>
          <w:lang w:val="hu-HU"/>
        </w:rPr>
      </w:pPr>
    </w:p>
    <w:p w14:paraId="2B2B0AA0" w14:textId="47F9F88A" w:rsidR="00C51C5F" w:rsidRPr="00FF1ED7" w:rsidRDefault="00FF1ED7" w:rsidP="00C51C5F">
      <w:pPr>
        <w:spacing w:line="240" w:lineRule="auto"/>
        <w:rPr>
          <w:color w:val="000000"/>
          <w:lang w:val="hu-HU"/>
        </w:rPr>
      </w:pPr>
      <w:r w:rsidRPr="00FF1ED7">
        <w:rPr>
          <w:color w:val="000000"/>
          <w:lang w:val="hu-HU"/>
        </w:rPr>
        <w:t>Nilotinib Accord</w:t>
      </w:r>
      <w:r w:rsidR="00C51C5F" w:rsidRPr="00FF1ED7">
        <w:rPr>
          <w:color w:val="000000"/>
          <w:lang w:val="hu-HU"/>
        </w:rPr>
        <w:t xml:space="preserve"> 200 mg kemény kapszula</w:t>
      </w:r>
    </w:p>
    <w:p w14:paraId="2D436FD2" w14:textId="77777777" w:rsidR="00C51C5F" w:rsidRPr="00FF1ED7" w:rsidRDefault="00C51C5F" w:rsidP="00C51C5F">
      <w:pPr>
        <w:spacing w:line="240" w:lineRule="auto"/>
        <w:rPr>
          <w:color w:val="000000"/>
          <w:lang w:val="hu-HU"/>
        </w:rPr>
      </w:pPr>
      <w:r w:rsidRPr="00FF1ED7">
        <w:rPr>
          <w:color w:val="000000"/>
          <w:lang w:val="hu-HU"/>
        </w:rPr>
        <w:t>nilotinib</w:t>
      </w:r>
    </w:p>
    <w:p w14:paraId="0F25A103" w14:textId="77777777" w:rsidR="00C51C5F" w:rsidRPr="00FF1ED7" w:rsidRDefault="00C51C5F" w:rsidP="00C51C5F">
      <w:pPr>
        <w:spacing w:line="240" w:lineRule="auto"/>
        <w:rPr>
          <w:lang w:val="hu-HU"/>
        </w:rPr>
      </w:pPr>
    </w:p>
    <w:p w14:paraId="319E9BC6" w14:textId="77777777" w:rsidR="00C51C5F" w:rsidRPr="00FF1ED7" w:rsidRDefault="00C51C5F" w:rsidP="00C51C5F">
      <w:pPr>
        <w:spacing w:line="240" w:lineRule="auto"/>
        <w:rPr>
          <w:lang w:val="hu-HU"/>
        </w:rPr>
      </w:pPr>
    </w:p>
    <w:p w14:paraId="2CCAD0CD"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2.</w:t>
      </w:r>
      <w:r w:rsidRPr="00FF1ED7">
        <w:rPr>
          <w:b/>
          <w:bCs/>
          <w:lang w:val="hu-HU"/>
        </w:rPr>
        <w:tab/>
        <w:t>HATÓANYAG(OK) MEGNEVEZÉSE</w:t>
      </w:r>
    </w:p>
    <w:p w14:paraId="7BB90217" w14:textId="77777777" w:rsidR="00C51C5F" w:rsidRPr="00FF1ED7" w:rsidRDefault="00C51C5F" w:rsidP="00C51C5F">
      <w:pPr>
        <w:spacing w:line="240" w:lineRule="auto"/>
        <w:rPr>
          <w:lang w:val="hu-HU"/>
        </w:rPr>
      </w:pPr>
    </w:p>
    <w:p w14:paraId="03922059" w14:textId="5BC09149" w:rsidR="00C51C5F" w:rsidRPr="00FF1ED7" w:rsidRDefault="00C51C5F" w:rsidP="00C51C5F">
      <w:pPr>
        <w:spacing w:line="240" w:lineRule="auto"/>
        <w:rPr>
          <w:iCs/>
          <w:color w:val="000000"/>
          <w:lang w:val="hu-HU"/>
        </w:rPr>
      </w:pPr>
      <w:r w:rsidRPr="00FF1ED7">
        <w:rPr>
          <w:iCs/>
          <w:color w:val="000000"/>
          <w:lang w:val="hu-HU"/>
        </w:rPr>
        <w:t>200 mg nilotinib kemény kapszulánként.</w:t>
      </w:r>
    </w:p>
    <w:p w14:paraId="17EFB0B4" w14:textId="77777777" w:rsidR="00C51C5F" w:rsidRPr="00FF1ED7" w:rsidRDefault="00C51C5F" w:rsidP="00C51C5F">
      <w:pPr>
        <w:spacing w:line="240" w:lineRule="auto"/>
        <w:rPr>
          <w:lang w:val="hu-HU"/>
        </w:rPr>
      </w:pPr>
    </w:p>
    <w:p w14:paraId="615AAFF9" w14:textId="77777777" w:rsidR="00C51C5F" w:rsidRPr="00FF1ED7" w:rsidRDefault="00C51C5F" w:rsidP="00C51C5F">
      <w:pPr>
        <w:spacing w:line="240" w:lineRule="auto"/>
        <w:rPr>
          <w:lang w:val="hu-HU"/>
        </w:rPr>
      </w:pPr>
    </w:p>
    <w:p w14:paraId="6F1DC157"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3.</w:t>
      </w:r>
      <w:r w:rsidRPr="00FF1ED7">
        <w:rPr>
          <w:b/>
          <w:bCs/>
          <w:lang w:val="hu-HU"/>
        </w:rPr>
        <w:tab/>
        <w:t>SEGÉDANYAGOK FELSOROLÁSA</w:t>
      </w:r>
    </w:p>
    <w:p w14:paraId="638F174C" w14:textId="77777777" w:rsidR="00C51C5F" w:rsidRPr="00FF1ED7" w:rsidRDefault="00C51C5F" w:rsidP="00C51C5F">
      <w:pPr>
        <w:spacing w:line="240" w:lineRule="auto"/>
        <w:rPr>
          <w:lang w:val="hu-HU"/>
        </w:rPr>
      </w:pPr>
    </w:p>
    <w:p w14:paraId="037D9FA5" w14:textId="4811A6B6" w:rsidR="00C51C5F" w:rsidRPr="00FF1ED7" w:rsidRDefault="00C51C5F" w:rsidP="00C51C5F">
      <w:pPr>
        <w:spacing w:line="240" w:lineRule="auto"/>
        <w:rPr>
          <w:color w:val="000000"/>
          <w:lang w:val="hu-HU"/>
        </w:rPr>
      </w:pPr>
      <w:r w:rsidRPr="00FF1ED7">
        <w:rPr>
          <w:color w:val="000000"/>
          <w:lang w:val="hu-HU"/>
        </w:rPr>
        <w:t>Laktózt</w:t>
      </w:r>
      <w:r w:rsidR="0059433C">
        <w:rPr>
          <w:color w:val="000000"/>
          <w:lang w:val="hu-HU"/>
        </w:rPr>
        <w:t xml:space="preserve"> és alluravörös AC-t</w:t>
      </w:r>
      <w:r w:rsidRPr="00FF1ED7">
        <w:rPr>
          <w:color w:val="000000"/>
          <w:lang w:val="hu-HU"/>
        </w:rPr>
        <w:t xml:space="preserve"> tartalmaz – további információkért lásd a betegtájékoztatót.</w:t>
      </w:r>
    </w:p>
    <w:p w14:paraId="0562390A" w14:textId="77777777" w:rsidR="00C51C5F" w:rsidRPr="00FF1ED7" w:rsidRDefault="00C51C5F" w:rsidP="00C51C5F">
      <w:pPr>
        <w:spacing w:line="240" w:lineRule="auto"/>
        <w:rPr>
          <w:lang w:val="hu-HU"/>
        </w:rPr>
      </w:pPr>
    </w:p>
    <w:p w14:paraId="2432DBAC" w14:textId="77777777" w:rsidR="00C51C5F" w:rsidRPr="00FF1ED7" w:rsidRDefault="00C51C5F" w:rsidP="00C51C5F">
      <w:pPr>
        <w:spacing w:line="240" w:lineRule="auto"/>
        <w:rPr>
          <w:lang w:val="hu-HU"/>
        </w:rPr>
      </w:pPr>
    </w:p>
    <w:p w14:paraId="4E222150"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4.</w:t>
      </w:r>
      <w:r w:rsidRPr="00FF1ED7">
        <w:rPr>
          <w:b/>
          <w:bCs/>
          <w:lang w:val="hu-HU"/>
        </w:rPr>
        <w:tab/>
        <w:t>GYÓGYSZERFORMA ÉS TARTALOM</w:t>
      </w:r>
    </w:p>
    <w:p w14:paraId="0E64CD03" w14:textId="77777777" w:rsidR="00C51C5F" w:rsidRPr="00FF1ED7" w:rsidRDefault="00C51C5F" w:rsidP="00C51C5F">
      <w:pPr>
        <w:spacing w:line="240" w:lineRule="auto"/>
        <w:rPr>
          <w:lang w:val="hu-HU"/>
        </w:rPr>
      </w:pPr>
    </w:p>
    <w:p w14:paraId="4C19A27D" w14:textId="77777777" w:rsidR="00C51C5F" w:rsidRPr="00FF1ED7" w:rsidRDefault="00C51C5F" w:rsidP="00C51C5F">
      <w:pPr>
        <w:spacing w:line="240" w:lineRule="auto"/>
        <w:rPr>
          <w:color w:val="000000"/>
          <w:lang w:val="hu-HU"/>
        </w:rPr>
      </w:pPr>
      <w:r w:rsidRPr="00FF1ED7">
        <w:rPr>
          <w:color w:val="000000"/>
          <w:shd w:val="pct15" w:color="auto" w:fill="auto"/>
          <w:lang w:val="hu-HU"/>
        </w:rPr>
        <w:t>Kemény kapszula</w:t>
      </w:r>
    </w:p>
    <w:p w14:paraId="0E7B6A4F" w14:textId="77777777" w:rsidR="00C51C5F" w:rsidRPr="00FF1ED7" w:rsidRDefault="00C51C5F" w:rsidP="00C51C5F">
      <w:pPr>
        <w:spacing w:line="240" w:lineRule="auto"/>
        <w:rPr>
          <w:color w:val="000000"/>
          <w:lang w:val="hu-HU"/>
        </w:rPr>
      </w:pPr>
    </w:p>
    <w:p w14:paraId="76D88A5B" w14:textId="05927E7B" w:rsidR="00C51C5F" w:rsidRPr="00FF1ED7" w:rsidRDefault="00C51C5F" w:rsidP="00C51C5F">
      <w:pPr>
        <w:spacing w:line="240" w:lineRule="auto"/>
        <w:rPr>
          <w:color w:val="000000"/>
          <w:lang w:val="hu-HU"/>
        </w:rPr>
      </w:pPr>
      <w:r w:rsidRPr="00FF1ED7">
        <w:rPr>
          <w:color w:val="000000"/>
          <w:lang w:val="hu-HU"/>
        </w:rPr>
        <w:t>28 kemény kapszula. A gyűjtőcsomagolás összetevője. Önállóan nem hozható kereskedelmi forgalomba.</w:t>
      </w:r>
    </w:p>
    <w:p w14:paraId="6C40B12E" w14:textId="1DB87BB9" w:rsidR="00C51C5F" w:rsidRPr="00FF1ED7" w:rsidRDefault="006D09BC" w:rsidP="00C51C5F">
      <w:pPr>
        <w:spacing w:line="240" w:lineRule="auto"/>
        <w:rPr>
          <w:color w:val="000000"/>
          <w:shd w:val="clear" w:color="auto" w:fill="D9D9D9"/>
          <w:lang w:val="hu-HU"/>
        </w:rPr>
      </w:pPr>
      <w:r>
        <w:rPr>
          <w:color w:val="000000"/>
          <w:shd w:val="clear" w:color="auto" w:fill="D9D9D9"/>
          <w:lang w:val="hu-HU"/>
        </w:rPr>
        <w:t>40</w:t>
      </w:r>
      <w:r w:rsidRPr="00FF1ED7">
        <w:rPr>
          <w:color w:val="000000"/>
          <w:shd w:val="clear" w:color="auto" w:fill="D9D9D9"/>
          <w:lang w:val="hu-HU"/>
        </w:rPr>
        <w:t> </w:t>
      </w:r>
      <w:r w:rsidR="00C51C5F" w:rsidRPr="00FF1ED7">
        <w:rPr>
          <w:color w:val="000000"/>
          <w:shd w:val="clear" w:color="auto" w:fill="D9D9D9"/>
          <w:lang w:val="hu-HU"/>
        </w:rPr>
        <w:t>kemény kapszula. A gyűjtőcsomagolás összetevője. Önállóan nem hozható kereskedelmi forgalomba.</w:t>
      </w:r>
    </w:p>
    <w:p w14:paraId="08DA0FC0" w14:textId="4A1DB0DD" w:rsidR="00C51C5F" w:rsidRPr="00FF1ED7" w:rsidRDefault="006D09BC" w:rsidP="00C51C5F">
      <w:pPr>
        <w:spacing w:line="240" w:lineRule="auto"/>
        <w:rPr>
          <w:color w:val="000000"/>
          <w:shd w:val="clear" w:color="auto" w:fill="D9D9D9"/>
          <w:lang w:val="hu-HU"/>
        </w:rPr>
      </w:pPr>
      <w:r>
        <w:rPr>
          <w:color w:val="000000"/>
          <w:shd w:val="clear" w:color="auto" w:fill="D9D9D9"/>
          <w:lang w:val="hu-HU"/>
        </w:rPr>
        <w:t>28 × 1</w:t>
      </w:r>
      <w:r w:rsidRPr="00FF1ED7">
        <w:rPr>
          <w:color w:val="000000"/>
          <w:shd w:val="clear" w:color="auto" w:fill="D9D9D9"/>
          <w:lang w:val="hu-HU"/>
        </w:rPr>
        <w:t> </w:t>
      </w:r>
      <w:r>
        <w:rPr>
          <w:color w:val="000000"/>
          <w:shd w:val="clear" w:color="auto" w:fill="D9D9D9"/>
          <w:lang w:val="hu-HU"/>
        </w:rPr>
        <w:t xml:space="preserve">db </w:t>
      </w:r>
      <w:r w:rsidR="00C51C5F" w:rsidRPr="00FF1ED7">
        <w:rPr>
          <w:color w:val="000000"/>
          <w:shd w:val="clear" w:color="auto" w:fill="D9D9D9"/>
          <w:lang w:val="hu-HU"/>
        </w:rPr>
        <w:t>kemény kapszula. A gyűjtőcsomagolás összetevője. Önállóan nem hozható kereskedelmi forgalomba.</w:t>
      </w:r>
    </w:p>
    <w:p w14:paraId="309AEABA" w14:textId="379ABEE7" w:rsidR="00C51C5F" w:rsidRPr="00FF1ED7" w:rsidRDefault="003B6F55" w:rsidP="00C51C5F">
      <w:pPr>
        <w:spacing w:line="240" w:lineRule="auto"/>
        <w:rPr>
          <w:color w:val="000000"/>
          <w:shd w:val="clear" w:color="auto" w:fill="D9D9D9"/>
          <w:lang w:val="hu-HU"/>
        </w:rPr>
      </w:pPr>
      <w:r>
        <w:rPr>
          <w:color w:val="000000"/>
          <w:shd w:val="clear" w:color="auto" w:fill="D9D9D9"/>
          <w:lang w:val="hu-HU"/>
        </w:rPr>
        <w:t xml:space="preserve">40 × 1 db </w:t>
      </w:r>
      <w:r w:rsidR="00C51C5F" w:rsidRPr="00FF1ED7">
        <w:rPr>
          <w:color w:val="000000"/>
          <w:shd w:val="clear" w:color="auto" w:fill="D9D9D9"/>
          <w:lang w:val="hu-HU"/>
        </w:rPr>
        <w:t>kemény kapszula. A gyűjtőcsomagolás összetevője. Önállóan nem hozható kereskedelmi forgalomba.</w:t>
      </w:r>
    </w:p>
    <w:p w14:paraId="1E77B36F" w14:textId="77777777" w:rsidR="00C51C5F" w:rsidRPr="00FF1ED7" w:rsidRDefault="00C51C5F" w:rsidP="00C51C5F">
      <w:pPr>
        <w:spacing w:line="240" w:lineRule="auto"/>
        <w:rPr>
          <w:color w:val="000000"/>
          <w:shd w:val="clear" w:color="auto" w:fill="D9D9D9"/>
          <w:lang w:val="hu-HU"/>
        </w:rPr>
      </w:pPr>
    </w:p>
    <w:p w14:paraId="712B5B4C" w14:textId="77777777" w:rsidR="00C51C5F" w:rsidRPr="00FF1ED7" w:rsidRDefault="00C51C5F" w:rsidP="00C51C5F">
      <w:pPr>
        <w:spacing w:line="240" w:lineRule="auto"/>
        <w:rPr>
          <w:color w:val="000000"/>
          <w:shd w:val="clear" w:color="auto" w:fill="D9D9D9"/>
          <w:lang w:val="hu-HU"/>
        </w:rPr>
      </w:pPr>
    </w:p>
    <w:p w14:paraId="275A78BC"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5.</w:t>
      </w:r>
      <w:r w:rsidRPr="00FF1ED7">
        <w:rPr>
          <w:b/>
          <w:bCs/>
          <w:lang w:val="hu-HU"/>
        </w:rPr>
        <w:tab/>
        <w:t>AZ ALKALMAZÁSSAL KAPCSOLATOS TUDNIVALÓK ÉS AZ ALKALMAZÁS MÓDJA(I)</w:t>
      </w:r>
    </w:p>
    <w:p w14:paraId="54D67D2B" w14:textId="77777777" w:rsidR="00C51C5F" w:rsidRPr="00FF1ED7" w:rsidRDefault="00C51C5F" w:rsidP="00C51C5F">
      <w:pPr>
        <w:spacing w:line="240" w:lineRule="auto"/>
        <w:rPr>
          <w:lang w:val="hu-HU"/>
        </w:rPr>
      </w:pPr>
    </w:p>
    <w:p w14:paraId="438CAF4A" w14:textId="77777777" w:rsidR="00C51C5F" w:rsidRPr="00FF1ED7" w:rsidRDefault="00C51C5F" w:rsidP="00C51C5F">
      <w:pPr>
        <w:spacing w:line="240" w:lineRule="auto"/>
        <w:rPr>
          <w:lang w:val="hu-HU"/>
        </w:rPr>
      </w:pPr>
      <w:r w:rsidRPr="00FF1ED7">
        <w:rPr>
          <w:highlight w:val="lightGray"/>
          <w:lang w:val="hu-HU"/>
        </w:rPr>
        <w:t>Alkalmazás előtt olvassa el a mellékelt betegtájékoztatót!</w:t>
      </w:r>
    </w:p>
    <w:p w14:paraId="072D8D77" w14:textId="77777777" w:rsidR="00C51C5F" w:rsidRPr="00FF1ED7" w:rsidRDefault="00C51C5F" w:rsidP="00C51C5F">
      <w:pPr>
        <w:spacing w:line="240" w:lineRule="auto"/>
        <w:rPr>
          <w:color w:val="000000"/>
          <w:lang w:val="hu-HU"/>
        </w:rPr>
      </w:pPr>
      <w:r w:rsidRPr="00FF1ED7">
        <w:rPr>
          <w:color w:val="000000"/>
          <w:lang w:val="hu-HU"/>
        </w:rPr>
        <w:t>Szájon át történő alkalmazásra.</w:t>
      </w:r>
    </w:p>
    <w:p w14:paraId="7998D110" w14:textId="77777777" w:rsidR="00C51C5F" w:rsidRPr="00FF1ED7" w:rsidRDefault="00C51C5F" w:rsidP="00C51C5F">
      <w:pPr>
        <w:spacing w:line="240" w:lineRule="auto"/>
        <w:rPr>
          <w:lang w:val="hu-HU"/>
        </w:rPr>
      </w:pPr>
    </w:p>
    <w:p w14:paraId="769953E9" w14:textId="77777777" w:rsidR="00C51C5F" w:rsidRPr="00FF1ED7" w:rsidRDefault="00C51C5F" w:rsidP="00C51C5F">
      <w:pPr>
        <w:spacing w:line="240" w:lineRule="auto"/>
        <w:rPr>
          <w:lang w:val="hu-HU"/>
        </w:rPr>
      </w:pPr>
    </w:p>
    <w:p w14:paraId="733510A5"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6.</w:t>
      </w:r>
      <w:r w:rsidRPr="00FF1ED7">
        <w:rPr>
          <w:b/>
          <w:bCs/>
          <w:lang w:val="hu-HU"/>
        </w:rPr>
        <w:tab/>
        <w:t>KÜLÖN FIGYELMEZTETÉS, MELY SZERINT A GYÓGYSZERT GYERMEKEKTŐL ELZÁRVA KELL TARTANI</w:t>
      </w:r>
    </w:p>
    <w:p w14:paraId="55CC85A6" w14:textId="77777777" w:rsidR="00C51C5F" w:rsidRPr="00FF1ED7" w:rsidRDefault="00C51C5F" w:rsidP="00C51C5F">
      <w:pPr>
        <w:spacing w:line="240" w:lineRule="auto"/>
        <w:rPr>
          <w:lang w:val="hu-HU"/>
        </w:rPr>
      </w:pPr>
    </w:p>
    <w:p w14:paraId="223006F3" w14:textId="77777777" w:rsidR="00C51C5F" w:rsidRPr="00FF1ED7" w:rsidRDefault="00C51C5F" w:rsidP="00C51C5F">
      <w:pPr>
        <w:spacing w:line="240" w:lineRule="auto"/>
        <w:rPr>
          <w:lang w:val="hu-HU"/>
        </w:rPr>
      </w:pPr>
      <w:r w:rsidRPr="00FF1ED7">
        <w:rPr>
          <w:lang w:val="hu-HU"/>
        </w:rPr>
        <w:t>A gyógyszer gyermekektől elzárva tartandó!</w:t>
      </w:r>
    </w:p>
    <w:p w14:paraId="2787635B" w14:textId="77777777" w:rsidR="00C51C5F" w:rsidRPr="00FF1ED7" w:rsidRDefault="00C51C5F" w:rsidP="00C51C5F">
      <w:pPr>
        <w:spacing w:line="240" w:lineRule="auto"/>
        <w:rPr>
          <w:lang w:val="hu-HU"/>
        </w:rPr>
      </w:pPr>
    </w:p>
    <w:p w14:paraId="0FFB740D" w14:textId="77777777" w:rsidR="00C51C5F" w:rsidRPr="00FF1ED7" w:rsidRDefault="00C51C5F" w:rsidP="00C51C5F">
      <w:pPr>
        <w:spacing w:line="240" w:lineRule="auto"/>
        <w:rPr>
          <w:lang w:val="hu-HU"/>
        </w:rPr>
      </w:pPr>
    </w:p>
    <w:p w14:paraId="3C9FCFF8"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7.</w:t>
      </w:r>
      <w:r w:rsidRPr="00FF1ED7">
        <w:rPr>
          <w:b/>
          <w:bCs/>
          <w:lang w:val="hu-HU"/>
        </w:rPr>
        <w:tab/>
        <w:t>TOVÁBBI FIGYELMEZTETÉS(EK), AMENNYIBEN SZÜKSÉGES</w:t>
      </w:r>
    </w:p>
    <w:p w14:paraId="59FA2E3D" w14:textId="77777777" w:rsidR="00C51C5F" w:rsidRPr="00FF1ED7" w:rsidRDefault="00C51C5F" w:rsidP="00C51C5F">
      <w:pPr>
        <w:spacing w:line="240" w:lineRule="auto"/>
        <w:rPr>
          <w:lang w:val="hu-HU"/>
        </w:rPr>
      </w:pPr>
    </w:p>
    <w:p w14:paraId="6DCCCF7F" w14:textId="77777777" w:rsidR="00C51C5F" w:rsidRPr="00FF1ED7" w:rsidRDefault="00C51C5F" w:rsidP="00C51C5F">
      <w:pPr>
        <w:spacing w:line="240" w:lineRule="auto"/>
        <w:rPr>
          <w:lang w:val="hu-HU"/>
        </w:rPr>
      </w:pPr>
    </w:p>
    <w:p w14:paraId="65412635"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8.</w:t>
      </w:r>
      <w:r w:rsidRPr="00FF1ED7">
        <w:rPr>
          <w:b/>
          <w:bCs/>
          <w:lang w:val="hu-HU"/>
        </w:rPr>
        <w:tab/>
        <w:t>LEJÁRATI IDŐ</w:t>
      </w:r>
    </w:p>
    <w:p w14:paraId="0F63AED3" w14:textId="77777777" w:rsidR="00C51C5F" w:rsidRPr="00FF1ED7" w:rsidRDefault="00C51C5F" w:rsidP="00C51C5F">
      <w:pPr>
        <w:spacing w:line="240" w:lineRule="auto"/>
        <w:rPr>
          <w:lang w:val="hu-HU"/>
        </w:rPr>
      </w:pPr>
    </w:p>
    <w:p w14:paraId="7E3699E2" w14:textId="12269FE3" w:rsidR="00C51C5F" w:rsidRPr="00FF1ED7" w:rsidRDefault="00492BEF" w:rsidP="00C51C5F">
      <w:pPr>
        <w:spacing w:line="240" w:lineRule="auto"/>
        <w:rPr>
          <w:color w:val="000000"/>
          <w:lang w:val="hu-HU"/>
        </w:rPr>
      </w:pPr>
      <w:r>
        <w:rPr>
          <w:color w:val="000000"/>
          <w:lang w:val="hu-HU"/>
        </w:rPr>
        <w:t>EXP</w:t>
      </w:r>
    </w:p>
    <w:p w14:paraId="3473CC2C"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lastRenderedPageBreak/>
        <w:t>9.</w:t>
      </w:r>
      <w:r w:rsidRPr="00FF1ED7">
        <w:rPr>
          <w:b/>
          <w:bCs/>
          <w:lang w:val="hu-HU"/>
        </w:rPr>
        <w:tab/>
        <w:t>KÜLÖNLEGES TÁROLÁSI ELŐÍRÁSOK</w:t>
      </w:r>
    </w:p>
    <w:p w14:paraId="2E6D8134" w14:textId="77777777" w:rsidR="00C51C5F" w:rsidRPr="00FF1ED7" w:rsidRDefault="00C51C5F" w:rsidP="00C51C5F">
      <w:pPr>
        <w:spacing w:line="240" w:lineRule="auto"/>
        <w:rPr>
          <w:lang w:val="hu-HU"/>
        </w:rPr>
      </w:pPr>
    </w:p>
    <w:p w14:paraId="3A026628" w14:textId="77777777" w:rsidR="00C51C5F" w:rsidRPr="00FF1ED7" w:rsidRDefault="00C51C5F" w:rsidP="00C51C5F">
      <w:pPr>
        <w:spacing w:line="240" w:lineRule="auto"/>
        <w:rPr>
          <w:lang w:val="hu-HU"/>
        </w:rPr>
      </w:pPr>
    </w:p>
    <w:p w14:paraId="0915E433"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10.</w:t>
      </w:r>
      <w:r w:rsidRPr="00FF1ED7">
        <w:rPr>
          <w:b/>
          <w:bCs/>
          <w:lang w:val="hu-HU"/>
        </w:rPr>
        <w:tab/>
        <w:t>KÜLÖNLEGES ÓVINTÉZKEDÉSEK A FEL NEM HASZNÁLT GYÓGYSZEREK VAGY AZ ILYEN TERMÉKEKBŐL KELETKEZETT HULLADÉKANYAGOK ÁRTALMATLANNÁ TÉTELÉRE, HA ILYENEKRE SZÜKSÉG VAN</w:t>
      </w:r>
    </w:p>
    <w:p w14:paraId="27E03FF0" w14:textId="77777777" w:rsidR="00C51C5F" w:rsidRPr="00FF1ED7" w:rsidRDefault="00C51C5F" w:rsidP="00C51C5F">
      <w:pPr>
        <w:spacing w:line="240" w:lineRule="auto"/>
        <w:rPr>
          <w:lang w:val="hu-HU"/>
        </w:rPr>
      </w:pPr>
    </w:p>
    <w:p w14:paraId="610191A2" w14:textId="77777777" w:rsidR="00C51C5F" w:rsidRPr="00FF1ED7" w:rsidRDefault="00C51C5F" w:rsidP="00C51C5F">
      <w:pPr>
        <w:spacing w:line="240" w:lineRule="auto"/>
        <w:rPr>
          <w:lang w:val="hu-HU"/>
        </w:rPr>
      </w:pPr>
    </w:p>
    <w:p w14:paraId="143CDD94"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11.</w:t>
      </w:r>
      <w:r w:rsidRPr="00FF1ED7">
        <w:rPr>
          <w:b/>
          <w:bCs/>
          <w:lang w:val="hu-HU"/>
        </w:rPr>
        <w:tab/>
        <w:t>A FORGALOMBA HOZATALI ENGEDÉLY JOGOSULTJÁNAK NEVE ÉS CÍME</w:t>
      </w:r>
    </w:p>
    <w:p w14:paraId="7E0D358D" w14:textId="77777777" w:rsidR="00C51C5F" w:rsidRPr="00FF1ED7" w:rsidRDefault="00C51C5F" w:rsidP="00C51C5F">
      <w:pPr>
        <w:spacing w:line="240" w:lineRule="auto"/>
        <w:rPr>
          <w:lang w:val="hu-HU"/>
        </w:rPr>
      </w:pPr>
    </w:p>
    <w:p w14:paraId="3F39052D" w14:textId="77777777" w:rsidR="00897183" w:rsidRPr="006100FB" w:rsidRDefault="00897183" w:rsidP="00897183">
      <w:pPr>
        <w:spacing w:line="240" w:lineRule="auto"/>
        <w:rPr>
          <w:spacing w:val="-1"/>
          <w:lang w:val="hu-HU"/>
        </w:rPr>
      </w:pPr>
      <w:r w:rsidRPr="006100FB">
        <w:rPr>
          <w:spacing w:val="-1"/>
          <w:lang w:val="hu-HU"/>
        </w:rPr>
        <w:t>Accord Healthcare S.L.U.</w:t>
      </w:r>
    </w:p>
    <w:p w14:paraId="0988721B" w14:textId="77777777" w:rsidR="00897183" w:rsidRPr="006100FB" w:rsidRDefault="00897183" w:rsidP="00897183">
      <w:pPr>
        <w:spacing w:line="240" w:lineRule="auto"/>
        <w:rPr>
          <w:spacing w:val="-1"/>
          <w:lang w:val="hu-HU"/>
        </w:rPr>
      </w:pPr>
      <w:r w:rsidRPr="006100FB">
        <w:rPr>
          <w:spacing w:val="-1"/>
          <w:lang w:val="hu-HU"/>
        </w:rPr>
        <w:t>World Trade Center, Moll de Barcelona, s/n</w:t>
      </w:r>
    </w:p>
    <w:p w14:paraId="528E38B8" w14:textId="77777777" w:rsidR="00897183" w:rsidRPr="006100FB" w:rsidRDefault="00897183" w:rsidP="00897183">
      <w:pPr>
        <w:spacing w:line="240" w:lineRule="auto"/>
        <w:rPr>
          <w:spacing w:val="-1"/>
          <w:lang w:val="hu-HU"/>
        </w:rPr>
      </w:pPr>
      <w:r w:rsidRPr="006100FB">
        <w:rPr>
          <w:spacing w:val="-1"/>
          <w:lang w:val="hu-HU"/>
        </w:rPr>
        <w:t>Edifici Est, 6a Planta</w:t>
      </w:r>
    </w:p>
    <w:p w14:paraId="3522CC8D" w14:textId="77777777" w:rsidR="00897183" w:rsidRPr="006100FB" w:rsidRDefault="00897183" w:rsidP="00897183">
      <w:pPr>
        <w:spacing w:line="240" w:lineRule="auto"/>
        <w:rPr>
          <w:spacing w:val="-1"/>
          <w:lang w:val="hu-HU"/>
        </w:rPr>
      </w:pPr>
      <w:r w:rsidRPr="006100FB">
        <w:rPr>
          <w:spacing w:val="-1"/>
          <w:lang w:val="hu-HU"/>
        </w:rPr>
        <w:t>08039 Barcelona</w:t>
      </w:r>
    </w:p>
    <w:p w14:paraId="130E11AB" w14:textId="19B1B8AD" w:rsidR="00897183" w:rsidRPr="006100FB" w:rsidRDefault="00897183" w:rsidP="00897183">
      <w:pPr>
        <w:spacing w:line="240" w:lineRule="auto"/>
        <w:rPr>
          <w:noProof/>
          <w:lang w:val="hu-HU"/>
        </w:rPr>
      </w:pPr>
      <w:r w:rsidRPr="006100FB">
        <w:rPr>
          <w:spacing w:val="-1"/>
          <w:lang w:val="hu-HU"/>
        </w:rPr>
        <w:t>Span</w:t>
      </w:r>
      <w:r>
        <w:rPr>
          <w:spacing w:val="-1"/>
          <w:lang w:val="hu-HU"/>
        </w:rPr>
        <w:t>yolország</w:t>
      </w:r>
    </w:p>
    <w:p w14:paraId="2782B6FE" w14:textId="77777777" w:rsidR="00C51C5F" w:rsidRPr="00FF1ED7" w:rsidRDefault="00C51C5F" w:rsidP="00C51C5F">
      <w:pPr>
        <w:spacing w:line="240" w:lineRule="auto"/>
        <w:rPr>
          <w:lang w:val="hu-HU"/>
        </w:rPr>
      </w:pPr>
    </w:p>
    <w:p w14:paraId="5CB308C9" w14:textId="77777777" w:rsidR="00C51C5F" w:rsidRPr="00FF1ED7" w:rsidRDefault="00C51C5F" w:rsidP="00C51C5F">
      <w:pPr>
        <w:spacing w:line="240" w:lineRule="auto"/>
        <w:rPr>
          <w:lang w:val="hu-HU"/>
        </w:rPr>
      </w:pPr>
    </w:p>
    <w:p w14:paraId="5B64F10B"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12.</w:t>
      </w:r>
      <w:r w:rsidRPr="00FF1ED7">
        <w:rPr>
          <w:b/>
          <w:bCs/>
          <w:lang w:val="hu-HU"/>
        </w:rPr>
        <w:tab/>
        <w:t>A FORGALOMBA HOZATALI ENGEDÉLY SZÁMA(I)</w:t>
      </w:r>
    </w:p>
    <w:p w14:paraId="4A800DA9" w14:textId="77777777" w:rsidR="00C51C5F" w:rsidRPr="00FF1ED7" w:rsidRDefault="00C51C5F" w:rsidP="00C51C5F">
      <w:pPr>
        <w:spacing w:line="240" w:lineRule="auto"/>
        <w:rPr>
          <w:lang w:val="hu-HU"/>
        </w:rPr>
      </w:pPr>
    </w:p>
    <w:p w14:paraId="53A931C9" w14:textId="77777777" w:rsidR="00653358" w:rsidRPr="0024492B" w:rsidRDefault="00653358" w:rsidP="00653358">
      <w:pPr>
        <w:spacing w:line="240" w:lineRule="auto"/>
        <w:rPr>
          <w:noProof/>
          <w:lang w:val="hu-HU"/>
        </w:rPr>
      </w:pPr>
      <w:r w:rsidRPr="0024492B">
        <w:rPr>
          <w:noProof/>
          <w:lang w:val="hu-HU"/>
        </w:rPr>
        <w:t>EU/1/24/1845/019</w:t>
      </w:r>
    </w:p>
    <w:p w14:paraId="1CE7BFB8" w14:textId="77777777" w:rsidR="00653358" w:rsidRPr="0024492B" w:rsidRDefault="00653358" w:rsidP="00653358">
      <w:pPr>
        <w:spacing w:line="240" w:lineRule="auto"/>
        <w:rPr>
          <w:noProof/>
          <w:lang w:val="hu-HU"/>
        </w:rPr>
      </w:pPr>
      <w:r w:rsidRPr="0024492B">
        <w:rPr>
          <w:noProof/>
          <w:lang w:val="hu-HU"/>
        </w:rPr>
        <w:t>EU/1/24/1845/020</w:t>
      </w:r>
    </w:p>
    <w:p w14:paraId="01B2A534" w14:textId="77777777" w:rsidR="00653358" w:rsidRPr="0024492B" w:rsidRDefault="00653358" w:rsidP="00653358">
      <w:pPr>
        <w:spacing w:line="240" w:lineRule="auto"/>
        <w:rPr>
          <w:noProof/>
          <w:lang w:val="hu-HU"/>
        </w:rPr>
      </w:pPr>
      <w:r w:rsidRPr="0024492B">
        <w:rPr>
          <w:noProof/>
          <w:lang w:val="hu-HU"/>
        </w:rPr>
        <w:t>EU/1/24/1845/021</w:t>
      </w:r>
    </w:p>
    <w:p w14:paraId="3D786793" w14:textId="77777777" w:rsidR="00653358" w:rsidRPr="0024492B" w:rsidRDefault="00653358" w:rsidP="00653358">
      <w:pPr>
        <w:spacing w:line="240" w:lineRule="auto"/>
        <w:rPr>
          <w:noProof/>
          <w:lang w:val="hu-HU"/>
        </w:rPr>
      </w:pPr>
      <w:r w:rsidRPr="0024492B">
        <w:rPr>
          <w:noProof/>
          <w:lang w:val="hu-HU"/>
        </w:rPr>
        <w:t>EU/1/24/1845/022</w:t>
      </w:r>
    </w:p>
    <w:p w14:paraId="4F2A4846" w14:textId="77777777" w:rsidR="00653358" w:rsidRPr="0024492B" w:rsidRDefault="00653358" w:rsidP="00653358">
      <w:pPr>
        <w:spacing w:line="240" w:lineRule="auto"/>
        <w:rPr>
          <w:noProof/>
          <w:lang w:val="hu-HU"/>
        </w:rPr>
      </w:pPr>
      <w:r w:rsidRPr="0024492B">
        <w:rPr>
          <w:noProof/>
          <w:lang w:val="hu-HU"/>
        </w:rPr>
        <w:t>EU/1/24/1845/023</w:t>
      </w:r>
    </w:p>
    <w:p w14:paraId="601007EE" w14:textId="0425676C" w:rsidR="00C51C5F" w:rsidRDefault="00653358" w:rsidP="00653358">
      <w:pPr>
        <w:spacing w:line="240" w:lineRule="auto"/>
        <w:rPr>
          <w:noProof/>
          <w:lang w:val="hu-HU"/>
        </w:rPr>
      </w:pPr>
      <w:r w:rsidRPr="0024492B">
        <w:rPr>
          <w:noProof/>
          <w:lang w:val="hu-HU"/>
        </w:rPr>
        <w:t>EU/1/24/1845/024</w:t>
      </w:r>
    </w:p>
    <w:p w14:paraId="29FD3CC7" w14:textId="77777777" w:rsidR="00653358" w:rsidRPr="00D6156C" w:rsidRDefault="00653358" w:rsidP="00653358">
      <w:pPr>
        <w:spacing w:line="240" w:lineRule="auto"/>
        <w:rPr>
          <w:lang w:val="hu-HU"/>
        </w:rPr>
      </w:pPr>
    </w:p>
    <w:p w14:paraId="620D0EB3" w14:textId="77777777" w:rsidR="00C51C5F" w:rsidRPr="00FF1ED7" w:rsidRDefault="00C51C5F" w:rsidP="00C51C5F">
      <w:pPr>
        <w:spacing w:line="240" w:lineRule="auto"/>
        <w:rPr>
          <w:lang w:val="hu-HU"/>
        </w:rPr>
      </w:pPr>
    </w:p>
    <w:p w14:paraId="29F9CFAE"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13.</w:t>
      </w:r>
      <w:r w:rsidRPr="00FF1ED7">
        <w:rPr>
          <w:b/>
          <w:bCs/>
          <w:lang w:val="hu-HU"/>
        </w:rPr>
        <w:tab/>
        <w:t>A GYÁRTÁSI TÉTEL SZÁMA</w:t>
      </w:r>
    </w:p>
    <w:p w14:paraId="6FA11A34" w14:textId="77777777" w:rsidR="00C51C5F" w:rsidRPr="00FF1ED7" w:rsidRDefault="00C51C5F" w:rsidP="00C51C5F">
      <w:pPr>
        <w:spacing w:line="240" w:lineRule="auto"/>
        <w:rPr>
          <w:lang w:val="hu-HU"/>
        </w:rPr>
      </w:pPr>
    </w:p>
    <w:p w14:paraId="12772E7C" w14:textId="7B22F8DA" w:rsidR="00C51C5F" w:rsidRPr="00FF1ED7" w:rsidRDefault="00492BEF" w:rsidP="00C51C5F">
      <w:pPr>
        <w:spacing w:line="240" w:lineRule="auto"/>
        <w:rPr>
          <w:color w:val="000000"/>
          <w:lang w:val="hu-HU"/>
        </w:rPr>
      </w:pPr>
      <w:r>
        <w:rPr>
          <w:color w:val="000000"/>
          <w:lang w:val="hu-HU"/>
        </w:rPr>
        <w:t>Lot</w:t>
      </w:r>
    </w:p>
    <w:p w14:paraId="013F0C9D" w14:textId="77777777" w:rsidR="00C51C5F" w:rsidRPr="00FF1ED7" w:rsidRDefault="00C51C5F" w:rsidP="00C51C5F">
      <w:pPr>
        <w:spacing w:line="240" w:lineRule="auto"/>
        <w:rPr>
          <w:lang w:val="hu-HU"/>
        </w:rPr>
      </w:pPr>
    </w:p>
    <w:p w14:paraId="6AD39409" w14:textId="77777777" w:rsidR="00C51C5F" w:rsidRPr="00FF1ED7" w:rsidRDefault="00C51C5F" w:rsidP="00C51C5F">
      <w:pPr>
        <w:spacing w:line="240" w:lineRule="auto"/>
        <w:rPr>
          <w:lang w:val="hu-HU"/>
        </w:rPr>
      </w:pPr>
    </w:p>
    <w:p w14:paraId="51E31588"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14.</w:t>
      </w:r>
      <w:r w:rsidRPr="00FF1ED7">
        <w:rPr>
          <w:b/>
          <w:bCs/>
          <w:lang w:val="hu-HU"/>
        </w:rPr>
        <w:tab/>
      </w:r>
      <w:r w:rsidRPr="00FF1ED7">
        <w:rPr>
          <w:b/>
          <w:lang w:val="hu-HU"/>
        </w:rPr>
        <w:t>A GYÓGYSZER ÁLTALÁNOS BESOROLÁSA RENDELHETŐSÉG SZEMPONTJÁBÓL</w:t>
      </w:r>
    </w:p>
    <w:p w14:paraId="0FBDD5F4" w14:textId="77777777" w:rsidR="00C51C5F" w:rsidRPr="00FF1ED7" w:rsidRDefault="00C51C5F" w:rsidP="00C51C5F">
      <w:pPr>
        <w:spacing w:line="240" w:lineRule="auto"/>
        <w:rPr>
          <w:lang w:val="hu-HU"/>
        </w:rPr>
      </w:pPr>
    </w:p>
    <w:p w14:paraId="00C5B96D" w14:textId="77777777" w:rsidR="00C51C5F" w:rsidRPr="00FF1ED7" w:rsidRDefault="00C51C5F" w:rsidP="00C51C5F">
      <w:pPr>
        <w:spacing w:line="240" w:lineRule="auto"/>
        <w:rPr>
          <w:lang w:val="hu-HU"/>
        </w:rPr>
      </w:pPr>
    </w:p>
    <w:p w14:paraId="3C673E86" w14:textId="77777777"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15.</w:t>
      </w:r>
      <w:r w:rsidRPr="00FF1ED7">
        <w:rPr>
          <w:b/>
          <w:bCs/>
          <w:lang w:val="hu-HU"/>
        </w:rPr>
        <w:tab/>
        <w:t>AZ ALKALMAZÁSRA VONATKOZÓ UTASÍTÁSOK</w:t>
      </w:r>
    </w:p>
    <w:p w14:paraId="5FD66FCC" w14:textId="77777777" w:rsidR="00C51C5F" w:rsidRPr="00FF1ED7" w:rsidRDefault="00C51C5F" w:rsidP="00C51C5F">
      <w:pPr>
        <w:spacing w:line="240" w:lineRule="auto"/>
        <w:rPr>
          <w:lang w:val="hu-HU"/>
        </w:rPr>
      </w:pPr>
    </w:p>
    <w:p w14:paraId="408BD79A" w14:textId="77777777" w:rsidR="00C51C5F" w:rsidRPr="00FF1ED7" w:rsidRDefault="00C51C5F" w:rsidP="00C51C5F">
      <w:pPr>
        <w:spacing w:line="240" w:lineRule="auto"/>
        <w:rPr>
          <w:lang w:val="hu-HU"/>
        </w:rPr>
      </w:pPr>
    </w:p>
    <w:p w14:paraId="4FDAF766" w14:textId="43523B3F" w:rsidR="00C51C5F" w:rsidRPr="00FF1ED7" w:rsidRDefault="00C51C5F" w:rsidP="00C51C5F">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FF1ED7">
        <w:rPr>
          <w:b/>
          <w:bCs/>
          <w:lang w:val="hu-HU"/>
        </w:rPr>
        <w:t>16.</w:t>
      </w:r>
      <w:r w:rsidRPr="00FF1ED7">
        <w:rPr>
          <w:b/>
          <w:bCs/>
          <w:lang w:val="hu-HU"/>
        </w:rPr>
        <w:tab/>
        <w:t>BRAILLE</w:t>
      </w:r>
      <w:r w:rsidR="0038111D">
        <w:rPr>
          <w:b/>
          <w:bCs/>
          <w:lang w:val="hu-HU"/>
        </w:rPr>
        <w:t>-</w:t>
      </w:r>
      <w:r w:rsidRPr="00FF1ED7">
        <w:rPr>
          <w:b/>
          <w:bCs/>
          <w:lang w:val="hu-HU"/>
        </w:rPr>
        <w:t>ÍRÁSSAL FELTÜNTETETT INFORMÁCIÓK</w:t>
      </w:r>
    </w:p>
    <w:p w14:paraId="1E51F6B3" w14:textId="77777777" w:rsidR="00C51C5F" w:rsidRPr="00FF1ED7" w:rsidRDefault="00C51C5F" w:rsidP="00C51C5F">
      <w:pPr>
        <w:spacing w:line="240" w:lineRule="auto"/>
        <w:rPr>
          <w:lang w:val="hu-HU"/>
        </w:rPr>
      </w:pPr>
    </w:p>
    <w:p w14:paraId="4971E10E" w14:textId="4A645B3B" w:rsidR="00C51C5F" w:rsidRPr="00FF1ED7" w:rsidRDefault="00FF1ED7" w:rsidP="00C51C5F">
      <w:pPr>
        <w:spacing w:line="240" w:lineRule="auto"/>
        <w:rPr>
          <w:color w:val="000000"/>
          <w:lang w:val="hu-HU"/>
        </w:rPr>
      </w:pPr>
      <w:r w:rsidRPr="00FF1ED7">
        <w:rPr>
          <w:color w:val="000000"/>
          <w:lang w:val="hu-HU"/>
        </w:rPr>
        <w:t>Nilotinib Accord</w:t>
      </w:r>
      <w:r w:rsidR="00C51C5F" w:rsidRPr="00FF1ED7">
        <w:rPr>
          <w:color w:val="000000"/>
          <w:lang w:val="hu-HU"/>
        </w:rPr>
        <w:t xml:space="preserve"> 200 mg</w:t>
      </w:r>
    </w:p>
    <w:p w14:paraId="30D3C07C" w14:textId="77777777" w:rsidR="00C51C5F" w:rsidRPr="00FF1ED7" w:rsidRDefault="00C51C5F" w:rsidP="00C51C5F">
      <w:pPr>
        <w:spacing w:line="240" w:lineRule="auto"/>
        <w:rPr>
          <w:shd w:val="clear" w:color="auto" w:fill="CCCCCC"/>
          <w:lang w:val="hu-HU"/>
        </w:rPr>
      </w:pPr>
    </w:p>
    <w:p w14:paraId="468C2C30" w14:textId="77777777" w:rsidR="00C51C5F" w:rsidRPr="00FF1ED7" w:rsidRDefault="00C51C5F" w:rsidP="00C51C5F">
      <w:pPr>
        <w:spacing w:line="240" w:lineRule="auto"/>
        <w:rPr>
          <w:shd w:val="clear" w:color="auto" w:fill="CCCCCC"/>
          <w:lang w:val="hu-HU"/>
        </w:rPr>
      </w:pPr>
    </w:p>
    <w:p w14:paraId="0A8810CC" w14:textId="77777777" w:rsidR="00C51C5F" w:rsidRPr="00FF1ED7" w:rsidRDefault="00C51C5F" w:rsidP="00C51C5F">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17.</w:t>
      </w:r>
      <w:r w:rsidRPr="00FF1ED7">
        <w:rPr>
          <w:b/>
          <w:lang w:val="hu-HU"/>
        </w:rPr>
        <w:tab/>
        <w:t>EGYEDI AZONOSÍTÓ – 2D VONALKÓD</w:t>
      </w:r>
    </w:p>
    <w:p w14:paraId="46E5A1BD" w14:textId="77777777" w:rsidR="00C51C5F" w:rsidRPr="00FF1ED7" w:rsidRDefault="00C51C5F" w:rsidP="00C51C5F">
      <w:pPr>
        <w:tabs>
          <w:tab w:val="clear" w:pos="567"/>
        </w:tabs>
        <w:spacing w:line="240" w:lineRule="auto"/>
        <w:rPr>
          <w:lang w:val="hu-HU"/>
        </w:rPr>
      </w:pPr>
    </w:p>
    <w:p w14:paraId="727AA886" w14:textId="77777777" w:rsidR="00C51C5F" w:rsidRPr="00FF1ED7" w:rsidRDefault="00C51C5F" w:rsidP="00C51C5F">
      <w:pPr>
        <w:tabs>
          <w:tab w:val="clear" w:pos="567"/>
        </w:tabs>
        <w:spacing w:line="240" w:lineRule="auto"/>
        <w:rPr>
          <w:lang w:val="hu-HU"/>
        </w:rPr>
      </w:pPr>
    </w:p>
    <w:p w14:paraId="66A006DA" w14:textId="77777777" w:rsidR="00C51C5F" w:rsidRPr="00FF1ED7" w:rsidRDefault="00C51C5F" w:rsidP="00C51C5F">
      <w:pPr>
        <w:keepNext/>
        <w:pBdr>
          <w:top w:val="single" w:sz="4" w:space="1" w:color="auto"/>
          <w:left w:val="single" w:sz="4" w:space="4" w:color="auto"/>
          <w:bottom w:val="single" w:sz="4" w:space="1" w:color="auto"/>
          <w:right w:val="single" w:sz="4" w:space="4" w:color="auto"/>
        </w:pBdr>
        <w:spacing w:line="240" w:lineRule="auto"/>
        <w:outlineLvl w:val="0"/>
        <w:rPr>
          <w:i/>
          <w:lang w:val="hu-HU"/>
        </w:rPr>
      </w:pPr>
      <w:r w:rsidRPr="00FF1ED7">
        <w:rPr>
          <w:b/>
          <w:lang w:val="hu-HU"/>
        </w:rPr>
        <w:t>18.</w:t>
      </w:r>
      <w:r w:rsidRPr="00FF1ED7">
        <w:rPr>
          <w:b/>
          <w:lang w:val="hu-HU"/>
        </w:rPr>
        <w:tab/>
        <w:t>EGYEDI AZONOSÍTÓ OLVASHATÓ FORMÁTUMA</w:t>
      </w:r>
    </w:p>
    <w:p w14:paraId="787FCAFF" w14:textId="0F415752" w:rsidR="00C51C5F" w:rsidRPr="00FF1ED7" w:rsidRDefault="00C51C5F" w:rsidP="0065743C">
      <w:pPr>
        <w:keepNext/>
        <w:keepLines/>
        <w:rPr>
          <w:lang w:val="hu-HU"/>
        </w:rPr>
      </w:pPr>
    </w:p>
    <w:p w14:paraId="599B8B0D" w14:textId="77777777" w:rsidR="00C51C5F" w:rsidRPr="00FF1ED7" w:rsidRDefault="00C51C5F" w:rsidP="00C51C5F">
      <w:pPr>
        <w:tabs>
          <w:tab w:val="clear" w:pos="567"/>
        </w:tabs>
        <w:spacing w:line="240" w:lineRule="auto"/>
        <w:rPr>
          <w:vanish/>
          <w:lang w:val="hu-HU"/>
        </w:rPr>
      </w:pPr>
    </w:p>
    <w:p w14:paraId="3F3259A6" w14:textId="77777777" w:rsidR="00C51C5F" w:rsidRPr="00FF1ED7" w:rsidRDefault="00C51C5F" w:rsidP="00C51C5F">
      <w:pPr>
        <w:spacing w:line="240" w:lineRule="auto"/>
        <w:rPr>
          <w:lang w:val="hu-HU"/>
        </w:rPr>
      </w:pPr>
      <w:r w:rsidRPr="00FF1ED7">
        <w:rPr>
          <w:b/>
          <w:bCs/>
          <w:u w:val="single"/>
          <w:lang w:val="hu-HU"/>
        </w:rPr>
        <w:br w:type="page"/>
      </w:r>
    </w:p>
    <w:p w14:paraId="43543C3F"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lastRenderedPageBreak/>
        <w:t xml:space="preserve">A </w:t>
      </w:r>
      <w:r>
        <w:rPr>
          <w:b/>
          <w:bCs/>
          <w:lang w:val="hu-HU"/>
        </w:rPr>
        <w:t>KÜLSŐ CSOMAGOLÁSON</w:t>
      </w:r>
      <w:r w:rsidRPr="00FF1ED7">
        <w:rPr>
          <w:b/>
          <w:bCs/>
          <w:lang w:val="hu-HU"/>
        </w:rPr>
        <w:t xml:space="preserve"> FELTÜNTETENDŐ ADATOK</w:t>
      </w:r>
    </w:p>
    <w:p w14:paraId="1198138B"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ind w:left="567" w:hanging="567"/>
        <w:rPr>
          <w:b/>
          <w:color w:val="000000"/>
          <w:lang w:val="hu-HU"/>
        </w:rPr>
      </w:pPr>
    </w:p>
    <w:p w14:paraId="123284C7"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ind w:left="567" w:hanging="567"/>
        <w:rPr>
          <w:b/>
          <w:bCs/>
          <w:lang w:val="hu-HU"/>
        </w:rPr>
      </w:pPr>
      <w:r w:rsidRPr="00FF1ED7">
        <w:rPr>
          <w:b/>
          <w:color w:val="000000"/>
          <w:lang w:val="hu-HU"/>
        </w:rPr>
        <w:t>BUBORÉKCSOMAGOLÁS</w:t>
      </w:r>
    </w:p>
    <w:p w14:paraId="371C927F" w14:textId="77777777" w:rsidR="00D6156C" w:rsidRPr="00FF1ED7" w:rsidRDefault="00D6156C" w:rsidP="00D6156C">
      <w:pPr>
        <w:spacing w:line="240" w:lineRule="auto"/>
        <w:rPr>
          <w:lang w:val="hu-HU"/>
        </w:rPr>
      </w:pPr>
    </w:p>
    <w:p w14:paraId="5E2CE18F" w14:textId="77777777" w:rsidR="00D6156C" w:rsidRPr="00FF1ED7" w:rsidRDefault="00D6156C" w:rsidP="00D6156C">
      <w:pPr>
        <w:spacing w:line="240" w:lineRule="auto"/>
        <w:rPr>
          <w:lang w:val="hu-HU"/>
        </w:rPr>
      </w:pPr>
    </w:p>
    <w:p w14:paraId="7AD61977"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1.</w:t>
      </w:r>
      <w:r w:rsidRPr="00FF1ED7">
        <w:rPr>
          <w:b/>
          <w:bCs/>
          <w:lang w:val="hu-HU"/>
        </w:rPr>
        <w:tab/>
        <w:t>A GYÓGYSZER NEVE</w:t>
      </w:r>
    </w:p>
    <w:p w14:paraId="029BE75D" w14:textId="77777777" w:rsidR="00D6156C" w:rsidRPr="00FF1ED7" w:rsidRDefault="00D6156C" w:rsidP="00D6156C">
      <w:pPr>
        <w:spacing w:line="240" w:lineRule="auto"/>
        <w:rPr>
          <w:i/>
          <w:iCs/>
          <w:lang w:val="hu-HU"/>
        </w:rPr>
      </w:pPr>
    </w:p>
    <w:p w14:paraId="32079B73" w14:textId="27F2A3EC" w:rsidR="00D6156C" w:rsidRPr="00FF1ED7" w:rsidRDefault="00D6156C" w:rsidP="00D6156C">
      <w:pPr>
        <w:spacing w:line="240" w:lineRule="auto"/>
        <w:rPr>
          <w:color w:val="000000"/>
          <w:lang w:val="hu-HU"/>
        </w:rPr>
      </w:pPr>
      <w:r w:rsidRPr="00FF1ED7">
        <w:rPr>
          <w:color w:val="000000"/>
          <w:lang w:val="hu-HU"/>
        </w:rPr>
        <w:t>Nilotinib Accord 200 mg kapszula</w:t>
      </w:r>
    </w:p>
    <w:p w14:paraId="68E35B40" w14:textId="77777777" w:rsidR="00D6156C" w:rsidRPr="00FF1ED7" w:rsidRDefault="00D6156C" w:rsidP="00D6156C">
      <w:pPr>
        <w:spacing w:line="240" w:lineRule="auto"/>
        <w:rPr>
          <w:color w:val="000000"/>
          <w:lang w:val="hu-HU"/>
        </w:rPr>
      </w:pPr>
      <w:r w:rsidRPr="00F920A4">
        <w:rPr>
          <w:color w:val="000000"/>
          <w:highlight w:val="lightGray"/>
          <w:lang w:val="hu-HU"/>
        </w:rPr>
        <w:t>nilotinib</w:t>
      </w:r>
    </w:p>
    <w:p w14:paraId="75309A3C" w14:textId="77777777" w:rsidR="00D6156C" w:rsidRPr="00FF1ED7" w:rsidRDefault="00D6156C" w:rsidP="00D6156C">
      <w:pPr>
        <w:spacing w:line="240" w:lineRule="auto"/>
        <w:rPr>
          <w:lang w:val="hu-HU"/>
        </w:rPr>
      </w:pPr>
    </w:p>
    <w:p w14:paraId="6499F6E4" w14:textId="77777777" w:rsidR="00D6156C" w:rsidRPr="00FF1ED7" w:rsidRDefault="00D6156C" w:rsidP="00D6156C">
      <w:pPr>
        <w:spacing w:line="240" w:lineRule="auto"/>
        <w:rPr>
          <w:i/>
          <w:iCs/>
          <w:lang w:val="hu-HU"/>
        </w:rPr>
      </w:pPr>
    </w:p>
    <w:p w14:paraId="01A175DA"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2.</w:t>
      </w:r>
      <w:r w:rsidRPr="00FF1ED7">
        <w:rPr>
          <w:b/>
          <w:bCs/>
          <w:lang w:val="hu-HU"/>
        </w:rPr>
        <w:tab/>
        <w:t>A FORGALOMBA HOZATALI ENGEDÉLY JOGOSULTJÁNAK NEVE</w:t>
      </w:r>
    </w:p>
    <w:p w14:paraId="2A32EAB0" w14:textId="77777777" w:rsidR="00D6156C" w:rsidRPr="00FF1ED7" w:rsidRDefault="00D6156C" w:rsidP="00D6156C">
      <w:pPr>
        <w:spacing w:line="240" w:lineRule="auto"/>
        <w:rPr>
          <w:lang w:val="hu-HU"/>
        </w:rPr>
      </w:pPr>
    </w:p>
    <w:p w14:paraId="7E622825" w14:textId="77777777" w:rsidR="00D6156C" w:rsidRPr="00FF1ED7" w:rsidRDefault="00D6156C" w:rsidP="00D6156C">
      <w:pPr>
        <w:spacing w:line="240" w:lineRule="auto"/>
        <w:rPr>
          <w:lang w:val="hu-HU"/>
        </w:rPr>
      </w:pPr>
      <w:r w:rsidRPr="00F920A4">
        <w:rPr>
          <w:color w:val="000000"/>
          <w:highlight w:val="lightGray"/>
          <w:lang w:val="hu-HU"/>
        </w:rPr>
        <w:t>Accord</w:t>
      </w:r>
    </w:p>
    <w:p w14:paraId="16AB005A" w14:textId="77777777" w:rsidR="00D6156C" w:rsidRDefault="00D6156C" w:rsidP="00D6156C">
      <w:pPr>
        <w:spacing w:line="240" w:lineRule="auto"/>
        <w:rPr>
          <w:lang w:val="hu-HU"/>
        </w:rPr>
      </w:pPr>
    </w:p>
    <w:p w14:paraId="393943F4" w14:textId="77777777" w:rsidR="00D6156C" w:rsidRPr="00FF1ED7" w:rsidRDefault="00D6156C" w:rsidP="00D6156C">
      <w:pPr>
        <w:spacing w:line="240" w:lineRule="auto"/>
        <w:rPr>
          <w:lang w:val="hu-HU"/>
        </w:rPr>
      </w:pPr>
    </w:p>
    <w:p w14:paraId="64F0B783"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3.</w:t>
      </w:r>
      <w:r w:rsidRPr="00FF1ED7">
        <w:rPr>
          <w:b/>
          <w:bCs/>
          <w:lang w:val="hu-HU"/>
        </w:rPr>
        <w:tab/>
        <w:t>LEJÁRATI IDŐ</w:t>
      </w:r>
    </w:p>
    <w:p w14:paraId="01BD0E8F" w14:textId="77777777" w:rsidR="00D6156C" w:rsidRPr="00FF1ED7" w:rsidRDefault="00D6156C" w:rsidP="00D6156C">
      <w:pPr>
        <w:spacing w:line="240" w:lineRule="auto"/>
        <w:rPr>
          <w:lang w:val="hu-HU"/>
        </w:rPr>
      </w:pPr>
    </w:p>
    <w:p w14:paraId="4CE441FD" w14:textId="77777777" w:rsidR="00D6156C" w:rsidRPr="00FF1ED7" w:rsidRDefault="00D6156C" w:rsidP="00D6156C">
      <w:pPr>
        <w:spacing w:line="240" w:lineRule="auto"/>
        <w:rPr>
          <w:color w:val="000000"/>
          <w:lang w:val="hu-HU"/>
        </w:rPr>
      </w:pPr>
      <w:r w:rsidRPr="00FF1ED7">
        <w:rPr>
          <w:color w:val="000000"/>
          <w:lang w:val="hu-HU"/>
        </w:rPr>
        <w:t>EXP</w:t>
      </w:r>
    </w:p>
    <w:p w14:paraId="6BC47009" w14:textId="77777777" w:rsidR="00D6156C" w:rsidRPr="00FF1ED7" w:rsidRDefault="00D6156C" w:rsidP="00D6156C">
      <w:pPr>
        <w:spacing w:line="240" w:lineRule="auto"/>
        <w:rPr>
          <w:lang w:val="hu-HU"/>
        </w:rPr>
      </w:pPr>
    </w:p>
    <w:p w14:paraId="6A0AF40A" w14:textId="77777777" w:rsidR="00D6156C" w:rsidRPr="00FF1ED7" w:rsidRDefault="00D6156C" w:rsidP="00D6156C">
      <w:pPr>
        <w:spacing w:line="240" w:lineRule="auto"/>
        <w:rPr>
          <w:lang w:val="hu-HU"/>
        </w:rPr>
      </w:pPr>
    </w:p>
    <w:p w14:paraId="41411DB1"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4.</w:t>
      </w:r>
      <w:r w:rsidRPr="00FF1ED7">
        <w:rPr>
          <w:b/>
          <w:bCs/>
          <w:lang w:val="hu-HU"/>
        </w:rPr>
        <w:tab/>
        <w:t>A GYÁRTÁSI TÉTEL SZÁMA</w:t>
      </w:r>
    </w:p>
    <w:p w14:paraId="7A1CE504" w14:textId="77777777" w:rsidR="00D6156C" w:rsidRPr="00FF1ED7" w:rsidRDefault="00D6156C" w:rsidP="00D6156C">
      <w:pPr>
        <w:spacing w:line="240" w:lineRule="auto"/>
        <w:rPr>
          <w:lang w:val="hu-HU"/>
        </w:rPr>
      </w:pPr>
    </w:p>
    <w:p w14:paraId="418AC2DD" w14:textId="77777777" w:rsidR="00D6156C" w:rsidRPr="00FF1ED7" w:rsidRDefault="00D6156C" w:rsidP="00D6156C">
      <w:pPr>
        <w:spacing w:line="240" w:lineRule="auto"/>
        <w:rPr>
          <w:lang w:val="hu-HU"/>
        </w:rPr>
      </w:pPr>
      <w:r w:rsidRPr="00FF1ED7">
        <w:rPr>
          <w:lang w:val="hu-HU"/>
        </w:rPr>
        <w:t>Lot</w:t>
      </w:r>
    </w:p>
    <w:p w14:paraId="03626E3B" w14:textId="77777777" w:rsidR="00D6156C" w:rsidRPr="00FF1ED7" w:rsidRDefault="00D6156C" w:rsidP="00D6156C">
      <w:pPr>
        <w:spacing w:line="240" w:lineRule="auto"/>
        <w:rPr>
          <w:lang w:val="hu-HU"/>
        </w:rPr>
      </w:pPr>
    </w:p>
    <w:p w14:paraId="722B8E05" w14:textId="77777777" w:rsidR="00D6156C" w:rsidRPr="00FF1ED7" w:rsidRDefault="00D6156C" w:rsidP="00D6156C">
      <w:pPr>
        <w:spacing w:line="240" w:lineRule="auto"/>
        <w:rPr>
          <w:lang w:val="hu-HU"/>
        </w:rPr>
      </w:pPr>
    </w:p>
    <w:p w14:paraId="0BF445B0" w14:textId="77777777" w:rsidR="00D6156C" w:rsidRPr="00FF1ED7" w:rsidRDefault="00D6156C" w:rsidP="00D6156C">
      <w:pPr>
        <w:pBdr>
          <w:top w:val="single" w:sz="4" w:space="1" w:color="auto"/>
          <w:left w:val="single" w:sz="4" w:space="4" w:color="auto"/>
          <w:bottom w:val="single" w:sz="4" w:space="1" w:color="auto"/>
          <w:right w:val="single" w:sz="4" w:space="4" w:color="auto"/>
        </w:pBdr>
        <w:spacing w:line="240" w:lineRule="auto"/>
        <w:outlineLvl w:val="0"/>
        <w:rPr>
          <w:b/>
          <w:bCs/>
          <w:lang w:val="hu-HU"/>
        </w:rPr>
      </w:pPr>
      <w:r w:rsidRPr="00FF1ED7">
        <w:rPr>
          <w:b/>
          <w:bCs/>
          <w:lang w:val="hu-HU"/>
        </w:rPr>
        <w:t>5.</w:t>
      </w:r>
      <w:r w:rsidRPr="00FF1ED7">
        <w:rPr>
          <w:b/>
          <w:bCs/>
          <w:lang w:val="hu-HU"/>
        </w:rPr>
        <w:tab/>
        <w:t>EGYÉB INFORMÁCIÓK</w:t>
      </w:r>
    </w:p>
    <w:p w14:paraId="35222BC2" w14:textId="77777777" w:rsidR="00D6156C" w:rsidRDefault="00D6156C" w:rsidP="00D6156C">
      <w:pPr>
        <w:spacing w:line="240" w:lineRule="auto"/>
        <w:rPr>
          <w:lang w:val="hu-HU"/>
        </w:rPr>
      </w:pPr>
    </w:p>
    <w:p w14:paraId="7AF57B81" w14:textId="77777777" w:rsidR="00D6156C" w:rsidRPr="00FF1ED7" w:rsidRDefault="00D6156C" w:rsidP="00D6156C">
      <w:pPr>
        <w:spacing w:line="240" w:lineRule="auto"/>
        <w:rPr>
          <w:lang w:val="hu-HU"/>
        </w:rPr>
      </w:pPr>
      <w:r w:rsidRPr="00492BEF">
        <w:rPr>
          <w:highlight w:val="lightGray"/>
          <w:lang w:val="hu-HU"/>
        </w:rPr>
        <w:t>Szájon át történő alkalmazásra.</w:t>
      </w:r>
    </w:p>
    <w:p w14:paraId="30ABA0CC" w14:textId="368FEF63" w:rsidR="00064261" w:rsidRPr="00FF1ED7" w:rsidRDefault="00D6156C" w:rsidP="00D6156C">
      <w:pPr>
        <w:spacing w:line="240" w:lineRule="auto"/>
        <w:rPr>
          <w:lang w:val="hu-HU"/>
        </w:rPr>
      </w:pPr>
      <w:r w:rsidRPr="00FF1ED7">
        <w:rPr>
          <w:lang w:val="hu-HU"/>
        </w:rPr>
        <w:br w:type="page"/>
      </w:r>
    </w:p>
    <w:p w14:paraId="0533E0C0" w14:textId="434491B8" w:rsidR="00B910A5" w:rsidRPr="00FF1ED7" w:rsidRDefault="00B910A5">
      <w:pPr>
        <w:tabs>
          <w:tab w:val="clear" w:pos="567"/>
        </w:tabs>
        <w:spacing w:line="240" w:lineRule="auto"/>
        <w:rPr>
          <w:lang w:val="hu-HU"/>
        </w:rPr>
      </w:pPr>
    </w:p>
    <w:p w14:paraId="7E2CFD56" w14:textId="77777777" w:rsidR="00EA1846" w:rsidRPr="00FF1ED7" w:rsidRDefault="00EA1846" w:rsidP="00643ECE">
      <w:pPr>
        <w:spacing w:line="240" w:lineRule="auto"/>
        <w:rPr>
          <w:lang w:val="hu-HU"/>
        </w:rPr>
      </w:pPr>
    </w:p>
    <w:p w14:paraId="1EFFD523" w14:textId="77777777" w:rsidR="00EA1846" w:rsidRPr="00FF1ED7" w:rsidRDefault="00EA1846" w:rsidP="00130037">
      <w:pPr>
        <w:spacing w:line="240" w:lineRule="auto"/>
        <w:outlineLvl w:val="0"/>
        <w:rPr>
          <w:b/>
          <w:bCs/>
          <w:lang w:val="hu-HU"/>
        </w:rPr>
      </w:pPr>
    </w:p>
    <w:p w14:paraId="57A07428" w14:textId="77777777" w:rsidR="00EA1846" w:rsidRPr="00FF1ED7" w:rsidRDefault="00EA1846" w:rsidP="00130037">
      <w:pPr>
        <w:spacing w:line="240" w:lineRule="auto"/>
        <w:outlineLvl w:val="0"/>
        <w:rPr>
          <w:b/>
          <w:bCs/>
          <w:lang w:val="hu-HU"/>
        </w:rPr>
      </w:pPr>
    </w:p>
    <w:p w14:paraId="41951792" w14:textId="77777777" w:rsidR="00EA1846" w:rsidRPr="00FF1ED7" w:rsidRDefault="00EA1846" w:rsidP="00130037">
      <w:pPr>
        <w:spacing w:line="240" w:lineRule="auto"/>
        <w:outlineLvl w:val="0"/>
        <w:rPr>
          <w:b/>
          <w:bCs/>
          <w:lang w:val="hu-HU"/>
        </w:rPr>
      </w:pPr>
    </w:p>
    <w:p w14:paraId="0FB60B3E" w14:textId="77777777" w:rsidR="00EA1846" w:rsidRPr="00FF1ED7" w:rsidRDefault="00EA1846" w:rsidP="00130037">
      <w:pPr>
        <w:spacing w:line="240" w:lineRule="auto"/>
        <w:outlineLvl w:val="0"/>
        <w:rPr>
          <w:b/>
          <w:bCs/>
          <w:lang w:val="hu-HU"/>
        </w:rPr>
      </w:pPr>
    </w:p>
    <w:p w14:paraId="55D9FCC6" w14:textId="77777777" w:rsidR="00EA1846" w:rsidRPr="00FF1ED7" w:rsidRDefault="00EA1846" w:rsidP="00130037">
      <w:pPr>
        <w:spacing w:line="240" w:lineRule="auto"/>
        <w:outlineLvl w:val="0"/>
        <w:rPr>
          <w:b/>
          <w:bCs/>
          <w:lang w:val="hu-HU"/>
        </w:rPr>
      </w:pPr>
    </w:p>
    <w:p w14:paraId="26C31B10" w14:textId="77777777" w:rsidR="00EA1846" w:rsidRPr="00FF1ED7" w:rsidRDefault="00EA1846" w:rsidP="00130037">
      <w:pPr>
        <w:spacing w:line="240" w:lineRule="auto"/>
        <w:outlineLvl w:val="0"/>
        <w:rPr>
          <w:b/>
          <w:bCs/>
          <w:lang w:val="hu-HU"/>
        </w:rPr>
      </w:pPr>
    </w:p>
    <w:p w14:paraId="25F1F434" w14:textId="77777777" w:rsidR="00EA1846" w:rsidRPr="00FF1ED7" w:rsidRDefault="00EA1846" w:rsidP="00130037">
      <w:pPr>
        <w:spacing w:line="240" w:lineRule="auto"/>
        <w:outlineLvl w:val="0"/>
        <w:rPr>
          <w:b/>
          <w:bCs/>
          <w:lang w:val="hu-HU"/>
        </w:rPr>
      </w:pPr>
    </w:p>
    <w:p w14:paraId="4E323BFE" w14:textId="77777777" w:rsidR="00EA1846" w:rsidRPr="00FF1ED7" w:rsidRDefault="00EA1846" w:rsidP="00130037">
      <w:pPr>
        <w:spacing w:line="240" w:lineRule="auto"/>
        <w:outlineLvl w:val="0"/>
        <w:rPr>
          <w:b/>
          <w:bCs/>
          <w:lang w:val="hu-HU"/>
        </w:rPr>
      </w:pPr>
    </w:p>
    <w:p w14:paraId="78345596" w14:textId="77777777" w:rsidR="00EA1846" w:rsidRPr="00FF1ED7" w:rsidRDefault="00EA1846" w:rsidP="00130037">
      <w:pPr>
        <w:spacing w:line="240" w:lineRule="auto"/>
        <w:outlineLvl w:val="0"/>
        <w:rPr>
          <w:b/>
          <w:bCs/>
          <w:lang w:val="hu-HU"/>
        </w:rPr>
      </w:pPr>
    </w:p>
    <w:p w14:paraId="0AC4654A" w14:textId="77777777" w:rsidR="00EA1846" w:rsidRPr="00FF1ED7" w:rsidRDefault="00EA1846" w:rsidP="00130037">
      <w:pPr>
        <w:spacing w:line="240" w:lineRule="auto"/>
        <w:outlineLvl w:val="0"/>
        <w:rPr>
          <w:b/>
          <w:bCs/>
          <w:lang w:val="hu-HU"/>
        </w:rPr>
      </w:pPr>
    </w:p>
    <w:p w14:paraId="2B6E7CDC" w14:textId="77777777" w:rsidR="00EA1846" w:rsidRPr="00FF1ED7" w:rsidRDefault="00EA1846" w:rsidP="00130037">
      <w:pPr>
        <w:spacing w:line="240" w:lineRule="auto"/>
        <w:outlineLvl w:val="0"/>
        <w:rPr>
          <w:b/>
          <w:bCs/>
          <w:lang w:val="hu-HU"/>
        </w:rPr>
      </w:pPr>
    </w:p>
    <w:p w14:paraId="48B8C782" w14:textId="77777777" w:rsidR="00EA1846" w:rsidRPr="00FF1ED7" w:rsidRDefault="00EA1846" w:rsidP="00130037">
      <w:pPr>
        <w:spacing w:line="240" w:lineRule="auto"/>
        <w:outlineLvl w:val="0"/>
        <w:rPr>
          <w:b/>
          <w:bCs/>
          <w:lang w:val="hu-HU"/>
        </w:rPr>
      </w:pPr>
    </w:p>
    <w:p w14:paraId="73CA99EB" w14:textId="77777777" w:rsidR="00EA1846" w:rsidRPr="00FF1ED7" w:rsidRDefault="00EA1846" w:rsidP="00130037">
      <w:pPr>
        <w:spacing w:line="240" w:lineRule="auto"/>
        <w:outlineLvl w:val="0"/>
        <w:rPr>
          <w:b/>
          <w:bCs/>
          <w:lang w:val="hu-HU"/>
        </w:rPr>
      </w:pPr>
    </w:p>
    <w:p w14:paraId="3E7FC874" w14:textId="77777777" w:rsidR="00EA1846" w:rsidRPr="00FF1ED7" w:rsidRDefault="00EA1846" w:rsidP="00130037">
      <w:pPr>
        <w:spacing w:line="240" w:lineRule="auto"/>
        <w:outlineLvl w:val="0"/>
        <w:rPr>
          <w:b/>
          <w:bCs/>
          <w:lang w:val="hu-HU"/>
        </w:rPr>
      </w:pPr>
    </w:p>
    <w:p w14:paraId="4739DC30" w14:textId="77777777" w:rsidR="00EA1846" w:rsidRPr="00FF1ED7" w:rsidRDefault="00EA1846" w:rsidP="00130037">
      <w:pPr>
        <w:spacing w:line="240" w:lineRule="auto"/>
        <w:outlineLvl w:val="0"/>
        <w:rPr>
          <w:b/>
          <w:bCs/>
          <w:lang w:val="hu-HU"/>
        </w:rPr>
      </w:pPr>
    </w:p>
    <w:p w14:paraId="11C0F34F" w14:textId="77777777" w:rsidR="00EA1846" w:rsidRPr="00FF1ED7" w:rsidRDefault="00EA1846" w:rsidP="00130037">
      <w:pPr>
        <w:spacing w:line="240" w:lineRule="auto"/>
        <w:outlineLvl w:val="0"/>
        <w:rPr>
          <w:b/>
          <w:bCs/>
          <w:lang w:val="hu-HU"/>
        </w:rPr>
      </w:pPr>
    </w:p>
    <w:p w14:paraId="3242D752" w14:textId="77777777" w:rsidR="00EA1846" w:rsidRPr="00FF1ED7" w:rsidRDefault="00EA1846" w:rsidP="00130037">
      <w:pPr>
        <w:spacing w:line="240" w:lineRule="auto"/>
        <w:outlineLvl w:val="0"/>
        <w:rPr>
          <w:b/>
          <w:bCs/>
          <w:lang w:val="hu-HU"/>
        </w:rPr>
      </w:pPr>
    </w:p>
    <w:p w14:paraId="494B326A" w14:textId="77777777" w:rsidR="00EA1846" w:rsidRPr="00FF1ED7" w:rsidRDefault="00EA1846" w:rsidP="00130037">
      <w:pPr>
        <w:spacing w:line="240" w:lineRule="auto"/>
        <w:outlineLvl w:val="0"/>
        <w:rPr>
          <w:b/>
          <w:bCs/>
          <w:lang w:val="hu-HU"/>
        </w:rPr>
      </w:pPr>
    </w:p>
    <w:p w14:paraId="64D9ED3D" w14:textId="77777777" w:rsidR="00EA1846" w:rsidRPr="00FF1ED7" w:rsidRDefault="00EA1846" w:rsidP="00130037">
      <w:pPr>
        <w:spacing w:line="240" w:lineRule="auto"/>
        <w:outlineLvl w:val="0"/>
        <w:rPr>
          <w:b/>
          <w:bCs/>
          <w:lang w:val="hu-HU"/>
        </w:rPr>
      </w:pPr>
    </w:p>
    <w:p w14:paraId="176F2A1C" w14:textId="77777777" w:rsidR="00EA1846" w:rsidRPr="00FF1ED7" w:rsidRDefault="00EA1846" w:rsidP="00130037">
      <w:pPr>
        <w:spacing w:line="240" w:lineRule="auto"/>
        <w:outlineLvl w:val="0"/>
        <w:rPr>
          <w:b/>
          <w:bCs/>
          <w:lang w:val="hu-HU"/>
        </w:rPr>
      </w:pPr>
    </w:p>
    <w:p w14:paraId="412C15FE" w14:textId="77777777" w:rsidR="00EA1846" w:rsidRPr="00FF1ED7" w:rsidRDefault="00EA1846" w:rsidP="00130037">
      <w:pPr>
        <w:spacing w:line="240" w:lineRule="auto"/>
        <w:outlineLvl w:val="0"/>
        <w:rPr>
          <w:b/>
          <w:bCs/>
          <w:lang w:val="hu-HU"/>
        </w:rPr>
      </w:pPr>
    </w:p>
    <w:p w14:paraId="5354924E" w14:textId="77777777" w:rsidR="00EA1846" w:rsidRPr="00FF1ED7" w:rsidRDefault="009707B8" w:rsidP="00130037">
      <w:pPr>
        <w:spacing w:line="240" w:lineRule="auto"/>
        <w:jc w:val="center"/>
        <w:outlineLvl w:val="0"/>
        <w:rPr>
          <w:b/>
          <w:bCs/>
          <w:lang w:val="hu-HU"/>
        </w:rPr>
      </w:pPr>
      <w:r w:rsidRPr="00FF1ED7">
        <w:rPr>
          <w:b/>
          <w:bCs/>
          <w:lang w:val="hu-HU"/>
        </w:rPr>
        <w:t>B. BETEGTÁJÉKOZTATÓ</w:t>
      </w:r>
    </w:p>
    <w:p w14:paraId="6E7D9CCA" w14:textId="6C98FA54" w:rsidR="00EA1846" w:rsidRPr="00FF1ED7" w:rsidRDefault="009707B8" w:rsidP="00643ECE">
      <w:pPr>
        <w:tabs>
          <w:tab w:val="clear" w:pos="567"/>
          <w:tab w:val="left" w:pos="720"/>
        </w:tabs>
        <w:spacing w:line="240" w:lineRule="auto"/>
        <w:jc w:val="center"/>
        <w:outlineLvl w:val="0"/>
        <w:rPr>
          <w:lang w:val="hu-HU"/>
        </w:rPr>
      </w:pPr>
      <w:r w:rsidRPr="00FF1ED7">
        <w:rPr>
          <w:b/>
          <w:bCs/>
          <w:lang w:val="hu-HU"/>
        </w:rPr>
        <w:br w:type="page"/>
      </w:r>
      <w:r w:rsidRPr="00FF1ED7">
        <w:rPr>
          <w:b/>
          <w:bCs/>
          <w:lang w:val="hu-HU"/>
        </w:rPr>
        <w:lastRenderedPageBreak/>
        <w:t>Betegtájékoztató: Információk a felhasználó számára</w:t>
      </w:r>
    </w:p>
    <w:p w14:paraId="63F4E525" w14:textId="77777777" w:rsidR="00EA1846" w:rsidRPr="00FF1ED7" w:rsidRDefault="00EA1846" w:rsidP="00C60EAF">
      <w:pPr>
        <w:numPr>
          <w:ilvl w:val="12"/>
          <w:numId w:val="0"/>
        </w:numPr>
        <w:shd w:val="clear" w:color="auto" w:fill="FFFFFF"/>
        <w:tabs>
          <w:tab w:val="clear" w:pos="567"/>
          <w:tab w:val="left" w:pos="720"/>
        </w:tabs>
        <w:spacing w:line="240" w:lineRule="auto"/>
        <w:jc w:val="center"/>
        <w:rPr>
          <w:lang w:val="hu-HU"/>
        </w:rPr>
      </w:pPr>
    </w:p>
    <w:p w14:paraId="59CD06B6" w14:textId="7753CB66" w:rsidR="00762909" w:rsidRDefault="00FF1ED7" w:rsidP="00A367BA">
      <w:pPr>
        <w:spacing w:line="240" w:lineRule="auto"/>
        <w:jc w:val="center"/>
        <w:rPr>
          <w:b/>
          <w:color w:val="000000"/>
          <w:lang w:val="hu-HU"/>
        </w:rPr>
      </w:pPr>
      <w:r w:rsidRPr="00FF1ED7">
        <w:rPr>
          <w:b/>
          <w:color w:val="000000"/>
          <w:lang w:val="hu-HU"/>
        </w:rPr>
        <w:t>Nilotinib Accord</w:t>
      </w:r>
      <w:r w:rsidR="00A367BA" w:rsidRPr="00FF1ED7">
        <w:rPr>
          <w:b/>
          <w:color w:val="000000"/>
          <w:lang w:val="hu-HU"/>
        </w:rPr>
        <w:t xml:space="preserve"> 50 mg</w:t>
      </w:r>
      <w:r w:rsidR="00762909">
        <w:rPr>
          <w:b/>
          <w:color w:val="000000"/>
          <w:lang w:val="hu-HU"/>
        </w:rPr>
        <w:t xml:space="preserve"> kemény kapszula</w:t>
      </w:r>
    </w:p>
    <w:p w14:paraId="51560DFB" w14:textId="64AF07BB" w:rsidR="00762909" w:rsidRDefault="00762909" w:rsidP="00A367BA">
      <w:pPr>
        <w:spacing w:line="240" w:lineRule="auto"/>
        <w:jc w:val="center"/>
        <w:rPr>
          <w:b/>
          <w:color w:val="000000"/>
          <w:lang w:val="hu-HU"/>
        </w:rPr>
      </w:pPr>
      <w:r>
        <w:rPr>
          <w:b/>
          <w:color w:val="000000"/>
          <w:lang w:val="hu-HU"/>
        </w:rPr>
        <w:t xml:space="preserve">Nilotinib Accord </w:t>
      </w:r>
      <w:r w:rsidR="00A367BA" w:rsidRPr="00FF1ED7">
        <w:rPr>
          <w:b/>
          <w:color w:val="000000"/>
          <w:lang w:val="hu-HU"/>
        </w:rPr>
        <w:t>150 mg</w:t>
      </w:r>
      <w:r>
        <w:rPr>
          <w:b/>
          <w:color w:val="000000"/>
          <w:lang w:val="hu-HU"/>
        </w:rPr>
        <w:t xml:space="preserve"> kemény kapszula</w:t>
      </w:r>
    </w:p>
    <w:p w14:paraId="750FBB86" w14:textId="29C87E8E" w:rsidR="00A367BA" w:rsidRPr="00FF1ED7" w:rsidRDefault="00762909" w:rsidP="00A367BA">
      <w:pPr>
        <w:spacing w:line="240" w:lineRule="auto"/>
        <w:jc w:val="center"/>
        <w:rPr>
          <w:bCs/>
          <w:color w:val="000000"/>
          <w:lang w:val="hu-HU"/>
        </w:rPr>
      </w:pPr>
      <w:r>
        <w:rPr>
          <w:b/>
          <w:color w:val="000000"/>
          <w:lang w:val="hu-HU"/>
        </w:rPr>
        <w:t>Nilotinib Accord</w:t>
      </w:r>
      <w:r w:rsidR="00A367BA" w:rsidRPr="00FF1ED7">
        <w:rPr>
          <w:b/>
          <w:color w:val="000000"/>
          <w:lang w:val="hu-HU"/>
        </w:rPr>
        <w:t xml:space="preserve"> 200 mg kemény kapszula</w:t>
      </w:r>
    </w:p>
    <w:p w14:paraId="7799F02C" w14:textId="77777777" w:rsidR="00A367BA" w:rsidRPr="00FF1ED7" w:rsidRDefault="00A367BA" w:rsidP="00A367BA">
      <w:pPr>
        <w:spacing w:line="240" w:lineRule="auto"/>
        <w:jc w:val="center"/>
        <w:rPr>
          <w:color w:val="000000"/>
          <w:lang w:val="hu-HU"/>
        </w:rPr>
      </w:pPr>
      <w:r w:rsidRPr="00FF1ED7">
        <w:rPr>
          <w:color w:val="000000"/>
          <w:lang w:val="hu-HU"/>
        </w:rPr>
        <w:t>nilotinib</w:t>
      </w:r>
    </w:p>
    <w:p w14:paraId="47D10F79" w14:textId="77777777" w:rsidR="00A367BA" w:rsidRPr="00FF1ED7" w:rsidRDefault="00A367BA" w:rsidP="00130037">
      <w:pPr>
        <w:spacing w:line="240" w:lineRule="auto"/>
        <w:rPr>
          <w:lang w:val="hu-HU"/>
        </w:rPr>
      </w:pPr>
    </w:p>
    <w:p w14:paraId="437FE7A1" w14:textId="4E871BEC" w:rsidR="00EA1846" w:rsidRPr="00FF1ED7" w:rsidRDefault="009707B8" w:rsidP="00130037">
      <w:pPr>
        <w:spacing w:line="240" w:lineRule="auto"/>
        <w:rPr>
          <w:b/>
          <w:bCs/>
          <w:lang w:val="hu-HU"/>
        </w:rPr>
      </w:pPr>
      <w:r w:rsidRPr="00FF1ED7">
        <w:rPr>
          <w:b/>
          <w:bCs/>
          <w:lang w:val="hu-HU"/>
        </w:rPr>
        <w:t>Mielőtt elkezdi szedni ezt a gyógyszert, olvassa el figyelmesen az alábbi betegtájékoztatót, mert</w:t>
      </w:r>
      <w:r w:rsidR="007F235A" w:rsidRPr="00FF1ED7">
        <w:rPr>
          <w:b/>
          <w:bCs/>
          <w:lang w:val="hu-HU"/>
        </w:rPr>
        <w:t xml:space="preserve"> </w:t>
      </w:r>
      <w:r w:rsidRPr="00FF1ED7">
        <w:rPr>
          <w:b/>
          <w:bCs/>
          <w:lang w:val="hu-HU"/>
        </w:rPr>
        <w:t>az Ön számára fontos információkat tartalmaz.</w:t>
      </w:r>
    </w:p>
    <w:p w14:paraId="1CE5EE52" w14:textId="77777777" w:rsidR="00EA1846" w:rsidRPr="00FF1ED7" w:rsidRDefault="009707B8" w:rsidP="00130037">
      <w:pPr>
        <w:numPr>
          <w:ilvl w:val="0"/>
          <w:numId w:val="5"/>
        </w:numPr>
        <w:tabs>
          <w:tab w:val="clear" w:pos="360"/>
          <w:tab w:val="num" w:pos="567"/>
        </w:tabs>
        <w:suppressAutoHyphens/>
        <w:snapToGrid w:val="0"/>
        <w:spacing w:line="240" w:lineRule="auto"/>
        <w:ind w:left="567" w:hanging="567"/>
        <w:rPr>
          <w:lang w:val="hu-HU"/>
        </w:rPr>
      </w:pPr>
      <w:r w:rsidRPr="00FF1ED7">
        <w:rPr>
          <w:lang w:val="hu-HU"/>
        </w:rPr>
        <w:t>Tartsa meg a betegtájékoztatót, mert a benne szereplő információkra a későbbiekben is szüksége lehet.</w:t>
      </w:r>
    </w:p>
    <w:p w14:paraId="3BF489AB" w14:textId="762CAC41" w:rsidR="00EA1846" w:rsidRPr="00FF1ED7" w:rsidRDefault="009707B8" w:rsidP="00130037">
      <w:pPr>
        <w:numPr>
          <w:ilvl w:val="0"/>
          <w:numId w:val="6"/>
        </w:numPr>
        <w:tabs>
          <w:tab w:val="clear" w:pos="360"/>
          <w:tab w:val="num" w:pos="567"/>
        </w:tabs>
        <w:suppressAutoHyphens/>
        <w:snapToGrid w:val="0"/>
        <w:spacing w:line="240" w:lineRule="auto"/>
        <w:ind w:left="567" w:hanging="567"/>
        <w:rPr>
          <w:lang w:val="hu-HU"/>
        </w:rPr>
      </w:pPr>
      <w:r w:rsidRPr="00FF1ED7">
        <w:rPr>
          <w:lang w:val="hu-HU"/>
        </w:rPr>
        <w:t>További kérdéseivel forduljon kezelőorvosához</w:t>
      </w:r>
      <w:r w:rsidR="00A367BA" w:rsidRPr="00FF1ED7">
        <w:rPr>
          <w:lang w:val="hu-HU"/>
        </w:rPr>
        <w:t xml:space="preserve"> </w:t>
      </w:r>
      <w:r w:rsidRPr="00FF1ED7">
        <w:rPr>
          <w:lang w:val="hu-HU"/>
        </w:rPr>
        <w:t>vagy</w:t>
      </w:r>
      <w:r w:rsidR="00A367BA" w:rsidRPr="00FF1ED7">
        <w:rPr>
          <w:lang w:val="hu-HU"/>
        </w:rPr>
        <w:t xml:space="preserve"> </w:t>
      </w:r>
      <w:r w:rsidRPr="00FF1ED7">
        <w:rPr>
          <w:lang w:val="hu-HU"/>
        </w:rPr>
        <w:t>gyógyszerészéhez.</w:t>
      </w:r>
    </w:p>
    <w:p w14:paraId="2F5242B5" w14:textId="69ABA2C2" w:rsidR="00EA1846" w:rsidRPr="00FF1ED7" w:rsidRDefault="009707B8" w:rsidP="00130037">
      <w:pPr>
        <w:numPr>
          <w:ilvl w:val="0"/>
          <w:numId w:val="7"/>
        </w:numPr>
        <w:tabs>
          <w:tab w:val="clear" w:pos="360"/>
          <w:tab w:val="num" w:pos="567"/>
        </w:tabs>
        <w:suppressAutoHyphens/>
        <w:snapToGrid w:val="0"/>
        <w:spacing w:line="240" w:lineRule="auto"/>
        <w:ind w:left="567" w:hanging="567"/>
        <w:rPr>
          <w:lang w:val="hu-HU"/>
        </w:rPr>
      </w:pPr>
      <w:r w:rsidRPr="00FF1ED7">
        <w:rPr>
          <w:lang w:val="hu-HU"/>
        </w:rPr>
        <w:t>Ezt a gyógyszert az orvos kizárólag Önnek írta fel. Ne adja át a készítményt másnak, mert számára ártalmas lehet még abban az esetben is, ha a betegsége tünetei az Önéhez hasonlóak.</w:t>
      </w:r>
    </w:p>
    <w:p w14:paraId="01D5EE94" w14:textId="6F25C9CC" w:rsidR="00EA1846" w:rsidRPr="00FF1ED7" w:rsidRDefault="009707B8" w:rsidP="00130037">
      <w:pPr>
        <w:numPr>
          <w:ilvl w:val="0"/>
          <w:numId w:val="7"/>
        </w:numPr>
        <w:tabs>
          <w:tab w:val="clear" w:pos="360"/>
          <w:tab w:val="num" w:pos="567"/>
        </w:tabs>
        <w:suppressAutoHyphens/>
        <w:snapToGrid w:val="0"/>
        <w:spacing w:line="240" w:lineRule="auto"/>
        <w:ind w:left="567" w:hanging="567"/>
        <w:rPr>
          <w:lang w:val="hu-HU"/>
        </w:rPr>
      </w:pPr>
      <w:r w:rsidRPr="00FF1ED7">
        <w:rPr>
          <w:lang w:val="hu-HU"/>
        </w:rPr>
        <w:t>Ha Önnél bármilyen mellékhatás jelentkezik, tájékoztassa erről kezelőorvosá</w:t>
      </w:r>
      <w:r w:rsidR="00A367BA" w:rsidRPr="00FF1ED7">
        <w:rPr>
          <w:lang w:val="hu-HU"/>
        </w:rPr>
        <w:t xml:space="preserve">t </w:t>
      </w:r>
      <w:r w:rsidRPr="00FF1ED7">
        <w:rPr>
          <w:lang w:val="hu-HU"/>
        </w:rPr>
        <w:t>vagy</w:t>
      </w:r>
      <w:r w:rsidR="00A367BA" w:rsidRPr="00FF1ED7">
        <w:rPr>
          <w:lang w:val="hu-HU"/>
        </w:rPr>
        <w:t xml:space="preserve"> </w:t>
      </w:r>
      <w:r w:rsidRPr="00FF1ED7">
        <w:rPr>
          <w:lang w:val="hu-HU"/>
        </w:rPr>
        <w:t>gyógyszerészét. Ez a betegtájékoztatóban fel nem sorolt bármilyen lehetséges mellékhatásra is vonatkozik.</w:t>
      </w:r>
      <w:r w:rsidR="007F235A" w:rsidRPr="00FF1ED7">
        <w:rPr>
          <w:lang w:val="hu-HU"/>
        </w:rPr>
        <w:t xml:space="preserve"> </w:t>
      </w:r>
      <w:r w:rsidRPr="00FF1ED7">
        <w:rPr>
          <w:lang w:val="hu-HU"/>
        </w:rPr>
        <w:t>Lásd 4.</w:t>
      </w:r>
      <w:r w:rsidR="00A367BA" w:rsidRPr="00FF1ED7">
        <w:rPr>
          <w:lang w:val="hu-HU"/>
        </w:rPr>
        <w:t> </w:t>
      </w:r>
      <w:r w:rsidRPr="00FF1ED7">
        <w:rPr>
          <w:lang w:val="hu-HU"/>
        </w:rPr>
        <w:t>pont</w:t>
      </w:r>
      <w:r w:rsidR="004F07BC" w:rsidRPr="00FF1ED7">
        <w:rPr>
          <w:lang w:val="hu-HU"/>
        </w:rPr>
        <w:t>.</w:t>
      </w:r>
    </w:p>
    <w:p w14:paraId="027C403D" w14:textId="77777777" w:rsidR="00EA1846" w:rsidRPr="00FF1ED7" w:rsidRDefault="00EA1846" w:rsidP="00130037">
      <w:pPr>
        <w:tabs>
          <w:tab w:val="left" w:pos="1724"/>
        </w:tabs>
        <w:suppressAutoHyphens/>
        <w:spacing w:line="240" w:lineRule="auto"/>
        <w:ind w:right="-2"/>
        <w:rPr>
          <w:lang w:val="hu-HU"/>
        </w:rPr>
      </w:pPr>
    </w:p>
    <w:p w14:paraId="73B91A1B" w14:textId="77777777" w:rsidR="00EA1846" w:rsidRPr="00FF1ED7" w:rsidRDefault="009707B8" w:rsidP="00130037">
      <w:pPr>
        <w:keepNext/>
        <w:numPr>
          <w:ilvl w:val="12"/>
          <w:numId w:val="0"/>
        </w:numPr>
        <w:tabs>
          <w:tab w:val="clear" w:pos="567"/>
          <w:tab w:val="left" w:pos="720"/>
        </w:tabs>
        <w:spacing w:line="240" w:lineRule="auto"/>
        <w:ind w:right="-2"/>
        <w:outlineLvl w:val="0"/>
        <w:rPr>
          <w:b/>
          <w:bCs/>
          <w:lang w:val="hu-HU"/>
        </w:rPr>
      </w:pPr>
      <w:r w:rsidRPr="00FF1ED7">
        <w:rPr>
          <w:b/>
          <w:bCs/>
          <w:lang w:val="hu-HU"/>
        </w:rPr>
        <w:t>A betegtájékoztató tartalma:</w:t>
      </w:r>
    </w:p>
    <w:p w14:paraId="1F2B75A0" w14:textId="77777777" w:rsidR="00EA1846" w:rsidRPr="00FF1ED7" w:rsidRDefault="00EA1846" w:rsidP="00130037">
      <w:pPr>
        <w:numPr>
          <w:ilvl w:val="12"/>
          <w:numId w:val="0"/>
        </w:numPr>
        <w:tabs>
          <w:tab w:val="clear" w:pos="567"/>
          <w:tab w:val="left" w:pos="720"/>
        </w:tabs>
        <w:spacing w:line="240" w:lineRule="auto"/>
        <w:ind w:right="-2"/>
        <w:outlineLvl w:val="0"/>
        <w:rPr>
          <w:lang w:val="hu-HU"/>
        </w:rPr>
      </w:pPr>
    </w:p>
    <w:p w14:paraId="614C303F" w14:textId="3A987D07" w:rsidR="00EA1846" w:rsidRPr="00FF1ED7" w:rsidRDefault="009707B8" w:rsidP="00130037">
      <w:pPr>
        <w:numPr>
          <w:ilvl w:val="1"/>
          <w:numId w:val="10"/>
        </w:numPr>
        <w:suppressAutoHyphens/>
        <w:snapToGrid w:val="0"/>
        <w:spacing w:line="240" w:lineRule="auto"/>
        <w:ind w:left="567" w:right="-29" w:hanging="567"/>
        <w:rPr>
          <w:lang w:val="hu-HU"/>
        </w:rPr>
      </w:pPr>
      <w:r w:rsidRPr="00FF1ED7">
        <w:rPr>
          <w:lang w:val="hu-HU"/>
        </w:rPr>
        <w:t>Milyen típusú gyógyszer a</w:t>
      </w:r>
      <w:r w:rsidR="00A367BA" w:rsidRPr="00FF1ED7">
        <w:rPr>
          <w:lang w:val="hu-HU"/>
        </w:rPr>
        <w:t xml:space="preserve"> </w:t>
      </w:r>
      <w:r w:rsidR="00FF1ED7" w:rsidRPr="00FF1ED7">
        <w:rPr>
          <w:lang w:val="hu-HU"/>
        </w:rPr>
        <w:t>Nilotinib Accord</w:t>
      </w:r>
      <w:r w:rsidR="0038111D">
        <w:rPr>
          <w:lang w:val="hu-HU"/>
        </w:rPr>
        <w:t>,</w:t>
      </w:r>
      <w:r w:rsidRPr="00FF1ED7">
        <w:rPr>
          <w:lang w:val="hu-HU"/>
        </w:rPr>
        <w:t xml:space="preserve"> és milyen betegségek esetén alkalmazható?</w:t>
      </w:r>
    </w:p>
    <w:p w14:paraId="42E3D8C6" w14:textId="0987C1CB" w:rsidR="00EA1846" w:rsidRPr="00FF1ED7" w:rsidRDefault="009707B8" w:rsidP="00130037">
      <w:pPr>
        <w:numPr>
          <w:ilvl w:val="1"/>
          <w:numId w:val="10"/>
        </w:numPr>
        <w:suppressAutoHyphens/>
        <w:snapToGrid w:val="0"/>
        <w:spacing w:line="240" w:lineRule="auto"/>
        <w:ind w:left="567" w:right="-29" w:hanging="567"/>
        <w:rPr>
          <w:lang w:val="hu-HU"/>
        </w:rPr>
      </w:pPr>
      <w:r w:rsidRPr="00FF1ED7">
        <w:rPr>
          <w:lang w:val="hu-HU"/>
        </w:rPr>
        <w:t>Tudnivalók a</w:t>
      </w:r>
      <w:r w:rsidR="00A367BA" w:rsidRPr="00FF1ED7">
        <w:rPr>
          <w:lang w:val="hu-HU"/>
        </w:rPr>
        <w:t xml:space="preserve"> </w:t>
      </w:r>
      <w:r w:rsidR="00FF1ED7" w:rsidRPr="00FF1ED7">
        <w:rPr>
          <w:lang w:val="hu-HU"/>
        </w:rPr>
        <w:t>Nilotinib Accord</w:t>
      </w:r>
      <w:r w:rsidRPr="00FF1ED7">
        <w:rPr>
          <w:lang w:val="hu-HU"/>
        </w:rPr>
        <w:t xml:space="preserve"> szedése előtt</w:t>
      </w:r>
    </w:p>
    <w:p w14:paraId="39FFEF62" w14:textId="5EA2E763" w:rsidR="00EA1846" w:rsidRPr="00FF1ED7" w:rsidRDefault="009707B8" w:rsidP="00130037">
      <w:pPr>
        <w:spacing w:line="240" w:lineRule="auto"/>
        <w:ind w:left="567" w:right="-29" w:hanging="567"/>
        <w:rPr>
          <w:lang w:val="hu-HU"/>
        </w:rPr>
      </w:pPr>
      <w:r w:rsidRPr="00FF1ED7">
        <w:rPr>
          <w:lang w:val="hu-HU"/>
        </w:rPr>
        <w:t>3.</w:t>
      </w:r>
      <w:r w:rsidRPr="00FF1ED7">
        <w:rPr>
          <w:lang w:val="hu-HU"/>
        </w:rPr>
        <w:tab/>
        <w:t xml:space="preserve">Hogyan kell szedni a </w:t>
      </w:r>
      <w:r w:rsidR="00FF1ED7" w:rsidRPr="00FF1ED7">
        <w:rPr>
          <w:lang w:val="hu-HU"/>
        </w:rPr>
        <w:t>Nilotinib Accord</w:t>
      </w:r>
      <w:r w:rsidR="00A367BA" w:rsidRPr="00FF1ED7">
        <w:rPr>
          <w:lang w:val="hu-HU"/>
        </w:rPr>
        <w:t>-</w:t>
      </w:r>
      <w:r w:rsidR="00E87939">
        <w:rPr>
          <w:lang w:val="hu-HU"/>
        </w:rPr>
        <w:t>o</w:t>
      </w:r>
      <w:r w:rsidR="00A367BA" w:rsidRPr="00FF1ED7">
        <w:rPr>
          <w:lang w:val="hu-HU"/>
        </w:rPr>
        <w:t>t</w:t>
      </w:r>
      <w:r w:rsidRPr="00FF1ED7">
        <w:rPr>
          <w:lang w:val="hu-HU"/>
        </w:rPr>
        <w:t>?</w:t>
      </w:r>
    </w:p>
    <w:p w14:paraId="2A8F5912" w14:textId="77777777" w:rsidR="00EA1846" w:rsidRPr="00FF1ED7" w:rsidRDefault="009707B8" w:rsidP="00130037">
      <w:pPr>
        <w:spacing w:line="240" w:lineRule="auto"/>
        <w:ind w:left="567" w:right="-29" w:hanging="567"/>
        <w:rPr>
          <w:lang w:val="hu-HU"/>
        </w:rPr>
      </w:pPr>
      <w:r w:rsidRPr="00FF1ED7">
        <w:rPr>
          <w:lang w:val="hu-HU"/>
        </w:rPr>
        <w:t>4.</w:t>
      </w:r>
      <w:r w:rsidRPr="00FF1ED7">
        <w:rPr>
          <w:lang w:val="hu-HU"/>
        </w:rPr>
        <w:tab/>
        <w:t>Lehetséges mellékhatások</w:t>
      </w:r>
    </w:p>
    <w:p w14:paraId="5858D28B" w14:textId="1250C0B2" w:rsidR="00EA1846" w:rsidRPr="00FF1ED7" w:rsidRDefault="009707B8" w:rsidP="00130037">
      <w:pPr>
        <w:spacing w:line="240" w:lineRule="auto"/>
        <w:ind w:left="567" w:right="-29" w:hanging="567"/>
        <w:rPr>
          <w:lang w:val="hu-HU"/>
        </w:rPr>
      </w:pPr>
      <w:r w:rsidRPr="00FF1ED7">
        <w:rPr>
          <w:lang w:val="hu-HU"/>
        </w:rPr>
        <w:t>5.</w:t>
      </w:r>
      <w:r w:rsidRPr="00FF1ED7">
        <w:rPr>
          <w:lang w:val="hu-HU"/>
        </w:rPr>
        <w:tab/>
        <w:t>Hogyan kell a</w:t>
      </w:r>
      <w:r w:rsidR="00A367BA" w:rsidRPr="00FF1ED7">
        <w:rPr>
          <w:lang w:val="hu-HU"/>
        </w:rPr>
        <w:t xml:space="preserve"> </w:t>
      </w:r>
      <w:r w:rsidR="00FF1ED7" w:rsidRPr="00FF1ED7">
        <w:rPr>
          <w:lang w:val="hu-HU"/>
        </w:rPr>
        <w:t>Nilotinib Accord</w:t>
      </w:r>
      <w:r w:rsidR="00A367BA" w:rsidRPr="00FF1ED7">
        <w:rPr>
          <w:lang w:val="hu-HU"/>
        </w:rPr>
        <w:t>-</w:t>
      </w:r>
      <w:r w:rsidR="00E87939">
        <w:rPr>
          <w:lang w:val="hu-HU"/>
        </w:rPr>
        <w:t>o</w:t>
      </w:r>
      <w:r w:rsidRPr="00FF1ED7">
        <w:rPr>
          <w:lang w:val="hu-HU"/>
        </w:rPr>
        <w:t>t tárolni?</w:t>
      </w:r>
    </w:p>
    <w:p w14:paraId="6291F184" w14:textId="77777777" w:rsidR="00EA1846" w:rsidRPr="00FF1ED7" w:rsidRDefault="009707B8" w:rsidP="00130037">
      <w:pPr>
        <w:spacing w:line="240" w:lineRule="auto"/>
        <w:ind w:left="567" w:right="-29" w:hanging="567"/>
        <w:rPr>
          <w:lang w:val="hu-HU"/>
        </w:rPr>
      </w:pPr>
      <w:r w:rsidRPr="00FF1ED7">
        <w:rPr>
          <w:lang w:val="hu-HU"/>
        </w:rPr>
        <w:t>6.</w:t>
      </w:r>
      <w:r w:rsidRPr="00FF1ED7">
        <w:rPr>
          <w:lang w:val="hu-HU"/>
        </w:rPr>
        <w:tab/>
        <w:t>A csomagolás tartalma és egyéb információk</w:t>
      </w:r>
    </w:p>
    <w:p w14:paraId="13EB38B0" w14:textId="77777777" w:rsidR="00EA1846" w:rsidRPr="00FF1ED7" w:rsidRDefault="00EA1846" w:rsidP="00130037">
      <w:pPr>
        <w:numPr>
          <w:ilvl w:val="12"/>
          <w:numId w:val="0"/>
        </w:numPr>
        <w:tabs>
          <w:tab w:val="clear" w:pos="567"/>
          <w:tab w:val="left" w:pos="720"/>
        </w:tabs>
        <w:spacing w:line="240" w:lineRule="auto"/>
        <w:ind w:right="-2"/>
        <w:rPr>
          <w:lang w:val="hu-HU"/>
        </w:rPr>
      </w:pPr>
    </w:p>
    <w:p w14:paraId="41EA6259" w14:textId="77777777" w:rsidR="00EA1846" w:rsidRPr="00FF1ED7" w:rsidRDefault="00EA1846" w:rsidP="00130037">
      <w:pPr>
        <w:numPr>
          <w:ilvl w:val="12"/>
          <w:numId w:val="0"/>
        </w:numPr>
        <w:tabs>
          <w:tab w:val="clear" w:pos="567"/>
          <w:tab w:val="left" w:pos="720"/>
        </w:tabs>
        <w:spacing w:line="240" w:lineRule="auto"/>
        <w:rPr>
          <w:lang w:val="hu-HU"/>
        </w:rPr>
      </w:pPr>
    </w:p>
    <w:p w14:paraId="57CBC2D4" w14:textId="26D3B93C" w:rsidR="00EA1846" w:rsidRPr="00FF1ED7" w:rsidRDefault="009707B8" w:rsidP="00221EBB">
      <w:pPr>
        <w:pStyle w:val="ListParagraph"/>
        <w:numPr>
          <w:ilvl w:val="2"/>
          <w:numId w:val="10"/>
        </w:numPr>
        <w:snapToGrid w:val="0"/>
        <w:spacing w:line="240" w:lineRule="auto"/>
        <w:ind w:left="0" w:right="-2"/>
        <w:rPr>
          <w:b/>
          <w:bCs/>
          <w:lang w:val="hu-HU"/>
        </w:rPr>
      </w:pPr>
      <w:r w:rsidRPr="00FF1ED7">
        <w:rPr>
          <w:b/>
          <w:bCs/>
          <w:lang w:val="hu-HU"/>
        </w:rPr>
        <w:t>Milyen típusú gyógyszer a</w:t>
      </w:r>
      <w:r w:rsidR="00A367BA" w:rsidRPr="00FF1ED7">
        <w:rPr>
          <w:b/>
          <w:bCs/>
          <w:lang w:val="hu-HU"/>
        </w:rPr>
        <w:t xml:space="preserve"> </w:t>
      </w:r>
      <w:r w:rsidR="00FF1ED7" w:rsidRPr="00FF1ED7">
        <w:rPr>
          <w:b/>
          <w:bCs/>
          <w:lang w:val="hu-HU"/>
        </w:rPr>
        <w:t>Nilotinib Accord</w:t>
      </w:r>
      <w:r w:rsidR="0038111D">
        <w:rPr>
          <w:b/>
          <w:bCs/>
          <w:lang w:val="hu-HU"/>
        </w:rPr>
        <w:t>,</w:t>
      </w:r>
      <w:r w:rsidRPr="00FF1ED7">
        <w:rPr>
          <w:b/>
          <w:bCs/>
          <w:lang w:val="hu-HU"/>
        </w:rPr>
        <w:t xml:space="preserve"> és milyen betegségek esetén alkalmazható?</w:t>
      </w:r>
    </w:p>
    <w:p w14:paraId="3EFE1855" w14:textId="77777777" w:rsidR="00EA1846" w:rsidRPr="00FF1ED7" w:rsidRDefault="00EA1846" w:rsidP="00643ECE">
      <w:pPr>
        <w:tabs>
          <w:tab w:val="clear" w:pos="567"/>
          <w:tab w:val="left" w:pos="720"/>
        </w:tabs>
        <w:spacing w:line="240" w:lineRule="auto"/>
        <w:rPr>
          <w:lang w:val="hu-HU"/>
        </w:rPr>
      </w:pPr>
    </w:p>
    <w:p w14:paraId="638EF09D" w14:textId="10D50A99" w:rsidR="00A367BA" w:rsidRPr="00FF1ED7" w:rsidRDefault="00A367BA" w:rsidP="00A367BA">
      <w:pPr>
        <w:keepNext/>
        <w:spacing w:line="240" w:lineRule="auto"/>
        <w:ind w:left="567" w:right="-2" w:hanging="567"/>
        <w:rPr>
          <w:b/>
          <w:color w:val="000000"/>
          <w:lang w:val="hu-HU"/>
        </w:rPr>
      </w:pPr>
      <w:r w:rsidRPr="00FF1ED7">
        <w:rPr>
          <w:b/>
          <w:color w:val="000000"/>
          <w:lang w:val="hu-HU"/>
        </w:rPr>
        <w:t xml:space="preserve">Milyen típusú gyógyszer a </w:t>
      </w:r>
      <w:r w:rsidR="00FF1ED7" w:rsidRPr="00FF1ED7">
        <w:rPr>
          <w:b/>
          <w:color w:val="000000"/>
          <w:lang w:val="hu-HU"/>
        </w:rPr>
        <w:t>Nilotinib Accord</w:t>
      </w:r>
      <w:r w:rsidRPr="00FF1ED7">
        <w:rPr>
          <w:b/>
          <w:color w:val="000000"/>
          <w:lang w:val="hu-HU"/>
        </w:rPr>
        <w:t>?</w:t>
      </w:r>
    </w:p>
    <w:p w14:paraId="7DB1A0AE" w14:textId="58043EDC" w:rsidR="00A367BA" w:rsidRPr="00FF1ED7" w:rsidRDefault="00A367BA" w:rsidP="00A367BA">
      <w:pPr>
        <w:spacing w:line="240" w:lineRule="auto"/>
        <w:ind w:right="-2"/>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t xml:space="preserve"> egy nilotinib nevű hatóanyagot tartalmazó gyógyszer.</w:t>
      </w:r>
    </w:p>
    <w:p w14:paraId="226E37C3" w14:textId="77777777" w:rsidR="00A367BA" w:rsidRPr="00FF1ED7" w:rsidRDefault="00A367BA" w:rsidP="00A367BA">
      <w:pPr>
        <w:spacing w:line="240" w:lineRule="auto"/>
        <w:ind w:right="-2"/>
        <w:rPr>
          <w:color w:val="000000"/>
          <w:lang w:val="hu-HU"/>
        </w:rPr>
      </w:pPr>
    </w:p>
    <w:p w14:paraId="795DF3C0" w14:textId="35EC6F5D" w:rsidR="00A367BA" w:rsidRPr="00FF1ED7" w:rsidRDefault="00A367BA" w:rsidP="00A367BA">
      <w:pPr>
        <w:keepNext/>
        <w:spacing w:line="240" w:lineRule="auto"/>
        <w:ind w:left="567" w:right="-2" w:hanging="567"/>
        <w:rPr>
          <w:b/>
          <w:color w:val="000000"/>
          <w:lang w:val="hu-HU"/>
        </w:rPr>
      </w:pPr>
      <w:r w:rsidRPr="00FF1ED7">
        <w:rPr>
          <w:b/>
          <w:color w:val="000000"/>
          <w:lang w:val="hu-HU"/>
        </w:rPr>
        <w:t xml:space="preserve">Milyen betegségek esetén alkalmazható a </w:t>
      </w:r>
      <w:r w:rsidR="00FF1ED7" w:rsidRPr="00FF1ED7">
        <w:rPr>
          <w:b/>
          <w:color w:val="000000"/>
          <w:lang w:val="hu-HU"/>
        </w:rPr>
        <w:t>Nilotinib Accord</w:t>
      </w:r>
      <w:r w:rsidRPr="00FF1ED7">
        <w:rPr>
          <w:b/>
          <w:color w:val="000000"/>
          <w:lang w:val="hu-HU"/>
        </w:rPr>
        <w:t>?</w:t>
      </w:r>
    </w:p>
    <w:p w14:paraId="245D0AA2" w14:textId="7FBA138F" w:rsidR="00A367BA" w:rsidRPr="00FF1ED7" w:rsidRDefault="00A367BA" w:rsidP="00A367BA">
      <w:pPr>
        <w:spacing w:line="240" w:lineRule="auto"/>
        <w:ind w:right="-2"/>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noBreakHyphen/>
      </w:r>
      <w:r w:rsidR="000F3C01">
        <w:rPr>
          <w:color w:val="000000"/>
          <w:lang w:val="hu-HU"/>
        </w:rPr>
        <w:t>o</w:t>
      </w:r>
      <w:r w:rsidRPr="00FF1ED7">
        <w:rPr>
          <w:color w:val="000000"/>
          <w:lang w:val="hu-HU"/>
        </w:rPr>
        <w:t>t egy fehérvérűség</w:t>
      </w:r>
      <w:r w:rsidR="0038111D">
        <w:rPr>
          <w:color w:val="000000"/>
          <w:lang w:val="hu-HU"/>
        </w:rPr>
        <w:t>-</w:t>
      </w:r>
      <w:r w:rsidRPr="00FF1ED7">
        <w:rPr>
          <w:color w:val="000000"/>
          <w:lang w:val="hu-HU"/>
        </w:rPr>
        <w:t xml:space="preserve"> (leukémia)</w:t>
      </w:r>
      <w:r w:rsidR="0038111D">
        <w:rPr>
          <w:color w:val="000000"/>
          <w:lang w:val="hu-HU"/>
        </w:rPr>
        <w:t xml:space="preserve"> </w:t>
      </w:r>
      <w:r w:rsidRPr="00FF1ED7">
        <w:rPr>
          <w:color w:val="000000"/>
          <w:lang w:val="hu-HU"/>
        </w:rPr>
        <w:t>típus kezelésére használják, am</w:t>
      </w:r>
      <w:r w:rsidR="0038111D">
        <w:rPr>
          <w:color w:val="000000"/>
          <w:lang w:val="hu-HU"/>
        </w:rPr>
        <w:t>i</w:t>
      </w:r>
      <w:r w:rsidRPr="00FF1ED7">
        <w:rPr>
          <w:color w:val="000000"/>
          <w:lang w:val="hu-HU"/>
        </w:rPr>
        <w:t>t Philadelphia kromoszóma</w:t>
      </w:r>
      <w:r w:rsidRPr="00FF1ED7">
        <w:rPr>
          <w:color w:val="000000"/>
          <w:lang w:val="hu-HU"/>
        </w:rPr>
        <w:noBreakHyphen/>
        <w:t>pozitív krónikus mieloid leukémiának (Ph</w:t>
      </w:r>
      <w:r w:rsidRPr="00FF1ED7">
        <w:rPr>
          <w:color w:val="000000"/>
          <w:lang w:val="hu-HU"/>
        </w:rPr>
        <w:noBreakHyphen/>
        <w:t>pozitív krónikus mieloid leukémia) neveznek. A krónikus mieloid leukémia olyan vérrákfajta, amelynek következtében a szervezet túlságosan sok kóros fehérvérsejtet termel.</w:t>
      </w:r>
    </w:p>
    <w:p w14:paraId="206DA253" w14:textId="77777777" w:rsidR="00A367BA" w:rsidRPr="00FF1ED7" w:rsidRDefault="00A367BA" w:rsidP="00A367BA">
      <w:pPr>
        <w:spacing w:line="240" w:lineRule="auto"/>
        <w:ind w:right="-2"/>
        <w:rPr>
          <w:color w:val="000000"/>
          <w:lang w:val="hu-HU"/>
        </w:rPr>
      </w:pPr>
    </w:p>
    <w:p w14:paraId="28F909D8" w14:textId="0AA998A5" w:rsidR="00A367BA" w:rsidRPr="00FF1ED7" w:rsidRDefault="00A367BA" w:rsidP="00A367BA">
      <w:pPr>
        <w:spacing w:line="240" w:lineRule="auto"/>
        <w:ind w:right="-2"/>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noBreakHyphen/>
      </w:r>
      <w:r w:rsidR="00AB2603">
        <w:rPr>
          <w:color w:val="000000"/>
          <w:lang w:val="hu-HU"/>
        </w:rPr>
        <w:t>o</w:t>
      </w:r>
      <w:r w:rsidRPr="00FF1ED7">
        <w:rPr>
          <w:color w:val="000000"/>
          <w:lang w:val="hu-HU"/>
        </w:rPr>
        <w:t>t újonnan felismert, krónikus mieloid leukémiás felnőtt és gyermekgyógyászati betegek vagy olyan krónikus mieloid leukémiás betegek kezelésére használják, akik számára már nem nyújt előnyöket a korábbi kezelésük, beleértve az imatinibet. Olyan felnőtt és gyermekgyógyászati betegek esetében is alkalmazzák, akik korábbi kezelésük során súlyos mellékhatásokat tapasztaltak és nem képesek azt tovább alkalmazni.</w:t>
      </w:r>
    </w:p>
    <w:p w14:paraId="74FB6614" w14:textId="77777777" w:rsidR="00A367BA" w:rsidRPr="00FF1ED7" w:rsidRDefault="00A367BA" w:rsidP="00A367BA">
      <w:pPr>
        <w:spacing w:line="240" w:lineRule="auto"/>
        <w:ind w:right="-2"/>
        <w:rPr>
          <w:color w:val="000000"/>
          <w:lang w:val="hu-HU"/>
        </w:rPr>
      </w:pPr>
    </w:p>
    <w:p w14:paraId="6B87F976" w14:textId="10FAFA49" w:rsidR="00A367BA" w:rsidRPr="00FF1ED7" w:rsidRDefault="00A367BA" w:rsidP="00A367BA">
      <w:pPr>
        <w:keepNext/>
        <w:spacing w:line="240" w:lineRule="auto"/>
        <w:rPr>
          <w:b/>
          <w:color w:val="000000"/>
          <w:lang w:val="hu-HU"/>
        </w:rPr>
      </w:pPr>
      <w:r w:rsidRPr="00FF1ED7">
        <w:rPr>
          <w:b/>
          <w:color w:val="000000"/>
          <w:lang w:val="hu-HU"/>
        </w:rPr>
        <w:t xml:space="preserve">Hogyan fejti ki hatását a </w:t>
      </w:r>
      <w:r w:rsidR="00FF1ED7" w:rsidRPr="00FF1ED7">
        <w:rPr>
          <w:b/>
          <w:color w:val="000000"/>
          <w:lang w:val="hu-HU"/>
        </w:rPr>
        <w:t>Nilotinib Accord</w:t>
      </w:r>
      <w:r w:rsidRPr="00FF1ED7">
        <w:rPr>
          <w:b/>
          <w:color w:val="000000"/>
          <w:lang w:val="hu-HU"/>
        </w:rPr>
        <w:t>?</w:t>
      </w:r>
    </w:p>
    <w:p w14:paraId="5A7A08CB" w14:textId="07606B22" w:rsidR="00A367BA" w:rsidRPr="00FF1ED7" w:rsidRDefault="00A367BA" w:rsidP="00A367BA">
      <w:pPr>
        <w:spacing w:line="240" w:lineRule="auto"/>
        <w:ind w:right="-2"/>
        <w:rPr>
          <w:color w:val="000000"/>
          <w:lang w:val="hu-HU"/>
        </w:rPr>
      </w:pPr>
      <w:r w:rsidRPr="00FF1ED7">
        <w:rPr>
          <w:color w:val="000000"/>
          <w:lang w:val="hu-HU"/>
        </w:rPr>
        <w:t>Krónikus mieloid leukémiás betegeknél az örökítőanyagban (DNS</w:t>
      </w:r>
      <w:r w:rsidRPr="00FF1ED7">
        <w:rPr>
          <w:color w:val="000000"/>
          <w:lang w:val="hu-HU"/>
        </w:rPr>
        <w:noBreakHyphen/>
        <w:t xml:space="preserve">ben) bekövetkezett változás olyan jelzést ad, amely a szervezetet rendellenes fehérvérsejtek termelésére készteti. A </w:t>
      </w:r>
      <w:r w:rsidR="00FF1ED7" w:rsidRPr="00FF1ED7">
        <w:rPr>
          <w:color w:val="000000"/>
          <w:lang w:val="hu-HU"/>
        </w:rPr>
        <w:t>Nilotinib Accord</w:t>
      </w:r>
      <w:r w:rsidRPr="00FF1ED7">
        <w:rPr>
          <w:color w:val="000000"/>
          <w:lang w:val="hu-HU"/>
        </w:rPr>
        <w:t xml:space="preserve"> gátolja ezt a jelzést és ily módon leállítja e sejtek termelődését.</w:t>
      </w:r>
    </w:p>
    <w:p w14:paraId="16B0475D" w14:textId="77777777" w:rsidR="00A367BA" w:rsidRPr="00FF1ED7" w:rsidRDefault="00A367BA" w:rsidP="00A367BA">
      <w:pPr>
        <w:spacing w:line="240" w:lineRule="auto"/>
        <w:ind w:right="-2"/>
        <w:rPr>
          <w:color w:val="000000"/>
          <w:lang w:val="hu-HU"/>
        </w:rPr>
      </w:pPr>
    </w:p>
    <w:p w14:paraId="03AE78AE" w14:textId="18FABC10" w:rsidR="00A367BA" w:rsidRPr="00FF1ED7" w:rsidRDefault="00A367BA" w:rsidP="00A367BA">
      <w:pPr>
        <w:keepNext/>
        <w:spacing w:line="240" w:lineRule="auto"/>
        <w:rPr>
          <w:b/>
          <w:color w:val="000000"/>
          <w:lang w:val="hu-HU"/>
        </w:rPr>
      </w:pPr>
      <w:r w:rsidRPr="00FF1ED7">
        <w:rPr>
          <w:b/>
          <w:color w:val="000000"/>
          <w:lang w:val="hu-HU"/>
        </w:rPr>
        <w:t xml:space="preserve">A </w:t>
      </w:r>
      <w:r w:rsidR="00FF1ED7" w:rsidRPr="00FF1ED7">
        <w:rPr>
          <w:b/>
          <w:color w:val="000000"/>
          <w:lang w:val="hu-HU"/>
        </w:rPr>
        <w:t>Nilotinib Accord</w:t>
      </w:r>
      <w:r w:rsidRPr="00FF1ED7">
        <w:rPr>
          <w:b/>
          <w:color w:val="000000"/>
          <w:lang w:val="hu-HU"/>
        </w:rPr>
        <w:noBreakHyphen/>
        <w:t>kezelés alatti ellenőrző vizsgálatok</w:t>
      </w:r>
    </w:p>
    <w:p w14:paraId="57586009" w14:textId="77777777" w:rsidR="00A367BA" w:rsidRPr="00FF1ED7" w:rsidRDefault="00A367BA" w:rsidP="00A367BA">
      <w:pPr>
        <w:spacing w:line="240" w:lineRule="auto"/>
        <w:ind w:right="-2"/>
        <w:rPr>
          <w:color w:val="000000"/>
          <w:lang w:val="hu-HU"/>
        </w:rPr>
      </w:pPr>
      <w:r w:rsidRPr="00FF1ED7">
        <w:rPr>
          <w:color w:val="000000"/>
          <w:lang w:val="hu-HU"/>
        </w:rPr>
        <w:t>A kezelés során rendszeres vizsgálatokat végeznek, köztük vérvizsgálatokat is. Ezekkel a vizsgálatokkal ellenőrzik majd:</w:t>
      </w:r>
    </w:p>
    <w:p w14:paraId="74691547" w14:textId="660D7AF1" w:rsidR="00A367BA" w:rsidRPr="00FF1ED7" w:rsidRDefault="00A367BA" w:rsidP="00A367BA">
      <w:pPr>
        <w:numPr>
          <w:ilvl w:val="0"/>
          <w:numId w:val="21"/>
        </w:numPr>
        <w:tabs>
          <w:tab w:val="clear" w:pos="360"/>
          <w:tab w:val="clear" w:pos="567"/>
          <w:tab w:val="num" w:pos="709"/>
        </w:tabs>
        <w:suppressAutoHyphens/>
        <w:spacing w:line="240" w:lineRule="auto"/>
        <w:ind w:left="709" w:right="-2" w:hanging="709"/>
        <w:rPr>
          <w:color w:val="000000"/>
          <w:lang w:val="hu-HU"/>
        </w:rPr>
      </w:pPr>
      <w:r w:rsidRPr="00FF1ED7">
        <w:rPr>
          <w:color w:val="000000"/>
          <w:lang w:val="hu-HU"/>
        </w:rPr>
        <w:t xml:space="preserve">a szervezetben a vérsejtek (fehérvérsejtek, vörösvértestek és vérlemezkék) számát, hogy lássák, hogyan tűri a beteg a </w:t>
      </w:r>
      <w:r w:rsidR="00FF1ED7" w:rsidRPr="00FF1ED7">
        <w:rPr>
          <w:color w:val="000000"/>
          <w:lang w:val="hu-HU"/>
        </w:rPr>
        <w:t>Nilotinib Accord</w:t>
      </w:r>
      <w:r w:rsidRPr="00FF1ED7">
        <w:rPr>
          <w:color w:val="000000"/>
          <w:lang w:val="hu-HU"/>
        </w:rPr>
        <w:noBreakHyphen/>
        <w:t>kezelést.</w:t>
      </w:r>
    </w:p>
    <w:p w14:paraId="7E624717" w14:textId="208D54EE" w:rsidR="00A367BA" w:rsidRPr="00FF1ED7" w:rsidRDefault="00A367BA" w:rsidP="00A367BA">
      <w:pPr>
        <w:pStyle w:val="Text"/>
        <w:keepNext/>
        <w:numPr>
          <w:ilvl w:val="0"/>
          <w:numId w:val="21"/>
        </w:numPr>
        <w:tabs>
          <w:tab w:val="clear" w:pos="360"/>
          <w:tab w:val="num" w:pos="709"/>
        </w:tabs>
        <w:spacing w:before="0"/>
        <w:ind w:left="720" w:hanging="720"/>
        <w:jc w:val="left"/>
        <w:rPr>
          <w:color w:val="000000"/>
          <w:sz w:val="22"/>
          <w:szCs w:val="22"/>
          <w:lang w:val="hu-HU"/>
        </w:rPr>
      </w:pPr>
      <w:r w:rsidRPr="00FF1ED7">
        <w:rPr>
          <w:sz w:val="22"/>
          <w:lang w:val="hu-HU"/>
        </w:rPr>
        <w:lastRenderedPageBreak/>
        <w:t xml:space="preserve">a hasnyálmirigy és a máj működését, hogy lássák, hogyan tűri a beteg a </w:t>
      </w:r>
      <w:r w:rsidR="00FF1ED7" w:rsidRPr="00FF1ED7">
        <w:rPr>
          <w:sz w:val="22"/>
          <w:lang w:val="hu-HU"/>
        </w:rPr>
        <w:t>Nilotinib Accord</w:t>
      </w:r>
      <w:r w:rsidRPr="00FF1ED7">
        <w:rPr>
          <w:sz w:val="22"/>
          <w:lang w:val="hu-HU"/>
        </w:rPr>
        <w:noBreakHyphen/>
        <w:t>kezelést.</w:t>
      </w:r>
    </w:p>
    <w:p w14:paraId="1B4E38C4" w14:textId="77777777" w:rsidR="00A367BA" w:rsidRPr="00FF1ED7" w:rsidRDefault="00A367BA" w:rsidP="00A367BA">
      <w:pPr>
        <w:numPr>
          <w:ilvl w:val="0"/>
          <w:numId w:val="21"/>
        </w:numPr>
        <w:tabs>
          <w:tab w:val="clear" w:pos="360"/>
          <w:tab w:val="clear" w:pos="567"/>
          <w:tab w:val="num" w:pos="709"/>
        </w:tabs>
        <w:suppressAutoHyphens/>
        <w:spacing w:line="240" w:lineRule="auto"/>
        <w:ind w:left="709" w:right="-2" w:hanging="709"/>
        <w:rPr>
          <w:color w:val="000000"/>
          <w:lang w:val="hu-HU"/>
        </w:rPr>
      </w:pPr>
      <w:r w:rsidRPr="00FF1ED7">
        <w:rPr>
          <w:color w:val="000000"/>
          <w:lang w:val="hu-HU"/>
        </w:rPr>
        <w:t>a szervezetben lévő elektrolitokat (kálium, magnézium). Ezek a szívműködéshez fontosak.</w:t>
      </w:r>
    </w:p>
    <w:p w14:paraId="22E470FA" w14:textId="77777777" w:rsidR="00A367BA" w:rsidRPr="00FF1ED7" w:rsidRDefault="00A367BA" w:rsidP="00A367BA">
      <w:pPr>
        <w:numPr>
          <w:ilvl w:val="0"/>
          <w:numId w:val="21"/>
        </w:numPr>
        <w:tabs>
          <w:tab w:val="clear" w:pos="360"/>
          <w:tab w:val="clear" w:pos="567"/>
          <w:tab w:val="num" w:pos="709"/>
        </w:tabs>
        <w:suppressAutoHyphens/>
        <w:spacing w:line="240" w:lineRule="auto"/>
        <w:ind w:left="709" w:right="-2" w:hanging="709"/>
        <w:rPr>
          <w:color w:val="000000"/>
          <w:lang w:val="hu-HU"/>
        </w:rPr>
      </w:pPr>
      <w:r w:rsidRPr="00FF1ED7">
        <w:rPr>
          <w:color w:val="000000"/>
          <w:lang w:val="hu-HU"/>
        </w:rPr>
        <w:t>a cukor és a zsírok szintjét a vérében.</w:t>
      </w:r>
    </w:p>
    <w:p w14:paraId="30CEDC05" w14:textId="77777777" w:rsidR="00A367BA" w:rsidRPr="00FF1ED7" w:rsidRDefault="00A367BA" w:rsidP="00A367BA">
      <w:pPr>
        <w:spacing w:line="240" w:lineRule="auto"/>
        <w:ind w:right="-2"/>
        <w:rPr>
          <w:color w:val="000000"/>
          <w:lang w:val="hu-HU"/>
        </w:rPr>
      </w:pPr>
      <w:r w:rsidRPr="00FF1ED7">
        <w:rPr>
          <w:color w:val="000000"/>
          <w:lang w:val="hu-HU"/>
        </w:rPr>
        <w:t>Egy, a szív elektromos aktivitását mérő szerkezet segítségével (EKG, Elektrokardiogram) a szívritmust is ellenőrizni fogják.</w:t>
      </w:r>
    </w:p>
    <w:p w14:paraId="0ADB844F" w14:textId="77777777" w:rsidR="00A367BA" w:rsidRPr="00FF1ED7" w:rsidRDefault="00A367BA" w:rsidP="00A367BA">
      <w:pPr>
        <w:spacing w:line="240" w:lineRule="auto"/>
        <w:ind w:right="-2"/>
        <w:rPr>
          <w:color w:val="000000"/>
          <w:lang w:val="hu-HU"/>
        </w:rPr>
      </w:pPr>
    </w:p>
    <w:p w14:paraId="226F9208" w14:textId="78B690A4" w:rsidR="00A367BA" w:rsidRPr="00FF1ED7" w:rsidRDefault="00A367BA" w:rsidP="00A367BA">
      <w:pPr>
        <w:pStyle w:val="Text"/>
        <w:spacing w:before="0"/>
        <w:jc w:val="left"/>
        <w:rPr>
          <w:sz w:val="22"/>
          <w:szCs w:val="22"/>
          <w:lang w:val="hu-HU"/>
        </w:rPr>
      </w:pPr>
      <w:r w:rsidRPr="00FF1ED7">
        <w:rPr>
          <w:sz w:val="22"/>
          <w:lang w:val="hu-HU"/>
        </w:rPr>
        <w:t>Kezelőorvosa rendszeresen értékelni fogja az Ön kezelését, és el fogja dönteni, hogy folytatnia kell</w:t>
      </w:r>
      <w:r w:rsidRPr="00FF1ED7">
        <w:rPr>
          <w:sz w:val="22"/>
          <w:lang w:val="hu-HU"/>
        </w:rPr>
        <w:noBreakHyphen/>
        <w:t xml:space="preserve">e a </w:t>
      </w:r>
      <w:r w:rsidR="00FF1ED7" w:rsidRPr="00FF1ED7">
        <w:rPr>
          <w:sz w:val="22"/>
          <w:lang w:val="hu-HU"/>
        </w:rPr>
        <w:t>Nilotinib Accord</w:t>
      </w:r>
      <w:r w:rsidRPr="00FF1ED7">
        <w:rPr>
          <w:sz w:val="22"/>
          <w:lang w:val="hu-HU"/>
        </w:rPr>
        <w:t xml:space="preserve"> szedését. Ha azt mondták Önnek, hogy hagyja abba ennek a gyógyszernek a szedését, kezelőorvosa továbbra is ellenőrizni fogja Önnél a CML</w:t>
      </w:r>
      <w:r w:rsidRPr="00FF1ED7">
        <w:rPr>
          <w:sz w:val="22"/>
          <w:lang w:val="hu-HU"/>
        </w:rPr>
        <w:noBreakHyphen/>
        <w:t xml:space="preserve">t, és előfordulhat, hogy azt mondja Önnek, hogy kezdje el újra a </w:t>
      </w:r>
      <w:r w:rsidR="00FF1ED7" w:rsidRPr="00FF1ED7">
        <w:rPr>
          <w:sz w:val="22"/>
          <w:lang w:val="hu-HU"/>
        </w:rPr>
        <w:t>Nilotinib Accord</w:t>
      </w:r>
      <w:r w:rsidRPr="00FF1ED7">
        <w:rPr>
          <w:sz w:val="22"/>
          <w:lang w:val="hu-HU"/>
        </w:rPr>
        <w:t xml:space="preserve"> szedését, ha az Ön állapota azt mutatja, hogy az szükséges.</w:t>
      </w:r>
    </w:p>
    <w:p w14:paraId="2D4213C0" w14:textId="77777777" w:rsidR="00A367BA" w:rsidRPr="00FF1ED7" w:rsidRDefault="00A367BA" w:rsidP="00A367BA">
      <w:pPr>
        <w:spacing w:line="240" w:lineRule="auto"/>
        <w:ind w:right="-2"/>
        <w:rPr>
          <w:color w:val="000000"/>
          <w:lang w:val="hu-HU"/>
        </w:rPr>
      </w:pPr>
    </w:p>
    <w:p w14:paraId="5AFC743B" w14:textId="0ED7E7C1" w:rsidR="00A367BA" w:rsidRPr="00FF1ED7" w:rsidRDefault="00A367BA" w:rsidP="00A367BA">
      <w:pPr>
        <w:spacing w:line="240" w:lineRule="auto"/>
        <w:ind w:right="-2"/>
        <w:rPr>
          <w:color w:val="000000"/>
          <w:lang w:val="hu-HU"/>
        </w:rPr>
      </w:pPr>
      <w:r w:rsidRPr="00FF1ED7">
        <w:rPr>
          <w:color w:val="000000"/>
          <w:lang w:val="hu-HU"/>
        </w:rPr>
        <w:t xml:space="preserve">Ha bármilyen kérdése van azzal kapcsolatban, hogy a </w:t>
      </w:r>
      <w:r w:rsidR="00FF1ED7" w:rsidRPr="00FF1ED7">
        <w:rPr>
          <w:color w:val="000000"/>
          <w:lang w:val="hu-HU"/>
        </w:rPr>
        <w:t>Nilotinib Accord</w:t>
      </w:r>
      <w:r w:rsidRPr="00FF1ED7">
        <w:rPr>
          <w:color w:val="000000"/>
          <w:lang w:val="hu-HU"/>
        </w:rPr>
        <w:t xml:space="preserve"> miként hat vagy miért rendelték az Ön vagy gyermeke számára, forduljon kezelőorvosához.</w:t>
      </w:r>
    </w:p>
    <w:p w14:paraId="3227DA97" w14:textId="77777777" w:rsidR="00EA1846" w:rsidRPr="00FF1ED7" w:rsidRDefault="00EA1846" w:rsidP="00C60EAF">
      <w:pPr>
        <w:tabs>
          <w:tab w:val="clear" w:pos="567"/>
          <w:tab w:val="left" w:pos="720"/>
        </w:tabs>
        <w:spacing w:line="240" w:lineRule="auto"/>
        <w:ind w:right="-2"/>
        <w:rPr>
          <w:lang w:val="hu-HU"/>
        </w:rPr>
      </w:pPr>
    </w:p>
    <w:p w14:paraId="3DF99E75" w14:textId="77777777" w:rsidR="0077147F" w:rsidRPr="00FF1ED7" w:rsidRDefault="0077147F" w:rsidP="00C60EAF">
      <w:pPr>
        <w:tabs>
          <w:tab w:val="clear" w:pos="567"/>
          <w:tab w:val="left" w:pos="720"/>
        </w:tabs>
        <w:spacing w:line="240" w:lineRule="auto"/>
        <w:ind w:right="-2"/>
        <w:rPr>
          <w:lang w:val="hu-HU"/>
        </w:rPr>
      </w:pPr>
    </w:p>
    <w:p w14:paraId="2C40D2E9" w14:textId="0BE29A7A" w:rsidR="00EA1846" w:rsidRPr="00FF1ED7" w:rsidRDefault="009707B8" w:rsidP="00221EBB">
      <w:pPr>
        <w:pStyle w:val="ListParagraph"/>
        <w:numPr>
          <w:ilvl w:val="2"/>
          <w:numId w:val="10"/>
        </w:numPr>
        <w:snapToGrid w:val="0"/>
        <w:spacing w:line="240" w:lineRule="auto"/>
        <w:ind w:left="0" w:right="-2"/>
        <w:rPr>
          <w:b/>
          <w:bCs/>
          <w:lang w:val="hu-HU"/>
        </w:rPr>
      </w:pPr>
      <w:r w:rsidRPr="00FF1ED7">
        <w:rPr>
          <w:b/>
          <w:bCs/>
          <w:lang w:val="hu-HU"/>
        </w:rPr>
        <w:t>Tudnivalók a</w:t>
      </w:r>
      <w:r w:rsidR="00A367BA" w:rsidRPr="00FF1ED7">
        <w:rPr>
          <w:b/>
          <w:bCs/>
          <w:lang w:val="hu-HU"/>
        </w:rPr>
        <w:t xml:space="preserve"> </w:t>
      </w:r>
      <w:r w:rsidR="00FF1ED7" w:rsidRPr="00FF1ED7">
        <w:rPr>
          <w:b/>
          <w:bCs/>
          <w:lang w:val="hu-HU"/>
        </w:rPr>
        <w:t>Nilotinib Accord</w:t>
      </w:r>
      <w:r w:rsidRPr="00FF1ED7">
        <w:rPr>
          <w:b/>
          <w:bCs/>
          <w:lang w:val="hu-HU"/>
        </w:rPr>
        <w:t xml:space="preserve"> szedése előtt</w:t>
      </w:r>
    </w:p>
    <w:p w14:paraId="4DE7F768" w14:textId="77777777" w:rsidR="00EA1846" w:rsidRPr="00FF1ED7" w:rsidRDefault="00EA1846" w:rsidP="00643ECE">
      <w:pPr>
        <w:tabs>
          <w:tab w:val="clear" w:pos="567"/>
          <w:tab w:val="left" w:pos="720"/>
        </w:tabs>
        <w:spacing w:line="240" w:lineRule="auto"/>
        <w:outlineLvl w:val="0"/>
        <w:rPr>
          <w:i/>
          <w:iCs/>
          <w:lang w:val="hu-HU"/>
        </w:rPr>
      </w:pPr>
    </w:p>
    <w:p w14:paraId="0B9F9E4D" w14:textId="77777777" w:rsidR="00A367BA" w:rsidRPr="00FF1ED7" w:rsidRDefault="00A367BA" w:rsidP="00A367BA">
      <w:pPr>
        <w:spacing w:line="240" w:lineRule="auto"/>
        <w:rPr>
          <w:color w:val="000000"/>
          <w:lang w:val="hu-HU"/>
        </w:rPr>
      </w:pPr>
      <w:r w:rsidRPr="00FF1ED7">
        <w:rPr>
          <w:color w:val="000000"/>
          <w:lang w:val="hu-HU"/>
        </w:rPr>
        <w:t>Gondosan kövesse az orvos összes utasítását. Azok eltérhetnek az ebben a betegtájékoztatóban megadott általános információktól.</w:t>
      </w:r>
    </w:p>
    <w:p w14:paraId="0588B476" w14:textId="77777777" w:rsidR="00A367BA" w:rsidRPr="00FF1ED7" w:rsidRDefault="00A367BA" w:rsidP="00A367BA">
      <w:pPr>
        <w:spacing w:line="240" w:lineRule="auto"/>
        <w:rPr>
          <w:color w:val="000000"/>
          <w:lang w:val="hu-HU"/>
        </w:rPr>
      </w:pPr>
    </w:p>
    <w:p w14:paraId="687FC717" w14:textId="0F4CF91D" w:rsidR="00A367BA" w:rsidRPr="00FF1ED7" w:rsidRDefault="00A367BA" w:rsidP="00A367BA">
      <w:pPr>
        <w:keepNext/>
        <w:spacing w:line="240" w:lineRule="auto"/>
        <w:rPr>
          <w:b/>
          <w:color w:val="000000"/>
          <w:lang w:val="hu-HU"/>
        </w:rPr>
      </w:pPr>
      <w:r w:rsidRPr="00FF1ED7">
        <w:rPr>
          <w:b/>
          <w:color w:val="000000"/>
          <w:lang w:val="hu-HU"/>
        </w:rPr>
        <w:t xml:space="preserve">Ne szedje a </w:t>
      </w:r>
      <w:r w:rsidR="00FF1ED7" w:rsidRPr="00FF1ED7">
        <w:rPr>
          <w:b/>
          <w:color w:val="000000"/>
          <w:lang w:val="hu-HU"/>
        </w:rPr>
        <w:t>Nilotinib Accord</w:t>
      </w:r>
      <w:r w:rsidRPr="00FF1ED7">
        <w:rPr>
          <w:b/>
          <w:color w:val="000000"/>
          <w:lang w:val="hu-HU"/>
        </w:rPr>
        <w:noBreakHyphen/>
      </w:r>
      <w:r w:rsidR="000F3C01">
        <w:rPr>
          <w:b/>
          <w:color w:val="000000"/>
          <w:lang w:val="hu-HU"/>
        </w:rPr>
        <w:t>o</w:t>
      </w:r>
      <w:r w:rsidRPr="00FF1ED7">
        <w:rPr>
          <w:b/>
          <w:color w:val="000000"/>
          <w:lang w:val="hu-HU"/>
        </w:rPr>
        <w:t>t</w:t>
      </w:r>
    </w:p>
    <w:p w14:paraId="0905AE5A" w14:textId="77777777" w:rsidR="00A367BA" w:rsidRPr="00FF1ED7" w:rsidRDefault="00A367BA" w:rsidP="00A367BA">
      <w:pPr>
        <w:keepNext/>
        <w:numPr>
          <w:ilvl w:val="0"/>
          <w:numId w:val="40"/>
        </w:numPr>
        <w:tabs>
          <w:tab w:val="clear" w:pos="567"/>
          <w:tab w:val="clear" w:pos="927"/>
        </w:tabs>
        <w:suppressAutoHyphens/>
        <w:spacing w:line="240" w:lineRule="auto"/>
        <w:ind w:left="0" w:firstLine="0"/>
        <w:rPr>
          <w:color w:val="000000"/>
          <w:lang w:val="hu-HU"/>
        </w:rPr>
      </w:pPr>
      <w:r w:rsidRPr="00FF1ED7">
        <w:rPr>
          <w:color w:val="000000"/>
          <w:lang w:val="hu-HU"/>
        </w:rPr>
        <w:t xml:space="preserve">ha allergiás a nilotinibre vagy a gyógyszer </w:t>
      </w:r>
      <w:r w:rsidRPr="00FF1ED7">
        <w:rPr>
          <w:szCs w:val="24"/>
          <w:lang w:val="hu-HU"/>
        </w:rPr>
        <w:t xml:space="preserve">(6. pontban felsorolt) </w:t>
      </w:r>
      <w:r w:rsidRPr="00FF1ED7">
        <w:rPr>
          <w:color w:val="000000"/>
          <w:lang w:val="hu-HU"/>
        </w:rPr>
        <w:t>egyéb összetevőjére.</w:t>
      </w:r>
    </w:p>
    <w:p w14:paraId="39FE62E0" w14:textId="16FD8941" w:rsidR="00A367BA" w:rsidRPr="00FF1ED7" w:rsidRDefault="00A367BA" w:rsidP="00A367BA">
      <w:pPr>
        <w:spacing w:line="240" w:lineRule="auto"/>
        <w:rPr>
          <w:color w:val="000000"/>
          <w:lang w:val="hu-HU"/>
        </w:rPr>
      </w:pPr>
      <w:r w:rsidRPr="00FF1ED7">
        <w:rPr>
          <w:color w:val="000000"/>
          <w:lang w:val="hu-HU"/>
        </w:rPr>
        <w:t xml:space="preserve">Ha úgy gondolja, hogy Önnek allergiája van, értesítse kezelőorvosát, </w:t>
      </w:r>
      <w:r w:rsidRPr="00FF1ED7">
        <w:rPr>
          <w:b/>
          <w:color w:val="000000"/>
          <w:lang w:val="hu-HU"/>
        </w:rPr>
        <w:t xml:space="preserve">mielőtt a </w:t>
      </w:r>
      <w:r w:rsidR="00FF1ED7" w:rsidRPr="00FF1ED7">
        <w:rPr>
          <w:b/>
          <w:color w:val="000000"/>
          <w:lang w:val="hu-HU"/>
        </w:rPr>
        <w:t>Nilotinib Accord</w:t>
      </w:r>
      <w:r w:rsidRPr="00FF1ED7">
        <w:rPr>
          <w:b/>
          <w:color w:val="000000"/>
          <w:lang w:val="hu-HU"/>
        </w:rPr>
        <w:noBreakHyphen/>
      </w:r>
      <w:r w:rsidR="000F3C01">
        <w:rPr>
          <w:b/>
          <w:color w:val="000000"/>
          <w:lang w:val="hu-HU"/>
        </w:rPr>
        <w:t>o</w:t>
      </w:r>
      <w:r w:rsidRPr="00FF1ED7">
        <w:rPr>
          <w:b/>
          <w:color w:val="000000"/>
          <w:lang w:val="hu-HU"/>
        </w:rPr>
        <w:t>t bevenné</w:t>
      </w:r>
      <w:r w:rsidRPr="00FF1ED7">
        <w:rPr>
          <w:color w:val="000000"/>
          <w:lang w:val="hu-HU"/>
        </w:rPr>
        <w:t>.</w:t>
      </w:r>
    </w:p>
    <w:p w14:paraId="6F23FD58" w14:textId="77777777" w:rsidR="00A367BA" w:rsidRPr="00FF1ED7" w:rsidRDefault="00A367BA" w:rsidP="00A367BA">
      <w:pPr>
        <w:spacing w:line="240" w:lineRule="auto"/>
        <w:rPr>
          <w:color w:val="000000"/>
          <w:lang w:val="hu-HU"/>
        </w:rPr>
      </w:pPr>
    </w:p>
    <w:p w14:paraId="52BB0E3B" w14:textId="77777777" w:rsidR="00A367BA" w:rsidRPr="00FF1ED7" w:rsidRDefault="00A367BA" w:rsidP="00A367BA">
      <w:pPr>
        <w:keepNext/>
        <w:spacing w:line="240" w:lineRule="auto"/>
        <w:rPr>
          <w:b/>
          <w:szCs w:val="24"/>
          <w:lang w:val="hu-HU"/>
        </w:rPr>
      </w:pPr>
      <w:r w:rsidRPr="00FF1ED7">
        <w:rPr>
          <w:b/>
          <w:szCs w:val="24"/>
          <w:lang w:val="hu-HU"/>
        </w:rPr>
        <w:t>Figyelmeztetések és óvintézkedések</w:t>
      </w:r>
    </w:p>
    <w:p w14:paraId="6D1DD19C" w14:textId="1787538A" w:rsidR="00A367BA" w:rsidRPr="00FF1ED7" w:rsidRDefault="00A367BA" w:rsidP="00A367BA">
      <w:pPr>
        <w:keepNext/>
        <w:spacing w:line="240" w:lineRule="auto"/>
        <w:rPr>
          <w:color w:val="000000"/>
          <w:lang w:val="hu-HU"/>
        </w:rPr>
      </w:pPr>
      <w:r w:rsidRPr="00FF1ED7">
        <w:rPr>
          <w:szCs w:val="24"/>
          <w:lang w:val="hu-HU"/>
        </w:rPr>
        <w:t xml:space="preserve">A </w:t>
      </w:r>
      <w:r w:rsidR="00FF1ED7" w:rsidRPr="00FF1ED7">
        <w:rPr>
          <w:szCs w:val="24"/>
          <w:lang w:val="hu-HU"/>
        </w:rPr>
        <w:t>Nilotinib Accord</w:t>
      </w:r>
      <w:r w:rsidRPr="00FF1ED7">
        <w:rPr>
          <w:szCs w:val="24"/>
          <w:lang w:val="hu-HU"/>
        </w:rPr>
        <w:t xml:space="preserve"> szedése előtt beszéljen kezelőorvosával vagy gyógyszerészével</w:t>
      </w:r>
      <w:r w:rsidRPr="00FF1ED7">
        <w:rPr>
          <w:color w:val="000000"/>
          <w:lang w:val="hu-HU"/>
        </w:rPr>
        <w:t>:</w:t>
      </w:r>
    </w:p>
    <w:p w14:paraId="2BFF4842" w14:textId="68FFEB3A"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lang w:val="hu-HU" w:eastAsia="hu-HU"/>
        </w:rPr>
        <w:t>ha Ön korábban olyan szív</w:t>
      </w:r>
      <w:r w:rsidRPr="00FF1ED7">
        <w:rPr>
          <w:lang w:val="hu-HU"/>
        </w:rPr>
        <w:noBreakHyphen/>
      </w:r>
      <w:r w:rsidRPr="00FF1ED7">
        <w:rPr>
          <w:lang w:val="hu-HU" w:eastAsia="hu-HU"/>
        </w:rPr>
        <w:t xml:space="preserve"> és érrendszeri betegségben szenvedett, mint a szívroham, a mellkasi fájdalom (angina), agyi vérellátási zavar (szélütés) vagy az alsó végtagját érintő vérkeringési probléma, vagy ha Önnek szív</w:t>
      </w:r>
      <w:r w:rsidRPr="00FF1ED7">
        <w:rPr>
          <w:lang w:val="hu-HU"/>
        </w:rPr>
        <w:noBreakHyphen/>
      </w:r>
      <w:r w:rsidRPr="00FF1ED7">
        <w:rPr>
          <w:lang w:val="hu-HU" w:eastAsia="hu-HU"/>
        </w:rPr>
        <w:t xml:space="preserve"> és érrendszeri betegségre hajlamosító kockázati tényezői vannak, mint például a magas vérnyomás (hipertónia), cukorbetegség, vagy probléma van a vérében lévő zsírok szintjével (lipid eltérések)</w:t>
      </w:r>
      <w:r w:rsidR="0038111D">
        <w:rPr>
          <w:lang w:val="hu-HU" w:eastAsia="hu-HU"/>
        </w:rPr>
        <w:t>;</w:t>
      </w:r>
    </w:p>
    <w:p w14:paraId="7B83C5BE" w14:textId="5CB66CC1"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ha</w:t>
      </w:r>
      <w:r w:rsidRPr="00FF1ED7">
        <w:rPr>
          <w:b/>
          <w:color w:val="000000"/>
          <w:lang w:val="hu-HU"/>
        </w:rPr>
        <w:t xml:space="preserve"> szívbetegsége</w:t>
      </w:r>
      <w:r w:rsidRPr="00FF1ED7">
        <w:rPr>
          <w:color w:val="000000"/>
          <w:lang w:val="hu-HU"/>
        </w:rPr>
        <w:t xml:space="preserve"> van, mint pl. </w:t>
      </w:r>
      <w:r w:rsidR="0038111D">
        <w:rPr>
          <w:color w:val="000000"/>
          <w:lang w:val="hu-HU"/>
        </w:rPr>
        <w:t xml:space="preserve">amit </w:t>
      </w:r>
      <w:r w:rsidRPr="00FF1ED7">
        <w:rPr>
          <w:color w:val="000000"/>
          <w:lang w:val="hu-HU"/>
        </w:rPr>
        <w:t>egy kóros elektromos jel</w:t>
      </w:r>
      <w:r w:rsidR="0038111D">
        <w:rPr>
          <w:color w:val="000000"/>
          <w:lang w:val="hu-HU"/>
        </w:rPr>
        <w:t xml:space="preserve"> mutat</w:t>
      </w:r>
      <w:r w:rsidRPr="00FF1ED7">
        <w:rPr>
          <w:color w:val="000000"/>
          <w:lang w:val="hu-HU"/>
        </w:rPr>
        <w:t>, amelyet „QT</w:t>
      </w:r>
      <w:r w:rsidRPr="00FF1ED7">
        <w:rPr>
          <w:color w:val="000000"/>
          <w:lang w:val="hu-HU"/>
        </w:rPr>
        <w:noBreakHyphen/>
      </w:r>
      <w:r w:rsidR="0038111D">
        <w:rPr>
          <w:color w:val="000000"/>
          <w:lang w:val="hu-HU"/>
        </w:rPr>
        <w:t>szakasz-</w:t>
      </w:r>
      <w:r w:rsidRPr="00FF1ED7">
        <w:rPr>
          <w:color w:val="000000"/>
          <w:lang w:val="hu-HU"/>
        </w:rPr>
        <w:t>megnyúlásnak” neveznek</w:t>
      </w:r>
      <w:r w:rsidR="0038111D">
        <w:rPr>
          <w:color w:val="000000"/>
          <w:lang w:val="hu-HU"/>
        </w:rPr>
        <w:t>;</w:t>
      </w:r>
    </w:p>
    <w:p w14:paraId="09460BF4" w14:textId="5D76FE6E"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 xml:space="preserve">ha Önt </w:t>
      </w:r>
      <w:r w:rsidRPr="00FF1ED7">
        <w:rPr>
          <w:b/>
          <w:color w:val="000000"/>
          <w:lang w:val="hu-HU"/>
        </w:rPr>
        <w:t xml:space="preserve">olyan gyógyszerekkel </w:t>
      </w:r>
      <w:r w:rsidRPr="00FF1ED7">
        <w:rPr>
          <w:color w:val="000000"/>
          <w:lang w:val="hu-HU"/>
        </w:rPr>
        <w:t xml:space="preserve">kezelik, amelyek </w:t>
      </w:r>
      <w:r w:rsidRPr="00FF1ED7">
        <w:rPr>
          <w:rFonts w:cs="Verdana"/>
          <w:color w:val="000000"/>
          <w:lang w:val="hu-HU"/>
        </w:rPr>
        <w:t>csökkentik a vér koleszterinszintjét (sztatinok) vagy</w:t>
      </w:r>
      <w:r w:rsidRPr="00FF1ED7">
        <w:rPr>
          <w:color w:val="000000"/>
          <w:lang w:val="hu-HU"/>
        </w:rPr>
        <w:t xml:space="preserve"> befolyásolják a szívverést (szívritmus</w:t>
      </w:r>
      <w:r w:rsidRPr="00FF1ED7">
        <w:rPr>
          <w:color w:val="000000"/>
          <w:lang w:val="hu-HU"/>
        </w:rPr>
        <w:noBreakHyphen/>
        <w:t xml:space="preserve">szabályozó gyógyszerek avagy antiarritmikumok), illetve a májműködést (lásd az </w:t>
      </w:r>
      <w:r w:rsidRPr="00FF1ED7">
        <w:rPr>
          <w:b/>
          <w:color w:val="000000"/>
          <w:lang w:val="hu-HU"/>
        </w:rPr>
        <w:t xml:space="preserve">„Egyéb gyógyszerek és a </w:t>
      </w:r>
      <w:r w:rsidR="00FF1ED7" w:rsidRPr="00FF1ED7">
        <w:rPr>
          <w:b/>
          <w:color w:val="000000"/>
          <w:lang w:val="hu-HU"/>
        </w:rPr>
        <w:t>Nilotinib Accord</w:t>
      </w:r>
      <w:r w:rsidRPr="00FF1ED7">
        <w:rPr>
          <w:b/>
          <w:color w:val="000000"/>
          <w:lang w:val="hu-HU"/>
        </w:rPr>
        <w:t xml:space="preserve">” </w:t>
      </w:r>
      <w:r w:rsidRPr="00FF1ED7">
        <w:rPr>
          <w:color w:val="000000"/>
          <w:lang w:val="hu-HU"/>
        </w:rPr>
        <w:t>részt)</w:t>
      </w:r>
      <w:r w:rsidR="0038111D">
        <w:rPr>
          <w:color w:val="000000"/>
          <w:lang w:val="hu-HU"/>
        </w:rPr>
        <w:t>;</w:t>
      </w:r>
    </w:p>
    <w:p w14:paraId="5F4541EA" w14:textId="390BA564"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ha Ön kálium- vagy magnéziumhiányban szenved</w:t>
      </w:r>
      <w:r w:rsidR="0038111D">
        <w:rPr>
          <w:color w:val="000000"/>
          <w:lang w:val="hu-HU"/>
        </w:rPr>
        <w:t>;</w:t>
      </w:r>
    </w:p>
    <w:p w14:paraId="7EFEA9A3" w14:textId="0ED4C898"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ha Önnek máj- vagy hasnyálmirigy</w:t>
      </w:r>
      <w:r w:rsidRPr="00FF1ED7">
        <w:rPr>
          <w:color w:val="000000"/>
          <w:lang w:val="hu-HU"/>
        </w:rPr>
        <w:noBreakHyphen/>
        <w:t>betegsége van</w:t>
      </w:r>
      <w:r w:rsidR="0038111D">
        <w:rPr>
          <w:color w:val="000000"/>
          <w:lang w:val="hu-HU"/>
        </w:rPr>
        <w:t>;</w:t>
      </w:r>
    </w:p>
    <w:p w14:paraId="0ABEC72E" w14:textId="14202BD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ha Önnek olyan tünetei vannak, mint a könnyen kialakuló véraláfutás, fáradtság vagy légszomj, vagy ismételten kialakuló fertőzéseket tapasztal</w:t>
      </w:r>
      <w:r w:rsidR="0038111D">
        <w:rPr>
          <w:color w:val="000000"/>
          <w:lang w:val="hu-HU"/>
        </w:rPr>
        <w:t>;</w:t>
      </w:r>
    </w:p>
    <w:p w14:paraId="53EBF804" w14:textId="313E888F" w:rsidR="00A367BA" w:rsidRPr="00FF1ED7" w:rsidRDefault="00A367BA" w:rsidP="00DD38E5">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ha műtét során a teljes gyomrát eltávolították (totál</w:t>
      </w:r>
      <w:r w:rsidR="0038111D">
        <w:rPr>
          <w:color w:val="000000"/>
          <w:lang w:val="hu-HU"/>
        </w:rPr>
        <w:t>is</w:t>
      </w:r>
      <w:r w:rsidRPr="00FF1ED7">
        <w:rPr>
          <w:color w:val="000000"/>
          <w:lang w:val="hu-HU"/>
        </w:rPr>
        <w:t xml:space="preserve"> gasztrektómia)</w:t>
      </w:r>
      <w:r w:rsidR="0038111D">
        <w:rPr>
          <w:color w:val="000000"/>
          <w:lang w:val="hu-HU"/>
        </w:rPr>
        <w:t>;</w:t>
      </w:r>
    </w:p>
    <w:p w14:paraId="1E969629" w14:textId="58FD31D0" w:rsidR="00A367BA" w:rsidRPr="00FF1ED7" w:rsidRDefault="00A367BA" w:rsidP="00A367BA">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ha Önnek valaha hepatitisz B</w:t>
      </w:r>
      <w:r w:rsidR="0038111D">
        <w:rPr>
          <w:color w:val="000000"/>
          <w:lang w:val="hu-HU"/>
        </w:rPr>
        <w:t>-</w:t>
      </w:r>
      <w:r w:rsidRPr="00FF1ED7">
        <w:rPr>
          <w:color w:val="000000"/>
          <w:lang w:val="hu-HU"/>
        </w:rPr>
        <w:t xml:space="preserve">fertőzése volt vagy jelenleg fennáll annak a lehetősége. Erre azért van szükség, mert a </w:t>
      </w:r>
      <w:r w:rsidR="00FF1ED7" w:rsidRPr="00FF1ED7">
        <w:rPr>
          <w:color w:val="000000"/>
          <w:lang w:val="hu-HU"/>
        </w:rPr>
        <w:t>Nilotinib Accord</w:t>
      </w:r>
      <w:r w:rsidRPr="00FF1ED7">
        <w:rPr>
          <w:color w:val="000000"/>
          <w:lang w:val="hu-HU"/>
        </w:rPr>
        <w:t xml:space="preserve"> a hepatitisz B</w:t>
      </w:r>
      <w:r w:rsidR="0038111D">
        <w:rPr>
          <w:color w:val="000000"/>
          <w:lang w:val="hu-HU"/>
        </w:rPr>
        <w:t>-</w:t>
      </w:r>
      <w:r w:rsidRPr="00FF1ED7">
        <w:rPr>
          <w:color w:val="000000"/>
          <w:lang w:val="hu-HU"/>
        </w:rPr>
        <w:t>fertőzés kiújulását válthatja ki, ami egyes esetekben halálos lehet. A betegeket kezelőorvosuk gondosan ellenőrizni fogja, hogy nem alakultak</w:t>
      </w:r>
      <w:r w:rsidRPr="00FF1ED7">
        <w:rPr>
          <w:color w:val="000000"/>
          <w:lang w:val="hu-HU"/>
        </w:rPr>
        <w:noBreakHyphen/>
        <w:t>e ki a fertőzés jelei, mielőtt a kezelést elkezdi.</w:t>
      </w:r>
    </w:p>
    <w:p w14:paraId="120B5B2B" w14:textId="77777777" w:rsidR="00A367BA" w:rsidRPr="00FF1ED7" w:rsidRDefault="00A367BA" w:rsidP="00A367BA">
      <w:pPr>
        <w:spacing w:line="240" w:lineRule="auto"/>
        <w:rPr>
          <w:color w:val="000000"/>
          <w:lang w:val="hu-HU"/>
        </w:rPr>
      </w:pPr>
      <w:r w:rsidRPr="00FF1ED7">
        <w:rPr>
          <w:color w:val="000000"/>
          <w:lang w:val="hu-HU"/>
        </w:rPr>
        <w:t>Ha ezek közül bármelyik vonatkozik Önre vagy gyermekére, tájékoztassa kezelőorvosát.</w:t>
      </w:r>
    </w:p>
    <w:p w14:paraId="58B543E8" w14:textId="77777777" w:rsidR="00A367BA" w:rsidRPr="00FF1ED7" w:rsidRDefault="00A367BA" w:rsidP="00A367BA">
      <w:pPr>
        <w:pStyle w:val="Text"/>
        <w:widowControl w:val="0"/>
        <w:spacing w:before="0"/>
        <w:jc w:val="left"/>
        <w:rPr>
          <w:sz w:val="22"/>
          <w:szCs w:val="22"/>
          <w:lang w:val="hu-HU"/>
        </w:rPr>
      </w:pPr>
    </w:p>
    <w:p w14:paraId="3CFAF977" w14:textId="272F61BD" w:rsidR="00A367BA" w:rsidRPr="00FF1ED7" w:rsidRDefault="00A367BA" w:rsidP="00A367BA">
      <w:pPr>
        <w:keepNext/>
        <w:spacing w:line="240" w:lineRule="auto"/>
        <w:rPr>
          <w:color w:val="000000"/>
          <w:u w:val="single"/>
          <w:lang w:val="hu-HU" w:eastAsia="hu-HU"/>
        </w:rPr>
      </w:pPr>
      <w:r w:rsidRPr="00FF1ED7">
        <w:rPr>
          <w:bCs/>
          <w:color w:val="000000"/>
          <w:u w:val="single"/>
          <w:lang w:val="hu-HU" w:eastAsia="hu-HU"/>
        </w:rPr>
        <w:t xml:space="preserve">A </w:t>
      </w:r>
      <w:r w:rsidR="00FF1ED7" w:rsidRPr="00FF1ED7">
        <w:rPr>
          <w:bCs/>
          <w:color w:val="000000"/>
          <w:u w:val="single"/>
          <w:lang w:val="hu-HU" w:eastAsia="hu-HU"/>
        </w:rPr>
        <w:t>Nilotinib Accord</w:t>
      </w:r>
      <w:r w:rsidRPr="00FF1ED7">
        <w:rPr>
          <w:color w:val="000000"/>
          <w:u w:val="single"/>
          <w:lang w:val="hu-HU" w:eastAsia="hu-HU"/>
        </w:rPr>
        <w:noBreakHyphen/>
        <w:t>kezelés alatt</w:t>
      </w:r>
    </w:p>
    <w:p w14:paraId="03413070" w14:textId="046CE30A" w:rsidR="00A367BA" w:rsidRPr="00FF1ED7" w:rsidRDefault="00A367BA" w:rsidP="00A367BA">
      <w:pPr>
        <w:keepNext/>
        <w:numPr>
          <w:ilvl w:val="0"/>
          <w:numId w:val="40"/>
        </w:numPr>
        <w:tabs>
          <w:tab w:val="clear" w:pos="567"/>
          <w:tab w:val="clear" w:pos="927"/>
        </w:tabs>
        <w:suppressAutoHyphens/>
        <w:spacing w:line="240" w:lineRule="auto"/>
        <w:ind w:left="567" w:hanging="567"/>
        <w:rPr>
          <w:color w:val="000000"/>
          <w:lang w:val="hu-HU" w:eastAsia="hu-HU"/>
        </w:rPr>
      </w:pPr>
      <w:r w:rsidRPr="00FF1ED7">
        <w:rPr>
          <w:color w:val="000000"/>
          <w:lang w:val="hu-HU" w:eastAsia="hu-HU"/>
        </w:rPr>
        <w:t xml:space="preserve">ha ennek a gyógyszernek a szedése alatt elájul (eszméletét veszti) vagy szabálytalan a szívverése, </w:t>
      </w:r>
      <w:r w:rsidRPr="00FF1ED7">
        <w:rPr>
          <w:b/>
          <w:bCs/>
          <w:color w:val="000000"/>
          <w:lang w:val="hu-HU" w:eastAsia="hu-HU"/>
        </w:rPr>
        <w:t>azonnal szóljon kezelőorvosának</w:t>
      </w:r>
      <w:r w:rsidRPr="00FF1ED7">
        <w:rPr>
          <w:color w:val="000000"/>
          <w:lang w:val="hu-HU" w:eastAsia="hu-HU"/>
        </w:rPr>
        <w:t>, mert ez súlyos szívbetegség jele lehet. A QT</w:t>
      </w:r>
      <w:r w:rsidRPr="00FF1ED7">
        <w:rPr>
          <w:color w:val="000000"/>
          <w:lang w:val="hu-HU" w:eastAsia="hu-HU"/>
        </w:rPr>
        <w:noBreakHyphen/>
      </w:r>
      <w:r w:rsidR="0038111D">
        <w:rPr>
          <w:color w:val="000000"/>
          <w:lang w:val="hu-HU" w:eastAsia="hu-HU"/>
        </w:rPr>
        <w:t>szakasz</w:t>
      </w:r>
      <w:r w:rsidR="0038111D" w:rsidRPr="00FF1ED7">
        <w:rPr>
          <w:color w:val="000000"/>
          <w:lang w:val="hu-HU" w:eastAsia="hu-HU"/>
        </w:rPr>
        <w:t xml:space="preserve"> </w:t>
      </w:r>
      <w:r w:rsidRPr="00FF1ED7">
        <w:rPr>
          <w:color w:val="000000"/>
          <w:lang w:val="hu-HU" w:eastAsia="hu-HU"/>
        </w:rPr>
        <w:t xml:space="preserve">megnyúlása vagy a szabálytalan szívverés hirtelen halált okozhat. A </w:t>
      </w:r>
      <w:r w:rsidR="00FF1ED7" w:rsidRPr="00FF1ED7">
        <w:rPr>
          <w:color w:val="000000"/>
          <w:lang w:val="hu-HU" w:eastAsia="hu-HU"/>
        </w:rPr>
        <w:t>Nilotinib Accord</w:t>
      </w:r>
      <w:r w:rsidRPr="00FF1ED7">
        <w:rPr>
          <w:color w:val="000000"/>
          <w:lang w:val="hu-HU" w:eastAsia="hu-HU"/>
        </w:rPr>
        <w:noBreakHyphen/>
      </w:r>
      <w:r w:rsidR="000F3C01">
        <w:rPr>
          <w:color w:val="000000"/>
          <w:lang w:val="hu-HU" w:eastAsia="hu-HU"/>
        </w:rPr>
        <w:t>o</w:t>
      </w:r>
      <w:r w:rsidRPr="00FF1ED7">
        <w:rPr>
          <w:color w:val="000000"/>
          <w:lang w:val="hu-HU" w:eastAsia="hu-HU"/>
        </w:rPr>
        <w:t>t szedő betegeknél nem gyakori esetekben hirtelen halálról számoltak be.</w:t>
      </w:r>
    </w:p>
    <w:p w14:paraId="76EBE2DE" w14:textId="45849E79"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eastAsia="hu-HU"/>
        </w:rPr>
      </w:pPr>
      <w:r w:rsidRPr="00FF1ED7">
        <w:rPr>
          <w:color w:val="000000"/>
          <w:lang w:val="hu-HU" w:eastAsia="hu-HU"/>
        </w:rPr>
        <w:t>ha hirtelen fellépő szívdobogásérzés, súlyos izomgyengeség vagy bénulás, görcs vagy hirtelen fellépő gondolkodásbeli vagy éberségiszint</w:t>
      </w:r>
      <w:r w:rsidR="0038111D">
        <w:rPr>
          <w:color w:val="000000"/>
          <w:lang w:val="hu-HU" w:eastAsia="hu-HU"/>
        </w:rPr>
        <w:t>-</w:t>
      </w:r>
      <w:r w:rsidRPr="00FF1ED7">
        <w:rPr>
          <w:color w:val="000000"/>
          <w:lang w:val="hu-HU" w:eastAsia="hu-HU"/>
        </w:rPr>
        <w:t xml:space="preserve">változás lép fel Önnél, </w:t>
      </w:r>
      <w:r w:rsidRPr="00FF1ED7">
        <w:rPr>
          <w:b/>
          <w:bCs/>
          <w:color w:val="000000"/>
          <w:lang w:val="hu-HU" w:eastAsia="hu-HU"/>
        </w:rPr>
        <w:t xml:space="preserve">azonnal szóljon </w:t>
      </w:r>
      <w:r w:rsidRPr="00FF1ED7">
        <w:rPr>
          <w:b/>
          <w:bCs/>
          <w:color w:val="000000"/>
          <w:lang w:val="hu-HU" w:eastAsia="hu-HU"/>
        </w:rPr>
        <w:lastRenderedPageBreak/>
        <w:t>kezelőorvosának</w:t>
      </w:r>
      <w:r w:rsidRPr="00FF1ED7">
        <w:rPr>
          <w:color w:val="000000"/>
          <w:lang w:val="hu-HU" w:eastAsia="hu-HU"/>
        </w:rPr>
        <w:t xml:space="preserve">, mert ez a rákos sejtek gyors szétesésének, más néven a tumorlízis-szindrómának a jele lehet. </w:t>
      </w:r>
      <w:r w:rsidRPr="00FF1ED7">
        <w:rPr>
          <w:color w:val="000000"/>
          <w:lang w:val="hu-HU"/>
        </w:rPr>
        <w:t xml:space="preserve">Tumorlízis-szindróma ritka eseteit jelentették a </w:t>
      </w:r>
      <w:r w:rsidR="00FF1ED7" w:rsidRPr="00FF1ED7">
        <w:rPr>
          <w:color w:val="000000"/>
          <w:lang w:val="hu-HU"/>
        </w:rPr>
        <w:t>Nilotinib Accord</w:t>
      </w:r>
      <w:r w:rsidRPr="00FF1ED7">
        <w:rPr>
          <w:color w:val="000000"/>
          <w:lang w:val="hu-HU"/>
        </w:rPr>
        <w:noBreakHyphen/>
      </w:r>
      <w:r w:rsidR="00DC6195">
        <w:rPr>
          <w:color w:val="000000"/>
          <w:lang w:val="hu-HU"/>
        </w:rPr>
        <w:t>d</w:t>
      </w:r>
      <w:r w:rsidRPr="00FF1ED7">
        <w:rPr>
          <w:color w:val="000000"/>
          <w:lang w:val="hu-HU"/>
        </w:rPr>
        <w:t>al kezelt betegeknél.</w:t>
      </w:r>
    </w:p>
    <w:p w14:paraId="526B68F8" w14:textId="4D52F76F" w:rsidR="00A367BA" w:rsidRPr="00FF1ED7" w:rsidRDefault="00A367BA" w:rsidP="00A367BA">
      <w:pPr>
        <w:keepNext/>
        <w:numPr>
          <w:ilvl w:val="0"/>
          <w:numId w:val="40"/>
        </w:numPr>
        <w:tabs>
          <w:tab w:val="clear" w:pos="927"/>
          <w:tab w:val="num" w:pos="567"/>
        </w:tabs>
        <w:spacing w:line="240" w:lineRule="auto"/>
        <w:ind w:left="567" w:hanging="567"/>
        <w:rPr>
          <w:lang w:val="hu-HU"/>
        </w:rPr>
      </w:pPr>
      <w:r w:rsidRPr="00FF1ED7">
        <w:rPr>
          <w:lang w:val="hu-HU" w:eastAsia="hu-HU"/>
        </w:rPr>
        <w:t xml:space="preserve">ha Önnél mellkasi fájdalom, kellemetlen érzés, zsibbadás vagy gyengeség, sétálás vagy beszéd közben jelentkező probléma, végtagi fájdalom, elszíneződés vagy hidegség érzés alakul ki, </w:t>
      </w:r>
      <w:r w:rsidRPr="00FF1ED7">
        <w:rPr>
          <w:b/>
          <w:lang w:val="hu-HU" w:eastAsia="hu-HU"/>
        </w:rPr>
        <w:t xml:space="preserve">azonnal szóljon kezelőorvosának, </w:t>
      </w:r>
      <w:r w:rsidRPr="00FF1ED7">
        <w:rPr>
          <w:lang w:val="hu-HU" w:eastAsia="hu-HU"/>
        </w:rPr>
        <w:t>mivel ez egy szív</w:t>
      </w:r>
      <w:r w:rsidRPr="00FF1ED7">
        <w:rPr>
          <w:lang w:val="hu-HU"/>
        </w:rPr>
        <w:noBreakHyphen/>
      </w:r>
      <w:r w:rsidRPr="00FF1ED7">
        <w:rPr>
          <w:lang w:val="hu-HU" w:eastAsia="hu-HU"/>
        </w:rPr>
        <w:t xml:space="preserve"> és érrendszeri esemény jele lehet. A </w:t>
      </w:r>
      <w:r w:rsidR="00FF1ED7" w:rsidRPr="00FF1ED7">
        <w:rPr>
          <w:lang w:val="hu-HU" w:eastAsia="hu-HU"/>
        </w:rPr>
        <w:t>Nilotinib Accord</w:t>
      </w:r>
      <w:r w:rsidRPr="00FF1ED7">
        <w:rPr>
          <w:lang w:val="hu-HU"/>
        </w:rPr>
        <w:noBreakHyphen/>
      </w:r>
      <w:r w:rsidR="00DC6195">
        <w:rPr>
          <w:lang w:val="hu-HU"/>
        </w:rPr>
        <w:t>o</w:t>
      </w:r>
      <w:r w:rsidRPr="00FF1ED7">
        <w:rPr>
          <w:lang w:val="hu-HU" w:eastAsia="hu-HU"/>
        </w:rPr>
        <w:t>t szedő betegeknél súlyos szív</w:t>
      </w:r>
      <w:r w:rsidRPr="00FF1ED7">
        <w:rPr>
          <w:lang w:val="hu-HU"/>
        </w:rPr>
        <w:noBreakHyphen/>
      </w:r>
      <w:r w:rsidRPr="00FF1ED7">
        <w:rPr>
          <w:lang w:val="hu-HU" w:eastAsia="hu-HU"/>
        </w:rPr>
        <w:t xml:space="preserve"> és érrendszeri eseményeket, köztük az alsó végtag vérellátásával kapcsolatos problémákat (perifériás verőérszűkület), vérkeringési zavar okozta (iszkémiás) szívbetegséget és az agy vérellátásával kapcsolatos problémákat (iszkémiás agyi verőérbetegség) jelentettek. A </w:t>
      </w:r>
      <w:r w:rsidR="00FF1ED7" w:rsidRPr="00FF1ED7">
        <w:rPr>
          <w:lang w:val="hu-HU" w:eastAsia="hu-HU"/>
        </w:rPr>
        <w:t>Nilotinib Accord</w:t>
      </w:r>
      <w:r w:rsidRPr="00FF1ED7">
        <w:rPr>
          <w:lang w:val="hu-HU"/>
        </w:rPr>
        <w:noBreakHyphen/>
      </w:r>
      <w:r w:rsidRPr="00FF1ED7">
        <w:rPr>
          <w:lang w:val="hu-HU" w:eastAsia="hu-HU"/>
        </w:rPr>
        <w:t>kezelés elkezdése előtt és az alatt kezelőorvosának meg kell mérnie a zsírok (lipidek) és a cukor szintjét a vérében.</w:t>
      </w:r>
    </w:p>
    <w:p w14:paraId="7DA6C87C" w14:textId="17EBF2B0" w:rsidR="00A367BA" w:rsidRPr="00FF1ED7" w:rsidRDefault="00A367BA" w:rsidP="00A367BA">
      <w:pPr>
        <w:numPr>
          <w:ilvl w:val="0"/>
          <w:numId w:val="40"/>
        </w:numPr>
        <w:tabs>
          <w:tab w:val="clear" w:pos="927"/>
          <w:tab w:val="num" w:pos="567"/>
        </w:tabs>
        <w:suppressAutoHyphens/>
        <w:spacing w:line="240" w:lineRule="auto"/>
        <w:ind w:left="567" w:hanging="567"/>
        <w:rPr>
          <w:color w:val="000000"/>
          <w:lang w:val="hu-HU" w:eastAsia="hu-HU"/>
        </w:rPr>
      </w:pPr>
      <w:r w:rsidRPr="00FF1ED7">
        <w:rPr>
          <w:lang w:val="hu-HU" w:eastAsia="hu-HU"/>
        </w:rPr>
        <w:t>ha Önnél a lábak vagy a kezek duzzanata, a szervezet egészére kiterjedő vizenyő vagy gyors testtömeg</w:t>
      </w:r>
      <w:r w:rsidRPr="00FF1ED7">
        <w:rPr>
          <w:lang w:val="hu-HU"/>
        </w:rPr>
        <w:noBreakHyphen/>
      </w:r>
      <w:r w:rsidRPr="00FF1ED7">
        <w:rPr>
          <w:lang w:val="hu-HU" w:eastAsia="hu-HU"/>
        </w:rPr>
        <w:t xml:space="preserve">növekedés alakul ki, mondja el kezelőorvosának, mert ezek a súlyos folyadékfelhalmozódás tünetei lehetnek. A </w:t>
      </w:r>
      <w:r w:rsidR="00FF1ED7" w:rsidRPr="00FF1ED7">
        <w:rPr>
          <w:lang w:val="hu-HU" w:eastAsia="hu-HU"/>
        </w:rPr>
        <w:t>Nilotinib Accord</w:t>
      </w:r>
      <w:r w:rsidRPr="00FF1ED7">
        <w:rPr>
          <w:lang w:val="hu-HU"/>
        </w:rPr>
        <w:noBreakHyphen/>
      </w:r>
      <w:r w:rsidR="00DC6195">
        <w:rPr>
          <w:lang w:val="hu-HU" w:eastAsia="hu-HU"/>
        </w:rPr>
        <w:t>d</w:t>
      </w:r>
      <w:r w:rsidRPr="00FF1ED7">
        <w:rPr>
          <w:lang w:val="hu-HU" w:eastAsia="hu-HU"/>
        </w:rPr>
        <w:t>al kezelt betegeknél súlyos folyadékfelhalmozódás nem gyakori eseteit jelentették.</w:t>
      </w:r>
    </w:p>
    <w:p w14:paraId="02662773" w14:textId="51C9FF5D" w:rsidR="00A367BA" w:rsidRPr="00FF1ED7" w:rsidRDefault="00A367BA" w:rsidP="00A367BA">
      <w:pPr>
        <w:spacing w:line="240" w:lineRule="auto"/>
        <w:rPr>
          <w:color w:val="000000"/>
          <w:lang w:val="hu-HU"/>
        </w:rPr>
      </w:pPr>
      <w:r w:rsidRPr="00FF1ED7">
        <w:rPr>
          <w:color w:val="000000"/>
          <w:lang w:val="hu-HU"/>
        </w:rPr>
        <w:t xml:space="preserve">Ha Ön a </w:t>
      </w:r>
      <w:r w:rsidR="00FF1ED7" w:rsidRPr="00FF1ED7">
        <w:rPr>
          <w:color w:val="000000"/>
          <w:lang w:val="hu-HU"/>
        </w:rPr>
        <w:t>Nilotinib Accord</w:t>
      </w:r>
      <w:r w:rsidRPr="00FF1ED7">
        <w:rPr>
          <w:color w:val="000000"/>
          <w:lang w:val="hu-HU"/>
        </w:rPr>
        <w:noBreakHyphen/>
        <w:t>kezelésben részesülő gyermek szülője, kérjük, tájékoztassa a kezelőorvost, ha a fenti állapotok bármelyike vonatkozik gyermekére.</w:t>
      </w:r>
    </w:p>
    <w:p w14:paraId="2404178F" w14:textId="77777777" w:rsidR="00A367BA" w:rsidRPr="00FF1ED7" w:rsidRDefault="00A367BA" w:rsidP="00A367BA">
      <w:pPr>
        <w:spacing w:line="240" w:lineRule="auto"/>
        <w:rPr>
          <w:color w:val="000000"/>
          <w:lang w:val="hu-HU" w:eastAsia="hu-HU"/>
        </w:rPr>
      </w:pPr>
    </w:p>
    <w:p w14:paraId="4C0885F1" w14:textId="77777777" w:rsidR="00A367BA" w:rsidRPr="00FF1ED7" w:rsidRDefault="00A367BA" w:rsidP="00A367BA">
      <w:pPr>
        <w:pStyle w:val="Text"/>
        <w:keepNext/>
        <w:widowControl w:val="0"/>
        <w:spacing w:before="0"/>
        <w:jc w:val="left"/>
        <w:rPr>
          <w:b/>
          <w:sz w:val="22"/>
          <w:szCs w:val="22"/>
          <w:lang w:val="hu-HU"/>
        </w:rPr>
      </w:pPr>
      <w:r w:rsidRPr="00FF1ED7">
        <w:rPr>
          <w:b/>
          <w:sz w:val="22"/>
          <w:szCs w:val="22"/>
          <w:lang w:val="hu-HU"/>
        </w:rPr>
        <w:t>Gyermekek és serdülők</w:t>
      </w:r>
    </w:p>
    <w:p w14:paraId="7E0759D8" w14:textId="0833008F" w:rsidR="00A367BA" w:rsidRPr="00FF1ED7" w:rsidRDefault="00A367BA" w:rsidP="00A367BA">
      <w:pPr>
        <w:pStyle w:val="Text"/>
        <w:widowControl w:val="0"/>
        <w:spacing w:before="0"/>
        <w:jc w:val="left"/>
        <w:rPr>
          <w:sz w:val="22"/>
          <w:szCs w:val="22"/>
          <w:lang w:val="hu-HU"/>
        </w:rPr>
      </w:pPr>
      <w:r w:rsidRPr="00FF1ED7">
        <w:rPr>
          <w:sz w:val="22"/>
          <w:szCs w:val="22"/>
          <w:lang w:val="hu-HU"/>
        </w:rPr>
        <w:t xml:space="preserve">A </w:t>
      </w:r>
      <w:r w:rsidR="00FF1ED7" w:rsidRPr="00FF1ED7">
        <w:rPr>
          <w:sz w:val="22"/>
          <w:szCs w:val="22"/>
          <w:lang w:val="hu-HU"/>
        </w:rPr>
        <w:t>Nilotinib Accord</w:t>
      </w:r>
      <w:r w:rsidRPr="00FF1ED7">
        <w:rPr>
          <w:sz w:val="22"/>
          <w:szCs w:val="22"/>
          <w:lang w:val="hu-HU"/>
        </w:rPr>
        <w:t xml:space="preserve"> alkalmazható CML</w:t>
      </w:r>
      <w:r w:rsidRPr="00FF1ED7">
        <w:rPr>
          <w:sz w:val="22"/>
          <w:szCs w:val="22"/>
          <w:lang w:val="hu-HU"/>
        </w:rPr>
        <w:noBreakHyphen/>
        <w:t xml:space="preserve">ben szenvedő gyermekek és serdülők kezelésére. Ennek a gyógyszernek a használatával kapcsolatban nincs tapasztalat 2 évesnél fiatalabb gyermekeknél. Nem áll rendelkezésre tapasztalat a </w:t>
      </w:r>
      <w:r w:rsidR="00FF1ED7" w:rsidRPr="00FF1ED7">
        <w:rPr>
          <w:sz w:val="22"/>
          <w:szCs w:val="22"/>
          <w:lang w:val="hu-HU"/>
        </w:rPr>
        <w:t>Nilotinib Accord</w:t>
      </w:r>
      <w:r w:rsidRPr="00FF1ED7">
        <w:rPr>
          <w:sz w:val="22"/>
          <w:szCs w:val="22"/>
          <w:lang w:val="hu-HU"/>
        </w:rPr>
        <w:t xml:space="preserve"> alkalmazásáról 10 évesnél fiatalabb, újonnan diagnosztizált betegeknél, továbbá korlátozott mennyiségű tapasztalat van az olyan, 6 évesnél fiatalabb gyermekekkel, akik számára többé már nem előnyös a korábbi CML elleni kezelés alkalmazása.</w:t>
      </w:r>
    </w:p>
    <w:p w14:paraId="7B0EB7DD" w14:textId="77777777" w:rsidR="00A367BA" w:rsidRPr="00FF1ED7" w:rsidRDefault="00A367BA" w:rsidP="00A367BA">
      <w:pPr>
        <w:spacing w:line="240" w:lineRule="auto"/>
        <w:rPr>
          <w:color w:val="000000"/>
          <w:lang w:val="hu-HU"/>
        </w:rPr>
      </w:pPr>
    </w:p>
    <w:p w14:paraId="7EB097FC" w14:textId="27A92061" w:rsidR="00A367BA" w:rsidRPr="00FF1ED7" w:rsidRDefault="00A367BA" w:rsidP="00A367BA">
      <w:pPr>
        <w:rPr>
          <w:lang w:val="hu-HU"/>
        </w:rPr>
      </w:pPr>
      <w:r w:rsidRPr="00FF1ED7">
        <w:rPr>
          <w:lang w:val="hu-HU"/>
        </w:rPr>
        <w:t xml:space="preserve">Néhány, a </w:t>
      </w:r>
      <w:r w:rsidR="00FF1ED7" w:rsidRPr="00FF1ED7">
        <w:rPr>
          <w:lang w:val="hu-HU"/>
        </w:rPr>
        <w:t>Nilotinib Accord</w:t>
      </w:r>
      <w:r w:rsidRPr="00FF1ED7">
        <w:rPr>
          <w:lang w:val="hu-HU"/>
        </w:rPr>
        <w:noBreakHyphen/>
      </w:r>
      <w:r w:rsidR="00831165">
        <w:rPr>
          <w:lang w:val="hu-HU"/>
        </w:rPr>
        <w:t>o</w:t>
      </w:r>
      <w:r w:rsidRPr="00FF1ED7">
        <w:rPr>
          <w:lang w:val="hu-HU"/>
        </w:rPr>
        <w:t>t szedő gyermek és serdülő növekedése elmaradhat a normálistól. A kezelőorvos rendszeres viziteken ellenőrzi a növekedést.</w:t>
      </w:r>
    </w:p>
    <w:p w14:paraId="57C3A4BE" w14:textId="77777777" w:rsidR="00A367BA" w:rsidRPr="00FF1ED7" w:rsidRDefault="00A367BA" w:rsidP="00A367BA">
      <w:pPr>
        <w:spacing w:line="240" w:lineRule="auto"/>
        <w:rPr>
          <w:color w:val="000000"/>
          <w:lang w:val="hu-HU"/>
        </w:rPr>
      </w:pPr>
    </w:p>
    <w:p w14:paraId="0793F328" w14:textId="1E4BE615" w:rsidR="00A367BA" w:rsidRPr="00FF1ED7" w:rsidRDefault="00A367BA" w:rsidP="00A367BA">
      <w:pPr>
        <w:keepNext/>
        <w:spacing w:line="240" w:lineRule="auto"/>
        <w:ind w:left="567" w:hanging="567"/>
        <w:rPr>
          <w:b/>
          <w:color w:val="000000"/>
          <w:lang w:val="hu-HU"/>
        </w:rPr>
      </w:pPr>
      <w:r w:rsidRPr="00FF1ED7">
        <w:rPr>
          <w:b/>
          <w:color w:val="000000"/>
          <w:lang w:val="hu-HU"/>
        </w:rPr>
        <w:t xml:space="preserve">Egyéb gyógyszerek és a </w:t>
      </w:r>
      <w:r w:rsidR="00FF1ED7" w:rsidRPr="00FF1ED7">
        <w:rPr>
          <w:b/>
          <w:color w:val="000000"/>
          <w:lang w:val="hu-HU"/>
        </w:rPr>
        <w:t>Nilotinib Accord</w:t>
      </w:r>
    </w:p>
    <w:p w14:paraId="51E3E8BF" w14:textId="60C679FC" w:rsidR="00A367BA" w:rsidRPr="00FF1ED7" w:rsidRDefault="00A367BA" w:rsidP="00A367BA">
      <w:pPr>
        <w:spacing w:line="240" w:lineRule="auto"/>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t xml:space="preserve"> kölcsönhatásba léphet egyes más gyógyszerekkel.</w:t>
      </w:r>
    </w:p>
    <w:p w14:paraId="2F64CF77" w14:textId="77777777" w:rsidR="00A367BA" w:rsidRPr="00FF1ED7" w:rsidRDefault="00A367BA" w:rsidP="00A367BA">
      <w:pPr>
        <w:spacing w:line="240" w:lineRule="auto"/>
        <w:rPr>
          <w:color w:val="000000"/>
          <w:lang w:val="hu-HU"/>
        </w:rPr>
      </w:pPr>
    </w:p>
    <w:p w14:paraId="4977C72C" w14:textId="77777777" w:rsidR="00A367BA" w:rsidRPr="00FF1ED7" w:rsidRDefault="00A367BA" w:rsidP="00A367BA">
      <w:pPr>
        <w:keepNext/>
        <w:spacing w:line="240" w:lineRule="auto"/>
        <w:rPr>
          <w:color w:val="000000"/>
          <w:lang w:val="hu-HU"/>
        </w:rPr>
      </w:pPr>
      <w:r w:rsidRPr="00FF1ED7">
        <w:rPr>
          <w:color w:val="000000"/>
          <w:lang w:val="hu-HU"/>
        </w:rPr>
        <w:t>Feltétlenül tájékoztassa kezelőorvosát vagy gyógyszerészét a jelenleg vagy nemrégiben szedett, valamint szedni tervezett egyéb gyógyszereiről. Ez különösen vonatkozik az alábbiakra:</w:t>
      </w:r>
    </w:p>
    <w:p w14:paraId="1320ACA4"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szívritmus</w:t>
      </w:r>
      <w:r w:rsidRPr="00FF1ED7">
        <w:rPr>
          <w:color w:val="000000"/>
          <w:lang w:val="hu-HU"/>
        </w:rPr>
        <w:noBreakHyphen/>
        <w:t>szabályozók – a szabálytalan szívverés kezelésére használt gyógyszerek;</w:t>
      </w:r>
    </w:p>
    <w:p w14:paraId="678BD842"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klorokvin, halofantrin, klaritromicin, haloperidol, metadon, moxifloxacin – olyan gyógyszerek, amelyeknek nemkívánt hatásuk lehet a szív elektromos aktivitására;</w:t>
      </w:r>
    </w:p>
    <w:p w14:paraId="7AF43D28"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ketokonazol, itrakonazol, vorikonazol, klaritromicin, telitromicin – fertőzések kezelésére használt gyógyszerek;</w:t>
      </w:r>
    </w:p>
    <w:p w14:paraId="06DB17ED"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ritonavir – a „proteázgátlók” csoportjába tartozó, a HIV</w:t>
      </w:r>
      <w:r w:rsidRPr="00FF1ED7">
        <w:rPr>
          <w:color w:val="000000"/>
          <w:lang w:val="hu-HU"/>
        </w:rPr>
        <w:noBreakHyphen/>
        <w:t>fertőzés kezelésére szolgáló gyógyszer;</w:t>
      </w:r>
    </w:p>
    <w:p w14:paraId="1E31A442"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karbamazepin, fenobarbitál, fenitoin – epilepszia kezelésére alkalmazott gyógyszerek;</w:t>
      </w:r>
    </w:p>
    <w:p w14:paraId="7177448D"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rifampicin – tuberkulózis kezelésére használt gyógyszer;</w:t>
      </w:r>
    </w:p>
    <w:p w14:paraId="078DC77E"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lyukaslevelű orbáncfű (Hypericum perforatumként is ismert) – növényi készítmény, amelyet a depresszió és egyéb állapotok kezelésére alkalmaznak;</w:t>
      </w:r>
    </w:p>
    <w:p w14:paraId="652AE066"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midazolám – a műtét előtti szorongás csökkentésére használt gyógyszer;</w:t>
      </w:r>
    </w:p>
    <w:p w14:paraId="38EF88AA"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alfentanil és fentanil – fájdalomcsillapításra és műtét vagy orvosi beavatkozások előtt vagy alatt alkalmazott szedatívumok;</w:t>
      </w:r>
    </w:p>
    <w:p w14:paraId="585AB2E7"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ciklosporin, szirolimusz és takrolimusz – a szervezet „önvédelmi” rendszerét és fertőzésekkel szembeni védekezését gyengítő gyógyszerek, amelyeket gyakran alkalmaznak az átültetett szervek, mint például a máj, szív és vese kilökődésének megakadályozására;</w:t>
      </w:r>
    </w:p>
    <w:p w14:paraId="2A8E3D42"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dihidroergotamin és ergotamin – az elbutulás kezelésére alkalmazott gyógyszerek;</w:t>
      </w:r>
    </w:p>
    <w:p w14:paraId="2DD0D1B0"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lovasztatin, szimvasztatin – a magas vérzsírszint kezelésére alkalmazott gyógyszerek;</w:t>
      </w:r>
    </w:p>
    <w:p w14:paraId="3F091611"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warfarin – véralvadási zavarok (pl. vérrögök vagy trombózisok) kezelésére szolgáló gyógyszer;</w:t>
      </w:r>
    </w:p>
    <w:p w14:paraId="5AA06ECE" w14:textId="77777777" w:rsidR="00A367BA" w:rsidRPr="00FF1ED7" w:rsidRDefault="00A367BA" w:rsidP="00A367B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asztemizol, terfenadin, ciszaprid, pimozid, kinidin, bepridil vagy ergot</w:t>
      </w:r>
      <w:r w:rsidRPr="00FF1ED7">
        <w:rPr>
          <w:color w:val="000000"/>
          <w:lang w:val="hu-HU"/>
        </w:rPr>
        <w:noBreakHyphen/>
        <w:t>alkaloidok (ergotamin, dihidroergotamin).</w:t>
      </w:r>
    </w:p>
    <w:p w14:paraId="57C7AC80" w14:textId="77777777" w:rsidR="00A367BA" w:rsidRPr="00FF1ED7" w:rsidRDefault="00A367BA" w:rsidP="00A367BA">
      <w:pPr>
        <w:spacing w:line="240" w:lineRule="auto"/>
        <w:rPr>
          <w:color w:val="000000"/>
          <w:lang w:val="hu-HU"/>
        </w:rPr>
      </w:pPr>
    </w:p>
    <w:p w14:paraId="22319846" w14:textId="3942A7E4" w:rsidR="00A367BA" w:rsidRPr="00FF1ED7" w:rsidRDefault="00A367BA" w:rsidP="00A367BA">
      <w:pPr>
        <w:spacing w:line="240" w:lineRule="auto"/>
        <w:rPr>
          <w:color w:val="000000"/>
          <w:lang w:val="hu-HU"/>
        </w:rPr>
      </w:pPr>
      <w:r w:rsidRPr="00FF1ED7">
        <w:rPr>
          <w:color w:val="000000"/>
          <w:lang w:val="hu-HU"/>
        </w:rPr>
        <w:t xml:space="preserve">Ezeket a gyógyszereket kerülni kell az Ön </w:t>
      </w:r>
      <w:r w:rsidR="00FF1ED7" w:rsidRPr="00FF1ED7">
        <w:rPr>
          <w:color w:val="000000"/>
          <w:lang w:val="hu-HU"/>
        </w:rPr>
        <w:t>Nilotinib Accord</w:t>
      </w:r>
      <w:r w:rsidRPr="00FF1ED7">
        <w:rPr>
          <w:color w:val="000000"/>
          <w:lang w:val="hu-HU"/>
        </w:rPr>
        <w:noBreakHyphen/>
        <w:t>kezelése során. Ha Ön ezek közül bármelyiket szedi, kezelőorvosa egyéb, alternatív gyógyszereket rendelhet.</w:t>
      </w:r>
    </w:p>
    <w:p w14:paraId="427CB719" w14:textId="4D2FAC85" w:rsidR="00A367BA" w:rsidRPr="00FF1ED7" w:rsidRDefault="00A367BA" w:rsidP="00A367BA">
      <w:pPr>
        <w:numPr>
          <w:ilvl w:val="12"/>
          <w:numId w:val="0"/>
        </w:numPr>
        <w:spacing w:line="240" w:lineRule="auto"/>
        <w:ind w:right="-2"/>
        <w:rPr>
          <w:color w:val="000000"/>
          <w:lang w:val="hu-HU"/>
        </w:rPr>
      </w:pPr>
      <w:r w:rsidRPr="00FF1ED7">
        <w:rPr>
          <w:color w:val="000000"/>
          <w:lang w:val="hu-HU"/>
        </w:rPr>
        <w:lastRenderedPageBreak/>
        <w:t xml:space="preserve">Amennyiben sztatint (a vér koleszterinszintjének csökkentésére használt gyógyszert) szed, beszéljen kezelőorvosával vagy gyógyszerészével. Bizonyos sztatinokkal együtt alkalmazva a </w:t>
      </w:r>
      <w:r w:rsidR="00FF1ED7" w:rsidRPr="00FF1ED7">
        <w:rPr>
          <w:color w:val="000000"/>
          <w:lang w:val="hu-HU"/>
        </w:rPr>
        <w:t>Nilotinib Accord</w:t>
      </w:r>
      <w:r w:rsidRPr="00FF1ED7">
        <w:rPr>
          <w:color w:val="000000"/>
          <w:lang w:val="hu-HU"/>
        </w:rPr>
        <w:t xml:space="preserve"> megnövelheti a sztatinokkal összefüggő izomproblémák kockázatát. Ezek ritkán súlyos izomlebomláshoz (rabdomiolízishez) vezethetnek, amely vesekárosodást eredményez.</w:t>
      </w:r>
    </w:p>
    <w:p w14:paraId="45891F3C" w14:textId="77777777" w:rsidR="00A367BA" w:rsidRPr="00FF1ED7" w:rsidRDefault="00A367BA" w:rsidP="00A367BA">
      <w:pPr>
        <w:numPr>
          <w:ilvl w:val="12"/>
          <w:numId w:val="0"/>
        </w:numPr>
        <w:spacing w:line="240" w:lineRule="auto"/>
        <w:ind w:right="-2"/>
        <w:rPr>
          <w:color w:val="000000"/>
          <w:lang w:val="hu-HU"/>
        </w:rPr>
      </w:pPr>
    </w:p>
    <w:p w14:paraId="388022E1" w14:textId="74FE59BA" w:rsidR="00A367BA" w:rsidRPr="00FF1ED7" w:rsidRDefault="00A367BA" w:rsidP="00A367BA">
      <w:pPr>
        <w:keepNext/>
        <w:numPr>
          <w:ilvl w:val="12"/>
          <w:numId w:val="0"/>
        </w:numPr>
        <w:spacing w:line="240" w:lineRule="auto"/>
        <w:rPr>
          <w:color w:val="000000"/>
          <w:lang w:val="hu-HU"/>
        </w:rPr>
      </w:pPr>
      <w:r w:rsidRPr="00FF1ED7">
        <w:rPr>
          <w:color w:val="000000"/>
          <w:lang w:val="hu-HU"/>
        </w:rPr>
        <w:t xml:space="preserve">Ezen kívül, tájékoztassa kezelőorvosát vagy gyógyszerészét a </w:t>
      </w:r>
      <w:r w:rsidR="00FF1ED7" w:rsidRPr="00FF1ED7">
        <w:rPr>
          <w:color w:val="000000"/>
          <w:lang w:val="hu-HU"/>
        </w:rPr>
        <w:t>Nilotinib Accord</w:t>
      </w:r>
      <w:r w:rsidRPr="00FF1ED7">
        <w:rPr>
          <w:color w:val="000000"/>
          <w:lang w:val="hu-HU"/>
        </w:rPr>
        <w:t xml:space="preserve"> bevétele előtt, ha Ön savlekötőt szed, ami gyomorégés elleni gyógyszer. Ezeket a gyógyszereket a </w:t>
      </w:r>
      <w:r w:rsidR="00FF1ED7" w:rsidRPr="00FF1ED7">
        <w:rPr>
          <w:color w:val="000000"/>
          <w:lang w:val="hu-HU"/>
        </w:rPr>
        <w:t>Nilotinib Accord</w:t>
      </w:r>
      <w:r w:rsidRPr="00FF1ED7">
        <w:rPr>
          <w:color w:val="000000"/>
          <w:lang w:val="hu-HU"/>
        </w:rPr>
        <w:noBreakHyphen/>
        <w:t>tól elkülönítve kell bevenni:</w:t>
      </w:r>
    </w:p>
    <w:p w14:paraId="26C6E2AA" w14:textId="6DAE49B4" w:rsidR="00A367BA" w:rsidRPr="00FF1ED7" w:rsidRDefault="00A367BA" w:rsidP="00A367BA">
      <w:pPr>
        <w:keepNext/>
        <w:numPr>
          <w:ilvl w:val="12"/>
          <w:numId w:val="0"/>
        </w:numPr>
        <w:spacing w:line="240" w:lineRule="auto"/>
        <w:ind w:left="567" w:hanging="567"/>
        <w:rPr>
          <w:color w:val="000000"/>
          <w:lang w:val="hu-HU"/>
        </w:rPr>
      </w:pPr>
      <w:r w:rsidRPr="00FF1ED7">
        <w:rPr>
          <w:color w:val="000000"/>
          <w:lang w:val="hu-HU"/>
        </w:rPr>
        <w:t>-</w:t>
      </w:r>
      <w:r w:rsidRPr="00FF1ED7">
        <w:rPr>
          <w:color w:val="000000"/>
          <w:lang w:val="hu-HU"/>
        </w:rPr>
        <w:tab/>
        <w:t>H2</w:t>
      </w:r>
      <w:r w:rsidR="0038111D">
        <w:rPr>
          <w:color w:val="000000"/>
          <w:lang w:val="hu-HU"/>
        </w:rPr>
        <w:t>-</w:t>
      </w:r>
      <w:r w:rsidRPr="00FF1ED7">
        <w:rPr>
          <w:color w:val="000000"/>
          <w:lang w:val="hu-HU"/>
        </w:rPr>
        <w:t>blokkolók, melyek csökkentik a gyomorban a savtermelést. A H2</w:t>
      </w:r>
      <w:r w:rsidR="0038111D">
        <w:rPr>
          <w:color w:val="000000"/>
          <w:lang w:val="hu-HU"/>
        </w:rPr>
        <w:t>-</w:t>
      </w:r>
      <w:r w:rsidRPr="00FF1ED7">
        <w:rPr>
          <w:color w:val="000000"/>
          <w:lang w:val="hu-HU"/>
        </w:rPr>
        <w:t xml:space="preserve">blokkolókat körülbelül 10 órával a </w:t>
      </w:r>
      <w:r w:rsidR="00FF1ED7" w:rsidRPr="00FF1ED7">
        <w:rPr>
          <w:color w:val="000000"/>
          <w:lang w:val="hu-HU"/>
        </w:rPr>
        <w:t>Nilotinib Accord</w:t>
      </w:r>
      <w:r w:rsidRPr="00FF1ED7">
        <w:rPr>
          <w:color w:val="000000"/>
          <w:lang w:val="hu-HU"/>
        </w:rPr>
        <w:t xml:space="preserve"> bevétele előtt, vagy 2 órával az után kell bevenni;</w:t>
      </w:r>
    </w:p>
    <w:p w14:paraId="36F24DD4" w14:textId="106D30F5" w:rsidR="00A367BA" w:rsidRPr="00FF1ED7" w:rsidRDefault="00A367BA" w:rsidP="00A367BA">
      <w:pPr>
        <w:numPr>
          <w:ilvl w:val="12"/>
          <w:numId w:val="0"/>
        </w:numPr>
        <w:spacing w:line="240" w:lineRule="auto"/>
        <w:ind w:left="567" w:right="-2" w:hanging="567"/>
        <w:rPr>
          <w:color w:val="000000"/>
          <w:lang w:val="hu-HU"/>
        </w:rPr>
      </w:pPr>
      <w:r w:rsidRPr="00FF1ED7">
        <w:rPr>
          <w:color w:val="000000"/>
          <w:lang w:val="hu-HU"/>
        </w:rPr>
        <w:t>-</w:t>
      </w:r>
      <w:r w:rsidRPr="00FF1ED7">
        <w:rPr>
          <w:color w:val="000000"/>
          <w:lang w:val="hu-HU"/>
        </w:rPr>
        <w:tab/>
        <w:t xml:space="preserve">alumínium-hidroxidot, magnézium-hidroxidot és szimetikont tartalmazó savlekötők, melyek közömbösítik a gyomor erős savasságát. Ezeket a savlekötőket körülbelül 2 órával a </w:t>
      </w:r>
      <w:r w:rsidR="00FF1ED7" w:rsidRPr="00FF1ED7">
        <w:rPr>
          <w:color w:val="000000"/>
          <w:lang w:val="hu-HU"/>
        </w:rPr>
        <w:t>Nilotinib Accord</w:t>
      </w:r>
      <w:r w:rsidRPr="00FF1ED7">
        <w:rPr>
          <w:color w:val="000000"/>
          <w:lang w:val="hu-HU"/>
        </w:rPr>
        <w:t xml:space="preserve"> bevétele előtt, vagy 2 órával az után kell bevenni.</w:t>
      </w:r>
    </w:p>
    <w:p w14:paraId="08A08F17" w14:textId="77777777" w:rsidR="00A367BA" w:rsidRPr="00FF1ED7" w:rsidRDefault="00A367BA" w:rsidP="00A367BA">
      <w:pPr>
        <w:spacing w:line="240" w:lineRule="auto"/>
        <w:rPr>
          <w:color w:val="000000"/>
          <w:lang w:val="hu-HU"/>
        </w:rPr>
      </w:pPr>
    </w:p>
    <w:p w14:paraId="129E2D5D" w14:textId="27326D3E" w:rsidR="00A367BA" w:rsidRPr="00FF1ED7" w:rsidRDefault="00A367BA" w:rsidP="00A367BA">
      <w:pPr>
        <w:spacing w:line="240" w:lineRule="auto"/>
        <w:rPr>
          <w:color w:val="000000"/>
          <w:lang w:val="hu-HU"/>
        </w:rPr>
      </w:pPr>
      <w:r w:rsidRPr="00FF1ED7">
        <w:rPr>
          <w:color w:val="000000"/>
          <w:lang w:val="hu-HU"/>
        </w:rPr>
        <w:t xml:space="preserve">Önnek akkor is tájékoztatnia kell kezelőorvosát, </w:t>
      </w:r>
      <w:r w:rsidRPr="00FF1ED7">
        <w:rPr>
          <w:b/>
          <w:color w:val="000000"/>
          <w:lang w:val="hu-HU"/>
        </w:rPr>
        <w:t xml:space="preserve">ha már szedi a </w:t>
      </w:r>
      <w:r w:rsidR="00FF1ED7" w:rsidRPr="00FF1ED7">
        <w:rPr>
          <w:b/>
          <w:color w:val="000000"/>
          <w:lang w:val="hu-HU"/>
        </w:rPr>
        <w:t>Nilotinib Accord</w:t>
      </w:r>
      <w:r w:rsidRPr="00FF1ED7">
        <w:rPr>
          <w:b/>
          <w:color w:val="000000"/>
          <w:lang w:val="hu-HU"/>
        </w:rPr>
        <w:noBreakHyphen/>
      </w:r>
      <w:r w:rsidR="00DC6195">
        <w:rPr>
          <w:b/>
          <w:color w:val="000000"/>
          <w:lang w:val="hu-HU"/>
        </w:rPr>
        <w:t>o</w:t>
      </w:r>
      <w:r w:rsidRPr="00FF1ED7">
        <w:rPr>
          <w:b/>
          <w:color w:val="000000"/>
          <w:lang w:val="hu-HU"/>
        </w:rPr>
        <w:t>t</w:t>
      </w:r>
      <w:r w:rsidRPr="00FF1ED7">
        <w:rPr>
          <w:color w:val="000000"/>
          <w:lang w:val="hu-HU"/>
        </w:rPr>
        <w:t xml:space="preserve"> és új gyógyszert rendeltek Önnek, amelyet korábban, a </w:t>
      </w:r>
      <w:r w:rsidR="00FF1ED7" w:rsidRPr="00FF1ED7">
        <w:rPr>
          <w:color w:val="000000"/>
          <w:lang w:val="hu-HU"/>
        </w:rPr>
        <w:t>Nilotinib Accord</w:t>
      </w:r>
      <w:r w:rsidRPr="00FF1ED7">
        <w:rPr>
          <w:color w:val="000000"/>
          <w:lang w:val="hu-HU"/>
        </w:rPr>
        <w:noBreakHyphen/>
        <w:t>kezelés során nem szedett.</w:t>
      </w:r>
    </w:p>
    <w:p w14:paraId="593F119D" w14:textId="77777777" w:rsidR="00A367BA" w:rsidRPr="00FF1ED7" w:rsidRDefault="00A367BA" w:rsidP="00A367BA">
      <w:pPr>
        <w:spacing w:line="240" w:lineRule="auto"/>
        <w:ind w:right="-2"/>
        <w:rPr>
          <w:color w:val="000000"/>
          <w:lang w:val="hu-HU"/>
        </w:rPr>
      </w:pPr>
    </w:p>
    <w:p w14:paraId="6393A327" w14:textId="54959D11" w:rsidR="00A367BA" w:rsidRPr="00FF1ED7" w:rsidRDefault="00A367BA" w:rsidP="00A367BA">
      <w:pPr>
        <w:keepNext/>
        <w:spacing w:line="240" w:lineRule="auto"/>
        <w:rPr>
          <w:b/>
          <w:color w:val="000000"/>
          <w:lang w:val="hu-HU"/>
        </w:rPr>
      </w:pPr>
      <w:r w:rsidRPr="00FF1ED7">
        <w:rPr>
          <w:b/>
          <w:color w:val="000000"/>
          <w:lang w:val="hu-HU"/>
        </w:rPr>
        <w:t>A</w:t>
      </w:r>
      <w:r w:rsidR="00977131" w:rsidRPr="00FF1ED7">
        <w:rPr>
          <w:b/>
          <w:color w:val="000000"/>
          <w:lang w:val="hu-HU"/>
        </w:rPr>
        <w:t>z étel és az ital hatása a</w:t>
      </w:r>
      <w:r w:rsidRPr="00FF1ED7">
        <w:rPr>
          <w:b/>
          <w:color w:val="000000"/>
          <w:lang w:val="hu-HU"/>
        </w:rPr>
        <w:t xml:space="preserve"> </w:t>
      </w:r>
      <w:r w:rsidR="00FF1ED7" w:rsidRPr="00FF1ED7">
        <w:rPr>
          <w:b/>
          <w:color w:val="000000"/>
          <w:lang w:val="hu-HU"/>
        </w:rPr>
        <w:t>Nilotinib Accord</w:t>
      </w:r>
      <w:r w:rsidR="00977131" w:rsidRPr="00FF1ED7">
        <w:rPr>
          <w:b/>
          <w:color w:val="000000"/>
          <w:lang w:val="hu-HU"/>
        </w:rPr>
        <w:t>-ra</w:t>
      </w:r>
    </w:p>
    <w:p w14:paraId="31E6F752" w14:textId="5719BA96" w:rsidR="00A367BA" w:rsidRPr="00FF1ED7" w:rsidRDefault="00A367BA" w:rsidP="00A367BA">
      <w:pPr>
        <w:spacing w:line="240" w:lineRule="auto"/>
        <w:rPr>
          <w:color w:val="000000"/>
          <w:lang w:val="hu-HU"/>
        </w:rPr>
      </w:pPr>
      <w:r w:rsidRPr="00FF1ED7">
        <w:rPr>
          <w:b/>
          <w:color w:val="000000"/>
          <w:lang w:val="hu-HU"/>
        </w:rPr>
        <w:t xml:space="preserve">Ne vegye be a </w:t>
      </w:r>
      <w:r w:rsidR="00FF1ED7" w:rsidRPr="00FF1ED7">
        <w:rPr>
          <w:b/>
          <w:color w:val="000000"/>
          <w:lang w:val="hu-HU"/>
        </w:rPr>
        <w:t>Nilotinib Accord</w:t>
      </w:r>
      <w:r w:rsidRPr="00FF1ED7">
        <w:rPr>
          <w:b/>
          <w:color w:val="000000"/>
          <w:lang w:val="hu-HU"/>
        </w:rPr>
        <w:noBreakHyphen/>
      </w:r>
      <w:r w:rsidR="00DC6195">
        <w:rPr>
          <w:b/>
          <w:color w:val="000000"/>
          <w:lang w:val="hu-HU"/>
        </w:rPr>
        <w:t>o</w:t>
      </w:r>
      <w:r w:rsidRPr="00FF1ED7">
        <w:rPr>
          <w:b/>
          <w:color w:val="000000"/>
          <w:lang w:val="hu-HU"/>
        </w:rPr>
        <w:t>t táplálékkal együtt.</w:t>
      </w:r>
      <w:r w:rsidRPr="00FF1ED7">
        <w:rPr>
          <w:color w:val="000000"/>
          <w:lang w:val="hu-HU"/>
        </w:rPr>
        <w:t xml:space="preserve"> Az étel növelheti a </w:t>
      </w:r>
      <w:r w:rsidR="00FF1ED7" w:rsidRPr="00FF1ED7">
        <w:rPr>
          <w:color w:val="000000"/>
          <w:lang w:val="hu-HU"/>
        </w:rPr>
        <w:t>Nilotinib Accord</w:t>
      </w:r>
      <w:r w:rsidRPr="00FF1ED7">
        <w:rPr>
          <w:color w:val="000000"/>
          <w:lang w:val="hu-HU"/>
        </w:rPr>
        <w:t xml:space="preserve"> felszívódását és így, akár káros szintre is emelheti a </w:t>
      </w:r>
      <w:r w:rsidR="00FF1ED7" w:rsidRPr="00FF1ED7">
        <w:rPr>
          <w:color w:val="000000"/>
          <w:lang w:val="hu-HU"/>
        </w:rPr>
        <w:t>Nilotinib Accord</w:t>
      </w:r>
      <w:r w:rsidRPr="00FF1ED7">
        <w:rPr>
          <w:color w:val="000000"/>
          <w:lang w:val="hu-HU"/>
        </w:rPr>
        <w:t xml:space="preserve"> mennyiségét a vérben. Ne igyon grépfrútlevet és ne egyen grépfrútot. Ez káros mértékben növelheti a </w:t>
      </w:r>
      <w:r w:rsidR="00FF1ED7" w:rsidRPr="00FF1ED7">
        <w:rPr>
          <w:color w:val="000000"/>
          <w:lang w:val="hu-HU"/>
        </w:rPr>
        <w:t>Nilotinib Accord</w:t>
      </w:r>
      <w:r w:rsidRPr="00FF1ED7">
        <w:rPr>
          <w:color w:val="000000"/>
          <w:lang w:val="hu-HU"/>
        </w:rPr>
        <w:t xml:space="preserve"> mennyiségét a vérben.</w:t>
      </w:r>
    </w:p>
    <w:p w14:paraId="04AACAB3" w14:textId="77777777" w:rsidR="00A367BA" w:rsidRPr="00FF1ED7" w:rsidRDefault="00A367BA" w:rsidP="00A367BA">
      <w:pPr>
        <w:spacing w:line="240" w:lineRule="auto"/>
        <w:ind w:right="-2"/>
        <w:rPr>
          <w:color w:val="000000"/>
          <w:lang w:val="hu-HU"/>
        </w:rPr>
      </w:pPr>
    </w:p>
    <w:p w14:paraId="272EFA90" w14:textId="77777777" w:rsidR="00A367BA" w:rsidRPr="00FF1ED7" w:rsidRDefault="00A367BA" w:rsidP="00A367BA">
      <w:pPr>
        <w:keepNext/>
        <w:spacing w:line="240" w:lineRule="auto"/>
        <w:rPr>
          <w:b/>
          <w:color w:val="000000"/>
          <w:lang w:val="hu-HU"/>
        </w:rPr>
      </w:pPr>
      <w:r w:rsidRPr="00FF1ED7">
        <w:rPr>
          <w:b/>
          <w:color w:val="000000"/>
          <w:lang w:val="hu-HU"/>
        </w:rPr>
        <w:t>Terhesség és szoptatás</w:t>
      </w:r>
    </w:p>
    <w:p w14:paraId="504F2F5E" w14:textId="02597D5D" w:rsidR="00A367BA" w:rsidRPr="00FF1ED7" w:rsidRDefault="00A367BA" w:rsidP="00A367BA">
      <w:pPr>
        <w:keepNext/>
        <w:numPr>
          <w:ilvl w:val="0"/>
          <w:numId w:val="40"/>
        </w:numPr>
        <w:tabs>
          <w:tab w:val="clear" w:pos="567"/>
          <w:tab w:val="clear" w:pos="927"/>
        </w:tabs>
        <w:suppressAutoHyphens/>
        <w:spacing w:line="240" w:lineRule="auto"/>
        <w:ind w:left="567" w:hanging="567"/>
        <w:rPr>
          <w:color w:val="000000"/>
          <w:lang w:val="hu-HU"/>
        </w:rPr>
      </w:pPr>
      <w:r w:rsidRPr="00FF1ED7">
        <w:rPr>
          <w:b/>
          <w:color w:val="000000"/>
          <w:lang w:val="hu-HU"/>
        </w:rPr>
        <w:t xml:space="preserve">A </w:t>
      </w:r>
      <w:r w:rsidR="00FF1ED7" w:rsidRPr="00FF1ED7">
        <w:rPr>
          <w:b/>
          <w:color w:val="000000"/>
          <w:lang w:val="hu-HU"/>
        </w:rPr>
        <w:t>Nilotinib Accord</w:t>
      </w:r>
      <w:r w:rsidRPr="00FF1ED7">
        <w:rPr>
          <w:b/>
          <w:color w:val="000000"/>
          <w:lang w:val="hu-HU"/>
        </w:rPr>
        <w:t xml:space="preserve"> nem ajánlott terhesség alatt</w:t>
      </w:r>
      <w:r w:rsidRPr="00FF1ED7">
        <w:rPr>
          <w:color w:val="000000"/>
          <w:lang w:val="hu-HU"/>
        </w:rPr>
        <w:t>, kivéve, ha egyértelműen szükséges. Ha Ön terhes vagy úgy gondolja</w:t>
      </w:r>
      <w:r w:rsidR="0038111D">
        <w:rPr>
          <w:color w:val="000000"/>
          <w:lang w:val="hu-HU"/>
        </w:rPr>
        <w:t>,</w:t>
      </w:r>
      <w:r w:rsidRPr="00FF1ED7">
        <w:rPr>
          <w:color w:val="000000"/>
          <w:lang w:val="hu-HU"/>
        </w:rPr>
        <w:t xml:space="preserve"> hogy ez lehetséges, tájékoztassa kezelőorvosát, aki megbeszéli Önnel, hogy szedheti</w:t>
      </w:r>
      <w:r w:rsidRPr="00FF1ED7">
        <w:rPr>
          <w:color w:val="000000"/>
          <w:lang w:val="hu-HU"/>
        </w:rPr>
        <w:noBreakHyphen/>
        <w:t>e ezt a gyógyszert a terhessége során.</w:t>
      </w:r>
    </w:p>
    <w:p w14:paraId="08D906D0" w14:textId="77777777" w:rsidR="00A367BA" w:rsidRPr="00FF1ED7" w:rsidRDefault="00A367BA" w:rsidP="00A367BA">
      <w:pPr>
        <w:keepNext/>
        <w:numPr>
          <w:ilvl w:val="0"/>
          <w:numId w:val="40"/>
        </w:numPr>
        <w:tabs>
          <w:tab w:val="clear" w:pos="567"/>
          <w:tab w:val="clear" w:pos="927"/>
        </w:tabs>
        <w:suppressAutoHyphens/>
        <w:spacing w:line="240" w:lineRule="auto"/>
        <w:ind w:left="567" w:hanging="567"/>
        <w:rPr>
          <w:color w:val="000000"/>
          <w:lang w:val="hu-HU"/>
        </w:rPr>
      </w:pPr>
      <w:r w:rsidRPr="00FF1ED7">
        <w:rPr>
          <w:b/>
          <w:color w:val="000000"/>
          <w:lang w:val="hu-HU"/>
        </w:rPr>
        <w:t>Azoknak a nőknek, akik teherbe eshetnek,</w:t>
      </w:r>
      <w:r w:rsidRPr="00FF1ED7">
        <w:rPr>
          <w:color w:val="000000"/>
          <w:lang w:val="hu-HU"/>
        </w:rPr>
        <w:t xml:space="preserve"> a kezelés alatt, illetve a kezelés végét követően még legfeljebb két hétig ajánlatos nagyon hatékony fogamzásgátló módszert használniuk.</w:t>
      </w:r>
    </w:p>
    <w:p w14:paraId="08E70EFD" w14:textId="5DAF93C1" w:rsidR="00A367BA" w:rsidRPr="00FF1ED7" w:rsidRDefault="00A367BA" w:rsidP="00A367BA">
      <w:pPr>
        <w:keepNext/>
        <w:numPr>
          <w:ilvl w:val="0"/>
          <w:numId w:val="40"/>
        </w:numPr>
        <w:tabs>
          <w:tab w:val="clear" w:pos="567"/>
          <w:tab w:val="clear" w:pos="927"/>
        </w:tabs>
        <w:suppressAutoHyphens/>
        <w:spacing w:line="240" w:lineRule="auto"/>
        <w:ind w:left="567" w:hanging="567"/>
        <w:rPr>
          <w:color w:val="000000"/>
          <w:lang w:val="hu-HU"/>
        </w:rPr>
      </w:pPr>
      <w:r w:rsidRPr="00FF1ED7">
        <w:rPr>
          <w:b/>
          <w:color w:val="000000"/>
          <w:lang w:val="hu-HU"/>
        </w:rPr>
        <w:t xml:space="preserve">A szoptatás nem ajánlott </w:t>
      </w:r>
      <w:r w:rsidRPr="00FF1ED7">
        <w:rPr>
          <w:color w:val="000000"/>
          <w:lang w:val="hu-HU"/>
        </w:rPr>
        <w:t xml:space="preserve">a </w:t>
      </w:r>
      <w:r w:rsidR="00FF1ED7" w:rsidRPr="00FF1ED7">
        <w:rPr>
          <w:color w:val="000000"/>
          <w:lang w:val="hu-HU"/>
        </w:rPr>
        <w:t>Nilotinib Accord</w:t>
      </w:r>
      <w:r w:rsidRPr="00FF1ED7">
        <w:rPr>
          <w:color w:val="000000"/>
          <w:lang w:val="hu-HU"/>
        </w:rPr>
        <w:noBreakHyphen/>
        <w:t>kezelés során, és az utolsó adagot követő két héten belül. Tájékoztassa kezelőorvosát, ha Ön szoptat.</w:t>
      </w:r>
    </w:p>
    <w:p w14:paraId="2336C6F2" w14:textId="77777777" w:rsidR="00A367BA" w:rsidRPr="00FF1ED7" w:rsidRDefault="00A367BA" w:rsidP="00A367BA">
      <w:pPr>
        <w:spacing w:line="240" w:lineRule="auto"/>
        <w:rPr>
          <w:color w:val="000000"/>
          <w:lang w:val="hu-HU"/>
        </w:rPr>
      </w:pPr>
      <w:r w:rsidRPr="00FF1ED7">
        <w:rPr>
          <w:szCs w:val="24"/>
          <w:lang w:val="hu-HU"/>
        </w:rPr>
        <w:t xml:space="preserve">Ha Ön terhes vagy szoptat, illetve ha fennáll Önnél a terhesség lehetősége vagy gyermeket szeretne, a gyógyszer szedése előtt </w:t>
      </w:r>
      <w:r w:rsidRPr="00FF1ED7">
        <w:rPr>
          <w:color w:val="000000"/>
          <w:lang w:val="hu-HU"/>
        </w:rPr>
        <w:t>beszéljen kezelőorvosával vagy gyógyszerészével.</w:t>
      </w:r>
    </w:p>
    <w:p w14:paraId="077AECE3" w14:textId="77777777" w:rsidR="00A367BA" w:rsidRPr="00FF1ED7" w:rsidRDefault="00A367BA" w:rsidP="00A367BA">
      <w:pPr>
        <w:spacing w:line="240" w:lineRule="auto"/>
        <w:ind w:right="-2"/>
        <w:rPr>
          <w:color w:val="000000"/>
          <w:lang w:val="hu-HU"/>
        </w:rPr>
      </w:pPr>
    </w:p>
    <w:p w14:paraId="11DE7212" w14:textId="77777777" w:rsidR="00A367BA" w:rsidRPr="00FF1ED7" w:rsidRDefault="00A367BA" w:rsidP="00A367BA">
      <w:pPr>
        <w:keepNext/>
        <w:spacing w:line="240" w:lineRule="auto"/>
        <w:rPr>
          <w:b/>
          <w:color w:val="000000"/>
          <w:lang w:val="hu-HU"/>
        </w:rPr>
      </w:pPr>
      <w:r w:rsidRPr="00FF1ED7">
        <w:rPr>
          <w:b/>
          <w:color w:val="000000"/>
          <w:lang w:val="hu-HU"/>
        </w:rPr>
        <w:t>A készítmény hatásai a gépjárművezetéshez és gépek kezeléséhez szükséges képességekre</w:t>
      </w:r>
    </w:p>
    <w:p w14:paraId="1DCAD975" w14:textId="77777777" w:rsidR="00A367BA" w:rsidRPr="00FF1ED7" w:rsidRDefault="00A367BA" w:rsidP="00A367BA">
      <w:pPr>
        <w:spacing w:line="240" w:lineRule="auto"/>
        <w:ind w:right="-29"/>
        <w:rPr>
          <w:color w:val="000000"/>
          <w:lang w:val="hu-HU"/>
        </w:rPr>
      </w:pPr>
      <w:r w:rsidRPr="00FF1ED7">
        <w:rPr>
          <w:color w:val="000000"/>
          <w:lang w:val="hu-HU"/>
        </w:rPr>
        <w:t>Ha Ön mellékhatásokat észlel (pl. szédülést vagy látászavarokat), amelyek ennek a gyógyszernek a bevételét követően befolyásolhatják a biztonságos gépjárművezetéshez és gépek kezeléséhez szükséges képességeket, tartózkodnia kell e tevékenységektől mindaddig, amíg ez a hatás elmúlik.</w:t>
      </w:r>
    </w:p>
    <w:p w14:paraId="0A052AD5" w14:textId="77777777" w:rsidR="00A367BA" w:rsidRPr="00FF1ED7" w:rsidRDefault="00A367BA" w:rsidP="00A367BA">
      <w:pPr>
        <w:spacing w:line="240" w:lineRule="auto"/>
        <w:ind w:right="-29"/>
        <w:rPr>
          <w:color w:val="000000"/>
          <w:lang w:val="hu-HU"/>
        </w:rPr>
      </w:pPr>
    </w:p>
    <w:p w14:paraId="0348F23E" w14:textId="33C4472E" w:rsidR="00A367BA" w:rsidRPr="00FF1ED7" w:rsidRDefault="00A367BA" w:rsidP="00A367BA">
      <w:pPr>
        <w:keepNext/>
        <w:spacing w:line="240" w:lineRule="auto"/>
        <w:rPr>
          <w:b/>
          <w:color w:val="000000"/>
          <w:lang w:val="hu-HU"/>
        </w:rPr>
      </w:pPr>
      <w:r w:rsidRPr="00FF1ED7">
        <w:rPr>
          <w:b/>
          <w:color w:val="000000"/>
          <w:lang w:val="hu-HU"/>
        </w:rPr>
        <w:t xml:space="preserve">A </w:t>
      </w:r>
      <w:r w:rsidR="00FF1ED7" w:rsidRPr="00FF1ED7">
        <w:rPr>
          <w:b/>
          <w:color w:val="000000"/>
          <w:lang w:val="hu-HU"/>
        </w:rPr>
        <w:t>Nilotinib Accord</w:t>
      </w:r>
      <w:r w:rsidRPr="00FF1ED7">
        <w:rPr>
          <w:b/>
          <w:color w:val="000000"/>
          <w:lang w:val="hu-HU"/>
        </w:rPr>
        <w:t xml:space="preserve"> laktózt tartalmaz</w:t>
      </w:r>
      <w:r w:rsidR="00DC6195">
        <w:rPr>
          <w:b/>
          <w:color w:val="000000"/>
          <w:lang w:val="hu-HU"/>
        </w:rPr>
        <w:t xml:space="preserve"> (monohidrát formájában)</w:t>
      </w:r>
    </w:p>
    <w:p w14:paraId="2081E53B" w14:textId="77777777" w:rsidR="00A367BA" w:rsidRPr="00FF1ED7" w:rsidRDefault="00A367BA" w:rsidP="00A367BA">
      <w:pPr>
        <w:spacing w:line="240" w:lineRule="auto"/>
        <w:ind w:right="-2"/>
        <w:rPr>
          <w:color w:val="000000"/>
          <w:lang w:val="hu-HU"/>
        </w:rPr>
      </w:pPr>
      <w:r w:rsidRPr="00FF1ED7">
        <w:rPr>
          <w:color w:val="000000"/>
          <w:lang w:val="hu-HU"/>
        </w:rPr>
        <w:t>Ez a gyógyszer laktózt (tejcukornak is nevezik) tartalmaz. Amennyiben kezelőorvosa korábban már figyelmeztette Önt, hogy bizonyos cukrokra érzékeny, keresse fel orvosát, mielőtt elkezdi szedni ezt a gyógyszert.</w:t>
      </w:r>
    </w:p>
    <w:p w14:paraId="198FF853" w14:textId="77777777" w:rsidR="00EA1846" w:rsidRPr="00FF1ED7" w:rsidRDefault="00EA1846" w:rsidP="00130037">
      <w:pPr>
        <w:numPr>
          <w:ilvl w:val="12"/>
          <w:numId w:val="0"/>
        </w:numPr>
        <w:tabs>
          <w:tab w:val="clear" w:pos="567"/>
          <w:tab w:val="left" w:pos="720"/>
        </w:tabs>
        <w:spacing w:line="240" w:lineRule="auto"/>
        <w:ind w:right="-2"/>
        <w:rPr>
          <w:lang w:val="hu-HU"/>
        </w:rPr>
      </w:pPr>
    </w:p>
    <w:p w14:paraId="40B19652" w14:textId="77777777" w:rsidR="00ED5DD6" w:rsidRPr="00E16464" w:rsidRDefault="00ED5DD6" w:rsidP="00ED5DD6">
      <w:pPr>
        <w:spacing w:line="240" w:lineRule="auto"/>
        <w:rPr>
          <w:b/>
          <w:bCs/>
          <w:color w:val="000000"/>
          <w:lang w:val="hu-HU"/>
        </w:rPr>
      </w:pPr>
      <w:r w:rsidRPr="00E16464">
        <w:rPr>
          <w:b/>
          <w:bCs/>
          <w:color w:val="000000"/>
          <w:lang w:val="hu-HU"/>
        </w:rPr>
        <w:t>A Nilotinib Accord nátriumot tartalmaz</w:t>
      </w:r>
    </w:p>
    <w:p w14:paraId="00F2E570" w14:textId="524E6797" w:rsidR="00ED5DD6" w:rsidRPr="00C90B24" w:rsidRDefault="00C15182" w:rsidP="00ED5DD6">
      <w:pPr>
        <w:spacing w:line="240" w:lineRule="auto"/>
        <w:rPr>
          <w:lang w:val="hu-HU"/>
        </w:rPr>
      </w:pPr>
      <w:r>
        <w:rPr>
          <w:color w:val="000000"/>
          <w:lang w:val="hu-HU"/>
        </w:rPr>
        <w:t>A készítmény</w:t>
      </w:r>
      <w:r w:rsidR="00ED5DD6" w:rsidRPr="00354C36">
        <w:rPr>
          <w:color w:val="000000"/>
          <w:lang w:val="hu-HU"/>
        </w:rPr>
        <w:t xml:space="preserve"> kevesebb mint 1</w:t>
      </w:r>
      <w:r w:rsidR="00ED5DD6" w:rsidRPr="00354C36">
        <w:rPr>
          <w:lang w:val="hu-HU"/>
        </w:rPr>
        <w:t xml:space="preserve"> mmol (23 mg) nátriumot tartalmaz kapszulánként, azaz gyakorlatilag </w:t>
      </w:r>
      <w:r>
        <w:rPr>
          <w:lang w:val="hu-HU"/>
        </w:rPr>
        <w:t>„</w:t>
      </w:r>
      <w:r w:rsidR="00ED5DD6" w:rsidRPr="00354C36">
        <w:rPr>
          <w:lang w:val="hu-HU"/>
        </w:rPr>
        <w:t>nátriummentes”.</w:t>
      </w:r>
    </w:p>
    <w:p w14:paraId="433649F1" w14:textId="77777777" w:rsidR="00EA1846" w:rsidRDefault="00EA1846" w:rsidP="00130037">
      <w:pPr>
        <w:numPr>
          <w:ilvl w:val="12"/>
          <w:numId w:val="0"/>
        </w:numPr>
        <w:tabs>
          <w:tab w:val="clear" w:pos="567"/>
          <w:tab w:val="left" w:pos="720"/>
        </w:tabs>
        <w:spacing w:line="240" w:lineRule="auto"/>
        <w:ind w:right="-2"/>
        <w:rPr>
          <w:lang w:val="hu-HU"/>
        </w:rPr>
      </w:pPr>
    </w:p>
    <w:p w14:paraId="12B671C4" w14:textId="7190B8FD" w:rsidR="00ED5DD6" w:rsidRPr="00C90B24" w:rsidRDefault="00ED5DD6" w:rsidP="00ED5DD6">
      <w:pPr>
        <w:spacing w:line="240" w:lineRule="auto"/>
        <w:rPr>
          <w:b/>
          <w:bCs/>
          <w:color w:val="000000"/>
          <w:lang w:val="hu-HU"/>
        </w:rPr>
      </w:pPr>
      <w:r w:rsidRPr="00C90B24">
        <w:rPr>
          <w:b/>
          <w:bCs/>
          <w:color w:val="000000"/>
          <w:lang w:val="hu-HU"/>
        </w:rPr>
        <w:t xml:space="preserve">A Nilotinib Accord </w:t>
      </w:r>
      <w:r>
        <w:rPr>
          <w:b/>
          <w:bCs/>
          <w:color w:val="000000"/>
          <w:lang w:val="hu-HU"/>
        </w:rPr>
        <w:t>kál</w:t>
      </w:r>
      <w:r w:rsidRPr="00C90B24">
        <w:rPr>
          <w:b/>
          <w:bCs/>
          <w:color w:val="000000"/>
          <w:lang w:val="hu-HU"/>
        </w:rPr>
        <w:t>iumot tartalmaz</w:t>
      </w:r>
    </w:p>
    <w:p w14:paraId="7C372F56" w14:textId="58A43C26" w:rsidR="00ED5DD6" w:rsidRPr="00C90B24" w:rsidRDefault="00C15182" w:rsidP="00ED5DD6">
      <w:pPr>
        <w:spacing w:line="240" w:lineRule="auto"/>
        <w:rPr>
          <w:lang w:val="hu-HU"/>
        </w:rPr>
      </w:pPr>
      <w:r>
        <w:rPr>
          <w:color w:val="000000"/>
          <w:lang w:val="hu-HU"/>
        </w:rPr>
        <w:t>A készítmény</w:t>
      </w:r>
      <w:r w:rsidR="00ED5DD6" w:rsidRPr="00354C36">
        <w:rPr>
          <w:color w:val="000000"/>
          <w:lang w:val="hu-HU"/>
        </w:rPr>
        <w:t xml:space="preserve"> kevesebb mint 1</w:t>
      </w:r>
      <w:r w:rsidR="00ED5DD6" w:rsidRPr="00354C36">
        <w:rPr>
          <w:lang w:val="hu-HU"/>
        </w:rPr>
        <w:t> mmol (</w:t>
      </w:r>
      <w:r w:rsidR="00904BB3">
        <w:rPr>
          <w:lang w:val="hu-HU"/>
        </w:rPr>
        <w:t>39</w:t>
      </w:r>
      <w:r w:rsidR="00ED5DD6" w:rsidRPr="00354C36">
        <w:rPr>
          <w:lang w:val="hu-HU"/>
        </w:rPr>
        <w:t xml:space="preserve"> mg) </w:t>
      </w:r>
      <w:r w:rsidR="00ED5DD6">
        <w:rPr>
          <w:lang w:val="hu-HU"/>
        </w:rPr>
        <w:t>kál</w:t>
      </w:r>
      <w:r w:rsidR="00ED5DD6" w:rsidRPr="00354C36">
        <w:rPr>
          <w:lang w:val="hu-HU"/>
        </w:rPr>
        <w:t xml:space="preserve">iumot tartalmaz kapszulánként, azaz gyakorlatilag </w:t>
      </w:r>
      <w:r>
        <w:rPr>
          <w:lang w:val="hu-HU"/>
        </w:rPr>
        <w:t>„</w:t>
      </w:r>
      <w:r w:rsidR="00ED5DD6">
        <w:rPr>
          <w:lang w:val="hu-HU"/>
        </w:rPr>
        <w:t>kál</w:t>
      </w:r>
      <w:r w:rsidR="00ED5DD6" w:rsidRPr="00354C36">
        <w:rPr>
          <w:lang w:val="hu-HU"/>
        </w:rPr>
        <w:t>iummentes”.</w:t>
      </w:r>
    </w:p>
    <w:p w14:paraId="56D51312" w14:textId="77777777" w:rsidR="00ED5DD6" w:rsidRDefault="00ED5DD6" w:rsidP="00130037">
      <w:pPr>
        <w:numPr>
          <w:ilvl w:val="12"/>
          <w:numId w:val="0"/>
        </w:numPr>
        <w:tabs>
          <w:tab w:val="clear" w:pos="567"/>
          <w:tab w:val="left" w:pos="720"/>
        </w:tabs>
        <w:spacing w:line="240" w:lineRule="auto"/>
        <w:ind w:right="-2"/>
        <w:rPr>
          <w:lang w:val="hu-HU"/>
        </w:rPr>
      </w:pPr>
    </w:p>
    <w:p w14:paraId="6E818784" w14:textId="3FF8995D" w:rsidR="00ED5DD6" w:rsidRPr="00C90B24" w:rsidRDefault="00ED5DD6" w:rsidP="00ED5DD6">
      <w:pPr>
        <w:spacing w:line="240" w:lineRule="auto"/>
        <w:rPr>
          <w:b/>
          <w:bCs/>
          <w:color w:val="000000"/>
          <w:lang w:val="hu-HU"/>
        </w:rPr>
      </w:pPr>
      <w:r w:rsidRPr="00C90B24">
        <w:rPr>
          <w:b/>
          <w:bCs/>
          <w:color w:val="000000"/>
          <w:lang w:val="hu-HU"/>
        </w:rPr>
        <w:t xml:space="preserve">A Nilotinib Accord </w:t>
      </w:r>
      <w:r>
        <w:rPr>
          <w:b/>
          <w:bCs/>
          <w:color w:val="000000"/>
          <w:lang w:val="hu-HU"/>
        </w:rPr>
        <w:t>alluravörös AC-t</w:t>
      </w:r>
      <w:r w:rsidRPr="00C90B24">
        <w:rPr>
          <w:b/>
          <w:bCs/>
          <w:color w:val="000000"/>
          <w:lang w:val="hu-HU"/>
        </w:rPr>
        <w:t xml:space="preserve"> tartalmaz</w:t>
      </w:r>
    </w:p>
    <w:p w14:paraId="7A38CBBC" w14:textId="24E8E698" w:rsidR="00ED5DD6" w:rsidRPr="00C90B24" w:rsidRDefault="00C15182" w:rsidP="00ED5DD6">
      <w:pPr>
        <w:spacing w:line="240" w:lineRule="auto"/>
        <w:rPr>
          <w:lang w:val="hu-HU"/>
        </w:rPr>
      </w:pPr>
      <w:r>
        <w:rPr>
          <w:color w:val="000000"/>
          <w:lang w:val="hu-HU"/>
        </w:rPr>
        <w:t>A készítmény</w:t>
      </w:r>
      <w:r w:rsidR="00ED5DD6" w:rsidRPr="00354C36">
        <w:rPr>
          <w:color w:val="000000"/>
          <w:lang w:val="hu-HU"/>
        </w:rPr>
        <w:t xml:space="preserve"> </w:t>
      </w:r>
      <w:r w:rsidR="00ED5DD6">
        <w:rPr>
          <w:color w:val="000000"/>
          <w:lang w:val="hu-HU"/>
        </w:rPr>
        <w:t>alluravörös AC-t tartalmaz, am</w:t>
      </w:r>
      <w:r w:rsidR="0038111D">
        <w:rPr>
          <w:color w:val="000000"/>
          <w:lang w:val="hu-HU"/>
        </w:rPr>
        <w:t>i</w:t>
      </w:r>
      <w:r w:rsidR="00ED5DD6">
        <w:rPr>
          <w:color w:val="000000"/>
          <w:lang w:val="hu-HU"/>
        </w:rPr>
        <w:t xml:space="preserve"> allergiás reakciókat válthat ki</w:t>
      </w:r>
      <w:r w:rsidR="00ED5DD6" w:rsidRPr="00354C36">
        <w:rPr>
          <w:lang w:val="hu-HU"/>
        </w:rPr>
        <w:t>.</w:t>
      </w:r>
    </w:p>
    <w:p w14:paraId="0CA4663B" w14:textId="77777777" w:rsidR="00ED5DD6" w:rsidRDefault="00ED5DD6" w:rsidP="00130037">
      <w:pPr>
        <w:numPr>
          <w:ilvl w:val="12"/>
          <w:numId w:val="0"/>
        </w:numPr>
        <w:tabs>
          <w:tab w:val="clear" w:pos="567"/>
          <w:tab w:val="left" w:pos="720"/>
        </w:tabs>
        <w:spacing w:line="240" w:lineRule="auto"/>
        <w:ind w:right="-2"/>
        <w:rPr>
          <w:lang w:val="hu-HU"/>
        </w:rPr>
      </w:pPr>
    </w:p>
    <w:p w14:paraId="1196412D" w14:textId="5A5AD649" w:rsidR="00B62C33" w:rsidRDefault="00B62C33" w:rsidP="00130037">
      <w:pPr>
        <w:numPr>
          <w:ilvl w:val="12"/>
          <w:numId w:val="0"/>
        </w:numPr>
        <w:tabs>
          <w:tab w:val="clear" w:pos="567"/>
          <w:tab w:val="left" w:pos="720"/>
        </w:tabs>
        <w:spacing w:line="240" w:lineRule="auto"/>
        <w:ind w:right="-2"/>
        <w:rPr>
          <w:lang w:val="hu-HU"/>
        </w:rPr>
      </w:pPr>
    </w:p>
    <w:p w14:paraId="69DB91A6" w14:textId="77777777" w:rsidR="00A524E7" w:rsidRPr="00FF1ED7" w:rsidRDefault="00A524E7" w:rsidP="00130037">
      <w:pPr>
        <w:numPr>
          <w:ilvl w:val="12"/>
          <w:numId w:val="0"/>
        </w:numPr>
        <w:tabs>
          <w:tab w:val="clear" w:pos="567"/>
          <w:tab w:val="left" w:pos="720"/>
        </w:tabs>
        <w:spacing w:line="240" w:lineRule="auto"/>
        <w:ind w:right="-2"/>
        <w:rPr>
          <w:lang w:val="hu-HU"/>
        </w:rPr>
      </w:pPr>
    </w:p>
    <w:p w14:paraId="14BF6876" w14:textId="50559482" w:rsidR="00EA1846" w:rsidRPr="00FF1ED7" w:rsidRDefault="009707B8" w:rsidP="00221EBB">
      <w:pPr>
        <w:pStyle w:val="ListParagraph"/>
        <w:numPr>
          <w:ilvl w:val="1"/>
          <w:numId w:val="10"/>
        </w:numPr>
        <w:snapToGrid w:val="0"/>
        <w:spacing w:line="240" w:lineRule="auto"/>
        <w:ind w:left="0" w:right="-2"/>
        <w:rPr>
          <w:b/>
          <w:bCs/>
          <w:lang w:val="hu-HU"/>
        </w:rPr>
      </w:pPr>
      <w:r w:rsidRPr="00FF1ED7">
        <w:rPr>
          <w:b/>
          <w:bCs/>
          <w:lang w:val="hu-HU"/>
        </w:rPr>
        <w:lastRenderedPageBreak/>
        <w:t>Hogyan kell szedni</w:t>
      </w:r>
      <w:r w:rsidR="00A367BA" w:rsidRPr="00FF1ED7">
        <w:rPr>
          <w:b/>
          <w:bCs/>
          <w:lang w:val="hu-HU"/>
        </w:rPr>
        <w:t xml:space="preserve"> </w:t>
      </w:r>
      <w:r w:rsidR="00FF1ED7" w:rsidRPr="00FF1ED7">
        <w:rPr>
          <w:b/>
          <w:color w:val="000000"/>
          <w:lang w:val="hu-HU"/>
        </w:rPr>
        <w:t>Nilotinib Accord</w:t>
      </w:r>
      <w:r w:rsidR="00A367BA" w:rsidRPr="00FF1ED7">
        <w:rPr>
          <w:b/>
          <w:color w:val="000000"/>
          <w:lang w:val="hu-HU"/>
        </w:rPr>
        <w:noBreakHyphen/>
      </w:r>
      <w:r w:rsidR="00217BBE">
        <w:rPr>
          <w:b/>
          <w:color w:val="000000"/>
          <w:lang w:val="hu-HU"/>
        </w:rPr>
        <w:t>o</w:t>
      </w:r>
      <w:r w:rsidR="00A367BA" w:rsidRPr="00FF1ED7">
        <w:rPr>
          <w:b/>
          <w:color w:val="000000"/>
          <w:lang w:val="hu-HU"/>
        </w:rPr>
        <w:t>t</w:t>
      </w:r>
      <w:r w:rsidRPr="00FF1ED7">
        <w:rPr>
          <w:b/>
          <w:bCs/>
          <w:lang w:val="hu-HU"/>
        </w:rPr>
        <w:t>?</w:t>
      </w:r>
    </w:p>
    <w:p w14:paraId="0E173C67" w14:textId="77777777" w:rsidR="00EA1846" w:rsidRPr="00FF1ED7" w:rsidRDefault="00EA1846" w:rsidP="00643ECE">
      <w:pPr>
        <w:tabs>
          <w:tab w:val="clear" w:pos="567"/>
          <w:tab w:val="left" w:pos="720"/>
        </w:tabs>
        <w:spacing w:line="240" w:lineRule="auto"/>
        <w:ind w:right="-2"/>
        <w:rPr>
          <w:i/>
          <w:iCs/>
          <w:lang w:val="hu-HU"/>
        </w:rPr>
      </w:pPr>
    </w:p>
    <w:p w14:paraId="2C750479" w14:textId="50C8AA23" w:rsidR="00EA1846" w:rsidRPr="00FF1ED7" w:rsidRDefault="009707B8" w:rsidP="00643ECE">
      <w:pPr>
        <w:spacing w:line="240" w:lineRule="auto"/>
        <w:ind w:right="-2"/>
        <w:rPr>
          <w:lang w:val="hu-HU"/>
        </w:rPr>
      </w:pPr>
      <w:r w:rsidRPr="00FF1ED7">
        <w:rPr>
          <w:lang w:val="hu-HU"/>
        </w:rPr>
        <w:t xml:space="preserve">A gyógyszert mindig a kezelőorvosa vagy gyógyszerésze által elmondottaknak megfelelően szedje. Amennyiben nem biztos </w:t>
      </w:r>
      <w:r w:rsidR="00102633" w:rsidRPr="00FF1ED7">
        <w:rPr>
          <w:lang w:val="hu-HU"/>
        </w:rPr>
        <w:t>abban, hogyan alkalmazza a gyógyszert</w:t>
      </w:r>
      <w:r w:rsidRPr="00FF1ED7">
        <w:rPr>
          <w:lang w:val="hu-HU"/>
        </w:rPr>
        <w:t>, kérdezze meg kezelőorvosát</w:t>
      </w:r>
      <w:r w:rsidR="00A367BA" w:rsidRPr="00FF1ED7">
        <w:rPr>
          <w:lang w:val="hu-HU"/>
        </w:rPr>
        <w:t xml:space="preserve"> </w:t>
      </w:r>
      <w:r w:rsidRPr="00FF1ED7">
        <w:rPr>
          <w:lang w:val="hu-HU"/>
        </w:rPr>
        <w:t>vagy</w:t>
      </w:r>
      <w:r w:rsidR="00A367BA" w:rsidRPr="00FF1ED7">
        <w:rPr>
          <w:lang w:val="hu-HU"/>
        </w:rPr>
        <w:t xml:space="preserve"> </w:t>
      </w:r>
      <w:r w:rsidRPr="00FF1ED7">
        <w:rPr>
          <w:lang w:val="hu-HU"/>
        </w:rPr>
        <w:t>gyógyszerészét</w:t>
      </w:r>
      <w:r w:rsidR="00A367BA" w:rsidRPr="00FF1ED7">
        <w:rPr>
          <w:lang w:val="hu-HU"/>
        </w:rPr>
        <w:t>.</w:t>
      </w:r>
    </w:p>
    <w:p w14:paraId="2039739F" w14:textId="77777777" w:rsidR="00EA1846" w:rsidRPr="00FF1ED7" w:rsidRDefault="00EA1846" w:rsidP="00C60EAF">
      <w:pPr>
        <w:spacing w:line="240" w:lineRule="auto"/>
        <w:ind w:right="-2"/>
        <w:rPr>
          <w:lang w:val="hu-HU"/>
        </w:rPr>
      </w:pPr>
    </w:p>
    <w:p w14:paraId="2B3C1B5D" w14:textId="7E2F171D" w:rsidR="00977131" w:rsidRPr="00FF1ED7" w:rsidRDefault="00977131" w:rsidP="00977131">
      <w:pPr>
        <w:keepNext/>
        <w:spacing w:line="240" w:lineRule="auto"/>
        <w:rPr>
          <w:b/>
          <w:color w:val="000000"/>
          <w:lang w:val="hu-HU"/>
        </w:rPr>
      </w:pPr>
      <w:r w:rsidRPr="00FF1ED7">
        <w:rPr>
          <w:b/>
          <w:color w:val="000000"/>
          <w:lang w:val="hu-HU"/>
        </w:rPr>
        <w:t xml:space="preserve">Mennyi </w:t>
      </w:r>
      <w:r w:rsidR="00FF1ED7" w:rsidRPr="00FF1ED7">
        <w:rPr>
          <w:b/>
          <w:color w:val="000000"/>
          <w:lang w:val="hu-HU"/>
        </w:rPr>
        <w:t>Nilotinib Accord</w:t>
      </w:r>
      <w:r w:rsidRPr="00FF1ED7">
        <w:rPr>
          <w:b/>
          <w:color w:val="000000"/>
          <w:lang w:val="hu-HU"/>
        </w:rPr>
        <w:noBreakHyphen/>
      </w:r>
      <w:r w:rsidR="008147D6">
        <w:rPr>
          <w:b/>
          <w:color w:val="000000"/>
          <w:lang w:val="hu-HU"/>
        </w:rPr>
        <w:t>o</w:t>
      </w:r>
      <w:r w:rsidRPr="00FF1ED7">
        <w:rPr>
          <w:b/>
          <w:color w:val="000000"/>
          <w:lang w:val="hu-HU"/>
        </w:rPr>
        <w:t>t kell szedni?</w:t>
      </w:r>
    </w:p>
    <w:p w14:paraId="3BF27AA7" w14:textId="77777777" w:rsidR="00977131" w:rsidRPr="00FF1ED7" w:rsidRDefault="00977131" w:rsidP="00977131">
      <w:pPr>
        <w:keepNext/>
        <w:spacing w:line="240" w:lineRule="auto"/>
        <w:rPr>
          <w:color w:val="000000"/>
          <w:lang w:val="hu-HU"/>
        </w:rPr>
      </w:pPr>
    </w:p>
    <w:p w14:paraId="60583787" w14:textId="77777777" w:rsidR="00977131" w:rsidRPr="00FF1ED7" w:rsidRDefault="00977131" w:rsidP="00977131">
      <w:pPr>
        <w:keepNext/>
        <w:spacing w:line="240" w:lineRule="auto"/>
        <w:rPr>
          <w:color w:val="000000"/>
          <w:u w:val="single"/>
          <w:lang w:val="hu-HU"/>
        </w:rPr>
      </w:pPr>
      <w:r w:rsidRPr="00FF1ED7">
        <w:rPr>
          <w:color w:val="000000"/>
          <w:u w:val="single"/>
          <w:lang w:val="hu-HU"/>
        </w:rPr>
        <w:t>Alkalmazása felnőtteknél</w:t>
      </w:r>
    </w:p>
    <w:p w14:paraId="33570E3C" w14:textId="77777777" w:rsidR="00977131" w:rsidRPr="00FF1ED7" w:rsidRDefault="00977131" w:rsidP="00977131">
      <w:pPr>
        <w:keepNext/>
        <w:numPr>
          <w:ilvl w:val="0"/>
          <w:numId w:val="40"/>
        </w:numPr>
        <w:tabs>
          <w:tab w:val="clear" w:pos="927"/>
          <w:tab w:val="num" w:pos="567"/>
        </w:tabs>
        <w:suppressAutoHyphens/>
        <w:spacing w:line="240" w:lineRule="auto"/>
        <w:ind w:left="567" w:hanging="567"/>
        <w:rPr>
          <w:color w:val="000000"/>
          <w:lang w:val="hu-HU"/>
        </w:rPr>
      </w:pPr>
      <w:r w:rsidRPr="00FF1ED7">
        <w:rPr>
          <w:b/>
          <w:color w:val="000000"/>
          <w:lang w:val="hu-HU"/>
        </w:rPr>
        <w:t xml:space="preserve">Újonnan diagnosztizált CML: </w:t>
      </w:r>
      <w:r w:rsidRPr="00FF1ED7">
        <w:rPr>
          <w:color w:val="000000"/>
          <w:lang w:val="hu-HU"/>
        </w:rPr>
        <w:t>az ajánlott adag 600 mg naponta. Ez az adag kettő 150 mg</w:t>
      </w:r>
      <w:r w:rsidRPr="00FF1ED7">
        <w:rPr>
          <w:color w:val="000000"/>
          <w:lang w:val="hu-HU"/>
        </w:rPr>
        <w:noBreakHyphen/>
        <w:t>os kemény kapszula napi kétszeri bevételével érhető el.</w:t>
      </w:r>
    </w:p>
    <w:p w14:paraId="2DC9E59F" w14:textId="77777777" w:rsidR="00977131" w:rsidRPr="00FF1ED7" w:rsidRDefault="00977131" w:rsidP="00977131">
      <w:pPr>
        <w:keepNext/>
        <w:numPr>
          <w:ilvl w:val="0"/>
          <w:numId w:val="40"/>
        </w:numPr>
        <w:tabs>
          <w:tab w:val="clear" w:pos="927"/>
          <w:tab w:val="num" w:pos="567"/>
        </w:tabs>
        <w:suppressAutoHyphens/>
        <w:spacing w:line="240" w:lineRule="auto"/>
        <w:ind w:left="567" w:hanging="567"/>
        <w:rPr>
          <w:color w:val="000000"/>
          <w:lang w:val="hu-HU"/>
        </w:rPr>
      </w:pPr>
      <w:r w:rsidRPr="00FF1ED7">
        <w:rPr>
          <w:b/>
          <w:color w:val="000000"/>
          <w:lang w:val="hu-HU"/>
        </w:rPr>
        <w:t>A korábbi CML elleni kezelésre többé már nem reagáló betegek:</w:t>
      </w:r>
      <w:r w:rsidRPr="00FF1ED7">
        <w:rPr>
          <w:color w:val="000000"/>
          <w:lang w:val="hu-HU"/>
        </w:rPr>
        <w:t xml:space="preserve"> az </w:t>
      </w:r>
      <w:r w:rsidRPr="00FF1ED7">
        <w:rPr>
          <w:szCs w:val="24"/>
          <w:lang w:val="hu-HU"/>
        </w:rPr>
        <w:t>ajánlott</w:t>
      </w:r>
      <w:r w:rsidRPr="00FF1ED7">
        <w:rPr>
          <w:lang w:val="hu-HU"/>
        </w:rPr>
        <w:t xml:space="preserve"> </w:t>
      </w:r>
      <w:r w:rsidRPr="00FF1ED7">
        <w:rPr>
          <w:color w:val="000000"/>
          <w:lang w:val="hu-HU"/>
        </w:rPr>
        <w:t>adag 800 milligramm naponta. Ez az adag kettő 200 mg</w:t>
      </w:r>
      <w:r w:rsidRPr="00FF1ED7">
        <w:rPr>
          <w:color w:val="000000"/>
          <w:lang w:val="hu-HU"/>
        </w:rPr>
        <w:noBreakHyphen/>
        <w:t>os kemény kapszula napi kétszeri bevételével érhető el.</w:t>
      </w:r>
    </w:p>
    <w:p w14:paraId="357AC5BA" w14:textId="77777777" w:rsidR="00977131" w:rsidRPr="00FF1ED7" w:rsidRDefault="00977131" w:rsidP="00977131">
      <w:pPr>
        <w:spacing w:line="240" w:lineRule="auto"/>
        <w:ind w:right="-2"/>
        <w:rPr>
          <w:color w:val="000000"/>
          <w:lang w:val="hu-HU"/>
        </w:rPr>
      </w:pPr>
    </w:p>
    <w:p w14:paraId="4200368E" w14:textId="77777777" w:rsidR="00977131" w:rsidRPr="00FF1ED7" w:rsidRDefault="00977131" w:rsidP="00977131">
      <w:pPr>
        <w:keepNext/>
        <w:spacing w:line="240" w:lineRule="auto"/>
        <w:rPr>
          <w:color w:val="000000"/>
          <w:u w:val="single"/>
          <w:lang w:val="hu-HU"/>
        </w:rPr>
      </w:pPr>
      <w:r w:rsidRPr="00FF1ED7">
        <w:rPr>
          <w:color w:val="000000"/>
          <w:u w:val="single"/>
          <w:lang w:val="hu-HU"/>
        </w:rPr>
        <w:t>Alkalmazása gyermekeknél és serdülőknél</w:t>
      </w:r>
    </w:p>
    <w:p w14:paraId="1D39B217" w14:textId="6F96B635" w:rsidR="00977131" w:rsidRPr="00FF1ED7" w:rsidRDefault="00977131" w:rsidP="00977131">
      <w:pPr>
        <w:numPr>
          <w:ilvl w:val="0"/>
          <w:numId w:val="40"/>
        </w:numPr>
        <w:tabs>
          <w:tab w:val="clear" w:pos="927"/>
          <w:tab w:val="num" w:pos="567"/>
        </w:tabs>
        <w:suppressAutoHyphens/>
        <w:spacing w:line="240" w:lineRule="auto"/>
        <w:ind w:left="567" w:right="-2" w:hanging="567"/>
        <w:rPr>
          <w:color w:val="000000"/>
          <w:lang w:val="hu-HU"/>
        </w:rPr>
      </w:pPr>
      <w:r w:rsidRPr="00FF1ED7">
        <w:rPr>
          <w:color w:val="000000"/>
          <w:lang w:val="hu-HU"/>
        </w:rPr>
        <w:t xml:space="preserve">A gyermekének adott adag függ a gyermek testmagasságától és testtömegétől. A kezelőorvos kiszámítja az alkalmazandó pontos adagot, és tájékoztatja Önt arról, hogy melyik és hány </w:t>
      </w:r>
      <w:r w:rsidR="00FF1ED7" w:rsidRPr="00FF1ED7">
        <w:rPr>
          <w:color w:val="000000"/>
          <w:lang w:val="hu-HU"/>
        </w:rPr>
        <w:t>Nilotinib Accord</w:t>
      </w:r>
      <w:r w:rsidRPr="00FF1ED7">
        <w:rPr>
          <w:color w:val="000000"/>
          <w:lang w:val="hu-HU"/>
        </w:rPr>
        <w:t xml:space="preserve"> kapszulát adjon gyermekének. A gyermekének adott napi adag nem haladhatja meg a 800 mg</w:t>
      </w:r>
      <w:r w:rsidRPr="00FF1ED7">
        <w:rPr>
          <w:color w:val="000000"/>
          <w:lang w:val="hu-HU"/>
        </w:rPr>
        <w:noBreakHyphen/>
        <w:t>ot.</w:t>
      </w:r>
    </w:p>
    <w:p w14:paraId="4971E14A" w14:textId="77777777" w:rsidR="00977131" w:rsidRPr="00FF1ED7" w:rsidRDefault="00977131" w:rsidP="00977131">
      <w:pPr>
        <w:spacing w:line="240" w:lineRule="auto"/>
        <w:ind w:right="-2"/>
        <w:rPr>
          <w:color w:val="000000"/>
          <w:lang w:val="hu-HU"/>
        </w:rPr>
      </w:pPr>
    </w:p>
    <w:p w14:paraId="30DCB1EB" w14:textId="77777777" w:rsidR="00977131" w:rsidRPr="00FF1ED7" w:rsidRDefault="00977131" w:rsidP="00977131">
      <w:pPr>
        <w:spacing w:line="240" w:lineRule="auto"/>
        <w:ind w:right="-2"/>
        <w:rPr>
          <w:color w:val="000000"/>
          <w:lang w:val="hu-HU"/>
        </w:rPr>
      </w:pPr>
      <w:r w:rsidRPr="00FF1ED7">
        <w:rPr>
          <w:color w:val="000000"/>
          <w:lang w:val="hu-HU"/>
        </w:rPr>
        <w:t>Attól függően, hogy Ön hogyan reagál a kezelésre, lehet, hogy kezelőorvosa alacsonyabb adagot rendel Önnek.</w:t>
      </w:r>
    </w:p>
    <w:p w14:paraId="1DA25CA4" w14:textId="77777777" w:rsidR="00977131" w:rsidRPr="00FF1ED7" w:rsidRDefault="00977131" w:rsidP="00977131">
      <w:pPr>
        <w:spacing w:line="240" w:lineRule="auto"/>
        <w:ind w:right="-2"/>
        <w:rPr>
          <w:color w:val="000000"/>
          <w:lang w:val="hu-HU"/>
        </w:rPr>
      </w:pPr>
    </w:p>
    <w:p w14:paraId="78C8B200" w14:textId="77777777" w:rsidR="00977131" w:rsidRPr="00FF1ED7" w:rsidRDefault="00977131" w:rsidP="00977131">
      <w:pPr>
        <w:keepNext/>
        <w:spacing w:line="240" w:lineRule="auto"/>
        <w:rPr>
          <w:b/>
          <w:color w:val="000000"/>
          <w:lang w:val="hu-HU"/>
        </w:rPr>
      </w:pPr>
      <w:r w:rsidRPr="00FF1ED7">
        <w:rPr>
          <w:b/>
          <w:color w:val="000000"/>
          <w:lang w:val="hu-HU"/>
        </w:rPr>
        <w:t>Idősek (65 évesek és idősebbek)</w:t>
      </w:r>
    </w:p>
    <w:p w14:paraId="4661B391" w14:textId="03D90711" w:rsidR="00977131" w:rsidRPr="00FF1ED7" w:rsidRDefault="00977131" w:rsidP="00977131">
      <w:pPr>
        <w:spacing w:line="240" w:lineRule="auto"/>
        <w:ind w:right="-2"/>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noBreakHyphen/>
      </w:r>
      <w:r w:rsidR="008147D6">
        <w:rPr>
          <w:color w:val="000000"/>
          <w:lang w:val="hu-HU"/>
        </w:rPr>
        <w:t>o</w:t>
      </w:r>
      <w:r w:rsidRPr="00FF1ED7">
        <w:rPr>
          <w:color w:val="000000"/>
          <w:lang w:val="hu-HU"/>
        </w:rPr>
        <w:t>t a 65 éves és idősebb betegek is a többi felnőtt számára meghatározott adagban alkalmazhatják.</w:t>
      </w:r>
    </w:p>
    <w:p w14:paraId="2D32AE66" w14:textId="77777777" w:rsidR="00977131" w:rsidRPr="00FF1ED7" w:rsidRDefault="00977131" w:rsidP="00977131">
      <w:pPr>
        <w:spacing w:line="240" w:lineRule="auto"/>
        <w:ind w:right="-2"/>
        <w:rPr>
          <w:color w:val="000000"/>
          <w:lang w:val="hu-HU"/>
        </w:rPr>
      </w:pPr>
    </w:p>
    <w:p w14:paraId="0C59480A" w14:textId="37F0DBBC" w:rsidR="00977131" w:rsidRPr="00FF1ED7" w:rsidRDefault="00977131" w:rsidP="00977131">
      <w:pPr>
        <w:keepNext/>
        <w:spacing w:line="240" w:lineRule="auto"/>
        <w:rPr>
          <w:b/>
          <w:color w:val="000000"/>
          <w:lang w:val="hu-HU"/>
        </w:rPr>
      </w:pPr>
      <w:r w:rsidRPr="00FF1ED7">
        <w:rPr>
          <w:b/>
          <w:color w:val="000000"/>
          <w:lang w:val="hu-HU"/>
        </w:rPr>
        <w:t xml:space="preserve">Mikor kell bevenni a </w:t>
      </w:r>
      <w:r w:rsidR="00FF1ED7" w:rsidRPr="00FF1ED7">
        <w:rPr>
          <w:b/>
          <w:color w:val="000000"/>
          <w:lang w:val="hu-HU"/>
        </w:rPr>
        <w:t>Nilotinib Accord</w:t>
      </w:r>
      <w:r w:rsidRPr="00FF1ED7">
        <w:rPr>
          <w:b/>
          <w:color w:val="000000"/>
          <w:lang w:val="hu-HU"/>
        </w:rPr>
        <w:noBreakHyphen/>
      </w:r>
      <w:r w:rsidR="008147D6">
        <w:rPr>
          <w:b/>
          <w:color w:val="000000"/>
          <w:lang w:val="hu-HU"/>
        </w:rPr>
        <w:t>o</w:t>
      </w:r>
      <w:r w:rsidRPr="00FF1ED7">
        <w:rPr>
          <w:b/>
          <w:color w:val="000000"/>
          <w:lang w:val="hu-HU"/>
        </w:rPr>
        <w:t>t?</w:t>
      </w:r>
    </w:p>
    <w:p w14:paraId="582D57F6" w14:textId="77777777" w:rsidR="00977131" w:rsidRPr="00FF1ED7" w:rsidRDefault="00977131" w:rsidP="00977131">
      <w:pPr>
        <w:keepNext/>
        <w:spacing w:line="240" w:lineRule="auto"/>
        <w:rPr>
          <w:color w:val="000000"/>
          <w:lang w:val="hu-HU"/>
        </w:rPr>
      </w:pPr>
      <w:r w:rsidRPr="00FF1ED7">
        <w:rPr>
          <w:color w:val="000000"/>
          <w:lang w:val="hu-HU"/>
        </w:rPr>
        <w:t>A kemény kapszulát szedje:</w:t>
      </w:r>
    </w:p>
    <w:p w14:paraId="5E945846" w14:textId="77777777"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naponta kétszer (kb. 12 óránként);</w:t>
      </w:r>
    </w:p>
    <w:p w14:paraId="7C0B6272" w14:textId="77777777"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legalább 2 órával bármilyen táplálék fogyasztása után;</w:t>
      </w:r>
    </w:p>
    <w:p w14:paraId="5BCCBAA1" w14:textId="77777777"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majd várjon 1 órát mielőtt ismét étkezne.</w:t>
      </w:r>
    </w:p>
    <w:p w14:paraId="58209F35" w14:textId="2E2A9CDB" w:rsidR="00977131" w:rsidRPr="00FF1ED7" w:rsidRDefault="00977131" w:rsidP="00977131">
      <w:pPr>
        <w:spacing w:line="240" w:lineRule="auto"/>
        <w:ind w:right="-2"/>
        <w:rPr>
          <w:color w:val="000000"/>
          <w:lang w:val="hu-HU"/>
        </w:rPr>
      </w:pPr>
      <w:r w:rsidRPr="00FF1ED7">
        <w:rPr>
          <w:color w:val="000000"/>
          <w:lang w:val="hu-HU"/>
        </w:rPr>
        <w:t xml:space="preserve">Ha ennek a gyógyszernek a szedésével kapcsolatban bármilyen kérdése van, forduljon kezelőorvosához vagy gyógyszerészéhez. A </w:t>
      </w:r>
      <w:r w:rsidR="00FF1ED7" w:rsidRPr="00FF1ED7">
        <w:rPr>
          <w:color w:val="000000"/>
          <w:lang w:val="hu-HU"/>
        </w:rPr>
        <w:t>Nilotinib Accord</w:t>
      </w:r>
      <w:r w:rsidRPr="00FF1ED7">
        <w:rPr>
          <w:color w:val="000000"/>
          <w:lang w:val="hu-HU"/>
        </w:rPr>
        <w:t xml:space="preserve"> minden nap azonos időpontban történő bevétele segít Önnek emlékezni arra, hogy mikor kell bevennie a kemény kapszuláját.</w:t>
      </w:r>
    </w:p>
    <w:p w14:paraId="7688A398" w14:textId="77777777" w:rsidR="00977131" w:rsidRPr="00FF1ED7" w:rsidRDefault="00977131" w:rsidP="00977131">
      <w:pPr>
        <w:spacing w:line="240" w:lineRule="auto"/>
        <w:ind w:right="-2"/>
        <w:rPr>
          <w:color w:val="000000"/>
          <w:lang w:val="hu-HU"/>
        </w:rPr>
      </w:pPr>
    </w:p>
    <w:p w14:paraId="72F8FB45" w14:textId="33D04411" w:rsidR="00977131" w:rsidRPr="00FF1ED7" w:rsidRDefault="00977131" w:rsidP="00977131">
      <w:pPr>
        <w:keepNext/>
        <w:spacing w:line="240" w:lineRule="auto"/>
        <w:rPr>
          <w:b/>
          <w:color w:val="000000"/>
          <w:lang w:val="hu-HU"/>
        </w:rPr>
      </w:pPr>
      <w:r w:rsidRPr="00FF1ED7">
        <w:rPr>
          <w:b/>
          <w:color w:val="000000"/>
          <w:lang w:val="hu-HU"/>
        </w:rPr>
        <w:t xml:space="preserve">Hogyan kell szedni a </w:t>
      </w:r>
      <w:r w:rsidR="00FF1ED7" w:rsidRPr="00FF1ED7">
        <w:rPr>
          <w:b/>
          <w:color w:val="000000"/>
          <w:lang w:val="hu-HU"/>
        </w:rPr>
        <w:t>Nilotinib Accord</w:t>
      </w:r>
      <w:r w:rsidRPr="00FF1ED7">
        <w:rPr>
          <w:b/>
          <w:color w:val="000000"/>
          <w:lang w:val="hu-HU"/>
        </w:rPr>
        <w:noBreakHyphen/>
      </w:r>
      <w:r w:rsidR="00DC1D5A">
        <w:rPr>
          <w:b/>
          <w:color w:val="000000"/>
          <w:lang w:val="hu-HU"/>
        </w:rPr>
        <w:t>o</w:t>
      </w:r>
      <w:r w:rsidRPr="00FF1ED7">
        <w:rPr>
          <w:b/>
          <w:color w:val="000000"/>
          <w:lang w:val="hu-HU"/>
        </w:rPr>
        <w:t>t?</w:t>
      </w:r>
    </w:p>
    <w:p w14:paraId="54CC8C69" w14:textId="77777777"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Nyelje le a kemény kapszulát egészben, vízzel.</w:t>
      </w:r>
    </w:p>
    <w:p w14:paraId="599CCE62" w14:textId="57D01717" w:rsidR="00B15958"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Ne fogyasszon semmilyen táplálékot a kemény kapszula bevételével egyidejűleg.</w:t>
      </w:r>
    </w:p>
    <w:p w14:paraId="2AA8DD78" w14:textId="0777E67B" w:rsidR="00977131" w:rsidRPr="00FF1ED7" w:rsidRDefault="005F504A" w:rsidP="00E16464">
      <w:pPr>
        <w:keepNext/>
        <w:numPr>
          <w:ilvl w:val="0"/>
          <w:numId w:val="40"/>
        </w:numPr>
        <w:tabs>
          <w:tab w:val="clear" w:pos="567"/>
          <w:tab w:val="clear" w:pos="927"/>
        </w:tabs>
        <w:suppressAutoHyphens/>
        <w:spacing w:line="240" w:lineRule="auto"/>
        <w:ind w:left="567" w:hanging="567"/>
        <w:rPr>
          <w:color w:val="000000"/>
          <w:lang w:val="hu-HU"/>
        </w:rPr>
      </w:pPr>
      <w:r>
        <w:rPr>
          <w:color w:val="000000"/>
          <w:lang w:val="hu-HU"/>
        </w:rPr>
        <w:t xml:space="preserve">Ne nyissa fel a kemény kapszulákat, kivéve akkor, ha nem képes lenyelni azokat. Ebben az esetben minden egyes kemény kapszula tartalmát elkeverheti </w:t>
      </w:r>
      <w:r w:rsidRPr="00FD0E87">
        <w:rPr>
          <w:b/>
          <w:bCs/>
          <w:color w:val="000000"/>
          <w:lang w:val="hu-HU"/>
        </w:rPr>
        <w:t>egy</w:t>
      </w:r>
      <w:r>
        <w:rPr>
          <w:color w:val="000000"/>
          <w:lang w:val="hu-HU"/>
        </w:rPr>
        <w:t xml:space="preserve"> teáskanálnyi almaszószban, és azt azonnal be kell vennie. Egy kemény kapszulát csak egyetlen teáskanálnyi almaszósszal vegyen be, és a gyógyszert almaszószon kívül semmilyen más étellel ne vegye be!</w:t>
      </w:r>
    </w:p>
    <w:p w14:paraId="41E06ADB" w14:textId="77777777" w:rsidR="00A94804" w:rsidRDefault="00A94804" w:rsidP="00977131">
      <w:pPr>
        <w:keepNext/>
        <w:spacing w:line="240" w:lineRule="auto"/>
        <w:rPr>
          <w:b/>
          <w:color w:val="000000"/>
          <w:lang w:val="hu-HU"/>
        </w:rPr>
      </w:pPr>
    </w:p>
    <w:p w14:paraId="2B44FC7E" w14:textId="48338C9D" w:rsidR="00977131" w:rsidRPr="00FF1ED7" w:rsidRDefault="00977131" w:rsidP="00977131">
      <w:pPr>
        <w:keepNext/>
        <w:spacing w:line="240" w:lineRule="auto"/>
        <w:rPr>
          <w:b/>
          <w:color w:val="000000"/>
          <w:lang w:val="hu-HU"/>
        </w:rPr>
      </w:pPr>
      <w:r w:rsidRPr="00FF1ED7">
        <w:rPr>
          <w:b/>
          <w:color w:val="000000"/>
          <w:lang w:val="hu-HU"/>
        </w:rPr>
        <w:t>Meddig kell</w:t>
      </w:r>
      <w:r w:rsidRPr="00FF1ED7">
        <w:rPr>
          <w:color w:val="000000"/>
          <w:lang w:val="hu-HU"/>
        </w:rPr>
        <w:t xml:space="preserve"> </w:t>
      </w:r>
      <w:r w:rsidRPr="00FF1ED7">
        <w:rPr>
          <w:b/>
          <w:color w:val="000000"/>
          <w:lang w:val="hu-HU"/>
        </w:rPr>
        <w:t xml:space="preserve">szedni a </w:t>
      </w:r>
      <w:r w:rsidR="00FF1ED7" w:rsidRPr="00FF1ED7">
        <w:rPr>
          <w:b/>
          <w:color w:val="000000"/>
          <w:lang w:val="hu-HU"/>
        </w:rPr>
        <w:t>Nilotinib Accord</w:t>
      </w:r>
      <w:r w:rsidRPr="00FF1ED7">
        <w:rPr>
          <w:b/>
          <w:color w:val="000000"/>
          <w:lang w:val="hu-HU"/>
        </w:rPr>
        <w:noBreakHyphen/>
      </w:r>
      <w:r w:rsidR="005407B9">
        <w:rPr>
          <w:b/>
          <w:color w:val="000000"/>
          <w:lang w:val="hu-HU"/>
        </w:rPr>
        <w:t>o</w:t>
      </w:r>
      <w:r w:rsidRPr="00FF1ED7">
        <w:rPr>
          <w:b/>
          <w:color w:val="000000"/>
          <w:lang w:val="hu-HU"/>
        </w:rPr>
        <w:t>t?</w:t>
      </w:r>
    </w:p>
    <w:p w14:paraId="10973495" w14:textId="7CA633BB" w:rsidR="00977131" w:rsidRPr="00FF1ED7" w:rsidRDefault="00977131" w:rsidP="00977131">
      <w:pPr>
        <w:spacing w:line="240" w:lineRule="auto"/>
        <w:ind w:right="-2"/>
        <w:rPr>
          <w:color w:val="000000"/>
          <w:lang w:val="hu-HU"/>
        </w:rPr>
      </w:pPr>
      <w:r w:rsidRPr="00FF1ED7">
        <w:rPr>
          <w:color w:val="000000"/>
          <w:lang w:val="hu-HU"/>
        </w:rPr>
        <w:t xml:space="preserve">Folyamatosan szedje mindennap a </w:t>
      </w:r>
      <w:r w:rsidR="00FF1ED7" w:rsidRPr="00FF1ED7">
        <w:rPr>
          <w:color w:val="000000"/>
          <w:lang w:val="hu-HU"/>
        </w:rPr>
        <w:t>Nilotinib Accord</w:t>
      </w:r>
      <w:r w:rsidRPr="00FF1ED7">
        <w:rPr>
          <w:color w:val="000000"/>
          <w:lang w:val="hu-HU"/>
        </w:rPr>
        <w:noBreakHyphen/>
      </w:r>
      <w:r w:rsidR="005407B9">
        <w:rPr>
          <w:color w:val="000000"/>
          <w:lang w:val="hu-HU"/>
        </w:rPr>
        <w:t>o</w:t>
      </w:r>
      <w:r w:rsidRPr="00FF1ED7">
        <w:rPr>
          <w:color w:val="000000"/>
          <w:lang w:val="hu-HU"/>
        </w:rPr>
        <w:t>t addig, ameddig kezelőorvosa mondja. Ez hosszú időtartamú kezelés. Kezelőorvosa rendszeresen vizsgálja az Ön állapotát, hogy ellenőrizze, a kezelés a kívánt eredménnyel jár</w:t>
      </w:r>
      <w:r w:rsidRPr="00FF1ED7">
        <w:rPr>
          <w:color w:val="000000"/>
          <w:lang w:val="hu-HU"/>
        </w:rPr>
        <w:noBreakHyphen/>
        <w:t>e.</w:t>
      </w:r>
    </w:p>
    <w:p w14:paraId="13C9048F" w14:textId="77777777" w:rsidR="00977131" w:rsidRPr="00FF1ED7" w:rsidRDefault="00977131" w:rsidP="00977131">
      <w:pPr>
        <w:spacing w:line="240" w:lineRule="auto"/>
        <w:ind w:right="-2"/>
        <w:rPr>
          <w:color w:val="000000"/>
          <w:lang w:val="hu-HU"/>
        </w:rPr>
      </w:pPr>
    </w:p>
    <w:p w14:paraId="75C3B629" w14:textId="3F3D333D" w:rsidR="00977131" w:rsidRPr="00FF1ED7" w:rsidRDefault="00977131" w:rsidP="00E16464">
      <w:pPr>
        <w:numPr>
          <w:ilvl w:val="12"/>
          <w:numId w:val="0"/>
        </w:numPr>
        <w:rPr>
          <w:color w:val="000000"/>
          <w:lang w:val="hu-HU"/>
        </w:rPr>
      </w:pPr>
      <w:r w:rsidRPr="00FF1ED7">
        <w:rPr>
          <w:lang w:val="hu-HU"/>
        </w:rPr>
        <w:t xml:space="preserve">Kezelőorvosa specifikus szempontok alapján mérlegelheti Önnél a </w:t>
      </w:r>
      <w:r w:rsidR="00FF1ED7" w:rsidRPr="00FF1ED7">
        <w:rPr>
          <w:lang w:val="hu-HU"/>
        </w:rPr>
        <w:t>Nilotinib Accord</w:t>
      </w:r>
      <w:r w:rsidRPr="00FF1ED7">
        <w:rPr>
          <w:lang w:val="hu-HU"/>
        </w:rPr>
        <w:noBreakHyphen/>
        <w:t>kezelés leállítását.</w:t>
      </w:r>
      <w:r w:rsidR="005407B9">
        <w:rPr>
          <w:lang w:val="hu-HU"/>
        </w:rPr>
        <w:t xml:space="preserve"> </w:t>
      </w:r>
      <w:r w:rsidRPr="00FF1ED7">
        <w:rPr>
          <w:color w:val="000000"/>
          <w:lang w:val="hu-HU"/>
        </w:rPr>
        <w:t xml:space="preserve">Ha bármilyen kérdése van azzal kapcsolatban, hogy meddig kell szednie a </w:t>
      </w:r>
      <w:r w:rsidR="00FF1ED7" w:rsidRPr="00FF1ED7">
        <w:rPr>
          <w:color w:val="000000"/>
          <w:lang w:val="hu-HU"/>
        </w:rPr>
        <w:t>Nilotinib Accord</w:t>
      </w:r>
      <w:r w:rsidRPr="00FF1ED7">
        <w:rPr>
          <w:color w:val="000000"/>
          <w:lang w:val="hu-HU"/>
        </w:rPr>
        <w:noBreakHyphen/>
      </w:r>
      <w:r w:rsidR="005407B9">
        <w:rPr>
          <w:color w:val="000000"/>
          <w:lang w:val="hu-HU"/>
        </w:rPr>
        <w:t>o</w:t>
      </w:r>
      <w:r w:rsidRPr="00FF1ED7">
        <w:rPr>
          <w:color w:val="000000"/>
          <w:lang w:val="hu-HU"/>
        </w:rPr>
        <w:t>t, beszéljen orvosával.</w:t>
      </w:r>
    </w:p>
    <w:p w14:paraId="70304125" w14:textId="77777777" w:rsidR="00977131" w:rsidRPr="00FF1ED7" w:rsidRDefault="00977131" w:rsidP="00977131">
      <w:pPr>
        <w:spacing w:line="240" w:lineRule="auto"/>
        <w:ind w:right="-2"/>
        <w:rPr>
          <w:color w:val="000000"/>
          <w:lang w:val="hu-HU"/>
        </w:rPr>
      </w:pPr>
    </w:p>
    <w:p w14:paraId="06402B32" w14:textId="29E37E8F" w:rsidR="00977131" w:rsidRPr="00FF1ED7" w:rsidRDefault="00977131" w:rsidP="00977131">
      <w:pPr>
        <w:keepNext/>
        <w:spacing w:line="240" w:lineRule="auto"/>
        <w:rPr>
          <w:b/>
          <w:color w:val="000000"/>
          <w:lang w:val="hu-HU"/>
        </w:rPr>
      </w:pPr>
      <w:r w:rsidRPr="00FF1ED7">
        <w:rPr>
          <w:b/>
          <w:color w:val="000000"/>
          <w:lang w:val="hu-HU"/>
        </w:rPr>
        <w:t xml:space="preserve">Ha az előírtnál több </w:t>
      </w:r>
      <w:r w:rsidR="00FF1ED7" w:rsidRPr="00FF1ED7">
        <w:rPr>
          <w:b/>
          <w:color w:val="000000"/>
          <w:lang w:val="hu-HU"/>
        </w:rPr>
        <w:t>Nilotinib Accord</w:t>
      </w:r>
      <w:r w:rsidRPr="00FF1ED7">
        <w:rPr>
          <w:b/>
          <w:color w:val="000000"/>
          <w:lang w:val="hu-HU"/>
        </w:rPr>
        <w:noBreakHyphen/>
      </w:r>
      <w:r w:rsidR="00CD7395">
        <w:rPr>
          <w:b/>
          <w:color w:val="000000"/>
          <w:lang w:val="hu-HU"/>
        </w:rPr>
        <w:t>o</w:t>
      </w:r>
      <w:r w:rsidRPr="00FF1ED7">
        <w:rPr>
          <w:b/>
          <w:color w:val="000000"/>
          <w:lang w:val="hu-HU"/>
        </w:rPr>
        <w:t>t vett be</w:t>
      </w:r>
    </w:p>
    <w:p w14:paraId="66C5CF4A" w14:textId="177AEDCC" w:rsidR="00977131" w:rsidRPr="00FF1ED7" w:rsidRDefault="00977131" w:rsidP="00977131">
      <w:pPr>
        <w:spacing w:line="240" w:lineRule="auto"/>
        <w:ind w:right="-2"/>
        <w:rPr>
          <w:color w:val="000000"/>
          <w:lang w:val="hu-HU"/>
        </w:rPr>
      </w:pPr>
      <w:r w:rsidRPr="00FF1ED7">
        <w:rPr>
          <w:color w:val="000000"/>
          <w:lang w:val="hu-HU"/>
        </w:rPr>
        <w:t xml:space="preserve">Ha több </w:t>
      </w:r>
      <w:r w:rsidR="00FF1ED7" w:rsidRPr="00FF1ED7">
        <w:rPr>
          <w:color w:val="000000"/>
          <w:lang w:val="hu-HU"/>
        </w:rPr>
        <w:t>Nilotinib Accord</w:t>
      </w:r>
      <w:r w:rsidRPr="00FF1ED7">
        <w:rPr>
          <w:color w:val="000000"/>
          <w:lang w:val="hu-HU"/>
        </w:rPr>
        <w:noBreakHyphen/>
      </w:r>
      <w:r w:rsidR="00CD7395">
        <w:rPr>
          <w:color w:val="000000"/>
          <w:lang w:val="hu-HU"/>
        </w:rPr>
        <w:t>o</w:t>
      </w:r>
      <w:r w:rsidRPr="00FF1ED7">
        <w:rPr>
          <w:color w:val="000000"/>
          <w:lang w:val="hu-HU"/>
        </w:rPr>
        <w:t xml:space="preserve">t vett be, mint amennyit kellett volna, vagy ha valaki más véletlenül beveszi az Ön kemény kapszuláit, azonnal forduljon orvoshoz vagy menjen kórházba. Mutassa meg </w:t>
      </w:r>
      <w:r w:rsidRPr="00FF1ED7">
        <w:rPr>
          <w:color w:val="000000"/>
          <w:lang w:val="hu-HU"/>
        </w:rPr>
        <w:lastRenderedPageBreak/>
        <w:t>nekik a kemény kapszulákat tartalmazó csomagolást és ezt a betegtájékoztatót. Orvosi kezelésre lehet szükség.</w:t>
      </w:r>
    </w:p>
    <w:p w14:paraId="3822102B" w14:textId="77777777" w:rsidR="008E76E6" w:rsidRDefault="008E76E6" w:rsidP="00977131">
      <w:pPr>
        <w:keepNext/>
        <w:spacing w:line="240" w:lineRule="auto"/>
        <w:rPr>
          <w:b/>
          <w:color w:val="000000"/>
          <w:lang w:val="hu-HU"/>
        </w:rPr>
      </w:pPr>
    </w:p>
    <w:p w14:paraId="2F96FF9C" w14:textId="2AF946E9" w:rsidR="00977131" w:rsidRPr="00FF1ED7" w:rsidRDefault="00977131" w:rsidP="00977131">
      <w:pPr>
        <w:keepNext/>
        <w:spacing w:line="240" w:lineRule="auto"/>
        <w:rPr>
          <w:b/>
          <w:color w:val="000000"/>
          <w:lang w:val="hu-HU"/>
        </w:rPr>
      </w:pPr>
      <w:r w:rsidRPr="00FF1ED7">
        <w:rPr>
          <w:b/>
          <w:color w:val="000000"/>
          <w:lang w:val="hu-HU"/>
        </w:rPr>
        <w:t xml:space="preserve">Ha elfelejtette bevenni a </w:t>
      </w:r>
      <w:r w:rsidR="00FF1ED7" w:rsidRPr="00FF1ED7">
        <w:rPr>
          <w:b/>
          <w:color w:val="000000"/>
          <w:lang w:val="hu-HU"/>
        </w:rPr>
        <w:t>Nilotinib Accord</w:t>
      </w:r>
      <w:r w:rsidRPr="00FF1ED7">
        <w:rPr>
          <w:b/>
          <w:color w:val="000000"/>
          <w:lang w:val="hu-HU"/>
        </w:rPr>
        <w:noBreakHyphen/>
      </w:r>
      <w:r w:rsidR="00CD7395">
        <w:rPr>
          <w:b/>
          <w:color w:val="000000"/>
          <w:lang w:val="hu-HU"/>
        </w:rPr>
        <w:t>o</w:t>
      </w:r>
      <w:r w:rsidRPr="00FF1ED7">
        <w:rPr>
          <w:b/>
          <w:color w:val="000000"/>
          <w:lang w:val="hu-HU"/>
        </w:rPr>
        <w:t>t</w:t>
      </w:r>
    </w:p>
    <w:p w14:paraId="4ED8CB27" w14:textId="77777777" w:rsidR="00977131" w:rsidRPr="00FF1ED7" w:rsidRDefault="00977131" w:rsidP="00977131">
      <w:pPr>
        <w:spacing w:line="240" w:lineRule="auto"/>
        <w:ind w:right="-2"/>
        <w:rPr>
          <w:color w:val="000000"/>
          <w:lang w:val="hu-HU"/>
        </w:rPr>
      </w:pPr>
      <w:r w:rsidRPr="00FF1ED7">
        <w:rPr>
          <w:color w:val="000000"/>
          <w:lang w:val="hu-HU"/>
        </w:rPr>
        <w:t>Ha elfelejtette bevenni az adagot, vegye be a következőt a tervezett időpontban. Ne vegyen be kétszeres adagot a kihagyott kemény kapszula pótlására.</w:t>
      </w:r>
    </w:p>
    <w:p w14:paraId="6DF67BF2" w14:textId="77777777" w:rsidR="00977131" w:rsidRPr="00FF1ED7" w:rsidRDefault="00977131" w:rsidP="00977131">
      <w:pPr>
        <w:spacing w:line="240" w:lineRule="auto"/>
        <w:ind w:right="-2"/>
        <w:rPr>
          <w:color w:val="000000"/>
          <w:lang w:val="hu-HU"/>
        </w:rPr>
      </w:pPr>
    </w:p>
    <w:p w14:paraId="23FDD885" w14:textId="6AE3E329" w:rsidR="00977131" w:rsidRPr="00FF1ED7" w:rsidRDefault="00977131" w:rsidP="00977131">
      <w:pPr>
        <w:keepNext/>
        <w:spacing w:line="240" w:lineRule="auto"/>
        <w:rPr>
          <w:b/>
          <w:color w:val="000000"/>
          <w:lang w:val="hu-HU"/>
        </w:rPr>
      </w:pPr>
      <w:r w:rsidRPr="00FF1ED7">
        <w:rPr>
          <w:b/>
          <w:color w:val="000000"/>
          <w:lang w:val="hu-HU"/>
        </w:rPr>
        <w:t xml:space="preserve">Ha idő előtt abbahagyja a </w:t>
      </w:r>
      <w:r w:rsidR="00FF1ED7" w:rsidRPr="00FF1ED7">
        <w:rPr>
          <w:b/>
          <w:color w:val="000000"/>
          <w:lang w:val="hu-HU"/>
        </w:rPr>
        <w:t>Nilotinib Accord</w:t>
      </w:r>
      <w:r w:rsidRPr="00FF1ED7">
        <w:rPr>
          <w:b/>
          <w:color w:val="000000"/>
          <w:lang w:val="hu-HU"/>
        </w:rPr>
        <w:t xml:space="preserve"> szedését</w:t>
      </w:r>
    </w:p>
    <w:p w14:paraId="5C68257B" w14:textId="4E4F9C20" w:rsidR="00977131" w:rsidRPr="00FF1ED7" w:rsidRDefault="00977131" w:rsidP="00977131">
      <w:pPr>
        <w:spacing w:line="240" w:lineRule="auto"/>
        <w:ind w:right="-2"/>
        <w:rPr>
          <w:color w:val="000000"/>
          <w:lang w:val="hu-HU"/>
        </w:rPr>
      </w:pPr>
      <w:r w:rsidRPr="00FF1ED7">
        <w:rPr>
          <w:color w:val="000000"/>
          <w:lang w:val="hu-HU"/>
        </w:rPr>
        <w:t xml:space="preserve">Ne hagyja abba ennek a gyógyszernek a szedését, amíg kezelőorvosa ezt nem mondja. A </w:t>
      </w:r>
      <w:r w:rsidR="00FF1ED7" w:rsidRPr="00FF1ED7">
        <w:rPr>
          <w:color w:val="000000"/>
          <w:lang w:val="hu-HU"/>
        </w:rPr>
        <w:t>Nilotinib Accord</w:t>
      </w:r>
      <w:r w:rsidRPr="00FF1ED7">
        <w:rPr>
          <w:color w:val="000000"/>
          <w:lang w:val="hu-HU"/>
        </w:rPr>
        <w:t xml:space="preserve"> szedésének kezelőorvosa utasítása nélkül történő abbahagyásával betegsége rosszabbodása veszélyének teszi ki magát, melynek életveszélyes következményei lehetnek. Feltétlenül beszélje meg kezelőorvosával, a szakszemélyzettel és/vagy gyógyszerészével, ha a </w:t>
      </w:r>
      <w:r w:rsidR="00FF1ED7" w:rsidRPr="00FF1ED7">
        <w:rPr>
          <w:color w:val="000000"/>
          <w:lang w:val="hu-HU"/>
        </w:rPr>
        <w:t>Nilotinib Accord</w:t>
      </w:r>
      <w:r w:rsidRPr="00FF1ED7">
        <w:rPr>
          <w:color w:val="000000"/>
          <w:lang w:val="hu-HU"/>
        </w:rPr>
        <w:t xml:space="preserve"> szedésének abbahagyását tervezi.</w:t>
      </w:r>
    </w:p>
    <w:p w14:paraId="2272BE3F" w14:textId="77777777" w:rsidR="00977131" w:rsidRPr="00FF1ED7" w:rsidRDefault="00977131" w:rsidP="00977131">
      <w:pPr>
        <w:spacing w:line="240" w:lineRule="auto"/>
        <w:ind w:right="-2"/>
        <w:rPr>
          <w:color w:val="000000"/>
          <w:lang w:val="hu-HU"/>
        </w:rPr>
      </w:pPr>
    </w:p>
    <w:p w14:paraId="26F93335" w14:textId="5E33AE60" w:rsidR="00977131" w:rsidRPr="00FF1ED7" w:rsidRDefault="00977131" w:rsidP="00977131">
      <w:pPr>
        <w:pStyle w:val="Text"/>
        <w:keepNext/>
        <w:spacing w:before="0"/>
        <w:rPr>
          <w:b/>
          <w:sz w:val="22"/>
          <w:szCs w:val="22"/>
          <w:lang w:val="hu-HU"/>
        </w:rPr>
      </w:pPr>
      <w:r w:rsidRPr="00FF1ED7">
        <w:rPr>
          <w:b/>
          <w:sz w:val="22"/>
          <w:lang w:val="hu-HU"/>
        </w:rPr>
        <w:t>Ha kezelőorvosa az</w:t>
      </w:r>
      <w:r w:rsidR="0082568E">
        <w:rPr>
          <w:b/>
          <w:sz w:val="22"/>
          <w:lang w:val="hu-HU"/>
        </w:rPr>
        <w:t>t</w:t>
      </w:r>
      <w:r w:rsidRPr="00FF1ED7">
        <w:rPr>
          <w:b/>
          <w:sz w:val="22"/>
          <w:lang w:val="hu-HU"/>
        </w:rPr>
        <w:t xml:space="preserve"> javasolja Önnek, hogy hagyja abba a </w:t>
      </w:r>
      <w:r w:rsidR="00FF1ED7" w:rsidRPr="00FF1ED7">
        <w:rPr>
          <w:b/>
          <w:sz w:val="22"/>
          <w:lang w:val="hu-HU"/>
        </w:rPr>
        <w:t>Nilotinib Accord</w:t>
      </w:r>
      <w:r w:rsidRPr="00FF1ED7">
        <w:rPr>
          <w:b/>
          <w:sz w:val="22"/>
          <w:lang w:val="hu-HU"/>
        </w:rPr>
        <w:noBreakHyphen/>
        <w:t>kezelést</w:t>
      </w:r>
    </w:p>
    <w:p w14:paraId="412E3432" w14:textId="2AF86C29" w:rsidR="00977131" w:rsidRPr="00FF1ED7" w:rsidRDefault="00977131" w:rsidP="00977131">
      <w:pPr>
        <w:numPr>
          <w:ilvl w:val="12"/>
          <w:numId w:val="0"/>
        </w:numPr>
        <w:ind w:right="-2"/>
        <w:rPr>
          <w:lang w:val="hu-HU"/>
        </w:rPr>
      </w:pPr>
      <w:r w:rsidRPr="00FF1ED7">
        <w:rPr>
          <w:lang w:val="hu-HU"/>
        </w:rPr>
        <w:t>Kezelőorvosa egy specifikus diagnosztikai vizsgálattal rendszeresen értékelni fogja az Ön kezelését, és el fogja dönteni, hogy folytatnia kell</w:t>
      </w:r>
      <w:r w:rsidRPr="00FF1ED7">
        <w:rPr>
          <w:lang w:val="hu-HU"/>
        </w:rPr>
        <w:noBreakHyphen/>
        <w:t xml:space="preserve">e ennek a gyógyszernek a szedését. Ha azt mondták Önnek, hogy hagyja abba a </w:t>
      </w:r>
      <w:r w:rsidR="00FF1ED7" w:rsidRPr="00FF1ED7">
        <w:rPr>
          <w:lang w:val="hu-HU"/>
        </w:rPr>
        <w:t>Nilotinib Accord</w:t>
      </w:r>
      <w:r w:rsidRPr="00FF1ED7">
        <w:rPr>
          <w:lang w:val="hu-HU"/>
        </w:rPr>
        <w:t xml:space="preserve"> szedését, kezelőorvosa továbbra is gondosan ellenőrizni fogja Önnél a CML</w:t>
      </w:r>
      <w:r w:rsidRPr="00FF1ED7">
        <w:rPr>
          <w:lang w:val="hu-HU"/>
        </w:rPr>
        <w:noBreakHyphen/>
        <w:t xml:space="preserve">t a </w:t>
      </w:r>
      <w:r w:rsidR="00FF1ED7" w:rsidRPr="00FF1ED7">
        <w:rPr>
          <w:lang w:val="hu-HU"/>
        </w:rPr>
        <w:t>Nilotinib Accord</w:t>
      </w:r>
      <w:r w:rsidRPr="00FF1ED7">
        <w:rPr>
          <w:lang w:val="hu-HU"/>
        </w:rPr>
        <w:t xml:space="preserve"> adásának befejezése előtt, alatt és után, és előfordulhat, hogy azt mondja Önnek, hogy kezdje el újra a </w:t>
      </w:r>
      <w:r w:rsidR="00FF1ED7" w:rsidRPr="00FF1ED7">
        <w:rPr>
          <w:lang w:val="hu-HU"/>
        </w:rPr>
        <w:t>Nilotinib Accord</w:t>
      </w:r>
      <w:r w:rsidRPr="00FF1ED7">
        <w:rPr>
          <w:lang w:val="hu-HU"/>
        </w:rPr>
        <w:t xml:space="preserve"> szedését, ha az Ön állapota azt mutatja, hogy az szükséges.</w:t>
      </w:r>
    </w:p>
    <w:p w14:paraId="249547FE" w14:textId="77777777" w:rsidR="00977131" w:rsidRPr="00FF1ED7" w:rsidRDefault="00977131" w:rsidP="00977131">
      <w:pPr>
        <w:spacing w:line="240" w:lineRule="auto"/>
        <w:ind w:right="-2"/>
        <w:rPr>
          <w:color w:val="000000"/>
          <w:lang w:val="hu-HU"/>
        </w:rPr>
      </w:pPr>
    </w:p>
    <w:p w14:paraId="0DF7AF59" w14:textId="77777777" w:rsidR="00977131" w:rsidRPr="00FF1ED7" w:rsidRDefault="00977131" w:rsidP="00977131">
      <w:pPr>
        <w:spacing w:line="240" w:lineRule="auto"/>
        <w:ind w:right="-2"/>
        <w:rPr>
          <w:color w:val="000000"/>
          <w:lang w:val="hu-HU"/>
        </w:rPr>
      </w:pPr>
      <w:r w:rsidRPr="00FF1ED7">
        <w:rPr>
          <w:color w:val="000000"/>
          <w:lang w:val="hu-HU"/>
        </w:rPr>
        <w:t>Ha bármilyen további kérdése van a gyógyszer alkalmazásával kapcsolatban, kérdezze meg kezelőorvosát vagy gyógyszerészét.</w:t>
      </w:r>
    </w:p>
    <w:p w14:paraId="29184CB7" w14:textId="77777777" w:rsidR="00EA1846" w:rsidRPr="00FF1ED7" w:rsidRDefault="00EA1846" w:rsidP="00130037">
      <w:pPr>
        <w:numPr>
          <w:ilvl w:val="12"/>
          <w:numId w:val="0"/>
        </w:numPr>
        <w:tabs>
          <w:tab w:val="clear" w:pos="567"/>
          <w:tab w:val="left" w:pos="720"/>
        </w:tabs>
        <w:spacing w:line="240" w:lineRule="auto"/>
        <w:rPr>
          <w:lang w:val="hu-HU"/>
        </w:rPr>
      </w:pPr>
    </w:p>
    <w:p w14:paraId="2443DB5A" w14:textId="77777777" w:rsidR="00EA1846" w:rsidRPr="00FF1ED7" w:rsidRDefault="00EA1846" w:rsidP="00130037">
      <w:pPr>
        <w:numPr>
          <w:ilvl w:val="12"/>
          <w:numId w:val="0"/>
        </w:numPr>
        <w:tabs>
          <w:tab w:val="clear" w:pos="567"/>
          <w:tab w:val="left" w:pos="720"/>
        </w:tabs>
        <w:spacing w:line="240" w:lineRule="auto"/>
        <w:rPr>
          <w:lang w:val="hu-HU"/>
        </w:rPr>
      </w:pPr>
    </w:p>
    <w:p w14:paraId="5A42E17D" w14:textId="77777777" w:rsidR="00EA1846" w:rsidRPr="00FF1ED7" w:rsidRDefault="009707B8" w:rsidP="00130037">
      <w:pPr>
        <w:spacing w:line="240" w:lineRule="auto"/>
        <w:ind w:left="567" w:right="-2" w:hanging="567"/>
        <w:rPr>
          <w:b/>
          <w:bCs/>
          <w:lang w:val="hu-HU"/>
        </w:rPr>
      </w:pPr>
      <w:r w:rsidRPr="00FF1ED7">
        <w:rPr>
          <w:b/>
          <w:bCs/>
          <w:lang w:val="hu-HU"/>
        </w:rPr>
        <w:t>4.</w:t>
      </w:r>
      <w:r w:rsidRPr="00FF1ED7">
        <w:rPr>
          <w:b/>
          <w:bCs/>
          <w:lang w:val="hu-HU"/>
        </w:rPr>
        <w:tab/>
        <w:t>Lehetséges mellékhatások</w:t>
      </w:r>
    </w:p>
    <w:p w14:paraId="52D1516D" w14:textId="77777777" w:rsidR="00EA1846" w:rsidRPr="00FF1ED7" w:rsidRDefault="00EA1846" w:rsidP="00130037">
      <w:pPr>
        <w:spacing w:line="240" w:lineRule="auto"/>
        <w:ind w:right="-29"/>
        <w:rPr>
          <w:lang w:val="hu-HU"/>
        </w:rPr>
      </w:pPr>
    </w:p>
    <w:p w14:paraId="21C25C69" w14:textId="77777777" w:rsidR="00977131" w:rsidRPr="00FF1ED7" w:rsidRDefault="009707B8" w:rsidP="00977131">
      <w:pPr>
        <w:spacing w:line="240" w:lineRule="auto"/>
        <w:ind w:right="-29"/>
        <w:rPr>
          <w:color w:val="000000"/>
          <w:lang w:val="hu-HU"/>
        </w:rPr>
      </w:pPr>
      <w:r w:rsidRPr="00FF1ED7">
        <w:rPr>
          <w:lang w:val="hu-HU"/>
        </w:rPr>
        <w:t>Mint minden gyógyszer, így ez a gyógyszer is okozhat mellékhatásokat, amelyek azonban nem mindenkinél jelentkeznek.</w:t>
      </w:r>
      <w:r w:rsidR="00977131" w:rsidRPr="00FF1ED7">
        <w:rPr>
          <w:lang w:val="hu-HU"/>
        </w:rPr>
        <w:t xml:space="preserve"> </w:t>
      </w:r>
      <w:r w:rsidR="00977131" w:rsidRPr="00FF1ED7">
        <w:rPr>
          <w:color w:val="000000"/>
          <w:lang w:val="hu-HU"/>
        </w:rPr>
        <w:t>A mellékhatások többsége enyhe vagy közepesen súlyos és általában néhány napos vagy néhány hetes kezelés után megszűnik.</w:t>
      </w:r>
    </w:p>
    <w:p w14:paraId="46A0D454" w14:textId="77777777" w:rsidR="00EA1846" w:rsidRPr="00FF1ED7" w:rsidRDefault="00EA1846" w:rsidP="00130037">
      <w:pPr>
        <w:spacing w:line="240" w:lineRule="auto"/>
        <w:ind w:right="-29"/>
        <w:rPr>
          <w:lang w:val="hu-HU"/>
        </w:rPr>
      </w:pPr>
    </w:p>
    <w:p w14:paraId="77785CC2" w14:textId="47604652" w:rsidR="00977131" w:rsidRPr="00FF1ED7" w:rsidRDefault="00977131" w:rsidP="00977131">
      <w:pPr>
        <w:keepNext/>
        <w:spacing w:line="240" w:lineRule="auto"/>
        <w:rPr>
          <w:b/>
          <w:color w:val="000000"/>
          <w:lang w:val="hu-HU"/>
        </w:rPr>
      </w:pPr>
      <w:r w:rsidRPr="00FF1ED7">
        <w:rPr>
          <w:b/>
          <w:color w:val="000000"/>
          <w:lang w:val="hu-HU"/>
        </w:rPr>
        <w:t>Egyes mellékhatások súlyosak lehetnek</w:t>
      </w:r>
      <w:r w:rsidR="00A85D11">
        <w:rPr>
          <w:b/>
          <w:color w:val="000000"/>
          <w:lang w:val="hu-HU"/>
        </w:rPr>
        <w:t>:</w:t>
      </w:r>
    </w:p>
    <w:p w14:paraId="5F8B6786" w14:textId="0A20D8E8"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csont- és izomrendszeri fájdalom jelei: ízületi- és izomfájdalom</w:t>
      </w:r>
      <w:r w:rsidR="00A85D11">
        <w:rPr>
          <w:rFonts w:eastAsia="MS Mincho"/>
          <w:color w:val="000000"/>
          <w:lang w:val="hu-HU"/>
        </w:rPr>
        <w:t>;</w:t>
      </w:r>
    </w:p>
    <w:p w14:paraId="020F7300" w14:textId="5C1B7923"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szívbetegségekre utaló jelek: mellkasi fájdalom vagy kellemetlen érzés, magas vagy alacsony vérnyomás, szabálytalan szívverés (gyors vagy lassú), szívdobogásérzés (gyors szívverés érzése), ájulás, az ajkak, a nyelv vagy a bőr kékes elszíneződése</w:t>
      </w:r>
      <w:r w:rsidR="00A85D11">
        <w:rPr>
          <w:rFonts w:eastAsia="MS Mincho"/>
          <w:color w:val="000000"/>
          <w:lang w:val="hu-HU"/>
        </w:rPr>
        <w:t>;</w:t>
      </w:r>
    </w:p>
    <w:p w14:paraId="25BB6905" w14:textId="17506CE2"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verőerek elzáródásának jelei: fájdalom, kellemetlen érzés, gyengeség vagy görcs a lábszárizmokban, ami lehet, hogy a csökkent vérellátásnak tulajdonítható, lassan vagy egyáltalán nem gyógyuló fekély a lábon vagy karon, valamint az érintett láb, kar, lábujjak vagy kézujjak észrevehető szín- (kékes szín vagy sápadtság) vagy hőmérsékletváltozása (hidegség)</w:t>
      </w:r>
      <w:r w:rsidR="00A85D11">
        <w:rPr>
          <w:rFonts w:eastAsia="MS Mincho"/>
          <w:color w:val="000000"/>
          <w:lang w:val="hu-HU"/>
        </w:rPr>
        <w:t>;</w:t>
      </w:r>
    </w:p>
    <w:p w14:paraId="21B8AA21" w14:textId="7507C8AB"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pajzsmirigy</w:t>
      </w:r>
      <w:r w:rsidRPr="00FF1ED7">
        <w:rPr>
          <w:rFonts w:eastAsia="MS Mincho"/>
          <w:color w:val="000000"/>
          <w:lang w:val="hu-HU"/>
        </w:rPr>
        <w:noBreakHyphen/>
        <w:t>alulműködés jelei: testtömeg-gyarapodás, fáradtság, hajhullás, izomgyengeség, hidegérzet</w:t>
      </w:r>
      <w:r w:rsidR="00A85D11">
        <w:rPr>
          <w:rFonts w:eastAsia="MS Mincho"/>
          <w:color w:val="000000"/>
          <w:lang w:val="hu-HU"/>
        </w:rPr>
        <w:t>;</w:t>
      </w:r>
    </w:p>
    <w:p w14:paraId="44637F24" w14:textId="48C8E699"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pajzsmirigy</w:t>
      </w:r>
      <w:r w:rsidRPr="00FF1ED7">
        <w:rPr>
          <w:rFonts w:eastAsia="MS Mincho"/>
          <w:color w:val="000000"/>
          <w:lang w:val="hu-HU"/>
        </w:rPr>
        <w:noBreakHyphen/>
        <w:t>túlműködés jelei: gyorsult szívverés, kidülledő szemek, testtömegcsökkenés, a nyak elülső részének megduzzadása</w:t>
      </w:r>
      <w:r w:rsidR="00A85D11">
        <w:rPr>
          <w:rFonts w:eastAsia="MS Mincho"/>
          <w:color w:val="000000"/>
          <w:lang w:val="hu-HU"/>
        </w:rPr>
        <w:t>;</w:t>
      </w:r>
    </w:p>
    <w:p w14:paraId="38116909" w14:textId="472DBEA5"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vesebetegségre vagy húgyúti betegségre utaló jelek: szomjúság, bőrszárazság, ingerlékenység, sötét színű vizelet, csökkent vizeletürítés, vizelési nehézségek és a vizelést kísérő fájdalom, sürgető vizelési inger, véres vizelet, a vizelet szokatlan elszíneződése</w:t>
      </w:r>
      <w:r w:rsidR="00A85D11">
        <w:rPr>
          <w:rFonts w:eastAsia="MS Mincho"/>
          <w:color w:val="000000"/>
          <w:lang w:val="hu-HU"/>
        </w:rPr>
        <w:t>;</w:t>
      </w:r>
    </w:p>
    <w:p w14:paraId="0EF759C3" w14:textId="40EF88B4"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magas vércukorszintre utaló jelek: túlzott mértékű szomjúság, bőséges vizeletürülés, étvágyfokozódás testtömegvesztéssel, fáradtság</w:t>
      </w:r>
      <w:r w:rsidR="00A85D11">
        <w:rPr>
          <w:rFonts w:eastAsia="MS Mincho"/>
          <w:color w:val="000000"/>
          <w:lang w:val="hu-HU"/>
        </w:rPr>
        <w:t>;</w:t>
      </w:r>
    </w:p>
    <w:p w14:paraId="423B3900" w14:textId="4B0AC10C"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vertigó jelei: szédülés vagy forgó jellegű szédülés</w:t>
      </w:r>
      <w:r w:rsidR="00A85D11">
        <w:rPr>
          <w:rFonts w:eastAsia="MS Mincho"/>
          <w:color w:val="000000"/>
          <w:lang w:val="hu-HU"/>
        </w:rPr>
        <w:t>;</w:t>
      </w:r>
    </w:p>
    <w:p w14:paraId="75068073" w14:textId="601FE3DA"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hasnyálmirigy-gyulladás jelei: erős felhasi (középen vagy baloldalon jelentkező) fájdalom</w:t>
      </w:r>
      <w:r w:rsidR="00A85D11">
        <w:rPr>
          <w:rFonts w:eastAsia="MS Mincho"/>
          <w:color w:val="000000"/>
          <w:lang w:val="hu-HU"/>
        </w:rPr>
        <w:t>;</w:t>
      </w:r>
    </w:p>
    <w:p w14:paraId="157AB89C" w14:textId="3487DA2A"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bőrbetegségekre utaló jelek: fájdalmas vörös csomók, bőrfájdalom, bőrpír, hámlás vagy hólyagképződés</w:t>
      </w:r>
      <w:r w:rsidR="00A85D11">
        <w:rPr>
          <w:rFonts w:eastAsia="MS Mincho"/>
          <w:color w:val="000000"/>
          <w:lang w:val="hu-HU"/>
        </w:rPr>
        <w:t>;</w:t>
      </w:r>
    </w:p>
    <w:p w14:paraId="200903D4" w14:textId="2EFF9FDA"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vízvisszatartás jelei: gyors testtömeg-gyarapodás, a karok, a boka, a lábfejek vagy az arc duzzanata</w:t>
      </w:r>
      <w:r w:rsidR="00A85D11">
        <w:rPr>
          <w:rFonts w:eastAsia="MS Mincho"/>
          <w:color w:val="000000"/>
          <w:lang w:val="hu-HU"/>
        </w:rPr>
        <w:t>;</w:t>
      </w:r>
    </w:p>
    <w:p w14:paraId="14E4969D" w14:textId="720ADAA0"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lastRenderedPageBreak/>
        <w:t>migrén jelei: erős fejfájás, melyhez gyakran hányinger, hányás és fényérzékenység társul</w:t>
      </w:r>
      <w:r w:rsidR="00A85D11">
        <w:rPr>
          <w:rFonts w:eastAsia="MS Mincho"/>
          <w:color w:val="000000"/>
          <w:lang w:val="hu-HU"/>
        </w:rPr>
        <w:t>;</w:t>
      </w:r>
    </w:p>
    <w:p w14:paraId="2072BA29" w14:textId="3AB86FFB"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vérképeltérések jelei: láz, könnyen kialakuló véraláfutás vagy megmagyarázhatatlan vérzés, súlyos vagy gyakori fertőzések, megmagyarázhatatlan gyengeség</w:t>
      </w:r>
      <w:r w:rsidR="00A85D11">
        <w:rPr>
          <w:rFonts w:eastAsia="MS Mincho"/>
          <w:color w:val="000000"/>
          <w:lang w:val="hu-HU"/>
        </w:rPr>
        <w:t>;</w:t>
      </w:r>
    </w:p>
    <w:p w14:paraId="6C5C886A" w14:textId="07A6B51E"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vérrögképződés jelei valamelyik vénában: a test valamelyik részének duzzanata és fájdalma</w:t>
      </w:r>
      <w:r w:rsidR="00A85D11">
        <w:rPr>
          <w:rFonts w:eastAsia="MS Mincho"/>
          <w:color w:val="000000"/>
          <w:lang w:val="hu-HU"/>
        </w:rPr>
        <w:t>;</w:t>
      </w:r>
    </w:p>
    <w:p w14:paraId="34EA3C53" w14:textId="63A73840"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idegrendszeri betegségek jelei: a végtagok, illetve az arc izmainak gyengesége vagy bénulása, beszédzavarok, súlyos fejfájás, nem létező dolgok látása, érzékelése vagy hallása, a látásban bekövetkező változás, eszméletvesztés, zavartság, dezorientáció, remegés, bizsergő érzés, az ujjakban és a lábujjakban érzett fájdalom vagy zsibbadás</w:t>
      </w:r>
      <w:r w:rsidR="00A85D11">
        <w:rPr>
          <w:rFonts w:eastAsia="MS Mincho"/>
          <w:color w:val="000000"/>
          <w:lang w:val="hu-HU"/>
        </w:rPr>
        <w:t>;</w:t>
      </w:r>
    </w:p>
    <w:p w14:paraId="191912B2" w14:textId="1FB51039"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tüdőbetegségekre utaló jelek: légzési nehézség vagy fájdalmas légzés, köhögés, sípoló légzés lázzal vagy anélkül, a lábfejek, illetve a lábak duzzanata</w:t>
      </w:r>
      <w:r w:rsidR="00A85D11">
        <w:rPr>
          <w:rFonts w:eastAsia="MS Mincho"/>
          <w:color w:val="000000"/>
          <w:lang w:val="hu-HU"/>
        </w:rPr>
        <w:t>;</w:t>
      </w:r>
    </w:p>
    <w:p w14:paraId="71EF08A2" w14:textId="3DFEE52F"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gyomor-bél rendszeri betegségekre utaló jelek: hasi fájdalmak, émelygés, vérhányás, fekete vagy véres széklet, székrekedés, gyomorégés, gyomorsav reflux, haspuffadás</w:t>
      </w:r>
      <w:r w:rsidR="00A85D11">
        <w:rPr>
          <w:rFonts w:eastAsia="MS Mincho"/>
          <w:color w:val="000000"/>
          <w:lang w:val="hu-HU"/>
        </w:rPr>
        <w:t>;</w:t>
      </w:r>
    </w:p>
    <w:p w14:paraId="7A2B241C" w14:textId="3C702664"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májbetegségekre utaló tünetek: sárga színű bőr és szemek, émelygés, étvágytalanság, sötét színű vizelet</w:t>
      </w:r>
      <w:r w:rsidR="00A85D11">
        <w:rPr>
          <w:rFonts w:eastAsia="MS Mincho"/>
          <w:color w:val="000000"/>
          <w:lang w:val="hu-HU"/>
        </w:rPr>
        <w:t>;</w:t>
      </w:r>
    </w:p>
    <w:p w14:paraId="641550B6" w14:textId="151670B5"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májfertőzés jelei: kiújulás (a hepatitisz B-fertőzés reaktiválódása)</w:t>
      </w:r>
      <w:r w:rsidR="00A85D11">
        <w:rPr>
          <w:rFonts w:eastAsia="MS Mincho"/>
          <w:color w:val="000000"/>
          <w:lang w:val="hu-HU"/>
        </w:rPr>
        <w:t>;</w:t>
      </w:r>
    </w:p>
    <w:p w14:paraId="20C650C7" w14:textId="7F5C390B" w:rsidR="00977131" w:rsidRPr="00FF1ED7" w:rsidRDefault="00977131" w:rsidP="00977131">
      <w:pPr>
        <w:numPr>
          <w:ilvl w:val="0"/>
          <w:numId w:val="40"/>
        </w:numPr>
        <w:tabs>
          <w:tab w:val="clear" w:pos="927"/>
          <w:tab w:val="num" w:pos="567"/>
        </w:tabs>
        <w:spacing w:line="240" w:lineRule="auto"/>
        <w:ind w:left="567" w:hanging="567"/>
        <w:rPr>
          <w:rFonts w:eastAsia="MS Mincho"/>
          <w:color w:val="000000"/>
          <w:lang w:val="hu-HU"/>
        </w:rPr>
      </w:pPr>
      <w:r w:rsidRPr="00FF1ED7">
        <w:rPr>
          <w:rFonts w:eastAsia="MS Mincho"/>
          <w:color w:val="000000"/>
          <w:lang w:val="hu-HU"/>
        </w:rPr>
        <w:t>szembetegségek jelei: látászavar, beleértve a homályos látást, kettőslátást vagy villogó fény észlelését, csökkent látásélességet vagy látásvesztést, a szem bevérzését, fokozott fényérzékenységet, szemfájdalmat, vörösséget, viszketést vagy irritációt, száraz szemet, a szemhéj duzzanatát vagy viszketését</w:t>
      </w:r>
      <w:r w:rsidR="00A85D11">
        <w:rPr>
          <w:rFonts w:eastAsia="MS Mincho"/>
          <w:color w:val="000000"/>
          <w:lang w:val="hu-HU"/>
        </w:rPr>
        <w:t>;</w:t>
      </w:r>
    </w:p>
    <w:p w14:paraId="7315A307" w14:textId="4B252791" w:rsidR="00977131" w:rsidRPr="00FF1ED7" w:rsidRDefault="00977131" w:rsidP="00977131">
      <w:pPr>
        <w:widowControl w:val="0"/>
        <w:numPr>
          <w:ilvl w:val="0"/>
          <w:numId w:val="40"/>
        </w:numPr>
        <w:tabs>
          <w:tab w:val="clear" w:pos="927"/>
          <w:tab w:val="num" w:pos="567"/>
        </w:tabs>
        <w:spacing w:line="240" w:lineRule="auto"/>
        <w:ind w:left="562" w:hanging="562"/>
        <w:rPr>
          <w:rFonts w:eastAsia="MS Mincho"/>
          <w:lang w:val="hu-HU"/>
        </w:rPr>
      </w:pPr>
      <w:r w:rsidRPr="00FF1ED7">
        <w:rPr>
          <w:rFonts w:eastAsia="MS Mincho"/>
          <w:color w:val="000000"/>
          <w:lang w:val="hu-HU"/>
        </w:rPr>
        <w:t xml:space="preserve">az elektrolitegyensúly felbomlásának jelei: hányinger, légszomj, szabálytalan szívverés, zavaros </w:t>
      </w:r>
      <w:r w:rsidRPr="00FF1ED7">
        <w:rPr>
          <w:rFonts w:eastAsia="MS Mincho"/>
          <w:lang w:val="hu-HU"/>
        </w:rPr>
        <w:t>vizelet, fáradtság és/vagy kellemetlen érzet az ízületekben, amik összefüggésbe hozhatók rendellenes vérvizsgálati eredményekkel (például magas kálium-, húgysav- és foszforszinttel, valamint alacsony kalciumszinttel)</w:t>
      </w:r>
      <w:r w:rsidR="00A85D11">
        <w:rPr>
          <w:rFonts w:eastAsia="MS Mincho"/>
          <w:lang w:val="hu-HU"/>
        </w:rPr>
        <w:t>.</w:t>
      </w:r>
    </w:p>
    <w:p w14:paraId="04C0F2F5" w14:textId="77777777" w:rsidR="0058127A" w:rsidRDefault="0058127A" w:rsidP="00977131">
      <w:pPr>
        <w:spacing w:line="240" w:lineRule="auto"/>
        <w:rPr>
          <w:rFonts w:eastAsia="MS Mincho"/>
          <w:lang w:val="hu-HU"/>
        </w:rPr>
      </w:pPr>
    </w:p>
    <w:p w14:paraId="201C415A" w14:textId="12ACA84B" w:rsidR="00977131" w:rsidRPr="00FF1ED7" w:rsidRDefault="00977131" w:rsidP="00977131">
      <w:pPr>
        <w:spacing w:line="240" w:lineRule="auto"/>
        <w:rPr>
          <w:rFonts w:eastAsia="MS Mincho"/>
          <w:lang w:val="hu-HU"/>
        </w:rPr>
      </w:pPr>
      <w:r w:rsidRPr="00FF1ED7">
        <w:rPr>
          <w:rFonts w:eastAsia="MS Mincho"/>
          <w:lang w:val="hu-HU"/>
        </w:rPr>
        <w:t>Ha a fenti mellékhatások bármelyikét észleli, azonnal szóljon kezelőorvosának.</w:t>
      </w:r>
    </w:p>
    <w:p w14:paraId="7703CC45" w14:textId="77777777" w:rsidR="00977131" w:rsidRPr="00FF1ED7" w:rsidRDefault="00977131" w:rsidP="00977131">
      <w:pPr>
        <w:spacing w:line="240" w:lineRule="auto"/>
        <w:ind w:right="-29"/>
        <w:rPr>
          <w:lang w:val="hu-HU"/>
        </w:rPr>
      </w:pPr>
    </w:p>
    <w:p w14:paraId="67C06435" w14:textId="476E75AC" w:rsidR="00977131" w:rsidRPr="00FF1ED7" w:rsidRDefault="00A85D11" w:rsidP="00977131">
      <w:pPr>
        <w:keepNext/>
        <w:spacing w:line="240" w:lineRule="auto"/>
        <w:rPr>
          <w:color w:val="000000"/>
          <w:lang w:val="hu-HU"/>
        </w:rPr>
      </w:pPr>
      <w:r>
        <w:rPr>
          <w:b/>
          <w:color w:val="000000"/>
          <w:lang w:val="hu-HU"/>
        </w:rPr>
        <w:t>N</w:t>
      </w:r>
      <w:r w:rsidR="00977131" w:rsidRPr="00FF1ED7">
        <w:rPr>
          <w:b/>
          <w:color w:val="000000"/>
          <w:lang w:val="hu-HU"/>
        </w:rPr>
        <w:t>agyon gyakori</w:t>
      </w:r>
      <w:r w:rsidR="00977131" w:rsidRPr="00FF1ED7">
        <w:rPr>
          <w:color w:val="000000"/>
          <w:lang w:val="hu-HU"/>
        </w:rPr>
        <w:t xml:space="preserve"> </w:t>
      </w:r>
      <w:r w:rsidRPr="00FF1ED7">
        <w:rPr>
          <w:b/>
          <w:color w:val="000000"/>
          <w:lang w:val="hu-HU"/>
        </w:rPr>
        <w:t>mellékhatás</w:t>
      </w:r>
      <w:r>
        <w:rPr>
          <w:b/>
          <w:color w:val="000000"/>
          <w:lang w:val="hu-HU"/>
        </w:rPr>
        <w:t xml:space="preserve"> </w:t>
      </w:r>
      <w:r w:rsidR="00977131" w:rsidRPr="00FF1ED7">
        <w:rPr>
          <w:color w:val="000000"/>
          <w:lang w:val="hu-HU"/>
        </w:rPr>
        <w:t>(</w:t>
      </w:r>
      <w:r w:rsidR="00977131" w:rsidRPr="00FF1ED7">
        <w:rPr>
          <w:lang w:val="hu-HU"/>
        </w:rPr>
        <w:t>10</w:t>
      </w:r>
      <w:r w:rsidR="00977131" w:rsidRPr="00FF1ED7">
        <w:rPr>
          <w:lang w:val="hu-HU"/>
        </w:rPr>
        <w:noBreakHyphen/>
        <w:t>ből több mint 1 beteget érinthet</w:t>
      </w:r>
      <w:r w:rsidR="00977131" w:rsidRPr="00FF1ED7">
        <w:rPr>
          <w:color w:val="000000"/>
          <w:lang w:val="hu-HU"/>
        </w:rPr>
        <w:t>)</w:t>
      </w:r>
      <w:r>
        <w:rPr>
          <w:color w:val="000000"/>
          <w:lang w:val="hu-HU"/>
        </w:rPr>
        <w:t>:</w:t>
      </w:r>
    </w:p>
    <w:p w14:paraId="5AD129E2" w14:textId="5A86EEBF"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hasmenés</w:t>
      </w:r>
      <w:r w:rsidR="00A85D11">
        <w:rPr>
          <w:color w:val="000000"/>
          <w:lang w:val="hu-HU"/>
        </w:rPr>
        <w:t>;</w:t>
      </w:r>
    </w:p>
    <w:p w14:paraId="25409AC5" w14:textId="16E969CA"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fejfájás</w:t>
      </w:r>
      <w:r w:rsidR="00A85D11">
        <w:rPr>
          <w:color w:val="000000"/>
          <w:lang w:val="hu-HU"/>
        </w:rPr>
        <w:t>;</w:t>
      </w:r>
    </w:p>
    <w:p w14:paraId="3A7E3EF9" w14:textId="340F3B05"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az energia hiánya</w:t>
      </w:r>
      <w:r w:rsidR="00A85D11">
        <w:rPr>
          <w:color w:val="000000"/>
          <w:lang w:val="hu-HU"/>
        </w:rPr>
        <w:t>;</w:t>
      </w:r>
    </w:p>
    <w:p w14:paraId="1842B445" w14:textId="65CA03B3"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izomfájdalom</w:t>
      </w:r>
      <w:r w:rsidR="00A85D11">
        <w:rPr>
          <w:color w:val="000000"/>
          <w:lang w:val="hu-HU"/>
        </w:rPr>
        <w:t>;</w:t>
      </w:r>
    </w:p>
    <w:p w14:paraId="520A7E6D" w14:textId="572E92EA"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viszketés, bőrkiütés</w:t>
      </w:r>
      <w:r w:rsidR="00A85D11">
        <w:rPr>
          <w:color w:val="000000"/>
          <w:lang w:val="hu-HU"/>
        </w:rPr>
        <w:t>;</w:t>
      </w:r>
    </w:p>
    <w:p w14:paraId="77A100BF" w14:textId="1E308BEE"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hányinger</w:t>
      </w:r>
      <w:r w:rsidR="00A85D11">
        <w:rPr>
          <w:color w:val="000000"/>
          <w:lang w:val="hu-HU"/>
        </w:rPr>
        <w:t>;</w:t>
      </w:r>
    </w:p>
    <w:p w14:paraId="76A6A7D4" w14:textId="1D178DFC"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székrekedés</w:t>
      </w:r>
      <w:r w:rsidR="00A85D11">
        <w:rPr>
          <w:color w:val="000000"/>
          <w:lang w:val="hu-HU"/>
        </w:rPr>
        <w:t>;</w:t>
      </w:r>
    </w:p>
    <w:p w14:paraId="72816760" w14:textId="1F692127"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hányás</w:t>
      </w:r>
      <w:r w:rsidR="00A85D11">
        <w:rPr>
          <w:color w:val="000000"/>
          <w:lang w:val="hu-HU"/>
        </w:rPr>
        <w:t>;</w:t>
      </w:r>
    </w:p>
    <w:p w14:paraId="6967B559" w14:textId="2CDEEE9A"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rStyle w:val="PageNumber"/>
          <w:rFonts w:eastAsia="MS Mincho"/>
          <w:color w:val="000000"/>
          <w:lang w:val="hu-HU" w:eastAsia="hu-HU"/>
        </w:rPr>
        <w:t>hajhullás</w:t>
      </w:r>
      <w:r w:rsidR="00A85D11">
        <w:rPr>
          <w:rStyle w:val="PageNumber"/>
          <w:rFonts w:eastAsia="MS Mincho"/>
          <w:color w:val="000000"/>
          <w:lang w:val="hu-HU" w:eastAsia="hu-HU"/>
        </w:rPr>
        <w:t>;</w:t>
      </w:r>
    </w:p>
    <w:p w14:paraId="4AA511B1" w14:textId="5536A248" w:rsidR="00977131" w:rsidRPr="00FF1ED7" w:rsidRDefault="00977131" w:rsidP="00977131">
      <w:pPr>
        <w:numPr>
          <w:ilvl w:val="0"/>
          <w:numId w:val="47"/>
        </w:numPr>
        <w:spacing w:line="240" w:lineRule="auto"/>
        <w:ind w:left="562" w:hanging="562"/>
        <w:rPr>
          <w:lang w:val="hu-HU"/>
        </w:rPr>
      </w:pPr>
      <w:r w:rsidRPr="00FF1ED7">
        <w:rPr>
          <w:lang w:val="hu-HU"/>
        </w:rPr>
        <w:t xml:space="preserve">végtagfájdalom, csontfájdalom, gerincfájdalom a </w:t>
      </w:r>
      <w:r w:rsidR="00FF1ED7" w:rsidRPr="00FF1ED7">
        <w:rPr>
          <w:lang w:val="hu-HU"/>
        </w:rPr>
        <w:t>Nilotinib Accord</w:t>
      </w:r>
      <w:r w:rsidRPr="00FF1ED7">
        <w:rPr>
          <w:lang w:val="hu-HU"/>
        </w:rPr>
        <w:noBreakHyphen/>
        <w:t>kezelés abbahagyásakor</w:t>
      </w:r>
      <w:r w:rsidR="00A85D11">
        <w:rPr>
          <w:lang w:val="hu-HU"/>
        </w:rPr>
        <w:t>;</w:t>
      </w:r>
    </w:p>
    <w:p w14:paraId="39A47E88" w14:textId="40DB84DB" w:rsidR="00977131" w:rsidRPr="00FF1ED7" w:rsidRDefault="00977131" w:rsidP="00977131">
      <w:pPr>
        <w:numPr>
          <w:ilvl w:val="0"/>
          <w:numId w:val="47"/>
        </w:numPr>
        <w:suppressAutoHyphens/>
        <w:spacing w:line="240" w:lineRule="auto"/>
        <w:ind w:left="562" w:hanging="562"/>
        <w:rPr>
          <w:color w:val="000000"/>
          <w:lang w:val="hu-HU"/>
        </w:rPr>
      </w:pPr>
      <w:r w:rsidRPr="00FF1ED7">
        <w:rPr>
          <w:color w:val="000000"/>
          <w:lang w:val="hu-HU"/>
        </w:rPr>
        <w:t>a növekedés lelassulása gyermekeknél és serdülőknél</w:t>
      </w:r>
      <w:r w:rsidR="00A85D11">
        <w:rPr>
          <w:color w:val="000000"/>
          <w:lang w:val="hu-HU"/>
        </w:rPr>
        <w:t>;</w:t>
      </w:r>
    </w:p>
    <w:p w14:paraId="7696E8F7" w14:textId="77AC3624" w:rsidR="00977131" w:rsidRPr="00FF1ED7" w:rsidRDefault="00977131" w:rsidP="00977131">
      <w:pPr>
        <w:numPr>
          <w:ilvl w:val="0"/>
          <w:numId w:val="47"/>
        </w:numPr>
        <w:rPr>
          <w:color w:val="000000"/>
          <w:lang w:val="hu-HU"/>
        </w:rPr>
      </w:pPr>
      <w:r w:rsidRPr="00FF1ED7">
        <w:rPr>
          <w:color w:val="000000"/>
          <w:lang w:val="hu-HU"/>
        </w:rPr>
        <w:t>felső légúti fertőzés, beleértve a torokfájást és az orrfolyást vagy orrdugulást, tüsszentés</w:t>
      </w:r>
      <w:r w:rsidR="00A85D11">
        <w:rPr>
          <w:color w:val="000000"/>
          <w:lang w:val="hu-HU"/>
        </w:rPr>
        <w:t>;</w:t>
      </w:r>
    </w:p>
    <w:p w14:paraId="16744977" w14:textId="77777777" w:rsidR="00977131" w:rsidRPr="00FF1ED7" w:rsidRDefault="00977131" w:rsidP="00977131">
      <w:pPr>
        <w:numPr>
          <w:ilvl w:val="0"/>
          <w:numId w:val="47"/>
        </w:numPr>
        <w:rPr>
          <w:color w:val="000000"/>
          <w:lang w:val="hu-HU"/>
        </w:rPr>
      </w:pPr>
      <w:r w:rsidRPr="00FF1ED7">
        <w:rPr>
          <w:color w:val="000000"/>
          <w:lang w:val="hu-HU"/>
        </w:rPr>
        <w:t>a vérsejtek (vörösvértestek, vérlemezkék) vagy a hemoglobin alacsony szintje</w:t>
      </w:r>
    </w:p>
    <w:p w14:paraId="063305EB" w14:textId="38A03F99" w:rsidR="00977131" w:rsidRPr="00FF1ED7" w:rsidRDefault="00977131" w:rsidP="00977131">
      <w:pPr>
        <w:numPr>
          <w:ilvl w:val="0"/>
          <w:numId w:val="47"/>
        </w:numPr>
        <w:rPr>
          <w:color w:val="000000"/>
          <w:lang w:val="hu-HU"/>
        </w:rPr>
      </w:pPr>
      <w:r w:rsidRPr="00FF1ED7">
        <w:rPr>
          <w:color w:val="000000"/>
          <w:lang w:val="hu-HU"/>
        </w:rPr>
        <w:t>magas lipázszint a vérben (a hasnyálmirigy működésére utal)</w:t>
      </w:r>
      <w:r w:rsidR="00A85D11">
        <w:rPr>
          <w:color w:val="000000"/>
          <w:lang w:val="hu-HU"/>
        </w:rPr>
        <w:t>;</w:t>
      </w:r>
    </w:p>
    <w:p w14:paraId="6E76B7E0" w14:textId="463F0E48" w:rsidR="00977131" w:rsidRPr="00FF1ED7" w:rsidRDefault="00977131" w:rsidP="00977131">
      <w:pPr>
        <w:numPr>
          <w:ilvl w:val="0"/>
          <w:numId w:val="47"/>
        </w:numPr>
        <w:rPr>
          <w:color w:val="000000"/>
          <w:lang w:val="hu-HU"/>
        </w:rPr>
      </w:pPr>
      <w:r w:rsidRPr="00FF1ED7">
        <w:rPr>
          <w:color w:val="000000"/>
          <w:lang w:val="hu-HU"/>
        </w:rPr>
        <w:t>magas bilirubinszint a vérben (a máj működésére utal)</w:t>
      </w:r>
      <w:r w:rsidR="00A85D11">
        <w:rPr>
          <w:color w:val="000000"/>
          <w:lang w:val="hu-HU"/>
        </w:rPr>
        <w:t>;</w:t>
      </w:r>
    </w:p>
    <w:p w14:paraId="5B78EC5B" w14:textId="587C7FCB" w:rsidR="00977131" w:rsidRPr="00FF1ED7" w:rsidRDefault="00977131" w:rsidP="00977131">
      <w:pPr>
        <w:numPr>
          <w:ilvl w:val="0"/>
          <w:numId w:val="47"/>
        </w:numPr>
        <w:rPr>
          <w:color w:val="000000"/>
          <w:lang w:val="hu-HU"/>
        </w:rPr>
      </w:pPr>
      <w:r w:rsidRPr="00FF1ED7">
        <w:rPr>
          <w:color w:val="000000"/>
          <w:lang w:val="hu-HU"/>
        </w:rPr>
        <w:t xml:space="preserve">a </w:t>
      </w:r>
      <w:r w:rsidRPr="00FF1ED7">
        <w:rPr>
          <w:lang w:val="hu-HU"/>
        </w:rPr>
        <w:t>glutamát-piruvát-transzamináz (</w:t>
      </w:r>
      <w:r w:rsidRPr="00FF1ED7">
        <w:rPr>
          <w:color w:val="000000"/>
          <w:lang w:val="hu-HU"/>
        </w:rPr>
        <w:t>májenzim) magas szintje a vérben</w:t>
      </w:r>
      <w:r w:rsidR="00A85D11">
        <w:rPr>
          <w:color w:val="000000"/>
          <w:lang w:val="hu-HU"/>
        </w:rPr>
        <w:t>.</w:t>
      </w:r>
    </w:p>
    <w:p w14:paraId="4910531F" w14:textId="77777777" w:rsidR="00977131" w:rsidRPr="00FF1ED7" w:rsidRDefault="00977131" w:rsidP="00977131">
      <w:pPr>
        <w:spacing w:line="240" w:lineRule="auto"/>
        <w:ind w:right="-29"/>
        <w:rPr>
          <w:color w:val="000000"/>
          <w:lang w:val="hu-HU"/>
        </w:rPr>
      </w:pPr>
    </w:p>
    <w:p w14:paraId="1251B3F7" w14:textId="70ABC24B" w:rsidR="00977131" w:rsidRPr="00FF1ED7" w:rsidRDefault="00A85D11" w:rsidP="00977131">
      <w:pPr>
        <w:keepNext/>
        <w:spacing w:line="240" w:lineRule="auto"/>
        <w:rPr>
          <w:color w:val="000000"/>
          <w:lang w:val="hu-HU"/>
        </w:rPr>
      </w:pPr>
      <w:r>
        <w:rPr>
          <w:b/>
          <w:color w:val="000000"/>
          <w:lang w:val="hu-HU"/>
        </w:rPr>
        <w:t>G</w:t>
      </w:r>
      <w:r w:rsidRPr="00FF1ED7">
        <w:rPr>
          <w:b/>
          <w:color w:val="000000"/>
          <w:lang w:val="hu-HU"/>
        </w:rPr>
        <w:t>yakori</w:t>
      </w:r>
      <w:r w:rsidRPr="00FF1ED7">
        <w:rPr>
          <w:color w:val="000000"/>
          <w:lang w:val="hu-HU"/>
        </w:rPr>
        <w:t xml:space="preserve"> </w:t>
      </w:r>
      <w:r w:rsidR="00977131" w:rsidRPr="00FF1ED7">
        <w:rPr>
          <w:b/>
          <w:color w:val="000000"/>
          <w:lang w:val="hu-HU"/>
        </w:rPr>
        <w:t xml:space="preserve">mellékhatás </w:t>
      </w:r>
      <w:r w:rsidR="00977131" w:rsidRPr="00FF1ED7">
        <w:rPr>
          <w:color w:val="000000"/>
          <w:lang w:val="hu-HU"/>
        </w:rPr>
        <w:t>(</w:t>
      </w:r>
      <w:r w:rsidR="00977131" w:rsidRPr="00FF1ED7">
        <w:rPr>
          <w:lang w:val="hu-HU"/>
        </w:rPr>
        <w:t>10</w:t>
      </w:r>
      <w:r w:rsidR="00977131" w:rsidRPr="00FF1ED7">
        <w:rPr>
          <w:lang w:val="hu-HU"/>
        </w:rPr>
        <w:noBreakHyphen/>
        <w:t>ből legfeljebb 1 beteget érinthet</w:t>
      </w:r>
      <w:r w:rsidR="00977131" w:rsidRPr="00FF1ED7">
        <w:rPr>
          <w:color w:val="000000"/>
          <w:lang w:val="hu-HU"/>
        </w:rPr>
        <w:t>)</w:t>
      </w:r>
      <w:r>
        <w:rPr>
          <w:color w:val="000000"/>
          <w:lang w:val="hu-HU"/>
        </w:rPr>
        <w:t>:</w:t>
      </w:r>
    </w:p>
    <w:p w14:paraId="6371CD31" w14:textId="64C9E9BA"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tüdőgyulladás</w:t>
      </w:r>
      <w:r w:rsidR="00A85D11">
        <w:rPr>
          <w:color w:val="000000"/>
          <w:lang w:val="hu-HU"/>
        </w:rPr>
        <w:t>;</w:t>
      </w:r>
    </w:p>
    <w:p w14:paraId="1FD9AF10" w14:textId="04F81648"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hasi fájdalom, kellemetlen érzés a gyomorban a táplálkozás után, puffadás, a has feldagadása, felpuffadása</w:t>
      </w:r>
      <w:r w:rsidR="00A85D11">
        <w:rPr>
          <w:color w:val="000000"/>
          <w:lang w:val="hu-HU"/>
        </w:rPr>
        <w:t>;</w:t>
      </w:r>
    </w:p>
    <w:p w14:paraId="7D1DBF9E" w14:textId="62BCD185"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csontfájdalom, izomgörcsök</w:t>
      </w:r>
      <w:r w:rsidR="00A85D11">
        <w:rPr>
          <w:color w:val="000000"/>
          <w:lang w:val="hu-HU"/>
        </w:rPr>
        <w:t>;</w:t>
      </w:r>
    </w:p>
    <w:p w14:paraId="794D032F" w14:textId="3DBB90A1"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fájdalom (a nyakfájást is beleértve)</w:t>
      </w:r>
      <w:r w:rsidR="00A85D11">
        <w:rPr>
          <w:color w:val="000000"/>
          <w:lang w:val="hu-HU"/>
        </w:rPr>
        <w:t>;</w:t>
      </w:r>
    </w:p>
    <w:p w14:paraId="1A802CC5" w14:textId="2EC3847E"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bőrszárazság, faggyúmirigy</w:t>
      </w:r>
      <w:r w:rsidRPr="00FF1ED7">
        <w:rPr>
          <w:color w:val="000000"/>
          <w:lang w:val="hu-HU"/>
        </w:rPr>
        <w:noBreakHyphen/>
        <w:t>gyulladás (akne), a bőr csökkent érzékenysége</w:t>
      </w:r>
      <w:r w:rsidR="00A85D11">
        <w:rPr>
          <w:color w:val="000000"/>
          <w:lang w:val="hu-HU"/>
        </w:rPr>
        <w:t>;</w:t>
      </w:r>
    </w:p>
    <w:p w14:paraId="42423D6F" w14:textId="7996740F"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testtömeg</w:t>
      </w:r>
      <w:r w:rsidRPr="00FF1ED7">
        <w:rPr>
          <w:color w:val="000000"/>
          <w:lang w:val="hu-HU"/>
        </w:rPr>
        <w:noBreakHyphen/>
        <w:t>csökkenés vagy -növekedés</w:t>
      </w:r>
      <w:r w:rsidR="00A85D11">
        <w:rPr>
          <w:color w:val="000000"/>
          <w:lang w:val="hu-HU"/>
        </w:rPr>
        <w:t>;</w:t>
      </w:r>
    </w:p>
    <w:p w14:paraId="023BAA30" w14:textId="5CCC3EAF"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álmatlanság, depresszió, szorongás</w:t>
      </w:r>
      <w:r w:rsidR="00A85D11">
        <w:rPr>
          <w:color w:val="000000"/>
          <w:lang w:val="hu-HU"/>
        </w:rPr>
        <w:t>;</w:t>
      </w:r>
    </w:p>
    <w:p w14:paraId="45FCA544" w14:textId="2DB2B161"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éjszakai verítékezés, fokozott verítékezés</w:t>
      </w:r>
      <w:r w:rsidR="00A85D11">
        <w:rPr>
          <w:color w:val="000000"/>
          <w:lang w:val="hu-HU"/>
        </w:rPr>
        <w:t>;</w:t>
      </w:r>
    </w:p>
    <w:p w14:paraId="085CF388" w14:textId="28E5970C"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általános rossz közérzet</w:t>
      </w:r>
      <w:r w:rsidR="00A85D11">
        <w:rPr>
          <w:color w:val="000000"/>
          <w:lang w:val="hu-HU"/>
        </w:rPr>
        <w:t>;</w:t>
      </w:r>
    </w:p>
    <w:p w14:paraId="70F75A02" w14:textId="4277C23F" w:rsidR="00977131" w:rsidRPr="00FF1ED7" w:rsidRDefault="00977131" w:rsidP="00977131">
      <w:pPr>
        <w:numPr>
          <w:ilvl w:val="0"/>
          <w:numId w:val="40"/>
        </w:numPr>
        <w:tabs>
          <w:tab w:val="clear" w:pos="567"/>
          <w:tab w:val="clear" w:pos="927"/>
        </w:tabs>
        <w:suppressAutoHyphens/>
        <w:spacing w:line="240" w:lineRule="auto"/>
        <w:ind w:left="562" w:hanging="562"/>
        <w:rPr>
          <w:color w:val="000000"/>
          <w:lang w:val="hu-HU"/>
        </w:rPr>
      </w:pPr>
      <w:r w:rsidRPr="00FF1ED7">
        <w:rPr>
          <w:color w:val="000000"/>
          <w:lang w:val="hu-HU"/>
        </w:rPr>
        <w:t>orrvérzés</w:t>
      </w:r>
      <w:r w:rsidR="00A85D11">
        <w:rPr>
          <w:color w:val="000000"/>
          <w:lang w:val="hu-HU"/>
        </w:rPr>
        <w:t>;</w:t>
      </w:r>
    </w:p>
    <w:p w14:paraId="5C44E201" w14:textId="36461250" w:rsidR="00977131" w:rsidRPr="00FF1ED7" w:rsidRDefault="00A85D11" w:rsidP="00977131">
      <w:pPr>
        <w:pStyle w:val="Listlevel1"/>
        <w:numPr>
          <w:ilvl w:val="0"/>
          <w:numId w:val="40"/>
        </w:numPr>
        <w:tabs>
          <w:tab w:val="clear" w:pos="927"/>
          <w:tab w:val="num" w:pos="567"/>
        </w:tabs>
        <w:spacing w:before="0" w:after="0"/>
        <w:ind w:left="567" w:hanging="567"/>
        <w:rPr>
          <w:color w:val="000000"/>
          <w:sz w:val="22"/>
          <w:szCs w:val="22"/>
          <w:lang w:val="hu-HU"/>
        </w:rPr>
      </w:pPr>
      <w:r>
        <w:rPr>
          <w:color w:val="000000"/>
          <w:sz w:val="22"/>
          <w:szCs w:val="22"/>
          <w:lang w:val="hu-HU"/>
        </w:rPr>
        <w:lastRenderedPageBreak/>
        <w:t xml:space="preserve">a </w:t>
      </w:r>
      <w:r w:rsidR="00977131" w:rsidRPr="00FF1ED7">
        <w:rPr>
          <w:color w:val="000000"/>
          <w:sz w:val="22"/>
          <w:szCs w:val="22"/>
          <w:lang w:val="hu-HU"/>
        </w:rPr>
        <w:t>köszvény jelei: fájdalmas és duzzadt ízületek</w:t>
      </w:r>
      <w:r>
        <w:rPr>
          <w:color w:val="000000"/>
          <w:sz w:val="22"/>
          <w:szCs w:val="22"/>
          <w:lang w:val="hu-HU"/>
        </w:rPr>
        <w:t>;</w:t>
      </w:r>
    </w:p>
    <w:p w14:paraId="599F3420" w14:textId="78703789"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merevedés elérésére vagy fenntartására való képtelenség</w:t>
      </w:r>
      <w:r w:rsidR="00A85D11">
        <w:rPr>
          <w:color w:val="000000"/>
          <w:sz w:val="22"/>
          <w:szCs w:val="22"/>
          <w:lang w:val="hu-HU"/>
        </w:rPr>
        <w:t>;</w:t>
      </w:r>
    </w:p>
    <w:p w14:paraId="4B9FA1D1" w14:textId="77DFA3AD"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influenzaszerű tünetek</w:t>
      </w:r>
      <w:r w:rsidR="00A85D11">
        <w:rPr>
          <w:color w:val="000000"/>
          <w:sz w:val="22"/>
          <w:szCs w:val="22"/>
          <w:lang w:val="hu-HU"/>
        </w:rPr>
        <w:t>;</w:t>
      </w:r>
    </w:p>
    <w:p w14:paraId="460FA1DF" w14:textId="6F706221"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torokfájás</w:t>
      </w:r>
      <w:r w:rsidR="00A85D11">
        <w:rPr>
          <w:color w:val="000000"/>
          <w:sz w:val="22"/>
          <w:szCs w:val="22"/>
          <w:lang w:val="hu-HU"/>
        </w:rPr>
        <w:t>;</w:t>
      </w:r>
    </w:p>
    <w:p w14:paraId="60C1C4C5" w14:textId="78376ADB"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légcsőgyulladás</w:t>
      </w:r>
      <w:r w:rsidR="00A85D11">
        <w:rPr>
          <w:color w:val="000000"/>
          <w:sz w:val="22"/>
          <w:szCs w:val="22"/>
          <w:lang w:val="hu-HU"/>
        </w:rPr>
        <w:t>;</w:t>
      </w:r>
    </w:p>
    <w:p w14:paraId="04A6B4D4" w14:textId="11618CF7"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fájdalom a fülben, olyan hangok (például csengés, búgás) érzete a fülben, amelyeknek nincs külső forrása (más néven fülzúgás)</w:t>
      </w:r>
      <w:r w:rsidR="00A85D11">
        <w:rPr>
          <w:color w:val="000000"/>
          <w:sz w:val="22"/>
          <w:szCs w:val="22"/>
          <w:lang w:val="hu-HU"/>
        </w:rPr>
        <w:t>;</w:t>
      </w:r>
    </w:p>
    <w:p w14:paraId="0A73D4C7" w14:textId="3280B57B"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aranyér</w:t>
      </w:r>
      <w:r w:rsidR="00A85D11">
        <w:rPr>
          <w:color w:val="000000"/>
          <w:sz w:val="22"/>
          <w:szCs w:val="22"/>
          <w:lang w:val="hu-HU"/>
        </w:rPr>
        <w:t>;</w:t>
      </w:r>
    </w:p>
    <w:p w14:paraId="18B68CC5" w14:textId="1647134C"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erős vérzéssel járó menstruáció</w:t>
      </w:r>
      <w:r w:rsidR="00A85D11">
        <w:rPr>
          <w:color w:val="000000"/>
          <w:sz w:val="22"/>
          <w:szCs w:val="22"/>
          <w:lang w:val="hu-HU"/>
        </w:rPr>
        <w:t>;</w:t>
      </w:r>
    </w:p>
    <w:p w14:paraId="2E431711" w14:textId="1047461B"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a hajtüszők viszketése</w:t>
      </w:r>
      <w:r w:rsidR="00A85D11">
        <w:rPr>
          <w:color w:val="000000"/>
          <w:sz w:val="22"/>
          <w:szCs w:val="22"/>
          <w:lang w:val="hu-HU"/>
        </w:rPr>
        <w:t>;</w:t>
      </w:r>
    </w:p>
    <w:p w14:paraId="5ED8B52D" w14:textId="5B311887"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szájpenész vagy hüvelygomba</w:t>
      </w:r>
      <w:r w:rsidR="00A85D11">
        <w:rPr>
          <w:color w:val="000000"/>
          <w:sz w:val="22"/>
          <w:szCs w:val="22"/>
          <w:lang w:val="hu-HU"/>
        </w:rPr>
        <w:t>;</w:t>
      </w:r>
    </w:p>
    <w:p w14:paraId="3AAB5C8F" w14:textId="2BE2FF66" w:rsidR="00977131" w:rsidRPr="00FF1ED7" w:rsidRDefault="00A85D11" w:rsidP="00977131">
      <w:pPr>
        <w:pStyle w:val="Listlevel1"/>
        <w:numPr>
          <w:ilvl w:val="0"/>
          <w:numId w:val="40"/>
        </w:numPr>
        <w:tabs>
          <w:tab w:val="clear" w:pos="927"/>
          <w:tab w:val="num" w:pos="567"/>
        </w:tabs>
        <w:spacing w:before="0" w:after="0"/>
        <w:ind w:left="567" w:hanging="567"/>
        <w:rPr>
          <w:color w:val="000000"/>
          <w:sz w:val="22"/>
          <w:szCs w:val="22"/>
          <w:lang w:val="hu-HU"/>
        </w:rPr>
      </w:pPr>
      <w:r>
        <w:rPr>
          <w:color w:val="000000"/>
          <w:sz w:val="22"/>
          <w:szCs w:val="22"/>
          <w:lang w:val="hu-HU"/>
        </w:rPr>
        <w:t xml:space="preserve">a </w:t>
      </w:r>
      <w:r w:rsidR="00977131" w:rsidRPr="00FF1ED7">
        <w:rPr>
          <w:color w:val="000000"/>
          <w:sz w:val="22"/>
          <w:szCs w:val="22"/>
          <w:lang w:val="hu-HU"/>
        </w:rPr>
        <w:t>kötőhártya-gyulladás jelei: a szem viszketéssel, kipirosodással és duzzanattal járó váladékozása</w:t>
      </w:r>
      <w:r>
        <w:rPr>
          <w:color w:val="000000"/>
          <w:sz w:val="22"/>
          <w:szCs w:val="22"/>
          <w:lang w:val="hu-HU"/>
        </w:rPr>
        <w:t>;</w:t>
      </w:r>
    </w:p>
    <w:p w14:paraId="5B0AB24A" w14:textId="47A98C05"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a szem irritációja, vörös szem</w:t>
      </w:r>
      <w:r w:rsidR="00A85D11">
        <w:rPr>
          <w:color w:val="000000"/>
          <w:sz w:val="22"/>
          <w:szCs w:val="22"/>
          <w:lang w:val="hu-HU"/>
        </w:rPr>
        <w:t>;</w:t>
      </w:r>
    </w:p>
    <w:p w14:paraId="4466A0A4" w14:textId="43768F71" w:rsidR="00977131" w:rsidRPr="00FF1ED7" w:rsidRDefault="00A85D11" w:rsidP="00977131">
      <w:pPr>
        <w:pStyle w:val="Listlevel1"/>
        <w:numPr>
          <w:ilvl w:val="0"/>
          <w:numId w:val="40"/>
        </w:numPr>
        <w:tabs>
          <w:tab w:val="clear" w:pos="927"/>
          <w:tab w:val="num" w:pos="567"/>
        </w:tabs>
        <w:spacing w:before="0" w:after="0"/>
        <w:ind w:left="567" w:hanging="567"/>
        <w:rPr>
          <w:color w:val="000000"/>
          <w:sz w:val="22"/>
          <w:szCs w:val="22"/>
          <w:lang w:val="hu-HU"/>
        </w:rPr>
      </w:pPr>
      <w:r>
        <w:rPr>
          <w:color w:val="000000"/>
          <w:sz w:val="22"/>
          <w:szCs w:val="22"/>
          <w:lang w:val="hu-HU"/>
        </w:rPr>
        <w:t xml:space="preserve">a </w:t>
      </w:r>
      <w:r w:rsidR="00977131" w:rsidRPr="00FF1ED7">
        <w:rPr>
          <w:color w:val="000000"/>
          <w:sz w:val="22"/>
          <w:szCs w:val="22"/>
          <w:lang w:val="hu-HU"/>
        </w:rPr>
        <w:t>hipertónia jelei: magas vérnyomás, fejfájás, szédülés</w:t>
      </w:r>
      <w:r>
        <w:rPr>
          <w:color w:val="000000"/>
          <w:sz w:val="22"/>
          <w:szCs w:val="22"/>
          <w:lang w:val="hu-HU"/>
        </w:rPr>
        <w:t>;</w:t>
      </w:r>
    </w:p>
    <w:p w14:paraId="302D92AA" w14:textId="29B548A9"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kipirulás</w:t>
      </w:r>
      <w:r w:rsidR="00A85D11">
        <w:rPr>
          <w:color w:val="000000"/>
          <w:sz w:val="22"/>
          <w:szCs w:val="22"/>
          <w:lang w:val="hu-HU"/>
        </w:rPr>
        <w:t>;</w:t>
      </w:r>
    </w:p>
    <w:p w14:paraId="5F604A7D" w14:textId="41197B4D" w:rsidR="00977131" w:rsidRPr="00FF1ED7" w:rsidRDefault="00A85D11" w:rsidP="00977131">
      <w:pPr>
        <w:pStyle w:val="Listlevel1"/>
        <w:numPr>
          <w:ilvl w:val="0"/>
          <w:numId w:val="40"/>
        </w:numPr>
        <w:tabs>
          <w:tab w:val="clear" w:pos="927"/>
          <w:tab w:val="num" w:pos="567"/>
        </w:tabs>
        <w:spacing w:before="0" w:after="0"/>
        <w:ind w:left="567" w:hanging="567"/>
        <w:rPr>
          <w:color w:val="000000"/>
          <w:sz w:val="22"/>
          <w:szCs w:val="22"/>
          <w:lang w:val="hu-HU"/>
        </w:rPr>
      </w:pPr>
      <w:r>
        <w:rPr>
          <w:color w:val="000000"/>
          <w:sz w:val="22"/>
          <w:szCs w:val="22"/>
          <w:lang w:val="hu-HU"/>
        </w:rPr>
        <w:t xml:space="preserve">a </w:t>
      </w:r>
      <w:r w:rsidR="00977131" w:rsidRPr="00FF1ED7">
        <w:rPr>
          <w:color w:val="000000"/>
          <w:sz w:val="22"/>
          <w:szCs w:val="22"/>
          <w:lang w:val="hu-HU"/>
        </w:rPr>
        <w:t>perifériás verőérszűkület-betegség jelei: fájdalom, kellemetlen érzés, gyengeség vagy görcs a lábszárizmokban, ami lehet, hogy a csökkent vérellátásnak tulajdonítható, lassan vagy egyáltalán nem gyógyuló fekély a lábon vagy karon, valamint az érintett láb vagy kar észrevehető szín- (kékes szín vagy sápadtság) vagy hőmérsékletváltozása (hidegség) (ezek az érintett lábban, karban, lábujjakban vagy kézujjakban lévő verőerek elzáródásának jelei lehetnek)</w:t>
      </w:r>
      <w:r>
        <w:rPr>
          <w:color w:val="000000"/>
          <w:sz w:val="22"/>
          <w:szCs w:val="22"/>
          <w:lang w:val="hu-HU"/>
        </w:rPr>
        <w:t>;</w:t>
      </w:r>
    </w:p>
    <w:p w14:paraId="0C16893C" w14:textId="0DDDB100"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légszomj (más néven diszpnoe)</w:t>
      </w:r>
      <w:r w:rsidR="00A85D11">
        <w:rPr>
          <w:color w:val="000000"/>
          <w:sz w:val="22"/>
          <w:szCs w:val="22"/>
          <w:lang w:val="hu-HU"/>
        </w:rPr>
        <w:t>;</w:t>
      </w:r>
    </w:p>
    <w:p w14:paraId="579B84E2" w14:textId="18BE8151"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ínygyulladással járó szájfekélyek (más néven sztomatitisz)</w:t>
      </w:r>
      <w:r w:rsidR="00A85D11">
        <w:rPr>
          <w:color w:val="000000"/>
          <w:sz w:val="22"/>
          <w:szCs w:val="22"/>
          <w:lang w:val="hu-HU"/>
        </w:rPr>
        <w:t>;</w:t>
      </w:r>
    </w:p>
    <w:p w14:paraId="0445B3E3" w14:textId="7D86E78C"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magas amilázszint a vérben (a hasnyálmirigy működésére utal)</w:t>
      </w:r>
      <w:r w:rsidR="00A85D11">
        <w:rPr>
          <w:color w:val="000000"/>
          <w:sz w:val="22"/>
          <w:szCs w:val="22"/>
          <w:lang w:val="hu-HU"/>
        </w:rPr>
        <w:t>;</w:t>
      </w:r>
    </w:p>
    <w:p w14:paraId="0112C085" w14:textId="713035F0"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magas kreatininszint a vérben (a vese működésére utal)</w:t>
      </w:r>
      <w:r w:rsidR="00A85D11">
        <w:rPr>
          <w:color w:val="000000"/>
          <w:sz w:val="22"/>
          <w:szCs w:val="22"/>
          <w:lang w:val="hu-HU"/>
        </w:rPr>
        <w:t>;</w:t>
      </w:r>
    </w:p>
    <w:p w14:paraId="47705282" w14:textId="0871FF57"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az alkalikus foszfatáz vagy a kreatin-foszfokináz magas szintje a vérben</w:t>
      </w:r>
      <w:r w:rsidR="00A85D11">
        <w:rPr>
          <w:color w:val="000000"/>
          <w:sz w:val="22"/>
          <w:szCs w:val="22"/>
          <w:lang w:val="hu-HU"/>
        </w:rPr>
        <w:t>;</w:t>
      </w:r>
    </w:p>
    <w:p w14:paraId="3B1A14CD" w14:textId="7640925E"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 xml:space="preserve">a </w:t>
      </w:r>
      <w:r w:rsidRPr="00FF1ED7">
        <w:rPr>
          <w:sz w:val="22"/>
          <w:szCs w:val="22"/>
          <w:lang w:val="hu-HU"/>
        </w:rPr>
        <w:t>glutamát-oxálacetát-transzamináz</w:t>
      </w:r>
      <w:r w:rsidRPr="00FF1ED7">
        <w:rPr>
          <w:color w:val="000000"/>
          <w:sz w:val="22"/>
          <w:szCs w:val="22"/>
          <w:lang w:val="hu-HU"/>
        </w:rPr>
        <w:t xml:space="preserve"> (májenzim) magas szintje a vérben</w:t>
      </w:r>
      <w:r w:rsidR="00A85D11">
        <w:rPr>
          <w:color w:val="000000"/>
          <w:sz w:val="22"/>
          <w:szCs w:val="22"/>
          <w:lang w:val="hu-HU"/>
        </w:rPr>
        <w:t>;</w:t>
      </w:r>
    </w:p>
    <w:p w14:paraId="729CDE07" w14:textId="35C03E37"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a gamma-glutamiltranszferáz (májenzim) magas szintje a vérben</w:t>
      </w:r>
      <w:r w:rsidR="00A85D11">
        <w:rPr>
          <w:color w:val="000000"/>
          <w:sz w:val="22"/>
          <w:szCs w:val="22"/>
          <w:lang w:val="hu-HU"/>
        </w:rPr>
        <w:t>;</w:t>
      </w:r>
    </w:p>
    <w:p w14:paraId="06FE9F6B" w14:textId="04B4C2A8"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leukopénia vagy neutropénia jelei: alacsony fehérvérsejtszám</w:t>
      </w:r>
      <w:r w:rsidR="00A85D11">
        <w:rPr>
          <w:color w:val="000000"/>
          <w:sz w:val="22"/>
          <w:szCs w:val="22"/>
          <w:lang w:val="hu-HU"/>
        </w:rPr>
        <w:t>;</w:t>
      </w:r>
    </w:p>
    <w:p w14:paraId="71367C7F" w14:textId="71F6642F"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a vérlemezkék vagy fehérvérsejtek számának emelkedése a vérben</w:t>
      </w:r>
      <w:r w:rsidR="00A85D11">
        <w:rPr>
          <w:color w:val="000000"/>
          <w:sz w:val="22"/>
          <w:szCs w:val="22"/>
          <w:lang w:val="hu-HU"/>
        </w:rPr>
        <w:t>;</w:t>
      </w:r>
    </w:p>
    <w:p w14:paraId="52530FEB" w14:textId="4CAC9316"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alacsony magnézium-, kálium-, nátrium-, kalcium- vagy foszforszint a vérben</w:t>
      </w:r>
      <w:r w:rsidR="00A85D11">
        <w:rPr>
          <w:color w:val="000000"/>
          <w:sz w:val="22"/>
          <w:szCs w:val="22"/>
          <w:lang w:val="hu-HU"/>
        </w:rPr>
        <w:t>;</w:t>
      </w:r>
    </w:p>
    <w:p w14:paraId="579686E8" w14:textId="6D662FC0"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emelkedett kálium-, kalcium- vagy foszforszint a vérben</w:t>
      </w:r>
      <w:r w:rsidR="00A85D11">
        <w:rPr>
          <w:color w:val="000000"/>
          <w:sz w:val="22"/>
          <w:szCs w:val="22"/>
          <w:lang w:val="hu-HU"/>
        </w:rPr>
        <w:t>;</w:t>
      </w:r>
    </w:p>
    <w:p w14:paraId="44C258A2" w14:textId="47D04EE3" w:rsidR="00977131" w:rsidRPr="00FF1ED7" w:rsidRDefault="00977131" w:rsidP="00977131">
      <w:pPr>
        <w:pStyle w:val="Listlevel1"/>
        <w:numPr>
          <w:ilvl w:val="0"/>
          <w:numId w:val="40"/>
        </w:numPr>
        <w:tabs>
          <w:tab w:val="clear" w:pos="927"/>
          <w:tab w:val="num" w:pos="567"/>
        </w:tabs>
        <w:spacing w:before="0" w:after="0"/>
        <w:ind w:left="567" w:hanging="567"/>
        <w:rPr>
          <w:color w:val="000000"/>
          <w:sz w:val="22"/>
          <w:szCs w:val="22"/>
          <w:lang w:val="hu-HU"/>
        </w:rPr>
      </w:pPr>
      <w:r w:rsidRPr="00FF1ED7">
        <w:rPr>
          <w:color w:val="000000"/>
          <w:sz w:val="22"/>
          <w:szCs w:val="22"/>
          <w:lang w:val="hu-HU"/>
        </w:rPr>
        <w:t>magas vérzsírszint (a koleszterint is beleértve)</w:t>
      </w:r>
      <w:r w:rsidR="00A85D11">
        <w:rPr>
          <w:color w:val="000000"/>
          <w:sz w:val="22"/>
          <w:szCs w:val="22"/>
          <w:lang w:val="hu-HU"/>
        </w:rPr>
        <w:t>;</w:t>
      </w:r>
    </w:p>
    <w:p w14:paraId="6ECF1D55" w14:textId="6EEE55CD" w:rsidR="00977131" w:rsidRPr="00FF1ED7" w:rsidRDefault="00977131" w:rsidP="00977131">
      <w:pPr>
        <w:pStyle w:val="Listlevel1"/>
        <w:numPr>
          <w:ilvl w:val="0"/>
          <w:numId w:val="40"/>
        </w:numPr>
        <w:tabs>
          <w:tab w:val="clear" w:pos="927"/>
          <w:tab w:val="num" w:pos="567"/>
        </w:tabs>
        <w:spacing w:before="0" w:after="0"/>
        <w:ind w:left="567" w:hanging="567"/>
        <w:rPr>
          <w:i/>
          <w:color w:val="000000"/>
          <w:sz w:val="22"/>
          <w:szCs w:val="22"/>
          <w:lang w:val="hu-HU"/>
        </w:rPr>
      </w:pPr>
      <w:r w:rsidRPr="00FF1ED7">
        <w:rPr>
          <w:color w:val="000000"/>
          <w:sz w:val="22"/>
          <w:szCs w:val="22"/>
          <w:lang w:val="hu-HU"/>
        </w:rPr>
        <w:t>magas húgysavszint a vérben</w:t>
      </w:r>
      <w:r w:rsidR="00A85D11">
        <w:rPr>
          <w:color w:val="000000"/>
          <w:sz w:val="22"/>
          <w:szCs w:val="22"/>
          <w:lang w:val="hu-HU"/>
        </w:rPr>
        <w:t>.</w:t>
      </w:r>
    </w:p>
    <w:p w14:paraId="1AA547F5" w14:textId="77777777" w:rsidR="00977131" w:rsidRPr="00FF1ED7" w:rsidRDefault="00977131" w:rsidP="00977131">
      <w:pPr>
        <w:spacing w:line="240" w:lineRule="auto"/>
        <w:ind w:right="-29"/>
        <w:rPr>
          <w:color w:val="000000"/>
          <w:lang w:val="hu-HU"/>
        </w:rPr>
      </w:pPr>
    </w:p>
    <w:p w14:paraId="51C64211" w14:textId="15513B2F" w:rsidR="00977131" w:rsidRPr="00FF1ED7" w:rsidRDefault="00A85D11" w:rsidP="00977131">
      <w:pPr>
        <w:keepNext/>
        <w:spacing w:line="240" w:lineRule="auto"/>
        <w:rPr>
          <w:color w:val="000000"/>
          <w:lang w:val="hu-HU"/>
        </w:rPr>
      </w:pPr>
      <w:r>
        <w:rPr>
          <w:b/>
          <w:color w:val="000000"/>
          <w:lang w:val="hu-HU"/>
        </w:rPr>
        <w:t>N</w:t>
      </w:r>
      <w:r w:rsidRPr="00FF1ED7">
        <w:rPr>
          <w:b/>
          <w:color w:val="000000"/>
          <w:lang w:val="hu-HU"/>
        </w:rPr>
        <w:t>em gyakori</w:t>
      </w:r>
      <w:r w:rsidRPr="00FF1ED7">
        <w:rPr>
          <w:color w:val="000000"/>
          <w:lang w:val="hu-HU"/>
        </w:rPr>
        <w:t xml:space="preserve"> </w:t>
      </w:r>
      <w:r w:rsidR="00977131" w:rsidRPr="00FF1ED7">
        <w:rPr>
          <w:b/>
          <w:color w:val="000000"/>
          <w:lang w:val="hu-HU"/>
        </w:rPr>
        <w:t xml:space="preserve">mellékhatás </w:t>
      </w:r>
      <w:r w:rsidR="00977131" w:rsidRPr="00FF1ED7">
        <w:rPr>
          <w:color w:val="000000"/>
          <w:lang w:val="hu-HU"/>
        </w:rPr>
        <w:t>(</w:t>
      </w:r>
      <w:r w:rsidR="00977131" w:rsidRPr="00FF1ED7">
        <w:rPr>
          <w:lang w:val="hu-HU"/>
        </w:rPr>
        <w:t>100</w:t>
      </w:r>
      <w:r w:rsidR="00977131" w:rsidRPr="00FF1ED7">
        <w:rPr>
          <w:lang w:val="hu-HU"/>
        </w:rPr>
        <w:noBreakHyphen/>
        <w:t>ból legfeljebb 1 beteget érinthet</w:t>
      </w:r>
      <w:r w:rsidR="00977131" w:rsidRPr="00FF1ED7">
        <w:rPr>
          <w:color w:val="000000"/>
          <w:lang w:val="hu-HU"/>
        </w:rPr>
        <w:t>)</w:t>
      </w:r>
      <w:r>
        <w:rPr>
          <w:color w:val="000000"/>
          <w:lang w:val="hu-HU"/>
        </w:rPr>
        <w:t>:</w:t>
      </w:r>
    </w:p>
    <w:p w14:paraId="3DE16BA1" w14:textId="02707ACE"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allergia (</w:t>
      </w:r>
      <w:r w:rsidR="00A85D11">
        <w:rPr>
          <w:color w:val="000000"/>
          <w:lang w:val="hu-HU"/>
        </w:rPr>
        <w:t xml:space="preserve">a </w:t>
      </w:r>
      <w:r w:rsidR="00FF1ED7" w:rsidRPr="00FF1ED7">
        <w:rPr>
          <w:color w:val="000000"/>
          <w:lang w:val="hu-HU"/>
        </w:rPr>
        <w:t>Nilotinib Accord</w:t>
      </w:r>
      <w:r w:rsidRPr="00FF1ED7">
        <w:rPr>
          <w:color w:val="000000"/>
          <w:lang w:val="hu-HU"/>
        </w:rPr>
        <w:noBreakHyphen/>
      </w:r>
      <w:r w:rsidR="003E612A">
        <w:rPr>
          <w:color w:val="000000"/>
          <w:lang w:val="hu-HU"/>
        </w:rPr>
        <w:t>d</w:t>
      </w:r>
      <w:r w:rsidRPr="00FF1ED7">
        <w:rPr>
          <w:color w:val="000000"/>
          <w:lang w:val="hu-HU"/>
        </w:rPr>
        <w:t>al szembeni túlérzékenység)</w:t>
      </w:r>
      <w:r w:rsidR="00A85D11">
        <w:rPr>
          <w:color w:val="000000"/>
          <w:lang w:val="hu-HU"/>
        </w:rPr>
        <w:t>;</w:t>
      </w:r>
    </w:p>
    <w:p w14:paraId="0BEAD715" w14:textId="29A8FB11"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szájszárazság</w:t>
      </w:r>
      <w:r w:rsidR="00A85D11">
        <w:rPr>
          <w:color w:val="000000"/>
          <w:lang w:val="hu-HU"/>
        </w:rPr>
        <w:t>;</w:t>
      </w:r>
    </w:p>
    <w:p w14:paraId="4B4A0111" w14:textId="6570DC88"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emlőfájdalom</w:t>
      </w:r>
      <w:r w:rsidR="00A85D11">
        <w:rPr>
          <w:color w:val="000000"/>
          <w:lang w:val="hu-HU"/>
        </w:rPr>
        <w:t>;</w:t>
      </w:r>
    </w:p>
    <w:p w14:paraId="7117CB1B" w14:textId="717C93C8"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fájdalom vagy kellemetlen érzet a test oldalában</w:t>
      </w:r>
      <w:r w:rsidR="00A85D11">
        <w:rPr>
          <w:color w:val="000000"/>
          <w:lang w:val="hu-HU"/>
        </w:rPr>
        <w:t>;</w:t>
      </w:r>
    </w:p>
    <w:p w14:paraId="38D7B429" w14:textId="0503B5C6"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étvágyfokozódás</w:t>
      </w:r>
      <w:r w:rsidR="00A85D11">
        <w:rPr>
          <w:color w:val="000000"/>
          <w:lang w:val="hu-HU"/>
        </w:rPr>
        <w:t>;</w:t>
      </w:r>
    </w:p>
    <w:p w14:paraId="46274B5B" w14:textId="685825AE"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emlőmegnagyobbodás férfiak esetében</w:t>
      </w:r>
      <w:r w:rsidR="00A85D11">
        <w:rPr>
          <w:color w:val="000000"/>
          <w:lang w:val="hu-HU"/>
        </w:rPr>
        <w:t>;</w:t>
      </w:r>
    </w:p>
    <w:p w14:paraId="6C82C051" w14:textId="18AA797A"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herpesz vírus</w:t>
      </w:r>
      <w:r w:rsidR="00B96048">
        <w:rPr>
          <w:color w:val="000000"/>
          <w:lang w:val="hu-HU"/>
        </w:rPr>
        <w:t>-</w:t>
      </w:r>
      <w:r w:rsidRPr="00FF1ED7">
        <w:rPr>
          <w:color w:val="000000"/>
          <w:lang w:val="hu-HU"/>
        </w:rPr>
        <w:t>fertőzés</w:t>
      </w:r>
      <w:r w:rsidR="00B96048">
        <w:rPr>
          <w:color w:val="000000"/>
          <w:lang w:val="hu-HU"/>
        </w:rPr>
        <w:t>;</w:t>
      </w:r>
    </w:p>
    <w:p w14:paraId="6F18D098" w14:textId="50A6EB59"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izom</w:t>
      </w:r>
      <w:r w:rsidRPr="00FF1ED7">
        <w:rPr>
          <w:color w:val="000000"/>
          <w:lang w:val="hu-HU"/>
        </w:rPr>
        <w:noBreakHyphen/>
        <w:t xml:space="preserve"> és ízületi merevség, ízületi duzzanat</w:t>
      </w:r>
      <w:r w:rsidR="00B96048">
        <w:rPr>
          <w:color w:val="000000"/>
          <w:lang w:val="hu-HU"/>
        </w:rPr>
        <w:t>;</w:t>
      </w:r>
    </w:p>
    <w:p w14:paraId="26074A16" w14:textId="35646D48" w:rsidR="00977131" w:rsidRPr="00FF1ED7" w:rsidRDefault="00977131" w:rsidP="00977131">
      <w:pPr>
        <w:keepNext/>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a testhőmérséklet megváltozásának érzése (beleértve a forróság</w:t>
      </w:r>
      <w:r w:rsidRPr="00FF1ED7">
        <w:rPr>
          <w:color w:val="000000"/>
          <w:lang w:val="hu-HU"/>
        </w:rPr>
        <w:noBreakHyphen/>
        <w:t xml:space="preserve"> és a hidegségérzést is)</w:t>
      </w:r>
      <w:r w:rsidR="00B96048">
        <w:rPr>
          <w:color w:val="000000"/>
          <w:lang w:val="hu-HU"/>
        </w:rPr>
        <w:t>;</w:t>
      </w:r>
    </w:p>
    <w:p w14:paraId="00B1F301" w14:textId="06693FE8" w:rsidR="00977131" w:rsidRPr="00FF1ED7" w:rsidRDefault="00977131" w:rsidP="00977131">
      <w:pPr>
        <w:keepNext/>
        <w:numPr>
          <w:ilvl w:val="0"/>
          <w:numId w:val="61"/>
        </w:numPr>
        <w:spacing w:line="240" w:lineRule="auto"/>
        <w:rPr>
          <w:color w:val="000000"/>
          <w:lang w:val="hu-HU"/>
        </w:rPr>
      </w:pPr>
      <w:r w:rsidRPr="00FF1ED7">
        <w:rPr>
          <w:color w:val="000000"/>
          <w:lang w:val="hu-HU"/>
        </w:rPr>
        <w:t>az ízérzés zavara</w:t>
      </w:r>
      <w:r w:rsidR="00B96048">
        <w:rPr>
          <w:color w:val="000000"/>
          <w:lang w:val="hu-HU"/>
        </w:rPr>
        <w:t>;</w:t>
      </w:r>
    </w:p>
    <w:p w14:paraId="45C42C01" w14:textId="3BA0ABC7" w:rsidR="00977131" w:rsidRPr="00FF1ED7" w:rsidRDefault="00977131" w:rsidP="00977131">
      <w:pPr>
        <w:numPr>
          <w:ilvl w:val="0"/>
          <w:numId w:val="61"/>
        </w:numPr>
        <w:spacing w:line="240" w:lineRule="auto"/>
        <w:rPr>
          <w:color w:val="000000"/>
          <w:lang w:val="hu-HU"/>
        </w:rPr>
      </w:pPr>
      <w:r w:rsidRPr="00FF1ED7">
        <w:rPr>
          <w:color w:val="000000"/>
          <w:lang w:val="hu-HU"/>
        </w:rPr>
        <w:t>gyakori vizeletürítés</w:t>
      </w:r>
      <w:r w:rsidR="00B96048">
        <w:rPr>
          <w:color w:val="000000"/>
          <w:lang w:val="hu-HU"/>
        </w:rPr>
        <w:t>;</w:t>
      </w:r>
    </w:p>
    <w:p w14:paraId="11D8F683" w14:textId="6CF60B14" w:rsidR="00977131" w:rsidRPr="00FF1ED7" w:rsidRDefault="00977131" w:rsidP="00977131">
      <w:pPr>
        <w:numPr>
          <w:ilvl w:val="0"/>
          <w:numId w:val="61"/>
        </w:numPr>
        <w:spacing w:line="240" w:lineRule="auto"/>
        <w:rPr>
          <w:color w:val="000000"/>
          <w:lang w:val="hu-HU"/>
        </w:rPr>
      </w:pPr>
      <w:r w:rsidRPr="00FF1ED7">
        <w:rPr>
          <w:color w:val="000000"/>
          <w:lang w:val="hu-HU"/>
        </w:rPr>
        <w:t>a gyomor belső nyálkahártyájának gyulladására utaló jelek: hasi fájdalom, hányinger, hányás, hasmenés, a has puffadása</w:t>
      </w:r>
      <w:r w:rsidR="00B96048">
        <w:rPr>
          <w:color w:val="000000"/>
          <w:lang w:val="hu-HU"/>
        </w:rPr>
        <w:t>;</w:t>
      </w:r>
    </w:p>
    <w:p w14:paraId="4B75BDDB" w14:textId="318B478F" w:rsidR="00977131" w:rsidRPr="00FF1ED7" w:rsidRDefault="00977131" w:rsidP="00977131">
      <w:pPr>
        <w:numPr>
          <w:ilvl w:val="0"/>
          <w:numId w:val="61"/>
        </w:numPr>
        <w:spacing w:line="240" w:lineRule="auto"/>
        <w:rPr>
          <w:color w:val="000000"/>
          <w:lang w:val="hu-HU"/>
        </w:rPr>
      </w:pPr>
      <w:r w:rsidRPr="00FF1ED7">
        <w:rPr>
          <w:color w:val="000000"/>
          <w:lang w:val="hu-HU"/>
        </w:rPr>
        <w:t>emlékezetvesztés</w:t>
      </w:r>
      <w:r w:rsidR="00B96048">
        <w:rPr>
          <w:color w:val="000000"/>
          <w:lang w:val="hu-HU"/>
        </w:rPr>
        <w:t>;</w:t>
      </w:r>
    </w:p>
    <w:p w14:paraId="7F015239" w14:textId="6E6CE415" w:rsidR="00977131" w:rsidRPr="00FF1ED7" w:rsidRDefault="00977131" w:rsidP="00977131">
      <w:pPr>
        <w:numPr>
          <w:ilvl w:val="0"/>
          <w:numId w:val="61"/>
        </w:numPr>
        <w:spacing w:line="240" w:lineRule="auto"/>
        <w:rPr>
          <w:color w:val="000000"/>
          <w:lang w:val="hu-HU"/>
        </w:rPr>
      </w:pPr>
      <w:r w:rsidRPr="00FF1ED7">
        <w:rPr>
          <w:color w:val="000000"/>
          <w:lang w:val="hu-HU"/>
        </w:rPr>
        <w:t>ciszta a bőrön, a bőr elvékonyodása vagy megvastagodása, a bőr legkülső rétegének megvastagodása, a bőr elszíneződése</w:t>
      </w:r>
      <w:r w:rsidR="00B96048">
        <w:rPr>
          <w:color w:val="000000"/>
          <w:lang w:val="hu-HU"/>
        </w:rPr>
        <w:t>;</w:t>
      </w:r>
    </w:p>
    <w:p w14:paraId="70BC4279" w14:textId="45425FEA" w:rsidR="00977131" w:rsidRPr="00FF1ED7" w:rsidRDefault="00B96048" w:rsidP="00977131">
      <w:pPr>
        <w:numPr>
          <w:ilvl w:val="0"/>
          <w:numId w:val="61"/>
        </w:numPr>
        <w:spacing w:line="240" w:lineRule="auto"/>
        <w:rPr>
          <w:bCs/>
          <w:color w:val="000000"/>
          <w:lang w:val="hu-HU"/>
        </w:rPr>
      </w:pPr>
      <w:r>
        <w:rPr>
          <w:color w:val="000000"/>
          <w:lang w:val="hu-HU"/>
        </w:rPr>
        <w:t xml:space="preserve">a </w:t>
      </w:r>
      <w:r w:rsidR="00977131" w:rsidRPr="00FF1ED7">
        <w:rPr>
          <w:color w:val="000000"/>
          <w:lang w:val="hu-HU"/>
        </w:rPr>
        <w:t>pikkelysömör jelei: foltokban megvastagodott, vörös/ezüstös színű bőr</w:t>
      </w:r>
      <w:r>
        <w:rPr>
          <w:color w:val="000000"/>
          <w:lang w:val="hu-HU"/>
        </w:rPr>
        <w:t>;</w:t>
      </w:r>
    </w:p>
    <w:p w14:paraId="014F2036" w14:textId="4FDC5168" w:rsidR="00977131" w:rsidRPr="00FF1ED7" w:rsidRDefault="00977131" w:rsidP="00977131">
      <w:pPr>
        <w:numPr>
          <w:ilvl w:val="0"/>
          <w:numId w:val="61"/>
        </w:numPr>
        <w:spacing w:line="240" w:lineRule="auto"/>
        <w:rPr>
          <w:color w:val="000000"/>
          <w:lang w:val="hu-HU"/>
        </w:rPr>
      </w:pPr>
      <w:r w:rsidRPr="00FF1ED7">
        <w:rPr>
          <w:color w:val="000000"/>
          <w:lang w:val="hu-HU"/>
        </w:rPr>
        <w:t>a bőr fokozott fényérzékenysége</w:t>
      </w:r>
      <w:r w:rsidR="00B96048">
        <w:rPr>
          <w:color w:val="000000"/>
          <w:lang w:val="hu-HU"/>
        </w:rPr>
        <w:t>;</w:t>
      </w:r>
    </w:p>
    <w:p w14:paraId="53935BA8" w14:textId="2DC2D110" w:rsidR="00977131" w:rsidRPr="00FF1ED7" w:rsidRDefault="00977131" w:rsidP="00977131">
      <w:pPr>
        <w:numPr>
          <w:ilvl w:val="0"/>
          <w:numId w:val="61"/>
        </w:numPr>
        <w:spacing w:line="240" w:lineRule="auto"/>
        <w:rPr>
          <w:color w:val="000000"/>
          <w:lang w:val="hu-HU"/>
        </w:rPr>
      </w:pPr>
      <w:r w:rsidRPr="00FF1ED7">
        <w:rPr>
          <w:color w:val="000000"/>
          <w:lang w:val="hu-HU"/>
        </w:rPr>
        <w:t>hallászavar</w:t>
      </w:r>
      <w:r w:rsidR="00B96048">
        <w:rPr>
          <w:color w:val="000000"/>
          <w:lang w:val="hu-HU"/>
        </w:rPr>
        <w:t>;</w:t>
      </w:r>
    </w:p>
    <w:p w14:paraId="57302408" w14:textId="245554FB" w:rsidR="00977131" w:rsidRPr="00FF1ED7" w:rsidRDefault="00977131" w:rsidP="00977131">
      <w:pPr>
        <w:numPr>
          <w:ilvl w:val="0"/>
          <w:numId w:val="61"/>
        </w:numPr>
        <w:spacing w:line="240" w:lineRule="auto"/>
        <w:rPr>
          <w:color w:val="000000"/>
          <w:lang w:val="hu-HU"/>
        </w:rPr>
      </w:pPr>
      <w:r w:rsidRPr="00FF1ED7">
        <w:rPr>
          <w:color w:val="000000"/>
          <w:lang w:val="hu-HU"/>
        </w:rPr>
        <w:t>ízületi gyulladás</w:t>
      </w:r>
      <w:r w:rsidR="00B96048">
        <w:rPr>
          <w:color w:val="000000"/>
          <w:lang w:val="hu-HU"/>
        </w:rPr>
        <w:t>;</w:t>
      </w:r>
    </w:p>
    <w:p w14:paraId="6CE330B4" w14:textId="3745793A" w:rsidR="00977131" w:rsidRPr="00FF1ED7" w:rsidRDefault="00977131" w:rsidP="00977131">
      <w:pPr>
        <w:numPr>
          <w:ilvl w:val="0"/>
          <w:numId w:val="61"/>
        </w:numPr>
        <w:spacing w:line="240" w:lineRule="auto"/>
        <w:rPr>
          <w:color w:val="000000"/>
          <w:lang w:val="hu-HU"/>
        </w:rPr>
      </w:pPr>
      <w:r w:rsidRPr="00FF1ED7">
        <w:rPr>
          <w:color w:val="000000"/>
          <w:lang w:val="hu-HU"/>
        </w:rPr>
        <w:lastRenderedPageBreak/>
        <w:t>vizelet-visszatartási képtelenség</w:t>
      </w:r>
      <w:r w:rsidR="00B96048">
        <w:rPr>
          <w:color w:val="000000"/>
          <w:lang w:val="hu-HU"/>
        </w:rPr>
        <w:t>;</w:t>
      </w:r>
    </w:p>
    <w:p w14:paraId="62D05583" w14:textId="4E59D273" w:rsidR="00977131" w:rsidRPr="00FF1ED7" w:rsidRDefault="00977131" w:rsidP="00977131">
      <w:pPr>
        <w:numPr>
          <w:ilvl w:val="0"/>
          <w:numId w:val="61"/>
        </w:numPr>
        <w:spacing w:line="240" w:lineRule="auto"/>
        <w:rPr>
          <w:color w:val="000000"/>
          <w:lang w:val="hu-HU"/>
        </w:rPr>
      </w:pPr>
      <w:r w:rsidRPr="00FF1ED7">
        <w:rPr>
          <w:lang w:val="hu-HU"/>
        </w:rPr>
        <w:t>a bél gyulladása (más néven enterokolitisz)</w:t>
      </w:r>
      <w:r w:rsidR="00B96048">
        <w:rPr>
          <w:lang w:val="hu-HU"/>
        </w:rPr>
        <w:t>;</w:t>
      </w:r>
    </w:p>
    <w:p w14:paraId="6D6D609F" w14:textId="2D962092" w:rsidR="00977131" w:rsidRPr="00FF1ED7" w:rsidRDefault="00977131" w:rsidP="00977131">
      <w:pPr>
        <w:numPr>
          <w:ilvl w:val="0"/>
          <w:numId w:val="61"/>
        </w:numPr>
        <w:spacing w:line="240" w:lineRule="auto"/>
        <w:rPr>
          <w:bCs/>
          <w:color w:val="000000"/>
          <w:lang w:val="hu-HU"/>
        </w:rPr>
      </w:pPr>
      <w:r w:rsidRPr="00FF1ED7">
        <w:rPr>
          <w:color w:val="000000"/>
          <w:lang w:val="hu-HU"/>
        </w:rPr>
        <w:t>végbéltályog</w:t>
      </w:r>
      <w:r w:rsidR="00B96048">
        <w:rPr>
          <w:color w:val="000000"/>
          <w:lang w:val="hu-HU"/>
        </w:rPr>
        <w:t>;</w:t>
      </w:r>
    </w:p>
    <w:p w14:paraId="1820B265" w14:textId="31C9149F" w:rsidR="00977131" w:rsidRPr="00FF1ED7" w:rsidRDefault="00977131" w:rsidP="00977131">
      <w:pPr>
        <w:numPr>
          <w:ilvl w:val="0"/>
          <w:numId w:val="61"/>
        </w:numPr>
        <w:spacing w:line="240" w:lineRule="auto"/>
        <w:rPr>
          <w:color w:val="000000"/>
          <w:lang w:val="hu-HU"/>
        </w:rPr>
      </w:pPr>
      <w:r w:rsidRPr="00FF1ED7">
        <w:rPr>
          <w:color w:val="000000"/>
          <w:lang w:val="hu-HU"/>
        </w:rPr>
        <w:t>az emlőbimbó feldagadása</w:t>
      </w:r>
      <w:r w:rsidR="00B96048">
        <w:rPr>
          <w:color w:val="000000"/>
          <w:lang w:val="hu-HU"/>
        </w:rPr>
        <w:t>;</w:t>
      </w:r>
    </w:p>
    <w:p w14:paraId="39687F45" w14:textId="64284345" w:rsidR="00977131" w:rsidRPr="00FF1ED7" w:rsidRDefault="00977131" w:rsidP="00977131">
      <w:pPr>
        <w:numPr>
          <w:ilvl w:val="0"/>
          <w:numId w:val="61"/>
        </w:numPr>
        <w:spacing w:line="240" w:lineRule="auto"/>
        <w:rPr>
          <w:color w:val="000000"/>
          <w:lang w:val="hu-HU"/>
        </w:rPr>
      </w:pPr>
      <w:r w:rsidRPr="00FF1ED7">
        <w:rPr>
          <w:color w:val="000000"/>
          <w:lang w:val="hu-HU"/>
        </w:rPr>
        <w:t>a nyugtalan láb szindróma tünetei (egy testrész, általában a láb ellenállhatatlan mozgáskényszere, amit kellemetlen érzések kísérnek)</w:t>
      </w:r>
      <w:r w:rsidR="00B96048">
        <w:rPr>
          <w:color w:val="000000"/>
          <w:lang w:val="hu-HU"/>
        </w:rPr>
        <w:t>;</w:t>
      </w:r>
    </w:p>
    <w:p w14:paraId="78E744D7" w14:textId="3AEA624C"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vérmérgezés jelei: láz, mellkasi fájdalom, emelkedett/fokozott szívfrekvencia, légszomj vagy szapora légzés</w:t>
      </w:r>
      <w:r>
        <w:rPr>
          <w:color w:val="000000"/>
          <w:lang w:val="hu-HU"/>
        </w:rPr>
        <w:t>;</w:t>
      </w:r>
    </w:p>
    <w:p w14:paraId="5B48F6F2" w14:textId="1E492F35" w:rsidR="00977131" w:rsidRPr="00FF1ED7" w:rsidRDefault="00977131" w:rsidP="00977131">
      <w:pPr>
        <w:numPr>
          <w:ilvl w:val="0"/>
          <w:numId w:val="61"/>
        </w:numPr>
        <w:spacing w:line="240" w:lineRule="auto"/>
        <w:rPr>
          <w:color w:val="000000"/>
          <w:lang w:val="hu-HU"/>
        </w:rPr>
      </w:pPr>
      <w:r w:rsidRPr="00FF1ED7">
        <w:rPr>
          <w:color w:val="000000"/>
          <w:lang w:val="hu-HU"/>
        </w:rPr>
        <w:t>bőrfertőzés (a bőr alatti tályog)</w:t>
      </w:r>
      <w:r w:rsidR="00B96048">
        <w:rPr>
          <w:color w:val="000000"/>
          <w:lang w:val="hu-HU"/>
        </w:rPr>
        <w:t>;</w:t>
      </w:r>
    </w:p>
    <w:p w14:paraId="19369216" w14:textId="11109DB3" w:rsidR="00977131" w:rsidRPr="00FF1ED7" w:rsidRDefault="00977131" w:rsidP="00977131">
      <w:pPr>
        <w:numPr>
          <w:ilvl w:val="0"/>
          <w:numId w:val="61"/>
        </w:numPr>
        <w:spacing w:line="240" w:lineRule="auto"/>
        <w:rPr>
          <w:color w:val="000000"/>
          <w:lang w:val="hu-HU"/>
        </w:rPr>
      </w:pPr>
      <w:r w:rsidRPr="00FF1ED7">
        <w:rPr>
          <w:color w:val="000000"/>
          <w:lang w:val="hu-HU"/>
        </w:rPr>
        <w:t>szemölcs a bőrön</w:t>
      </w:r>
      <w:r w:rsidR="00B96048">
        <w:rPr>
          <w:color w:val="000000"/>
          <w:lang w:val="hu-HU"/>
        </w:rPr>
        <w:t>;</w:t>
      </w:r>
    </w:p>
    <w:p w14:paraId="5D8F063F" w14:textId="698703AA" w:rsidR="00977131" w:rsidRPr="00FF1ED7" w:rsidRDefault="00977131" w:rsidP="00977131">
      <w:pPr>
        <w:numPr>
          <w:ilvl w:val="0"/>
          <w:numId w:val="61"/>
        </w:numPr>
        <w:spacing w:line="240" w:lineRule="auto"/>
        <w:rPr>
          <w:color w:val="000000"/>
          <w:lang w:val="hu-HU"/>
        </w:rPr>
      </w:pPr>
      <w:r w:rsidRPr="00FF1ED7">
        <w:rPr>
          <w:lang w:val="hu-HU"/>
        </w:rPr>
        <w:t>a fehérvérsejtek meghatározott típusainak (az úgynevezett eozinofilok) számának emelkedése</w:t>
      </w:r>
      <w:r w:rsidR="00B96048">
        <w:rPr>
          <w:lang w:val="hu-HU"/>
        </w:rPr>
        <w:t>;</w:t>
      </w:r>
    </w:p>
    <w:p w14:paraId="52EF77D3" w14:textId="16A0FD5D" w:rsidR="00977131" w:rsidRPr="00FF1ED7" w:rsidRDefault="00977131" w:rsidP="00977131">
      <w:pPr>
        <w:numPr>
          <w:ilvl w:val="0"/>
          <w:numId w:val="61"/>
        </w:numPr>
        <w:spacing w:line="240" w:lineRule="auto"/>
        <w:rPr>
          <w:color w:val="000000"/>
          <w:lang w:val="hu-HU"/>
        </w:rPr>
      </w:pPr>
      <w:r w:rsidRPr="00FF1ED7">
        <w:rPr>
          <w:color w:val="000000"/>
          <w:lang w:val="hu-HU"/>
        </w:rPr>
        <w:t>limfopénia jelei: alacsony fehérvérsejtszám</w:t>
      </w:r>
      <w:r w:rsidR="00B96048">
        <w:rPr>
          <w:color w:val="000000"/>
          <w:lang w:val="hu-HU"/>
        </w:rPr>
        <w:t>;</w:t>
      </w:r>
    </w:p>
    <w:p w14:paraId="47D4CACB" w14:textId="6370B06A" w:rsidR="00977131" w:rsidRPr="00FF1ED7" w:rsidRDefault="00977131" w:rsidP="00977131">
      <w:pPr>
        <w:numPr>
          <w:ilvl w:val="0"/>
          <w:numId w:val="61"/>
        </w:numPr>
        <w:spacing w:line="240" w:lineRule="auto"/>
        <w:rPr>
          <w:color w:val="000000"/>
          <w:lang w:val="hu-HU"/>
        </w:rPr>
      </w:pPr>
      <w:r w:rsidRPr="00FF1ED7">
        <w:rPr>
          <w:color w:val="000000"/>
          <w:lang w:val="hu-HU"/>
        </w:rPr>
        <w:t>a parathormon (egy, a vér kalcium</w:t>
      </w:r>
      <w:r w:rsidRPr="00FF1ED7">
        <w:rPr>
          <w:color w:val="000000"/>
          <w:lang w:val="hu-HU"/>
        </w:rPr>
        <w:noBreakHyphen/>
        <w:t xml:space="preserve"> és foszforszintjét szabályozó hormon) magas vérszintje</w:t>
      </w:r>
      <w:r w:rsidR="00B96048">
        <w:rPr>
          <w:color w:val="000000"/>
          <w:lang w:val="hu-HU"/>
        </w:rPr>
        <w:t>;</w:t>
      </w:r>
    </w:p>
    <w:p w14:paraId="4974B23A" w14:textId="166A09B0" w:rsidR="00977131" w:rsidRPr="00FF1ED7" w:rsidRDefault="00977131" w:rsidP="00977131">
      <w:pPr>
        <w:numPr>
          <w:ilvl w:val="0"/>
          <w:numId w:val="61"/>
        </w:numPr>
        <w:spacing w:line="240" w:lineRule="auto"/>
        <w:rPr>
          <w:color w:val="000000"/>
          <w:lang w:val="hu-HU"/>
        </w:rPr>
      </w:pPr>
      <w:r w:rsidRPr="00FF1ED7">
        <w:rPr>
          <w:color w:val="000000"/>
          <w:lang w:val="hu-HU"/>
        </w:rPr>
        <w:t>a laktát-dehidrogenáz nevű enzim magas vérszintje</w:t>
      </w:r>
      <w:r w:rsidR="00B96048">
        <w:rPr>
          <w:color w:val="000000"/>
          <w:lang w:val="hu-HU"/>
        </w:rPr>
        <w:t>;</w:t>
      </w:r>
    </w:p>
    <w:p w14:paraId="1CE624CD" w14:textId="01AA7C0B" w:rsidR="00977131" w:rsidRPr="00FF1ED7" w:rsidRDefault="00B96048" w:rsidP="00977131">
      <w:pPr>
        <w:numPr>
          <w:ilvl w:val="0"/>
          <w:numId w:val="61"/>
        </w:numPr>
        <w:spacing w:line="240" w:lineRule="auto"/>
        <w:rPr>
          <w:color w:val="000000"/>
          <w:lang w:val="hu-HU"/>
        </w:rPr>
      </w:pPr>
      <w:r>
        <w:rPr>
          <w:color w:val="000000"/>
          <w:lang w:val="hu-HU"/>
        </w:rPr>
        <w:t xml:space="preserve">az </w:t>
      </w:r>
      <w:r w:rsidR="00977131" w:rsidRPr="00FF1ED7">
        <w:rPr>
          <w:color w:val="000000"/>
          <w:lang w:val="hu-HU"/>
        </w:rPr>
        <w:t>alacsony vércukorszint jelei: hányinger, izzadás, gyengeség, szédülés, remegés, fejfájás</w:t>
      </w:r>
      <w:r>
        <w:rPr>
          <w:color w:val="000000"/>
          <w:lang w:val="hu-HU"/>
        </w:rPr>
        <w:t>;</w:t>
      </w:r>
    </w:p>
    <w:p w14:paraId="441E9C1F" w14:textId="711B7113" w:rsidR="00977131" w:rsidRPr="00FF1ED7" w:rsidRDefault="00977131" w:rsidP="00977131">
      <w:pPr>
        <w:numPr>
          <w:ilvl w:val="0"/>
          <w:numId w:val="61"/>
        </w:numPr>
        <w:spacing w:line="240" w:lineRule="auto"/>
        <w:rPr>
          <w:color w:val="000000"/>
          <w:lang w:val="hu-HU"/>
        </w:rPr>
      </w:pPr>
      <w:r w:rsidRPr="00FF1ED7">
        <w:rPr>
          <w:color w:val="000000"/>
          <w:lang w:val="hu-HU"/>
        </w:rPr>
        <w:t>kiszáradás</w:t>
      </w:r>
      <w:r w:rsidR="00B96048">
        <w:rPr>
          <w:color w:val="000000"/>
          <w:lang w:val="hu-HU"/>
        </w:rPr>
        <w:t>;</w:t>
      </w:r>
    </w:p>
    <w:p w14:paraId="65582E52" w14:textId="12239307" w:rsidR="00977131" w:rsidRPr="00FF1ED7" w:rsidRDefault="00977131" w:rsidP="00977131">
      <w:pPr>
        <w:numPr>
          <w:ilvl w:val="0"/>
          <w:numId w:val="61"/>
        </w:numPr>
        <w:spacing w:line="240" w:lineRule="auto"/>
        <w:rPr>
          <w:color w:val="000000"/>
          <w:lang w:val="hu-HU"/>
        </w:rPr>
      </w:pPr>
      <w:r w:rsidRPr="00FF1ED7">
        <w:rPr>
          <w:color w:val="000000"/>
          <w:lang w:val="hu-HU"/>
        </w:rPr>
        <w:t>rendellenes vérzsírszint</w:t>
      </w:r>
      <w:r w:rsidR="00B96048">
        <w:rPr>
          <w:color w:val="000000"/>
          <w:lang w:val="hu-HU"/>
        </w:rPr>
        <w:t>;</w:t>
      </w:r>
    </w:p>
    <w:p w14:paraId="02F5F08F" w14:textId="06C2163F" w:rsidR="00977131" w:rsidRPr="00FF1ED7" w:rsidRDefault="00977131" w:rsidP="00977131">
      <w:pPr>
        <w:numPr>
          <w:ilvl w:val="0"/>
          <w:numId w:val="61"/>
        </w:numPr>
        <w:spacing w:line="240" w:lineRule="auto"/>
        <w:rPr>
          <w:color w:val="000000"/>
          <w:lang w:val="hu-HU"/>
        </w:rPr>
      </w:pPr>
      <w:r w:rsidRPr="00FF1ED7">
        <w:rPr>
          <w:color w:val="000000"/>
          <w:lang w:val="hu-HU"/>
        </w:rPr>
        <w:t>akaratlan remegés (más néven tremor)</w:t>
      </w:r>
      <w:r w:rsidR="00B96048">
        <w:rPr>
          <w:color w:val="000000"/>
          <w:lang w:val="hu-HU"/>
        </w:rPr>
        <w:t>;</w:t>
      </w:r>
    </w:p>
    <w:p w14:paraId="301A5F96" w14:textId="2F9B6C63" w:rsidR="00977131" w:rsidRPr="00FF1ED7" w:rsidRDefault="00977131" w:rsidP="00977131">
      <w:pPr>
        <w:numPr>
          <w:ilvl w:val="0"/>
          <w:numId w:val="61"/>
        </w:numPr>
        <w:spacing w:line="240" w:lineRule="auto"/>
        <w:rPr>
          <w:color w:val="000000"/>
          <w:lang w:val="hu-HU"/>
        </w:rPr>
      </w:pPr>
      <w:r w:rsidRPr="00FF1ED7">
        <w:rPr>
          <w:color w:val="000000"/>
          <w:lang w:val="hu-HU"/>
        </w:rPr>
        <w:t>az összpontosítás zavara</w:t>
      </w:r>
      <w:r w:rsidR="00B96048">
        <w:rPr>
          <w:color w:val="000000"/>
          <w:lang w:val="hu-HU"/>
        </w:rPr>
        <w:t>;</w:t>
      </w:r>
    </w:p>
    <w:p w14:paraId="7ED1DBD3" w14:textId="740ADC64" w:rsidR="00977131" w:rsidRPr="00FF1ED7" w:rsidRDefault="00977131" w:rsidP="00977131">
      <w:pPr>
        <w:numPr>
          <w:ilvl w:val="0"/>
          <w:numId w:val="61"/>
        </w:numPr>
        <w:spacing w:line="240" w:lineRule="auto"/>
        <w:rPr>
          <w:color w:val="000000"/>
          <w:lang w:val="hu-HU"/>
        </w:rPr>
      </w:pPr>
      <w:r w:rsidRPr="00FF1ED7">
        <w:rPr>
          <w:color w:val="000000"/>
          <w:lang w:val="hu-HU"/>
        </w:rPr>
        <w:t>kellemetlen és rendellenes érzés megérintéskor (más néven dizesztézia)</w:t>
      </w:r>
      <w:r w:rsidR="00B96048">
        <w:rPr>
          <w:color w:val="000000"/>
          <w:lang w:val="hu-HU"/>
        </w:rPr>
        <w:t>;</w:t>
      </w:r>
    </w:p>
    <w:p w14:paraId="53EB38CB" w14:textId="4D81305F" w:rsidR="00977131" w:rsidRPr="00FF1ED7" w:rsidRDefault="00977131" w:rsidP="00977131">
      <w:pPr>
        <w:numPr>
          <w:ilvl w:val="0"/>
          <w:numId w:val="61"/>
        </w:numPr>
        <w:spacing w:line="240" w:lineRule="auto"/>
        <w:rPr>
          <w:color w:val="000000"/>
          <w:lang w:val="hu-HU"/>
        </w:rPr>
      </w:pPr>
      <w:r w:rsidRPr="00FF1ED7">
        <w:rPr>
          <w:color w:val="000000"/>
          <w:lang w:val="hu-HU"/>
        </w:rPr>
        <w:t>fáradtság (más néven kimerültség)</w:t>
      </w:r>
      <w:r w:rsidR="00B96048">
        <w:rPr>
          <w:color w:val="000000"/>
          <w:lang w:val="hu-HU"/>
        </w:rPr>
        <w:t>;</w:t>
      </w:r>
    </w:p>
    <w:p w14:paraId="01EEA96E" w14:textId="2FAFFEA6" w:rsidR="00977131" w:rsidRPr="00FF1ED7" w:rsidRDefault="00977131" w:rsidP="00977131">
      <w:pPr>
        <w:numPr>
          <w:ilvl w:val="0"/>
          <w:numId w:val="61"/>
        </w:numPr>
        <w:spacing w:line="240" w:lineRule="auto"/>
        <w:rPr>
          <w:color w:val="000000"/>
          <w:lang w:val="hu-HU"/>
        </w:rPr>
      </w:pPr>
      <w:r w:rsidRPr="00FF1ED7">
        <w:rPr>
          <w:color w:val="000000"/>
          <w:lang w:val="hu-HU"/>
        </w:rPr>
        <w:t>zsibbadás vagy bizsergés érzete a kéz és a láb ujjaiban (más néven perifériás neuropátia)</w:t>
      </w:r>
      <w:r w:rsidR="00B96048">
        <w:rPr>
          <w:color w:val="000000"/>
          <w:lang w:val="hu-HU"/>
        </w:rPr>
        <w:t>;</w:t>
      </w:r>
    </w:p>
    <w:p w14:paraId="3BE680BB" w14:textId="18511C69" w:rsidR="00977131" w:rsidRPr="00FF1ED7" w:rsidRDefault="00977131" w:rsidP="00977131">
      <w:pPr>
        <w:numPr>
          <w:ilvl w:val="0"/>
          <w:numId w:val="61"/>
        </w:numPr>
        <w:spacing w:line="240" w:lineRule="auto"/>
        <w:rPr>
          <w:lang w:val="hu-HU"/>
        </w:rPr>
      </w:pPr>
      <w:r w:rsidRPr="00FF1ED7">
        <w:rPr>
          <w:lang w:val="hu-HU"/>
        </w:rPr>
        <w:t>az arc valamelyik izmának bénulása</w:t>
      </w:r>
      <w:r w:rsidR="00B96048">
        <w:rPr>
          <w:lang w:val="hu-HU"/>
        </w:rPr>
        <w:t>;</w:t>
      </w:r>
    </w:p>
    <w:p w14:paraId="14E56061" w14:textId="0FA2C803" w:rsidR="00977131" w:rsidRPr="00FF1ED7" w:rsidRDefault="00977131" w:rsidP="00977131">
      <w:pPr>
        <w:numPr>
          <w:ilvl w:val="0"/>
          <w:numId w:val="61"/>
        </w:numPr>
        <w:spacing w:line="240" w:lineRule="auto"/>
        <w:rPr>
          <w:color w:val="000000"/>
          <w:lang w:val="hu-HU"/>
        </w:rPr>
      </w:pPr>
      <w:r w:rsidRPr="00FF1ED7">
        <w:rPr>
          <w:color w:val="000000"/>
          <w:lang w:val="hu-HU"/>
        </w:rPr>
        <w:t>vörös folt a szem fehérjében, amelyet sérült erekből származó vérzés okoz (más néven a kötőhártya bevérzése)</w:t>
      </w:r>
      <w:r w:rsidR="00B96048">
        <w:rPr>
          <w:color w:val="000000"/>
          <w:lang w:val="hu-HU"/>
        </w:rPr>
        <w:t>;</w:t>
      </w:r>
    </w:p>
    <w:p w14:paraId="3EAF1692" w14:textId="54CBE318" w:rsidR="00977131" w:rsidRPr="00FF1ED7" w:rsidRDefault="00977131" w:rsidP="00977131">
      <w:pPr>
        <w:numPr>
          <w:ilvl w:val="0"/>
          <w:numId w:val="61"/>
        </w:numPr>
        <w:spacing w:line="240" w:lineRule="auto"/>
        <w:rPr>
          <w:color w:val="000000"/>
          <w:lang w:val="hu-HU"/>
        </w:rPr>
      </w:pPr>
      <w:r w:rsidRPr="00FF1ED7">
        <w:rPr>
          <w:color w:val="000000"/>
          <w:lang w:val="hu-HU"/>
        </w:rPr>
        <w:t>véres szem (más néven bevérzett szem)</w:t>
      </w:r>
      <w:r w:rsidR="00B96048">
        <w:rPr>
          <w:color w:val="000000"/>
          <w:lang w:val="hu-HU"/>
        </w:rPr>
        <w:t>;</w:t>
      </w:r>
    </w:p>
    <w:p w14:paraId="5E01B4C1" w14:textId="1E84D97E" w:rsidR="00977131" w:rsidRPr="00FF1ED7" w:rsidRDefault="00977131" w:rsidP="00977131">
      <w:pPr>
        <w:numPr>
          <w:ilvl w:val="0"/>
          <w:numId w:val="61"/>
        </w:numPr>
        <w:spacing w:line="240" w:lineRule="auto"/>
        <w:rPr>
          <w:color w:val="000000"/>
          <w:lang w:val="hu-HU"/>
        </w:rPr>
      </w:pPr>
      <w:r w:rsidRPr="00FF1ED7">
        <w:rPr>
          <w:color w:val="000000"/>
          <w:lang w:val="hu-HU"/>
        </w:rPr>
        <w:t>szemirritáció</w:t>
      </w:r>
      <w:r w:rsidR="00B96048">
        <w:rPr>
          <w:color w:val="000000"/>
          <w:lang w:val="hu-HU"/>
        </w:rPr>
        <w:t>;</w:t>
      </w:r>
    </w:p>
    <w:p w14:paraId="02804887" w14:textId="25B15F23" w:rsidR="00977131" w:rsidRPr="00FF1ED7" w:rsidRDefault="00977131" w:rsidP="00977131">
      <w:pPr>
        <w:numPr>
          <w:ilvl w:val="0"/>
          <w:numId w:val="61"/>
        </w:numPr>
        <w:spacing w:line="240" w:lineRule="auto"/>
        <w:rPr>
          <w:color w:val="000000"/>
          <w:lang w:val="hu-HU"/>
        </w:rPr>
      </w:pPr>
      <w:r w:rsidRPr="00FF1ED7">
        <w:rPr>
          <w:color w:val="000000"/>
          <w:lang w:val="hu-HU"/>
        </w:rPr>
        <w:t>szívroham (más néven miokardiális infarktus) jelei: hirtelen kialakuló, megsemmisülés érzésével járó mellkasi fájdalom, fáradtság, szabálytalan szívverés</w:t>
      </w:r>
      <w:r w:rsidR="00B96048">
        <w:rPr>
          <w:color w:val="000000"/>
          <w:lang w:val="hu-HU"/>
        </w:rPr>
        <w:t>;</w:t>
      </w:r>
    </w:p>
    <w:p w14:paraId="0E6B128D" w14:textId="19266131" w:rsidR="00977131" w:rsidRPr="00FF1ED7" w:rsidRDefault="00977131" w:rsidP="00977131">
      <w:pPr>
        <w:numPr>
          <w:ilvl w:val="0"/>
          <w:numId w:val="61"/>
        </w:numPr>
        <w:spacing w:line="240" w:lineRule="auto"/>
        <w:rPr>
          <w:color w:val="000000"/>
          <w:lang w:val="hu-HU"/>
        </w:rPr>
      </w:pPr>
      <w:r w:rsidRPr="00FF1ED7">
        <w:rPr>
          <w:color w:val="000000"/>
          <w:lang w:val="hu-HU"/>
        </w:rPr>
        <w:t>szívzörej jelei: fáradtság, mellkasi kellemetlen érzet, ájuláshoz közeli érzés, mellkasi fájdalom, szívdobogásérzés</w:t>
      </w:r>
      <w:r w:rsidR="00B96048">
        <w:rPr>
          <w:color w:val="000000"/>
          <w:lang w:val="hu-HU"/>
        </w:rPr>
        <w:t>;</w:t>
      </w:r>
    </w:p>
    <w:p w14:paraId="3CB364D8" w14:textId="0BACBD55" w:rsidR="00977131" w:rsidRPr="00FF1ED7" w:rsidRDefault="00977131" w:rsidP="00977131">
      <w:pPr>
        <w:numPr>
          <w:ilvl w:val="0"/>
          <w:numId w:val="61"/>
        </w:numPr>
        <w:spacing w:line="240" w:lineRule="auto"/>
        <w:rPr>
          <w:color w:val="000000"/>
          <w:lang w:val="hu-HU"/>
        </w:rPr>
      </w:pPr>
      <w:r w:rsidRPr="00FF1ED7">
        <w:rPr>
          <w:color w:val="000000"/>
          <w:lang w:val="hu-HU"/>
        </w:rPr>
        <w:t>a láb gombás fertőzése</w:t>
      </w:r>
      <w:r w:rsidR="00B96048">
        <w:rPr>
          <w:color w:val="000000"/>
          <w:lang w:val="hu-HU"/>
        </w:rPr>
        <w:t>;</w:t>
      </w:r>
    </w:p>
    <w:p w14:paraId="49309719" w14:textId="294C3E65"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szívelégtelenség jelei: légszomj, nehézlégzés fekvő helyzetben, a láb vagy a lábfej duzzanata</w:t>
      </w:r>
      <w:r>
        <w:rPr>
          <w:color w:val="000000"/>
          <w:lang w:val="hu-HU"/>
        </w:rPr>
        <w:t>;</w:t>
      </w:r>
    </w:p>
    <w:p w14:paraId="682171BF" w14:textId="6845777E" w:rsidR="00977131" w:rsidRPr="00FF1ED7" w:rsidRDefault="00977131" w:rsidP="00977131">
      <w:pPr>
        <w:numPr>
          <w:ilvl w:val="0"/>
          <w:numId w:val="61"/>
        </w:numPr>
        <w:spacing w:line="240" w:lineRule="auto"/>
        <w:rPr>
          <w:color w:val="000000"/>
          <w:lang w:val="hu-HU"/>
        </w:rPr>
      </w:pPr>
      <w:r w:rsidRPr="00FF1ED7">
        <w:rPr>
          <w:color w:val="000000"/>
          <w:lang w:val="hu-HU"/>
        </w:rPr>
        <w:t>fájdalom a szegycsont mögött (más néven perikarditisz)</w:t>
      </w:r>
      <w:r w:rsidR="00B96048">
        <w:rPr>
          <w:color w:val="000000"/>
          <w:lang w:val="hu-HU"/>
        </w:rPr>
        <w:t>;</w:t>
      </w:r>
    </w:p>
    <w:p w14:paraId="66159A28" w14:textId="33EBDDFB"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hipertóniás krízis jelei: súlyos fejfájás, szédülés, hányinger</w:t>
      </w:r>
      <w:r>
        <w:rPr>
          <w:color w:val="000000"/>
          <w:lang w:val="hu-HU"/>
        </w:rPr>
        <w:t>;</w:t>
      </w:r>
    </w:p>
    <w:p w14:paraId="65C7CE57" w14:textId="07B461DE" w:rsidR="00977131" w:rsidRPr="00FF1ED7" w:rsidRDefault="00977131" w:rsidP="00977131">
      <w:pPr>
        <w:numPr>
          <w:ilvl w:val="0"/>
          <w:numId w:val="61"/>
        </w:numPr>
        <w:spacing w:line="240" w:lineRule="auto"/>
        <w:rPr>
          <w:color w:val="000000"/>
          <w:lang w:val="hu-HU"/>
        </w:rPr>
      </w:pPr>
      <w:r w:rsidRPr="00FF1ED7">
        <w:rPr>
          <w:color w:val="000000"/>
          <w:lang w:val="hu-HU"/>
        </w:rPr>
        <w:t>a láb járáskor fellépő fájdalma és gyengesége (úgynevezett „kirakatnézegető betegség”)</w:t>
      </w:r>
      <w:r w:rsidR="00B96048">
        <w:rPr>
          <w:color w:val="000000"/>
          <w:lang w:val="hu-HU"/>
        </w:rPr>
        <w:t>;</w:t>
      </w:r>
    </w:p>
    <w:p w14:paraId="3D43C954" w14:textId="24AF47CF" w:rsidR="00977131" w:rsidRPr="00FF1ED7" w:rsidRDefault="00977131" w:rsidP="00977131">
      <w:pPr>
        <w:numPr>
          <w:ilvl w:val="0"/>
          <w:numId w:val="61"/>
        </w:numPr>
        <w:spacing w:line="240" w:lineRule="auto"/>
        <w:rPr>
          <w:color w:val="000000"/>
          <w:lang w:val="hu-HU"/>
        </w:rPr>
      </w:pPr>
      <w:r w:rsidRPr="00FF1ED7">
        <w:rPr>
          <w:color w:val="000000"/>
          <w:lang w:val="hu-HU"/>
        </w:rPr>
        <w:t>a végtagokban található verőerek szűkületének jelei: lehetséges magas vérnyomás, a csípő egyik vagy mindkét felének, valamint egyik vagy mindkét comb vagy vádli fájdalmas görcse bizonyos tevékenységek, például járás vagy lépcsőzés után, a láb zsibbadása vagy gyengesége</w:t>
      </w:r>
      <w:r w:rsidR="00B96048">
        <w:rPr>
          <w:color w:val="000000"/>
          <w:lang w:val="hu-HU"/>
        </w:rPr>
        <w:t>;</w:t>
      </w:r>
    </w:p>
    <w:p w14:paraId="6C8F80AB" w14:textId="49EA45E0" w:rsidR="00977131" w:rsidRPr="00FF1ED7" w:rsidRDefault="00977131" w:rsidP="00977131">
      <w:pPr>
        <w:numPr>
          <w:ilvl w:val="0"/>
          <w:numId w:val="61"/>
        </w:numPr>
        <w:spacing w:line="240" w:lineRule="auto"/>
        <w:rPr>
          <w:color w:val="000000"/>
          <w:lang w:val="hu-HU"/>
        </w:rPr>
      </w:pPr>
      <w:r w:rsidRPr="00FF1ED7">
        <w:rPr>
          <w:color w:val="000000"/>
          <w:lang w:val="hu-HU"/>
        </w:rPr>
        <w:t>vérömleny (anélkül, hogy megütötte volna magát)</w:t>
      </w:r>
      <w:r w:rsidR="00B96048">
        <w:rPr>
          <w:color w:val="000000"/>
          <w:lang w:val="hu-HU"/>
        </w:rPr>
        <w:t>;</w:t>
      </w:r>
    </w:p>
    <w:p w14:paraId="58480233" w14:textId="0ABA641C" w:rsidR="00977131" w:rsidRPr="00FF1ED7" w:rsidRDefault="00977131" w:rsidP="00977131">
      <w:pPr>
        <w:numPr>
          <w:ilvl w:val="0"/>
          <w:numId w:val="61"/>
        </w:numPr>
        <w:spacing w:line="240" w:lineRule="auto"/>
        <w:rPr>
          <w:color w:val="000000"/>
          <w:lang w:val="hu-HU"/>
        </w:rPr>
      </w:pPr>
      <w:r w:rsidRPr="00FF1ED7">
        <w:rPr>
          <w:color w:val="000000"/>
          <w:lang w:val="hu-HU"/>
        </w:rPr>
        <w:t>zsír lerakódása a verőerekben, amely elzáródást okozhat (más néven ateroszklerózis)</w:t>
      </w:r>
      <w:r w:rsidR="00B96048">
        <w:rPr>
          <w:color w:val="000000"/>
          <w:lang w:val="hu-HU"/>
        </w:rPr>
        <w:t>;</w:t>
      </w:r>
    </w:p>
    <w:p w14:paraId="5D8955E3" w14:textId="6D7A2E59" w:rsidR="00977131" w:rsidRPr="00FF1ED7" w:rsidRDefault="00B96048" w:rsidP="00977131">
      <w:pPr>
        <w:numPr>
          <w:ilvl w:val="0"/>
          <w:numId w:val="61"/>
        </w:numPr>
        <w:spacing w:line="240" w:lineRule="auto"/>
        <w:rPr>
          <w:color w:val="000000"/>
          <w:lang w:val="hu-HU"/>
        </w:rPr>
      </w:pPr>
      <w:r>
        <w:rPr>
          <w:color w:val="000000"/>
          <w:lang w:val="hu-HU"/>
        </w:rPr>
        <w:t xml:space="preserve">az </w:t>
      </w:r>
      <w:r w:rsidR="00977131" w:rsidRPr="00FF1ED7">
        <w:rPr>
          <w:color w:val="000000"/>
          <w:lang w:val="hu-HU"/>
        </w:rPr>
        <w:t>alacsony vérnyomás (más néven hipotónia) jelei: ájuláshoz közeli érzés, szédülés vagy ájulás</w:t>
      </w:r>
      <w:r>
        <w:rPr>
          <w:color w:val="000000"/>
          <w:lang w:val="hu-HU"/>
        </w:rPr>
        <w:t>;</w:t>
      </w:r>
    </w:p>
    <w:p w14:paraId="78B0CCDD" w14:textId="42EC9991"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tüdőödéma jelei: légszomj</w:t>
      </w:r>
      <w:r>
        <w:rPr>
          <w:color w:val="000000"/>
          <w:lang w:val="hu-HU"/>
        </w:rPr>
        <w:t>;</w:t>
      </w:r>
    </w:p>
    <w:p w14:paraId="31B02D9A" w14:textId="4A77E3D3"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mellkasi folyadékgyülem jelei: a tüdőt és a mellkas üregét beborító szövetrétegek között felhalmozódó folyadék (ami súlyos esetben csökkentheti a szív azon képességét, mellyel a vért a szervezetbe pumpálja), mellkasi fájdalom, köhögés, csuklás, szapora légzés</w:t>
      </w:r>
      <w:r>
        <w:rPr>
          <w:color w:val="000000"/>
          <w:lang w:val="hu-HU"/>
        </w:rPr>
        <w:t>;</w:t>
      </w:r>
    </w:p>
    <w:p w14:paraId="4ED23567" w14:textId="54314BB3"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kötőszöveti tüdőbetegség jelei: köhögés, nehézlégzés, fájdalmas levegővétel</w:t>
      </w:r>
      <w:r>
        <w:rPr>
          <w:color w:val="000000"/>
          <w:lang w:val="hu-HU"/>
        </w:rPr>
        <w:t>;</w:t>
      </w:r>
    </w:p>
    <w:p w14:paraId="71577CB1" w14:textId="3FB1D421"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mellhártyafájdalom jelei: mellkasi fájdalom</w:t>
      </w:r>
      <w:r>
        <w:rPr>
          <w:color w:val="000000"/>
          <w:lang w:val="hu-HU"/>
        </w:rPr>
        <w:t>;</w:t>
      </w:r>
    </w:p>
    <w:p w14:paraId="44578F0E" w14:textId="577766A5"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mellhártyagyulladás jelei: köhögés, fájdalmas levegővétel</w:t>
      </w:r>
      <w:r>
        <w:rPr>
          <w:color w:val="000000"/>
          <w:lang w:val="hu-HU"/>
        </w:rPr>
        <w:t>;</w:t>
      </w:r>
    </w:p>
    <w:p w14:paraId="6E17F68E" w14:textId="470D9C76" w:rsidR="00977131" w:rsidRPr="00FF1ED7" w:rsidRDefault="00977131" w:rsidP="00977131">
      <w:pPr>
        <w:numPr>
          <w:ilvl w:val="0"/>
          <w:numId w:val="61"/>
        </w:numPr>
        <w:spacing w:line="240" w:lineRule="auto"/>
        <w:rPr>
          <w:color w:val="000000"/>
          <w:lang w:val="hu-HU"/>
        </w:rPr>
      </w:pPr>
      <w:r w:rsidRPr="00FF1ED7">
        <w:rPr>
          <w:color w:val="000000"/>
          <w:lang w:val="hu-HU"/>
        </w:rPr>
        <w:t>rekedt hang</w:t>
      </w:r>
      <w:r w:rsidR="00B96048">
        <w:rPr>
          <w:color w:val="000000"/>
          <w:lang w:val="hu-HU"/>
        </w:rPr>
        <w:t>;</w:t>
      </w:r>
    </w:p>
    <w:p w14:paraId="285AAA10" w14:textId="643E504B" w:rsidR="00977131" w:rsidRPr="00FF1ED7" w:rsidRDefault="00B96048" w:rsidP="00977131">
      <w:pPr>
        <w:numPr>
          <w:ilvl w:val="0"/>
          <w:numId w:val="61"/>
        </w:numPr>
        <w:spacing w:line="240" w:lineRule="auto"/>
        <w:rPr>
          <w:color w:val="000000"/>
          <w:lang w:val="hu-HU"/>
        </w:rPr>
      </w:pPr>
      <w:r>
        <w:rPr>
          <w:color w:val="000000"/>
          <w:lang w:val="hu-HU"/>
        </w:rPr>
        <w:t xml:space="preserve">a </w:t>
      </w:r>
      <w:r w:rsidR="00977131" w:rsidRPr="00FF1ED7">
        <w:rPr>
          <w:color w:val="000000"/>
          <w:lang w:val="hu-HU"/>
        </w:rPr>
        <w:t>pulmonális hipertónia jelei: magas vérnyomás a tüdő verőereiben</w:t>
      </w:r>
      <w:r>
        <w:rPr>
          <w:color w:val="000000"/>
          <w:lang w:val="hu-HU"/>
        </w:rPr>
        <w:t>;</w:t>
      </w:r>
    </w:p>
    <w:p w14:paraId="393AE0AF" w14:textId="59AF48AA" w:rsidR="00977131" w:rsidRPr="00FF1ED7" w:rsidRDefault="00977131" w:rsidP="00977131">
      <w:pPr>
        <w:numPr>
          <w:ilvl w:val="0"/>
          <w:numId w:val="61"/>
        </w:numPr>
        <w:spacing w:line="240" w:lineRule="auto"/>
        <w:rPr>
          <w:color w:val="000000"/>
          <w:lang w:val="hu-HU"/>
        </w:rPr>
      </w:pPr>
      <w:r w:rsidRPr="00FF1ED7">
        <w:rPr>
          <w:color w:val="000000"/>
          <w:lang w:val="hu-HU"/>
        </w:rPr>
        <w:t>ziháló légzés</w:t>
      </w:r>
      <w:r w:rsidR="00B96048">
        <w:rPr>
          <w:color w:val="000000"/>
          <w:lang w:val="hu-HU"/>
        </w:rPr>
        <w:t>;</w:t>
      </w:r>
    </w:p>
    <w:p w14:paraId="22CA6E3F" w14:textId="1B312795" w:rsidR="00977131" w:rsidRPr="00FF1ED7" w:rsidRDefault="00977131" w:rsidP="00977131">
      <w:pPr>
        <w:numPr>
          <w:ilvl w:val="0"/>
          <w:numId w:val="61"/>
        </w:numPr>
        <w:spacing w:line="240" w:lineRule="auto"/>
        <w:rPr>
          <w:color w:val="000000"/>
          <w:lang w:val="hu-HU"/>
        </w:rPr>
      </w:pPr>
      <w:r w:rsidRPr="00FF1ED7">
        <w:rPr>
          <w:color w:val="000000"/>
          <w:lang w:val="hu-HU"/>
        </w:rPr>
        <w:t>érzékeny fogak</w:t>
      </w:r>
      <w:r w:rsidR="00B96048">
        <w:rPr>
          <w:color w:val="000000"/>
          <w:lang w:val="hu-HU"/>
        </w:rPr>
        <w:t>;</w:t>
      </w:r>
    </w:p>
    <w:p w14:paraId="4AF4241A" w14:textId="7E145B5A" w:rsidR="00977131" w:rsidRPr="00FF1ED7" w:rsidRDefault="00B96048" w:rsidP="00977131">
      <w:pPr>
        <w:numPr>
          <w:ilvl w:val="0"/>
          <w:numId w:val="61"/>
        </w:numPr>
        <w:spacing w:line="240" w:lineRule="auto"/>
        <w:rPr>
          <w:color w:val="000000"/>
          <w:lang w:val="hu-HU"/>
        </w:rPr>
      </w:pPr>
      <w:r>
        <w:rPr>
          <w:color w:val="000000"/>
          <w:lang w:val="hu-HU"/>
        </w:rPr>
        <w:t>az íny</w:t>
      </w:r>
      <w:r w:rsidR="00977131" w:rsidRPr="00FF1ED7">
        <w:rPr>
          <w:color w:val="000000"/>
          <w:lang w:val="hu-HU"/>
        </w:rPr>
        <w:t>gyulladás (más néven gingivitisz) jelei: az íny vérzése, érzékenysége vagy duzzanata</w:t>
      </w:r>
      <w:r>
        <w:rPr>
          <w:color w:val="000000"/>
          <w:lang w:val="hu-HU"/>
        </w:rPr>
        <w:t>;</w:t>
      </w:r>
    </w:p>
    <w:p w14:paraId="1319E2A6" w14:textId="63E0869B" w:rsidR="00977131" w:rsidRPr="00FF1ED7" w:rsidRDefault="00977131" w:rsidP="00977131">
      <w:pPr>
        <w:numPr>
          <w:ilvl w:val="0"/>
          <w:numId w:val="61"/>
        </w:numPr>
        <w:spacing w:line="240" w:lineRule="auto"/>
        <w:rPr>
          <w:color w:val="000000"/>
          <w:lang w:val="hu-HU"/>
        </w:rPr>
      </w:pPr>
      <w:r w:rsidRPr="00FF1ED7">
        <w:rPr>
          <w:color w:val="000000"/>
          <w:lang w:val="hu-HU"/>
        </w:rPr>
        <w:t>magas húgysavszint a vérben (a vese működésére utal)</w:t>
      </w:r>
      <w:r w:rsidR="00B96048">
        <w:rPr>
          <w:color w:val="000000"/>
          <w:lang w:val="hu-HU"/>
        </w:rPr>
        <w:t>;</w:t>
      </w:r>
    </w:p>
    <w:p w14:paraId="6318AEAE" w14:textId="41160708" w:rsidR="00977131" w:rsidRPr="00FF1ED7" w:rsidRDefault="00977131" w:rsidP="00977131">
      <w:pPr>
        <w:numPr>
          <w:ilvl w:val="0"/>
          <w:numId w:val="61"/>
        </w:numPr>
        <w:autoSpaceDE w:val="0"/>
        <w:autoSpaceDN w:val="0"/>
        <w:adjustRightInd w:val="0"/>
        <w:spacing w:line="240" w:lineRule="auto"/>
        <w:rPr>
          <w:lang w:val="hu-HU"/>
        </w:rPr>
      </w:pPr>
      <w:r w:rsidRPr="00FF1ED7">
        <w:rPr>
          <w:lang w:val="hu-HU"/>
        </w:rPr>
        <w:t>a vérben található fehérjék elváltozása (alacsony globulinszint vagy paraprotein jelenléte)</w:t>
      </w:r>
      <w:r w:rsidR="00B96048">
        <w:rPr>
          <w:lang w:val="hu-HU"/>
        </w:rPr>
        <w:t>;</w:t>
      </w:r>
    </w:p>
    <w:p w14:paraId="44F221C7" w14:textId="296981F8" w:rsidR="00977131" w:rsidRPr="00FF1ED7" w:rsidRDefault="00977131" w:rsidP="00977131">
      <w:pPr>
        <w:numPr>
          <w:ilvl w:val="0"/>
          <w:numId w:val="61"/>
        </w:numPr>
        <w:spacing w:line="240" w:lineRule="auto"/>
        <w:rPr>
          <w:color w:val="000000"/>
          <w:lang w:val="hu-HU"/>
        </w:rPr>
      </w:pPr>
      <w:r w:rsidRPr="00FF1ED7">
        <w:rPr>
          <w:color w:val="000000"/>
          <w:lang w:val="hu-HU"/>
        </w:rPr>
        <w:t>a nem konjugált bilirubin magas vérszintje</w:t>
      </w:r>
      <w:r w:rsidR="00B96048">
        <w:rPr>
          <w:color w:val="000000"/>
          <w:lang w:val="hu-HU"/>
        </w:rPr>
        <w:t>;</w:t>
      </w:r>
    </w:p>
    <w:p w14:paraId="18069D99" w14:textId="340853D5" w:rsidR="00977131" w:rsidRPr="00FF1ED7" w:rsidRDefault="00977131" w:rsidP="00977131">
      <w:pPr>
        <w:numPr>
          <w:ilvl w:val="0"/>
          <w:numId w:val="61"/>
        </w:numPr>
        <w:spacing w:line="240" w:lineRule="auto"/>
        <w:rPr>
          <w:color w:val="000000"/>
          <w:lang w:val="hu-HU"/>
        </w:rPr>
      </w:pPr>
      <w:r w:rsidRPr="00FF1ED7">
        <w:rPr>
          <w:color w:val="000000"/>
          <w:lang w:val="hu-HU"/>
        </w:rPr>
        <w:lastRenderedPageBreak/>
        <w:t>magas troponinszint a vérben</w:t>
      </w:r>
      <w:r w:rsidR="00B96048">
        <w:rPr>
          <w:color w:val="000000"/>
          <w:lang w:val="hu-HU"/>
        </w:rPr>
        <w:t>.</w:t>
      </w:r>
    </w:p>
    <w:p w14:paraId="4FD39C04" w14:textId="77777777" w:rsidR="00FA4BF1" w:rsidRDefault="00FA4BF1" w:rsidP="00977131">
      <w:pPr>
        <w:keepNext/>
        <w:spacing w:line="240" w:lineRule="auto"/>
        <w:ind w:left="425" w:hanging="425"/>
        <w:rPr>
          <w:b/>
          <w:bCs/>
          <w:lang w:val="hu-HU"/>
        </w:rPr>
      </w:pPr>
    </w:p>
    <w:p w14:paraId="21EFBF69" w14:textId="22E1E9D0" w:rsidR="00977131" w:rsidRPr="00FF1ED7" w:rsidRDefault="00B96048" w:rsidP="00977131">
      <w:pPr>
        <w:keepNext/>
        <w:spacing w:line="240" w:lineRule="auto"/>
        <w:ind w:left="425" w:hanging="425"/>
        <w:rPr>
          <w:color w:val="000000"/>
          <w:lang w:val="hu-HU"/>
        </w:rPr>
      </w:pPr>
      <w:r>
        <w:rPr>
          <w:b/>
          <w:bCs/>
          <w:lang w:val="hu-HU"/>
        </w:rPr>
        <w:t>Ritka</w:t>
      </w:r>
      <w:r w:rsidRPr="00FF1ED7">
        <w:rPr>
          <w:b/>
          <w:bCs/>
          <w:lang w:val="hu-HU"/>
        </w:rPr>
        <w:t xml:space="preserve"> </w:t>
      </w:r>
      <w:r w:rsidR="00977131" w:rsidRPr="00FF1ED7">
        <w:rPr>
          <w:b/>
          <w:bCs/>
          <w:lang w:val="hu-HU"/>
        </w:rPr>
        <w:t xml:space="preserve">mellékhatás </w:t>
      </w:r>
      <w:r w:rsidR="00977131" w:rsidRPr="00FF1ED7">
        <w:rPr>
          <w:lang w:val="hu-HU"/>
        </w:rPr>
        <w:t>(1000</w:t>
      </w:r>
      <w:r w:rsidR="00977131" w:rsidRPr="00FF1ED7">
        <w:rPr>
          <w:lang w:val="hu-HU"/>
        </w:rPr>
        <w:noBreakHyphen/>
        <w:t>b</w:t>
      </w:r>
      <w:r w:rsidR="007F03C8">
        <w:rPr>
          <w:lang w:val="hu-HU"/>
        </w:rPr>
        <w:t>ő</w:t>
      </w:r>
      <w:r w:rsidR="00977131" w:rsidRPr="00FF1ED7">
        <w:rPr>
          <w:lang w:val="hu-HU"/>
        </w:rPr>
        <w:t>l legfeljebb 1 beteget érinthet)</w:t>
      </w:r>
      <w:r>
        <w:rPr>
          <w:lang w:val="hu-HU"/>
        </w:rPr>
        <w:t>:</w:t>
      </w:r>
    </w:p>
    <w:p w14:paraId="058EDA0B" w14:textId="314C800C" w:rsidR="00977131" w:rsidRPr="00FF1ED7" w:rsidRDefault="00977131" w:rsidP="00977131">
      <w:pPr>
        <w:numPr>
          <w:ilvl w:val="0"/>
          <w:numId w:val="43"/>
        </w:numPr>
        <w:spacing w:line="240" w:lineRule="auto"/>
        <w:rPr>
          <w:color w:val="000000"/>
          <w:lang w:val="hu-HU"/>
        </w:rPr>
      </w:pPr>
      <w:r w:rsidRPr="00FF1ED7">
        <w:rPr>
          <w:color w:val="000000"/>
          <w:lang w:val="hu-HU"/>
        </w:rPr>
        <w:t>a tenyerek és a talpak kivörösödése és/vagy feldagadása, valamint esetleges hámlása (úgynevezett kéz</w:t>
      </w:r>
      <w:r w:rsidR="00B96048">
        <w:rPr>
          <w:color w:val="000000"/>
          <w:lang w:val="hu-HU"/>
        </w:rPr>
        <w:t>–</w:t>
      </w:r>
      <w:r w:rsidRPr="00FF1ED7">
        <w:rPr>
          <w:color w:val="000000"/>
          <w:lang w:val="hu-HU"/>
        </w:rPr>
        <w:t>láb</w:t>
      </w:r>
      <w:r w:rsidR="00B96048">
        <w:rPr>
          <w:color w:val="000000"/>
          <w:lang w:val="hu-HU"/>
        </w:rPr>
        <w:t>-</w:t>
      </w:r>
      <w:r w:rsidRPr="00FF1ED7">
        <w:rPr>
          <w:color w:val="000000"/>
          <w:lang w:val="hu-HU"/>
        </w:rPr>
        <w:t>szindróma)</w:t>
      </w:r>
      <w:r w:rsidR="00B96048">
        <w:rPr>
          <w:color w:val="000000"/>
          <w:lang w:val="hu-HU"/>
        </w:rPr>
        <w:t>;</w:t>
      </w:r>
    </w:p>
    <w:p w14:paraId="544F82A1" w14:textId="3B90B364" w:rsidR="00977131" w:rsidRPr="00FF1ED7" w:rsidRDefault="00977131" w:rsidP="00977131">
      <w:pPr>
        <w:numPr>
          <w:ilvl w:val="0"/>
          <w:numId w:val="43"/>
        </w:numPr>
        <w:spacing w:line="240" w:lineRule="auto"/>
        <w:rPr>
          <w:bCs/>
          <w:color w:val="000000"/>
          <w:lang w:val="hu-HU"/>
        </w:rPr>
      </w:pPr>
      <w:r w:rsidRPr="00FF1ED7">
        <w:rPr>
          <w:color w:val="000000"/>
          <w:lang w:val="hu-HU"/>
        </w:rPr>
        <w:t>szemölcsök a szájban</w:t>
      </w:r>
      <w:r w:rsidR="00B96048">
        <w:rPr>
          <w:color w:val="000000"/>
          <w:lang w:val="hu-HU"/>
        </w:rPr>
        <w:t>;</w:t>
      </w:r>
    </w:p>
    <w:p w14:paraId="095341E5" w14:textId="78454B52" w:rsidR="00977131" w:rsidRPr="00FF1ED7" w:rsidRDefault="00977131" w:rsidP="00977131">
      <w:pPr>
        <w:numPr>
          <w:ilvl w:val="0"/>
          <w:numId w:val="43"/>
        </w:numPr>
        <w:spacing w:line="240" w:lineRule="auto"/>
        <w:rPr>
          <w:color w:val="000000"/>
          <w:lang w:val="hu-HU"/>
        </w:rPr>
      </w:pPr>
      <w:r w:rsidRPr="00FF1ED7">
        <w:rPr>
          <w:color w:val="000000"/>
          <w:lang w:val="hu-HU"/>
        </w:rPr>
        <w:t>az emlők megkeményedése vagy merevsége</w:t>
      </w:r>
      <w:r w:rsidR="00B96048">
        <w:rPr>
          <w:color w:val="000000"/>
          <w:lang w:val="hu-HU"/>
        </w:rPr>
        <w:t>;</w:t>
      </w:r>
    </w:p>
    <w:p w14:paraId="5A1394C7" w14:textId="7C088CCC" w:rsidR="00977131" w:rsidRPr="00FF1ED7" w:rsidRDefault="00977131" w:rsidP="00977131">
      <w:pPr>
        <w:numPr>
          <w:ilvl w:val="0"/>
          <w:numId w:val="43"/>
        </w:numPr>
        <w:spacing w:line="240" w:lineRule="auto"/>
        <w:rPr>
          <w:color w:val="000000"/>
          <w:lang w:val="hu-HU"/>
        </w:rPr>
      </w:pPr>
      <w:r w:rsidRPr="00FF1ED7">
        <w:rPr>
          <w:color w:val="000000"/>
          <w:lang w:val="hu-HU"/>
        </w:rPr>
        <w:t>a pajzsmirigy gyulladása (más néven tireoiditisz)</w:t>
      </w:r>
      <w:r w:rsidR="00B96048">
        <w:rPr>
          <w:color w:val="000000"/>
          <w:lang w:val="hu-HU"/>
        </w:rPr>
        <w:t>;</w:t>
      </w:r>
    </w:p>
    <w:p w14:paraId="3C3F850A" w14:textId="0225BE87" w:rsidR="00977131" w:rsidRPr="00FF1ED7" w:rsidRDefault="00977131" w:rsidP="00977131">
      <w:pPr>
        <w:numPr>
          <w:ilvl w:val="0"/>
          <w:numId w:val="43"/>
        </w:numPr>
        <w:spacing w:line="240" w:lineRule="auto"/>
        <w:rPr>
          <w:color w:val="000000"/>
          <w:lang w:val="hu-HU"/>
        </w:rPr>
      </w:pPr>
      <w:r w:rsidRPr="00FF1ED7">
        <w:rPr>
          <w:color w:val="000000"/>
          <w:lang w:val="hu-HU"/>
        </w:rPr>
        <w:t>zavart vagy nyomott hangulat</w:t>
      </w:r>
      <w:r w:rsidR="00B96048">
        <w:rPr>
          <w:color w:val="000000"/>
          <w:lang w:val="hu-HU"/>
        </w:rPr>
        <w:t>;</w:t>
      </w:r>
    </w:p>
    <w:p w14:paraId="6BDF95F0" w14:textId="134FA3D1" w:rsidR="00977131" w:rsidRPr="00FF1ED7" w:rsidRDefault="00EE66A5" w:rsidP="00977131">
      <w:pPr>
        <w:numPr>
          <w:ilvl w:val="0"/>
          <w:numId w:val="43"/>
        </w:numPr>
        <w:spacing w:line="240" w:lineRule="auto"/>
        <w:rPr>
          <w:color w:val="000000"/>
          <w:lang w:val="hu-HU"/>
        </w:rPr>
      </w:pPr>
      <w:r>
        <w:rPr>
          <w:color w:val="000000"/>
          <w:lang w:val="hu-HU"/>
        </w:rPr>
        <w:t xml:space="preserve">a </w:t>
      </w:r>
      <w:r w:rsidR="00977131" w:rsidRPr="00FF1ED7">
        <w:rPr>
          <w:color w:val="000000"/>
          <w:lang w:val="hu-HU"/>
        </w:rPr>
        <w:t>másodlagos mellékpajzsmirigy-túlműködés jelei: ízületi- és csontfájdalom, fokozott vizeletürítés, hasi fájdalom, gyengeség, fáradtság</w:t>
      </w:r>
      <w:r>
        <w:rPr>
          <w:color w:val="000000"/>
          <w:lang w:val="hu-HU"/>
        </w:rPr>
        <w:t>;</w:t>
      </w:r>
    </w:p>
    <w:p w14:paraId="7B881910" w14:textId="02B58B40" w:rsidR="00977131" w:rsidRPr="00FF1ED7" w:rsidRDefault="00977131" w:rsidP="00977131">
      <w:pPr>
        <w:numPr>
          <w:ilvl w:val="0"/>
          <w:numId w:val="43"/>
        </w:numPr>
        <w:spacing w:line="240" w:lineRule="auto"/>
        <w:rPr>
          <w:color w:val="000000"/>
          <w:lang w:val="hu-HU"/>
        </w:rPr>
      </w:pPr>
      <w:r w:rsidRPr="00FF1ED7">
        <w:rPr>
          <w:color w:val="000000"/>
          <w:lang w:val="hu-HU"/>
        </w:rPr>
        <w:t>az agyi verőerek szűkületére utaló jelek: részleges vagy teljes látásvesztés mindkét szemben, kettős látás, forgó szédülés (vertigó), zsibbadás vagy bizsergés, koordinációs zavar, szédülés vagy zavartság</w:t>
      </w:r>
      <w:r w:rsidR="00EE66A5">
        <w:rPr>
          <w:color w:val="000000"/>
          <w:lang w:val="hu-HU"/>
        </w:rPr>
        <w:t>;</w:t>
      </w:r>
    </w:p>
    <w:p w14:paraId="2F3664D6" w14:textId="183D6E76" w:rsidR="00977131" w:rsidRPr="00FF1ED7" w:rsidRDefault="00977131" w:rsidP="00977131">
      <w:pPr>
        <w:numPr>
          <w:ilvl w:val="0"/>
          <w:numId w:val="43"/>
        </w:numPr>
        <w:spacing w:line="240" w:lineRule="auto"/>
        <w:rPr>
          <w:color w:val="000000"/>
          <w:lang w:val="hu-HU"/>
        </w:rPr>
      </w:pPr>
      <w:r w:rsidRPr="00FF1ED7">
        <w:rPr>
          <w:color w:val="000000"/>
          <w:lang w:val="hu-HU"/>
        </w:rPr>
        <w:t>agyduzzanat (fejfájás és/vagy a szellemi állapot változása lehetséges)</w:t>
      </w:r>
      <w:r w:rsidR="00EE66A5">
        <w:rPr>
          <w:color w:val="000000"/>
          <w:lang w:val="hu-HU"/>
        </w:rPr>
        <w:t>;</w:t>
      </w:r>
    </w:p>
    <w:p w14:paraId="54C7407B" w14:textId="5A1671ED" w:rsidR="00977131" w:rsidRPr="00FF1ED7" w:rsidRDefault="00EE66A5" w:rsidP="00977131">
      <w:pPr>
        <w:numPr>
          <w:ilvl w:val="0"/>
          <w:numId w:val="43"/>
        </w:numPr>
        <w:spacing w:line="240" w:lineRule="auto"/>
        <w:rPr>
          <w:color w:val="000000"/>
          <w:lang w:val="hu-HU"/>
        </w:rPr>
      </w:pPr>
      <w:r>
        <w:rPr>
          <w:color w:val="000000"/>
          <w:lang w:val="hu-HU"/>
        </w:rPr>
        <w:t xml:space="preserve">a </w:t>
      </w:r>
      <w:r w:rsidR="00977131" w:rsidRPr="00FF1ED7">
        <w:rPr>
          <w:color w:val="000000"/>
          <w:lang w:val="hu-HU"/>
        </w:rPr>
        <w:t>látóideggyulladás jelei: homályos látás, látásvesztés</w:t>
      </w:r>
      <w:r>
        <w:rPr>
          <w:color w:val="000000"/>
          <w:lang w:val="hu-HU"/>
        </w:rPr>
        <w:t>;</w:t>
      </w:r>
    </w:p>
    <w:p w14:paraId="7B01873F" w14:textId="37731512" w:rsidR="00977131" w:rsidRPr="00FF1ED7" w:rsidRDefault="00977131" w:rsidP="00977131">
      <w:pPr>
        <w:numPr>
          <w:ilvl w:val="0"/>
          <w:numId w:val="43"/>
        </w:numPr>
        <w:spacing w:line="240" w:lineRule="auto"/>
        <w:rPr>
          <w:color w:val="000000"/>
          <w:lang w:val="hu-HU"/>
        </w:rPr>
      </w:pPr>
      <w:r w:rsidRPr="00FF1ED7">
        <w:rPr>
          <w:color w:val="000000"/>
          <w:lang w:val="hu-HU"/>
        </w:rPr>
        <w:t>szívműködési zavar (csökkent ejekciós frakció) jelei: fáradtság, mellkasi kellemetlen érzet, ájuláshoz közeli érzés, fájdalom, szívdobogásérzés</w:t>
      </w:r>
      <w:r w:rsidR="00EE66A5">
        <w:rPr>
          <w:color w:val="000000"/>
          <w:lang w:val="hu-HU"/>
        </w:rPr>
        <w:t>;</w:t>
      </w:r>
    </w:p>
    <w:p w14:paraId="04AE708E" w14:textId="11288ED2" w:rsidR="00977131" w:rsidRPr="00FF1ED7" w:rsidRDefault="00977131" w:rsidP="00977131">
      <w:pPr>
        <w:numPr>
          <w:ilvl w:val="0"/>
          <w:numId w:val="43"/>
        </w:numPr>
        <w:spacing w:line="240" w:lineRule="auto"/>
        <w:rPr>
          <w:color w:val="000000"/>
          <w:lang w:val="hu-HU"/>
        </w:rPr>
      </w:pPr>
      <w:r w:rsidRPr="00FF1ED7">
        <w:rPr>
          <w:color w:val="000000"/>
          <w:lang w:val="hu-HU"/>
        </w:rPr>
        <w:t>az inzulin (vércukorszintet szabályozó hormon) alacsony vagy magas szintje a vérben</w:t>
      </w:r>
      <w:r w:rsidR="00EE66A5">
        <w:rPr>
          <w:color w:val="000000"/>
          <w:lang w:val="hu-HU"/>
        </w:rPr>
        <w:t>;</w:t>
      </w:r>
    </w:p>
    <w:p w14:paraId="3320A405" w14:textId="56EBFE49" w:rsidR="00977131" w:rsidRPr="00FF1ED7" w:rsidRDefault="00977131" w:rsidP="00977131">
      <w:pPr>
        <w:numPr>
          <w:ilvl w:val="0"/>
          <w:numId w:val="43"/>
        </w:numPr>
        <w:spacing w:line="240" w:lineRule="auto"/>
        <w:rPr>
          <w:color w:val="000000"/>
          <w:lang w:val="hu-HU"/>
        </w:rPr>
      </w:pPr>
      <w:r w:rsidRPr="00FF1ED7">
        <w:rPr>
          <w:color w:val="000000"/>
          <w:lang w:val="hu-HU"/>
        </w:rPr>
        <w:t>az inzulin C-peptid alacsony szintje a vérben (a hasnyálmirigy működésére utal)</w:t>
      </w:r>
      <w:r w:rsidR="00EE66A5">
        <w:rPr>
          <w:color w:val="000000"/>
          <w:lang w:val="hu-HU"/>
        </w:rPr>
        <w:t>;</w:t>
      </w:r>
    </w:p>
    <w:p w14:paraId="064122A5" w14:textId="196291F4" w:rsidR="00977131" w:rsidRPr="00FF1ED7" w:rsidRDefault="00977131" w:rsidP="00977131">
      <w:pPr>
        <w:numPr>
          <w:ilvl w:val="0"/>
          <w:numId w:val="43"/>
        </w:numPr>
        <w:spacing w:line="240" w:lineRule="auto"/>
        <w:rPr>
          <w:color w:val="000000"/>
          <w:lang w:val="hu-HU"/>
        </w:rPr>
      </w:pPr>
      <w:r w:rsidRPr="00FF1ED7">
        <w:rPr>
          <w:color w:val="000000"/>
          <w:lang w:val="hu-HU"/>
        </w:rPr>
        <w:t>hirtelen halál</w:t>
      </w:r>
      <w:r w:rsidR="00EE66A5">
        <w:rPr>
          <w:color w:val="000000"/>
          <w:lang w:val="hu-HU"/>
        </w:rPr>
        <w:t>.</w:t>
      </w:r>
    </w:p>
    <w:p w14:paraId="0BDACAB8" w14:textId="77777777" w:rsidR="00977131" w:rsidRPr="00FF1ED7" w:rsidRDefault="00977131" w:rsidP="00977131">
      <w:pPr>
        <w:spacing w:line="240" w:lineRule="auto"/>
        <w:ind w:right="-29"/>
        <w:rPr>
          <w:color w:val="000000"/>
          <w:lang w:val="hu-HU"/>
        </w:rPr>
      </w:pPr>
    </w:p>
    <w:p w14:paraId="639F9FDA" w14:textId="5ED92154" w:rsidR="00977131" w:rsidRPr="00FF1ED7" w:rsidRDefault="00977131" w:rsidP="00977131">
      <w:pPr>
        <w:keepNext/>
        <w:spacing w:line="240" w:lineRule="auto"/>
        <w:rPr>
          <w:i/>
          <w:color w:val="000000"/>
          <w:lang w:val="hu-HU"/>
        </w:rPr>
      </w:pPr>
      <w:r w:rsidRPr="00FF1ED7">
        <w:rPr>
          <w:b/>
          <w:color w:val="000000"/>
          <w:lang w:val="hu-HU"/>
        </w:rPr>
        <w:t>A következő további mellékhatásokat ismeretlen gyakorisággal jelentették (gyakoriság</w:t>
      </w:r>
      <w:r w:rsidR="00EE66A5">
        <w:rPr>
          <w:b/>
          <w:color w:val="000000"/>
          <w:lang w:val="hu-HU"/>
        </w:rPr>
        <w:t>uk</w:t>
      </w:r>
      <w:r w:rsidRPr="00FF1ED7">
        <w:rPr>
          <w:b/>
          <w:color w:val="000000"/>
          <w:lang w:val="hu-HU"/>
        </w:rPr>
        <w:t xml:space="preserve"> a rendelkezésre álló adatokból nem állapítható meg):</w:t>
      </w:r>
    </w:p>
    <w:p w14:paraId="7DC45212" w14:textId="77777777" w:rsidR="00977131" w:rsidRPr="00FF1ED7" w:rsidRDefault="00977131" w:rsidP="00977131">
      <w:pPr>
        <w:numPr>
          <w:ilvl w:val="0"/>
          <w:numId w:val="40"/>
        </w:numPr>
        <w:tabs>
          <w:tab w:val="clear" w:pos="927"/>
          <w:tab w:val="num" w:pos="567"/>
        </w:tabs>
        <w:spacing w:line="240" w:lineRule="auto"/>
        <w:ind w:left="567" w:hanging="567"/>
        <w:rPr>
          <w:lang w:val="hu-HU"/>
        </w:rPr>
      </w:pPr>
      <w:r w:rsidRPr="00FF1ED7">
        <w:rPr>
          <w:lang w:val="hu-HU"/>
        </w:rPr>
        <w:t>szívműködési zavar (kamrai funkciózavar) jelei: légszomj, nyugalmi állapotban jelentkező nehézlégzés, szabálytalan szívverés, mellkasi kellemetlen érzet, ájuláshoz közeli érzés, fájdalom, szívdobogásérzés, fokozott vizeletürítés, a láb, a boka és a has duzzanata.</w:t>
      </w:r>
    </w:p>
    <w:p w14:paraId="1466F3E4" w14:textId="77777777" w:rsidR="00EA1846" w:rsidRPr="00FF1ED7" w:rsidRDefault="00EA1846" w:rsidP="00130037">
      <w:pPr>
        <w:spacing w:line="240" w:lineRule="auto"/>
        <w:ind w:right="-29"/>
        <w:rPr>
          <w:b/>
          <w:bCs/>
          <w:lang w:val="hu-HU"/>
        </w:rPr>
      </w:pPr>
    </w:p>
    <w:p w14:paraId="4CA73A49" w14:textId="4AE06C9B" w:rsidR="00EA1846" w:rsidRPr="00FF1ED7" w:rsidRDefault="00EE66A5" w:rsidP="00130037">
      <w:pPr>
        <w:spacing w:line="240" w:lineRule="auto"/>
        <w:ind w:right="-29"/>
        <w:rPr>
          <w:b/>
          <w:bCs/>
          <w:lang w:val="hu-HU"/>
        </w:rPr>
      </w:pPr>
      <w:r>
        <w:rPr>
          <w:b/>
          <w:bCs/>
          <w:lang w:val="hu-HU"/>
        </w:rPr>
        <w:t>A m</w:t>
      </w:r>
      <w:r w:rsidR="009707B8" w:rsidRPr="00FF1ED7">
        <w:rPr>
          <w:b/>
          <w:bCs/>
          <w:lang w:val="hu-HU"/>
        </w:rPr>
        <w:t>ellékhatások bejelentése</w:t>
      </w:r>
    </w:p>
    <w:p w14:paraId="4673CECC" w14:textId="77777777" w:rsidR="00EA1846" w:rsidRPr="00FF1ED7" w:rsidRDefault="00EA1846" w:rsidP="00130037">
      <w:pPr>
        <w:spacing w:line="240" w:lineRule="auto"/>
        <w:ind w:right="-29"/>
        <w:rPr>
          <w:lang w:val="hu-HU"/>
        </w:rPr>
      </w:pPr>
    </w:p>
    <w:p w14:paraId="63D13E80" w14:textId="5B878B85" w:rsidR="00FF7E85" w:rsidRPr="00FF1ED7" w:rsidRDefault="009707B8" w:rsidP="00130037">
      <w:pPr>
        <w:spacing w:line="240" w:lineRule="auto"/>
        <w:ind w:right="-2"/>
        <w:rPr>
          <w:lang w:val="hu-HU"/>
        </w:rPr>
      </w:pPr>
      <w:r w:rsidRPr="00FF1ED7">
        <w:rPr>
          <w:lang w:val="hu-HU"/>
        </w:rPr>
        <w:t>Ha Önnél bármilyen mellékhatás jelentkezik, tájékoztassa kezelőorvosát</w:t>
      </w:r>
      <w:r w:rsidR="00977131" w:rsidRPr="00FF1ED7">
        <w:rPr>
          <w:lang w:val="hu-HU"/>
        </w:rPr>
        <w:t xml:space="preserve"> </w:t>
      </w:r>
      <w:r w:rsidRPr="00FF1ED7">
        <w:rPr>
          <w:lang w:val="hu-HU"/>
        </w:rPr>
        <w:t>vagy</w:t>
      </w:r>
      <w:r w:rsidR="00977131" w:rsidRPr="00FF1ED7">
        <w:rPr>
          <w:lang w:val="hu-HU"/>
        </w:rPr>
        <w:t xml:space="preserve"> g</w:t>
      </w:r>
      <w:r w:rsidRPr="00FF1ED7">
        <w:rPr>
          <w:lang w:val="hu-HU"/>
        </w:rPr>
        <w:t xml:space="preserve">yógyszerészét. Ez a betegtájékoztatóban fel nem sorolt bármilyen lehetséges mellékhatásra is vonatkozik. A mellékhatásokat közvetlenül a hatóság részére is bejelentheti az </w:t>
      </w:r>
      <w:hyperlink r:id="rId18" w:history="1">
        <w:r w:rsidRPr="00FF1ED7">
          <w:rPr>
            <w:rStyle w:val="Hiperhivatkozs1"/>
            <w:highlight w:val="lightGray"/>
            <w:lang w:val="hu-HU"/>
          </w:rPr>
          <w:t>V. függelékben</w:t>
        </w:r>
      </w:hyperlink>
      <w:r w:rsidRPr="00FF1ED7">
        <w:rPr>
          <w:highlight w:val="lightGray"/>
          <w:lang w:val="hu-HU"/>
        </w:rPr>
        <w:t xml:space="preserve"> található elérhetőségeken keresztül</w:t>
      </w:r>
      <w:r w:rsidR="00977131" w:rsidRPr="00FF1ED7">
        <w:rPr>
          <w:lang w:val="hu-HU"/>
        </w:rPr>
        <w:t>.</w:t>
      </w:r>
    </w:p>
    <w:p w14:paraId="6D579EE5" w14:textId="77777777" w:rsidR="00EA1846" w:rsidRPr="00FF1ED7" w:rsidRDefault="009707B8" w:rsidP="00130037">
      <w:pPr>
        <w:spacing w:line="240" w:lineRule="auto"/>
        <w:ind w:right="-2"/>
        <w:rPr>
          <w:lang w:val="hu-HU"/>
        </w:rPr>
      </w:pPr>
      <w:r w:rsidRPr="00FF1ED7">
        <w:rPr>
          <w:lang w:val="hu-HU"/>
        </w:rPr>
        <w:t>A mellékhatások bejelentésével Ön is hozzájárulhat ahhoz, hogy minél több információ álljon rendelkezésre a gyógyszer biztonságos alkalmazásával kapcsolatban.</w:t>
      </w:r>
    </w:p>
    <w:p w14:paraId="1EB017FC" w14:textId="77777777" w:rsidR="00EA1846" w:rsidRPr="00FF1ED7" w:rsidRDefault="00EA1846" w:rsidP="00130037">
      <w:pPr>
        <w:spacing w:line="240" w:lineRule="auto"/>
        <w:ind w:right="-2"/>
        <w:rPr>
          <w:lang w:val="hu-HU"/>
        </w:rPr>
      </w:pPr>
    </w:p>
    <w:p w14:paraId="6494DB50" w14:textId="77777777" w:rsidR="0077147F" w:rsidRPr="00FF1ED7" w:rsidRDefault="0077147F" w:rsidP="00130037">
      <w:pPr>
        <w:spacing w:line="240" w:lineRule="auto"/>
        <w:ind w:right="-2"/>
        <w:rPr>
          <w:lang w:val="hu-HU"/>
        </w:rPr>
      </w:pPr>
    </w:p>
    <w:p w14:paraId="3DAE71D1" w14:textId="137C74D3" w:rsidR="00EA1846" w:rsidRPr="00FF1ED7" w:rsidRDefault="009707B8" w:rsidP="00130037">
      <w:pPr>
        <w:spacing w:line="240" w:lineRule="auto"/>
        <w:ind w:left="567" w:right="-2" w:hanging="567"/>
        <w:rPr>
          <w:b/>
          <w:bCs/>
          <w:lang w:val="hu-HU"/>
        </w:rPr>
      </w:pPr>
      <w:r w:rsidRPr="00FF1ED7">
        <w:rPr>
          <w:b/>
          <w:bCs/>
          <w:lang w:val="hu-HU"/>
        </w:rPr>
        <w:t>5.</w:t>
      </w:r>
      <w:r w:rsidRPr="00FF1ED7">
        <w:rPr>
          <w:b/>
          <w:bCs/>
          <w:lang w:val="hu-HU"/>
        </w:rPr>
        <w:tab/>
        <w:t>Hogyan kell a</w:t>
      </w:r>
      <w:r w:rsidR="0082147A" w:rsidRPr="00FF1ED7">
        <w:rPr>
          <w:b/>
          <w:bCs/>
          <w:lang w:val="hu-HU"/>
        </w:rPr>
        <w:t xml:space="preserve"> </w:t>
      </w:r>
      <w:r w:rsidR="00FF1ED7" w:rsidRPr="00FF1ED7">
        <w:rPr>
          <w:b/>
          <w:bCs/>
          <w:lang w:val="hu-HU"/>
        </w:rPr>
        <w:t>Nilotinib Accord</w:t>
      </w:r>
      <w:r w:rsidR="0082147A" w:rsidRPr="00FF1ED7">
        <w:rPr>
          <w:b/>
          <w:bCs/>
          <w:lang w:val="hu-HU"/>
        </w:rPr>
        <w:t>-</w:t>
      </w:r>
      <w:r w:rsidR="003E612A">
        <w:rPr>
          <w:b/>
          <w:bCs/>
          <w:lang w:val="hu-HU"/>
        </w:rPr>
        <w:t>o</w:t>
      </w:r>
      <w:r w:rsidRPr="00FF1ED7">
        <w:rPr>
          <w:b/>
          <w:bCs/>
          <w:lang w:val="hu-HU"/>
        </w:rPr>
        <w:t>t tárolni?</w:t>
      </w:r>
    </w:p>
    <w:p w14:paraId="68512C06" w14:textId="77777777" w:rsidR="00EA1846" w:rsidRPr="00FF1ED7" w:rsidRDefault="00EA1846" w:rsidP="00130037">
      <w:pPr>
        <w:spacing w:line="240" w:lineRule="auto"/>
        <w:ind w:right="-2"/>
        <w:rPr>
          <w:lang w:val="hu-HU"/>
        </w:rPr>
      </w:pPr>
    </w:p>
    <w:p w14:paraId="1D687790" w14:textId="1EB34F07" w:rsidR="00354F6D" w:rsidRDefault="00354F6D" w:rsidP="0082147A">
      <w:pPr>
        <w:numPr>
          <w:ilvl w:val="0"/>
          <w:numId w:val="40"/>
        </w:numPr>
        <w:tabs>
          <w:tab w:val="clear" w:pos="567"/>
          <w:tab w:val="clear" w:pos="927"/>
        </w:tabs>
        <w:suppressAutoHyphens/>
        <w:spacing w:line="240" w:lineRule="auto"/>
        <w:ind w:left="567" w:hanging="567"/>
        <w:rPr>
          <w:color w:val="000000"/>
          <w:lang w:val="hu-HU"/>
        </w:rPr>
      </w:pPr>
      <w:r w:rsidRPr="00354F6D">
        <w:rPr>
          <w:color w:val="000000"/>
          <w:lang w:val="hu-HU"/>
        </w:rPr>
        <w:t xml:space="preserve">Ez a gyógyszer </w:t>
      </w:r>
      <w:r w:rsidR="00EE66A5" w:rsidRPr="00354F6D">
        <w:rPr>
          <w:color w:val="000000"/>
          <w:lang w:val="hu-HU"/>
        </w:rPr>
        <w:t xml:space="preserve">nem igényel </w:t>
      </w:r>
      <w:r w:rsidRPr="00354F6D">
        <w:rPr>
          <w:color w:val="000000"/>
          <w:lang w:val="hu-HU"/>
        </w:rPr>
        <w:t>különleges tárolási hőmérsékletet.</w:t>
      </w:r>
    </w:p>
    <w:p w14:paraId="396BF0B7" w14:textId="576A205D" w:rsidR="0082147A" w:rsidRPr="00FF1ED7" w:rsidRDefault="0082147A" w:rsidP="0082147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A gyógyszer gyermekektől elzárva tartandó!</w:t>
      </w:r>
    </w:p>
    <w:p w14:paraId="7CFE78B7" w14:textId="5FEB756A" w:rsidR="0082147A" w:rsidRPr="00FF1ED7" w:rsidRDefault="0082147A" w:rsidP="0082147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A dobozon és a buborékcsomagoláson feltüntetett lejárati idő (</w:t>
      </w:r>
      <w:r w:rsidR="00EC3EF1">
        <w:rPr>
          <w:color w:val="000000"/>
          <w:lang w:val="hu-HU"/>
        </w:rPr>
        <w:t>EXP</w:t>
      </w:r>
      <w:r w:rsidRPr="00FF1ED7">
        <w:rPr>
          <w:color w:val="000000"/>
          <w:lang w:val="hu-HU"/>
        </w:rPr>
        <w:t xml:space="preserve">) után ne szedje a </w:t>
      </w:r>
      <w:r w:rsidR="00FF1ED7" w:rsidRPr="00FF1ED7">
        <w:rPr>
          <w:color w:val="000000"/>
          <w:lang w:val="hu-HU"/>
        </w:rPr>
        <w:t>Nilotinib Accord</w:t>
      </w:r>
      <w:r w:rsidRPr="00FF1ED7">
        <w:rPr>
          <w:color w:val="000000"/>
          <w:lang w:val="hu-HU"/>
        </w:rPr>
        <w:noBreakHyphen/>
      </w:r>
      <w:r w:rsidR="0017147F">
        <w:rPr>
          <w:color w:val="000000"/>
          <w:lang w:val="hu-HU"/>
        </w:rPr>
        <w:t>o</w:t>
      </w:r>
      <w:r w:rsidRPr="00FF1ED7">
        <w:rPr>
          <w:color w:val="000000"/>
          <w:lang w:val="hu-HU"/>
        </w:rPr>
        <w:t>t. A lejárati idő az adott hónap utolsó napjára vonatkozik.</w:t>
      </w:r>
    </w:p>
    <w:p w14:paraId="5ABB616E" w14:textId="77777777" w:rsidR="0082147A" w:rsidRPr="00FF1ED7" w:rsidRDefault="0082147A" w:rsidP="0082147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Ne alkalmazza ezt a gyógyszert, ha azt észleli, hogy a csomagolás sérült vagy hamisításra utaló jeleket mutat.</w:t>
      </w:r>
    </w:p>
    <w:p w14:paraId="6195A53B" w14:textId="77777777" w:rsidR="0082147A" w:rsidRPr="00FF1ED7" w:rsidRDefault="0082147A" w:rsidP="0082147A">
      <w:pPr>
        <w:numPr>
          <w:ilvl w:val="0"/>
          <w:numId w:val="40"/>
        </w:numPr>
        <w:tabs>
          <w:tab w:val="clear" w:pos="567"/>
          <w:tab w:val="clear" w:pos="927"/>
        </w:tabs>
        <w:suppressAutoHyphens/>
        <w:spacing w:line="240" w:lineRule="auto"/>
        <w:ind w:left="567" w:hanging="567"/>
        <w:rPr>
          <w:color w:val="000000"/>
          <w:lang w:val="hu-HU"/>
        </w:rPr>
      </w:pPr>
      <w:r w:rsidRPr="00FF1ED7">
        <w:rPr>
          <w:color w:val="000000"/>
          <w:lang w:val="hu-HU"/>
        </w:rPr>
        <w:t>Semmilyen gyógyszert ne dobjon a szennyvízbe vagy a háztartási hulladékba. Kérdezze meg gyógyszerészét, hogy mit tegyen a már nem használt gyógyszereivel. Ezek az intézkedések elősegítik a környezet védelmét.</w:t>
      </w:r>
    </w:p>
    <w:p w14:paraId="5B783E0F" w14:textId="77777777" w:rsidR="00EA1846" w:rsidRPr="00FF1ED7" w:rsidRDefault="00EA1846" w:rsidP="00130037">
      <w:pPr>
        <w:spacing w:line="240" w:lineRule="auto"/>
        <w:ind w:right="-2"/>
        <w:rPr>
          <w:lang w:val="hu-HU"/>
        </w:rPr>
      </w:pPr>
    </w:p>
    <w:p w14:paraId="2EF1A38F" w14:textId="77777777" w:rsidR="00EA1846" w:rsidRPr="00FF1ED7" w:rsidRDefault="00EA1846" w:rsidP="00130037">
      <w:pPr>
        <w:spacing w:line="240" w:lineRule="auto"/>
        <w:ind w:right="-2"/>
        <w:rPr>
          <w:lang w:val="hu-HU"/>
        </w:rPr>
      </w:pPr>
    </w:p>
    <w:p w14:paraId="071C8430" w14:textId="77777777" w:rsidR="00EA1846" w:rsidRPr="00FF1ED7" w:rsidRDefault="009707B8" w:rsidP="00130037">
      <w:pPr>
        <w:spacing w:line="240" w:lineRule="auto"/>
        <w:ind w:left="567" w:right="-2" w:hanging="567"/>
        <w:rPr>
          <w:b/>
          <w:bCs/>
          <w:lang w:val="hu-HU"/>
        </w:rPr>
      </w:pPr>
      <w:r w:rsidRPr="00FF1ED7">
        <w:rPr>
          <w:b/>
          <w:bCs/>
          <w:lang w:val="hu-HU"/>
        </w:rPr>
        <w:t>6.</w:t>
      </w:r>
      <w:r w:rsidRPr="00FF1ED7">
        <w:rPr>
          <w:b/>
          <w:bCs/>
          <w:lang w:val="hu-HU"/>
        </w:rPr>
        <w:tab/>
        <w:t>A csomagolás tartalma és egyéb információk</w:t>
      </w:r>
    </w:p>
    <w:p w14:paraId="6C07D3BE" w14:textId="77777777" w:rsidR="00EA1846" w:rsidRPr="00FF1ED7" w:rsidRDefault="00EA1846" w:rsidP="00130037">
      <w:pPr>
        <w:spacing w:line="240" w:lineRule="auto"/>
        <w:rPr>
          <w:lang w:val="hu-HU"/>
        </w:rPr>
      </w:pPr>
    </w:p>
    <w:p w14:paraId="0353039B" w14:textId="37EEC210" w:rsidR="00EA1846" w:rsidRPr="00FF1ED7" w:rsidRDefault="009707B8" w:rsidP="00130037">
      <w:pPr>
        <w:spacing w:line="240" w:lineRule="auto"/>
        <w:rPr>
          <w:lang w:val="hu-HU"/>
        </w:rPr>
      </w:pPr>
      <w:r w:rsidRPr="00FF1ED7">
        <w:rPr>
          <w:b/>
          <w:bCs/>
          <w:lang w:val="hu-HU"/>
        </w:rPr>
        <w:t>Mit tartalmaz a</w:t>
      </w:r>
      <w:r w:rsidR="00064F32" w:rsidRPr="00FF1ED7">
        <w:rPr>
          <w:b/>
          <w:bCs/>
          <w:lang w:val="hu-HU"/>
        </w:rPr>
        <w:t xml:space="preserve"> </w:t>
      </w:r>
      <w:r w:rsidR="00FF1ED7" w:rsidRPr="00FF1ED7">
        <w:rPr>
          <w:b/>
          <w:bCs/>
          <w:lang w:val="hu-HU"/>
        </w:rPr>
        <w:t>Nilotinib Accord</w:t>
      </w:r>
      <w:r w:rsidR="002013A7" w:rsidRPr="00FF1ED7">
        <w:rPr>
          <w:b/>
          <w:bCs/>
          <w:lang w:val="hu-HU"/>
        </w:rPr>
        <w:t>?</w:t>
      </w:r>
    </w:p>
    <w:p w14:paraId="06B8FC72" w14:textId="77777777" w:rsidR="00064F32" w:rsidRPr="00FF1ED7" w:rsidRDefault="00064F32" w:rsidP="00064F32">
      <w:pPr>
        <w:keepNext/>
        <w:numPr>
          <w:ilvl w:val="0"/>
          <w:numId w:val="20"/>
        </w:numPr>
        <w:tabs>
          <w:tab w:val="clear" w:pos="360"/>
          <w:tab w:val="clear" w:pos="567"/>
        </w:tabs>
        <w:suppressAutoHyphens/>
        <w:spacing w:line="240" w:lineRule="auto"/>
        <w:ind w:left="567" w:hanging="567"/>
        <w:rPr>
          <w:color w:val="000000"/>
          <w:lang w:val="hu-HU"/>
        </w:rPr>
      </w:pPr>
      <w:r w:rsidRPr="00FF1ED7">
        <w:rPr>
          <w:color w:val="000000"/>
          <w:lang w:val="hu-HU"/>
        </w:rPr>
        <w:lastRenderedPageBreak/>
        <w:t>A készítmény hatóanyaga a nilotinib.</w:t>
      </w:r>
    </w:p>
    <w:p w14:paraId="3FAC8CF9" w14:textId="1DB1F043" w:rsidR="00064F32" w:rsidRPr="00FF1ED7" w:rsidRDefault="00064F32" w:rsidP="00064F32">
      <w:pPr>
        <w:keepNext/>
        <w:numPr>
          <w:ilvl w:val="0"/>
          <w:numId w:val="20"/>
        </w:numPr>
        <w:tabs>
          <w:tab w:val="clear" w:pos="360"/>
          <w:tab w:val="num" w:pos="567"/>
        </w:tabs>
        <w:spacing w:line="240" w:lineRule="auto"/>
        <w:ind w:left="567" w:hanging="567"/>
        <w:rPr>
          <w:color w:val="000000"/>
          <w:lang w:val="hu-HU"/>
        </w:rPr>
      </w:pPr>
      <w:r w:rsidRPr="00FF1ED7">
        <w:rPr>
          <w:color w:val="000000"/>
          <w:lang w:val="hu-HU"/>
        </w:rPr>
        <w:t>A készítmény kemény kapszulánként 50 mg</w:t>
      </w:r>
      <w:r w:rsidR="001F6904">
        <w:rPr>
          <w:color w:val="000000"/>
          <w:lang w:val="hu-HU"/>
        </w:rPr>
        <w:t>, 150 mg és 200 mg</w:t>
      </w:r>
      <w:r w:rsidRPr="00FF1ED7">
        <w:rPr>
          <w:color w:val="000000"/>
          <w:lang w:val="hu-HU"/>
        </w:rPr>
        <w:t xml:space="preserve"> nilotinibet tartalmaz.</w:t>
      </w:r>
    </w:p>
    <w:p w14:paraId="59A8FD61" w14:textId="77777777" w:rsidR="00064F32" w:rsidRPr="00FF1ED7" w:rsidRDefault="00064F32" w:rsidP="00064F32">
      <w:pPr>
        <w:keepNext/>
        <w:tabs>
          <w:tab w:val="num" w:pos="567"/>
        </w:tabs>
        <w:spacing w:line="240" w:lineRule="auto"/>
        <w:ind w:left="567"/>
        <w:rPr>
          <w:color w:val="000000"/>
          <w:lang w:val="hu-HU"/>
        </w:rPr>
      </w:pPr>
      <w:r w:rsidRPr="00FF1ED7">
        <w:rPr>
          <w:lang w:val="hu-HU"/>
        </w:rPr>
        <w:t>Egyéb összetevők:</w:t>
      </w:r>
    </w:p>
    <w:p w14:paraId="430D69AD" w14:textId="1156BD1E" w:rsidR="00064F32" w:rsidRPr="00FF1ED7" w:rsidRDefault="00064F32" w:rsidP="00064F32">
      <w:pPr>
        <w:tabs>
          <w:tab w:val="num" w:pos="567"/>
        </w:tabs>
        <w:spacing w:line="240" w:lineRule="auto"/>
        <w:ind w:left="567"/>
        <w:rPr>
          <w:color w:val="000000"/>
          <w:lang w:val="hu-HU"/>
        </w:rPr>
      </w:pPr>
      <w:r w:rsidRPr="00FF1ED7">
        <w:rPr>
          <w:lang w:val="hu-HU"/>
        </w:rPr>
        <w:t xml:space="preserve">A kapszula tartalma: laktóz-monohidrát, kroszpovidon, </w:t>
      </w:r>
      <w:r w:rsidR="001F6904">
        <w:rPr>
          <w:lang w:val="hu-HU"/>
        </w:rPr>
        <w:t>poliszorbát 80+magnézium-alum</w:t>
      </w:r>
      <w:r w:rsidR="00A94804">
        <w:rPr>
          <w:lang w:val="hu-HU"/>
        </w:rPr>
        <w:t>ín</w:t>
      </w:r>
      <w:r w:rsidR="001F6904">
        <w:rPr>
          <w:lang w:val="hu-HU"/>
        </w:rPr>
        <w:t>i</w:t>
      </w:r>
      <w:r w:rsidR="00A94804">
        <w:rPr>
          <w:lang w:val="hu-HU"/>
        </w:rPr>
        <w:t>um-</w:t>
      </w:r>
      <w:r w:rsidR="001F6904">
        <w:rPr>
          <w:lang w:val="hu-HU"/>
        </w:rPr>
        <w:t>metaszilikát,</w:t>
      </w:r>
      <w:r w:rsidRPr="00FF1ED7">
        <w:rPr>
          <w:lang w:val="hu-HU"/>
        </w:rPr>
        <w:t xml:space="preserve"> </w:t>
      </w:r>
      <w:r w:rsidR="00CF2B63">
        <w:rPr>
          <w:lang w:val="hu-HU"/>
        </w:rPr>
        <w:t xml:space="preserve">vízmentes </w:t>
      </w:r>
      <w:r w:rsidRPr="00FF1ED7">
        <w:rPr>
          <w:lang w:val="hu-HU"/>
        </w:rPr>
        <w:t>kolloid szilícium-dioxid, magnézium-sztearát.</w:t>
      </w:r>
    </w:p>
    <w:p w14:paraId="749BD9DA" w14:textId="1F886148" w:rsidR="00064F32" w:rsidRDefault="00064F32" w:rsidP="00064F32">
      <w:pPr>
        <w:tabs>
          <w:tab w:val="num" w:pos="567"/>
        </w:tabs>
        <w:spacing w:line="240" w:lineRule="auto"/>
        <w:ind w:left="567"/>
        <w:rPr>
          <w:lang w:val="hu-HU"/>
        </w:rPr>
      </w:pPr>
      <w:r w:rsidRPr="00FF1ED7">
        <w:rPr>
          <w:lang w:val="hu-HU"/>
        </w:rPr>
        <w:t>Kapszulahéj</w:t>
      </w:r>
      <w:r w:rsidR="001F6904">
        <w:rPr>
          <w:lang w:val="hu-HU"/>
        </w:rPr>
        <w:t xml:space="preserve"> (50 mg</w:t>
      </w:r>
      <w:r w:rsidR="00A94804">
        <w:rPr>
          <w:lang w:val="hu-HU"/>
        </w:rPr>
        <w:t>-ra</w:t>
      </w:r>
      <w:r w:rsidR="001F6904">
        <w:rPr>
          <w:lang w:val="hu-HU"/>
        </w:rPr>
        <w:t xml:space="preserve"> és 150 mg</w:t>
      </w:r>
      <w:r w:rsidR="00A94804">
        <w:rPr>
          <w:lang w:val="hu-HU"/>
        </w:rPr>
        <w:t>-ra vonatkozóan</w:t>
      </w:r>
      <w:r w:rsidR="001F6904">
        <w:rPr>
          <w:lang w:val="hu-HU"/>
        </w:rPr>
        <w:t>)</w:t>
      </w:r>
      <w:r w:rsidRPr="00FF1ED7">
        <w:rPr>
          <w:lang w:val="hu-HU"/>
        </w:rPr>
        <w:t>: zselatin, titán-dioxid (E171), vörös vas-oxid (E172), sárga vas-oxid (E172).</w:t>
      </w:r>
    </w:p>
    <w:p w14:paraId="58810C1A" w14:textId="28623421" w:rsidR="001F6904" w:rsidRPr="00FF1ED7" w:rsidRDefault="001F6904" w:rsidP="00064F32">
      <w:pPr>
        <w:tabs>
          <w:tab w:val="num" w:pos="567"/>
        </w:tabs>
        <w:spacing w:line="240" w:lineRule="auto"/>
        <w:ind w:left="567"/>
        <w:rPr>
          <w:color w:val="000000"/>
          <w:lang w:val="hu-HU"/>
        </w:rPr>
      </w:pPr>
      <w:r>
        <w:rPr>
          <w:lang w:val="hu-HU"/>
        </w:rPr>
        <w:t>Kapszulahéj (200 mg</w:t>
      </w:r>
      <w:r w:rsidR="007B0EE3">
        <w:rPr>
          <w:lang w:val="hu-HU"/>
        </w:rPr>
        <w:t>-ra vonatkozóan</w:t>
      </w:r>
      <w:r>
        <w:rPr>
          <w:lang w:val="hu-HU"/>
        </w:rPr>
        <w:t xml:space="preserve">): </w:t>
      </w:r>
      <w:r w:rsidRPr="00FF1ED7">
        <w:rPr>
          <w:lang w:val="hu-HU"/>
        </w:rPr>
        <w:t>zselatin, titán-dioxid (E171), sárga vas-oxid (E172)</w:t>
      </w:r>
      <w:r>
        <w:rPr>
          <w:lang w:val="hu-HU"/>
        </w:rPr>
        <w:t>.</w:t>
      </w:r>
    </w:p>
    <w:p w14:paraId="1A016F64" w14:textId="29D0E7DF" w:rsidR="00064F32" w:rsidRPr="00FF1ED7" w:rsidRDefault="00064F32" w:rsidP="00064F32">
      <w:pPr>
        <w:tabs>
          <w:tab w:val="num" w:pos="567"/>
        </w:tabs>
        <w:spacing w:line="240" w:lineRule="auto"/>
        <w:ind w:left="567"/>
        <w:rPr>
          <w:color w:val="000000"/>
          <w:lang w:val="hu-HU"/>
        </w:rPr>
      </w:pPr>
      <w:r w:rsidRPr="00FF1ED7">
        <w:rPr>
          <w:lang w:val="hu-HU"/>
        </w:rPr>
        <w:t>Jelölőfesték</w:t>
      </w:r>
      <w:r w:rsidR="001F6904">
        <w:rPr>
          <w:lang w:val="hu-HU"/>
        </w:rPr>
        <w:t xml:space="preserve"> (50 mg</w:t>
      </w:r>
      <w:r w:rsidR="00A94804">
        <w:rPr>
          <w:lang w:val="hu-HU"/>
        </w:rPr>
        <w:t>-ra</w:t>
      </w:r>
      <w:r w:rsidR="001F6904">
        <w:rPr>
          <w:lang w:val="hu-HU"/>
        </w:rPr>
        <w:t xml:space="preserve"> és 150 mg</w:t>
      </w:r>
      <w:r w:rsidR="00A94804">
        <w:rPr>
          <w:lang w:val="hu-HU"/>
        </w:rPr>
        <w:t>-ra</w:t>
      </w:r>
      <w:r w:rsidR="001F6904">
        <w:rPr>
          <w:lang w:val="hu-HU"/>
        </w:rPr>
        <w:t xml:space="preserve"> </w:t>
      </w:r>
      <w:r w:rsidR="00A94804">
        <w:rPr>
          <w:lang w:val="hu-HU"/>
        </w:rPr>
        <w:t>vonatkozóan</w:t>
      </w:r>
      <w:r w:rsidR="001F6904">
        <w:rPr>
          <w:lang w:val="hu-HU"/>
        </w:rPr>
        <w:t>)</w:t>
      </w:r>
      <w:r w:rsidRPr="00FF1ED7">
        <w:rPr>
          <w:lang w:val="hu-HU"/>
        </w:rPr>
        <w:t xml:space="preserve">: sellak, fekete vas-oxid (E172), propilén-glikol, </w:t>
      </w:r>
      <w:r w:rsidR="001F6904">
        <w:rPr>
          <w:lang w:val="hu-HU"/>
        </w:rPr>
        <w:t>kálium</w:t>
      </w:r>
      <w:r w:rsidRPr="00FF1ED7">
        <w:rPr>
          <w:lang w:val="hu-HU"/>
        </w:rPr>
        <w:t>-hidroxid.</w:t>
      </w:r>
    </w:p>
    <w:p w14:paraId="23BA52C2" w14:textId="12FBBF25" w:rsidR="00064F32" w:rsidRDefault="00064F32" w:rsidP="00C66BAC">
      <w:pPr>
        <w:tabs>
          <w:tab w:val="num" w:pos="567"/>
        </w:tabs>
        <w:spacing w:line="240" w:lineRule="auto"/>
        <w:ind w:left="567"/>
        <w:rPr>
          <w:lang w:val="hu-HU"/>
        </w:rPr>
      </w:pPr>
      <w:r w:rsidRPr="00FF1ED7">
        <w:rPr>
          <w:lang w:val="hu-HU"/>
        </w:rPr>
        <w:t>Jelölőfesték</w:t>
      </w:r>
      <w:r w:rsidR="00976048">
        <w:rPr>
          <w:lang w:val="hu-HU"/>
        </w:rPr>
        <w:t xml:space="preserve"> (200 mg</w:t>
      </w:r>
      <w:r w:rsidR="007B0EE3">
        <w:rPr>
          <w:lang w:val="hu-HU"/>
        </w:rPr>
        <w:t>-ra vonatkozóan</w:t>
      </w:r>
      <w:r w:rsidR="00976048">
        <w:rPr>
          <w:lang w:val="hu-HU"/>
        </w:rPr>
        <w:t>)</w:t>
      </w:r>
      <w:r w:rsidRPr="00FF1ED7">
        <w:rPr>
          <w:lang w:val="hu-HU"/>
        </w:rPr>
        <w:t xml:space="preserve">: sellak, propilén-glikol, </w:t>
      </w:r>
      <w:r w:rsidR="00976048">
        <w:rPr>
          <w:lang w:val="hu-HU"/>
        </w:rPr>
        <w:t>nátrium</w:t>
      </w:r>
      <w:r w:rsidRPr="00FF1ED7">
        <w:rPr>
          <w:lang w:val="hu-HU"/>
        </w:rPr>
        <w:t xml:space="preserve">-hidroxid, titán-dioxid (E171), </w:t>
      </w:r>
      <w:r w:rsidR="00FB1CE8">
        <w:rPr>
          <w:lang w:val="hu-HU"/>
        </w:rPr>
        <w:t>povidon, alluravörös AC</w:t>
      </w:r>
      <w:r w:rsidR="00C66BAC">
        <w:rPr>
          <w:lang w:val="hu-HU"/>
        </w:rPr>
        <w:t xml:space="preserve"> (E129)</w:t>
      </w:r>
      <w:r w:rsidR="00FB1CE8">
        <w:rPr>
          <w:lang w:val="hu-HU"/>
        </w:rPr>
        <w:t>.</w:t>
      </w:r>
    </w:p>
    <w:p w14:paraId="088884D6" w14:textId="77777777" w:rsidR="00C66BAC" w:rsidRDefault="00C66BAC" w:rsidP="00C66BAC">
      <w:pPr>
        <w:tabs>
          <w:tab w:val="num" w:pos="567"/>
        </w:tabs>
        <w:spacing w:line="240" w:lineRule="auto"/>
        <w:ind w:left="567"/>
        <w:rPr>
          <w:lang w:val="hu-HU"/>
        </w:rPr>
      </w:pPr>
    </w:p>
    <w:p w14:paraId="3A1B05B5" w14:textId="3524F3FC" w:rsidR="00C66BAC" w:rsidRPr="00FF1ED7" w:rsidRDefault="00C66BAC" w:rsidP="00C66BAC">
      <w:pPr>
        <w:tabs>
          <w:tab w:val="num" w:pos="567"/>
        </w:tabs>
        <w:spacing w:line="240" w:lineRule="auto"/>
        <w:ind w:left="567"/>
        <w:rPr>
          <w:color w:val="000000"/>
          <w:lang w:val="hu-HU"/>
        </w:rPr>
      </w:pPr>
      <w:r>
        <w:rPr>
          <w:color w:val="000000"/>
          <w:lang w:val="hu-HU"/>
        </w:rPr>
        <w:t>Lásd a 2.</w:t>
      </w:r>
      <w:r w:rsidR="00EE66A5">
        <w:rPr>
          <w:color w:val="000000"/>
          <w:lang w:val="hu-HU"/>
        </w:rPr>
        <w:t>,</w:t>
      </w:r>
      <w:r>
        <w:rPr>
          <w:color w:val="000000"/>
          <w:lang w:val="hu-HU"/>
        </w:rPr>
        <w:t xml:space="preserve"> </w:t>
      </w:r>
      <w:r w:rsidR="007D3435">
        <w:rPr>
          <w:color w:val="000000"/>
          <w:lang w:val="hu-HU"/>
        </w:rPr>
        <w:t>„</w:t>
      </w:r>
      <w:r>
        <w:rPr>
          <w:color w:val="000000"/>
          <w:lang w:val="hu-HU"/>
        </w:rPr>
        <w:t>A Nilotinib Accord laktózt, káliumot és alluravörös AC-t tartalmaz</w:t>
      </w:r>
      <w:r w:rsidR="007D3435">
        <w:rPr>
          <w:color w:val="000000"/>
          <w:lang w:val="hu-HU"/>
        </w:rPr>
        <w:t>”</w:t>
      </w:r>
      <w:r>
        <w:rPr>
          <w:color w:val="000000"/>
          <w:lang w:val="hu-HU"/>
        </w:rPr>
        <w:t xml:space="preserve"> című pontot.</w:t>
      </w:r>
    </w:p>
    <w:p w14:paraId="222F002C" w14:textId="77777777" w:rsidR="00EA1846" w:rsidRPr="00FF1ED7" w:rsidRDefault="00EA1846" w:rsidP="00643ECE">
      <w:pPr>
        <w:keepNext/>
        <w:tabs>
          <w:tab w:val="clear" w:pos="567"/>
          <w:tab w:val="left" w:pos="720"/>
        </w:tabs>
        <w:spacing w:line="240" w:lineRule="auto"/>
        <w:ind w:right="-2"/>
        <w:rPr>
          <w:lang w:val="hu-HU"/>
        </w:rPr>
      </w:pPr>
    </w:p>
    <w:p w14:paraId="00265DBF" w14:textId="5BF13BE4" w:rsidR="00EA1846" w:rsidRPr="00FF1ED7" w:rsidRDefault="009707B8" w:rsidP="00C60EAF">
      <w:pPr>
        <w:spacing w:line="240" w:lineRule="auto"/>
        <w:rPr>
          <w:lang w:val="hu-HU"/>
        </w:rPr>
      </w:pPr>
      <w:r w:rsidRPr="00FF1ED7">
        <w:rPr>
          <w:b/>
          <w:bCs/>
          <w:lang w:val="hu-HU"/>
        </w:rPr>
        <w:t>Milyen a</w:t>
      </w:r>
      <w:r w:rsidR="00064F32" w:rsidRPr="00FF1ED7">
        <w:rPr>
          <w:b/>
          <w:bCs/>
          <w:lang w:val="hu-HU"/>
        </w:rPr>
        <w:t xml:space="preserve"> </w:t>
      </w:r>
      <w:r w:rsidR="00FF1ED7" w:rsidRPr="00FF1ED7">
        <w:rPr>
          <w:b/>
          <w:bCs/>
          <w:lang w:val="hu-HU"/>
        </w:rPr>
        <w:t>Nilotinib Accord</w:t>
      </w:r>
      <w:r w:rsidRPr="00FF1ED7">
        <w:rPr>
          <w:b/>
          <w:bCs/>
          <w:lang w:val="hu-HU"/>
        </w:rPr>
        <w:t xml:space="preserve"> külleme</w:t>
      </w:r>
      <w:r w:rsidR="00EE66A5">
        <w:rPr>
          <w:b/>
          <w:bCs/>
          <w:lang w:val="hu-HU"/>
        </w:rPr>
        <w:t>,</w:t>
      </w:r>
      <w:r w:rsidRPr="00FF1ED7">
        <w:rPr>
          <w:b/>
          <w:bCs/>
          <w:lang w:val="hu-HU"/>
        </w:rPr>
        <w:t xml:space="preserve"> és mit tartalmaz a csomagolás</w:t>
      </w:r>
      <w:r w:rsidR="002013A7" w:rsidRPr="00FF1ED7">
        <w:rPr>
          <w:b/>
          <w:bCs/>
          <w:lang w:val="hu-HU"/>
        </w:rPr>
        <w:t>?</w:t>
      </w:r>
    </w:p>
    <w:p w14:paraId="5691A3F5" w14:textId="77777777" w:rsidR="007D3435" w:rsidRDefault="007D3435" w:rsidP="00064F32">
      <w:pPr>
        <w:spacing w:line="240" w:lineRule="auto"/>
        <w:rPr>
          <w:color w:val="000000"/>
          <w:lang w:val="hu-HU"/>
        </w:rPr>
      </w:pPr>
    </w:p>
    <w:p w14:paraId="488E256B" w14:textId="5844E347" w:rsidR="00064F32" w:rsidRDefault="00064F32" w:rsidP="00064F32">
      <w:pPr>
        <w:spacing w:line="240" w:lineRule="auto"/>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t xml:space="preserve"> 50 mg kemény kapszulák formájában kerül forgalomba. </w:t>
      </w:r>
      <w:r w:rsidR="007D3435">
        <w:rPr>
          <w:color w:val="000000"/>
          <w:lang w:val="hu-HU"/>
        </w:rPr>
        <w:t>4-es méretű (körülbelül 14 mm hosszú)</w:t>
      </w:r>
      <w:r w:rsidR="00EE66A5">
        <w:rPr>
          <w:color w:val="000000"/>
          <w:lang w:val="hu-HU"/>
        </w:rPr>
        <w:t>,</w:t>
      </w:r>
      <w:r w:rsidRPr="00FF1ED7">
        <w:rPr>
          <w:color w:val="000000"/>
          <w:lang w:val="hu-HU"/>
        </w:rPr>
        <w:t xml:space="preserve"> vörös</w:t>
      </w:r>
      <w:r w:rsidR="007D3435">
        <w:rPr>
          <w:color w:val="000000"/>
          <w:lang w:val="hu-HU"/>
        </w:rPr>
        <w:t>,</w:t>
      </w:r>
      <w:r w:rsidR="007D3435" w:rsidRPr="007D3435">
        <w:rPr>
          <w:color w:val="000000"/>
          <w:lang w:val="hu-HU"/>
        </w:rPr>
        <w:t xml:space="preserve"> </w:t>
      </w:r>
      <w:r w:rsidR="007D3435" w:rsidRPr="00FF1ED7">
        <w:rPr>
          <w:color w:val="000000"/>
          <w:lang w:val="hu-HU"/>
        </w:rPr>
        <w:t>átlátszatlan kapszulasapkából és világossárga, átlátszatlan kapszulatestből álló</w:t>
      </w:r>
      <w:r w:rsidR="007D3435">
        <w:rPr>
          <w:color w:val="000000"/>
          <w:lang w:val="hu-HU"/>
        </w:rPr>
        <w:t>,</w:t>
      </w:r>
      <w:r w:rsidR="007D3435" w:rsidRPr="00FF1ED7">
        <w:rPr>
          <w:color w:val="000000"/>
          <w:lang w:val="hu-HU"/>
        </w:rPr>
        <w:t xml:space="preserve"> a kapszulasapkán fekete színű „</w:t>
      </w:r>
      <w:r w:rsidR="007D3435">
        <w:rPr>
          <w:color w:val="000000"/>
          <w:lang w:val="hu-HU"/>
        </w:rPr>
        <w:t>SML</w:t>
      </w:r>
      <w:r w:rsidR="007D3435" w:rsidRPr="00FF1ED7">
        <w:rPr>
          <w:color w:val="000000"/>
          <w:lang w:val="hu-HU"/>
        </w:rPr>
        <w:t>” jelzéssel</w:t>
      </w:r>
      <w:r w:rsidR="007D3435">
        <w:rPr>
          <w:color w:val="000000"/>
          <w:lang w:val="hu-HU"/>
        </w:rPr>
        <w:t xml:space="preserve"> és a kapszulatesten „39”</w:t>
      </w:r>
      <w:r w:rsidR="007D3435" w:rsidRPr="00FF1ED7">
        <w:rPr>
          <w:color w:val="000000"/>
          <w:lang w:val="hu-HU"/>
        </w:rPr>
        <w:t xml:space="preserve"> </w:t>
      </w:r>
      <w:r w:rsidR="007D3435">
        <w:rPr>
          <w:color w:val="000000"/>
          <w:lang w:val="hu-HU"/>
        </w:rPr>
        <w:t xml:space="preserve">jelzéssel </w:t>
      </w:r>
      <w:r w:rsidR="007D3435" w:rsidRPr="00FF1ED7">
        <w:rPr>
          <w:color w:val="000000"/>
          <w:lang w:val="hu-HU"/>
        </w:rPr>
        <w:t xml:space="preserve">ellátott, </w:t>
      </w:r>
      <w:r w:rsidR="007D3435">
        <w:rPr>
          <w:color w:val="000000"/>
          <w:lang w:val="hu-HU"/>
        </w:rPr>
        <w:t>törtfehértől szürkéig terjedő színű</w:t>
      </w:r>
      <w:r w:rsidR="00EE66A5">
        <w:rPr>
          <w:color w:val="000000"/>
          <w:lang w:val="hu-HU"/>
        </w:rPr>
        <w:t>,</w:t>
      </w:r>
      <w:r w:rsidR="007D3435">
        <w:rPr>
          <w:color w:val="000000"/>
          <w:lang w:val="hu-HU"/>
        </w:rPr>
        <w:t xml:space="preserve"> szemcsés port tartalmazó,</w:t>
      </w:r>
      <w:r w:rsidR="007D3435" w:rsidRPr="00FF1ED7">
        <w:rPr>
          <w:color w:val="000000"/>
          <w:lang w:val="hu-HU"/>
        </w:rPr>
        <w:t xml:space="preserve"> kemény zselatin kapszul</w:t>
      </w:r>
      <w:r w:rsidR="007D3435">
        <w:rPr>
          <w:color w:val="000000"/>
          <w:lang w:val="hu-HU"/>
        </w:rPr>
        <w:t>a.</w:t>
      </w:r>
    </w:p>
    <w:p w14:paraId="4A997294" w14:textId="77777777" w:rsidR="007D3435" w:rsidRDefault="007D3435" w:rsidP="00064F32">
      <w:pPr>
        <w:spacing w:line="240" w:lineRule="auto"/>
        <w:rPr>
          <w:rFonts w:eastAsia="MS Mincho"/>
          <w:color w:val="000000"/>
          <w:lang w:val="hu-HU"/>
        </w:rPr>
      </w:pPr>
    </w:p>
    <w:p w14:paraId="103E42C8" w14:textId="2174839B" w:rsidR="00064F32" w:rsidRDefault="00064F32" w:rsidP="00064F32">
      <w:pPr>
        <w:spacing w:line="240" w:lineRule="auto"/>
        <w:rPr>
          <w:rFonts w:eastAsia="MS Mincho"/>
          <w:color w:val="000000"/>
          <w:lang w:val="hu-HU"/>
        </w:rPr>
      </w:pPr>
      <w:r w:rsidRPr="00FF1ED7">
        <w:rPr>
          <w:rFonts w:eastAsia="MS Mincho"/>
          <w:color w:val="000000"/>
          <w:lang w:val="hu-HU"/>
        </w:rPr>
        <w:t xml:space="preserve">A </w:t>
      </w:r>
      <w:r w:rsidR="00FF1ED7" w:rsidRPr="00FF1ED7">
        <w:rPr>
          <w:rFonts w:eastAsia="MS Mincho"/>
          <w:color w:val="000000"/>
          <w:lang w:val="hu-HU"/>
        </w:rPr>
        <w:t>Nilotinib Accord</w:t>
      </w:r>
      <w:r w:rsidRPr="00FF1ED7">
        <w:rPr>
          <w:rFonts w:eastAsia="MS Mincho"/>
          <w:color w:val="000000"/>
          <w:lang w:val="hu-HU"/>
        </w:rPr>
        <w:t xml:space="preserve"> 150 mg kemény kapszulák formájában kerül forgalomba. </w:t>
      </w:r>
      <w:r w:rsidR="00E96FFF">
        <w:rPr>
          <w:color w:val="000000"/>
          <w:lang w:val="hu-HU"/>
        </w:rPr>
        <w:t>1-es méretű (körülbelül 19 mm hosszú)</w:t>
      </w:r>
      <w:r w:rsidR="00135460">
        <w:rPr>
          <w:color w:val="000000"/>
          <w:lang w:val="hu-HU"/>
        </w:rPr>
        <w:t>,</w:t>
      </w:r>
      <w:r w:rsidR="00E96FFF" w:rsidRPr="00FF1ED7">
        <w:rPr>
          <w:color w:val="000000"/>
          <w:lang w:val="hu-HU"/>
        </w:rPr>
        <w:t xml:space="preserve"> vörös</w:t>
      </w:r>
      <w:r w:rsidR="00E96FFF">
        <w:rPr>
          <w:color w:val="000000"/>
          <w:lang w:val="hu-HU"/>
        </w:rPr>
        <w:t>,</w:t>
      </w:r>
      <w:r w:rsidR="00E96FFF" w:rsidRPr="007D3435">
        <w:rPr>
          <w:color w:val="000000"/>
          <w:lang w:val="hu-HU"/>
        </w:rPr>
        <w:t xml:space="preserve"> </w:t>
      </w:r>
      <w:r w:rsidR="00E96FFF" w:rsidRPr="00FF1ED7">
        <w:rPr>
          <w:color w:val="000000"/>
          <w:lang w:val="hu-HU"/>
        </w:rPr>
        <w:t>átlátszatlan kapszulasapkából és v</w:t>
      </w:r>
      <w:r w:rsidR="00E96FFF">
        <w:rPr>
          <w:color w:val="000000"/>
          <w:lang w:val="hu-HU"/>
        </w:rPr>
        <w:t>örös</w:t>
      </w:r>
      <w:r w:rsidR="00E96FFF" w:rsidRPr="00FF1ED7">
        <w:rPr>
          <w:color w:val="000000"/>
          <w:lang w:val="hu-HU"/>
        </w:rPr>
        <w:t>, átlátszatlan kapszulatestből álló</w:t>
      </w:r>
      <w:r w:rsidR="00E96FFF">
        <w:rPr>
          <w:color w:val="000000"/>
          <w:lang w:val="hu-HU"/>
        </w:rPr>
        <w:t>,</w:t>
      </w:r>
      <w:r w:rsidR="00E96FFF" w:rsidRPr="00FF1ED7">
        <w:rPr>
          <w:color w:val="000000"/>
          <w:lang w:val="hu-HU"/>
        </w:rPr>
        <w:t xml:space="preserve"> a kapszulasapkán fekete színű „</w:t>
      </w:r>
      <w:r w:rsidR="00E96FFF">
        <w:rPr>
          <w:color w:val="000000"/>
          <w:lang w:val="hu-HU"/>
        </w:rPr>
        <w:t>SML</w:t>
      </w:r>
      <w:r w:rsidR="00E96FFF" w:rsidRPr="00FF1ED7">
        <w:rPr>
          <w:color w:val="000000"/>
          <w:lang w:val="hu-HU"/>
        </w:rPr>
        <w:t>” jelzéssel</w:t>
      </w:r>
      <w:r w:rsidR="00E96FFF">
        <w:rPr>
          <w:color w:val="000000"/>
          <w:lang w:val="hu-HU"/>
        </w:rPr>
        <w:t xml:space="preserve"> és a kapszulatesten „26”</w:t>
      </w:r>
      <w:r w:rsidR="00E96FFF" w:rsidRPr="00FF1ED7">
        <w:rPr>
          <w:color w:val="000000"/>
          <w:lang w:val="hu-HU"/>
        </w:rPr>
        <w:t xml:space="preserve"> </w:t>
      </w:r>
      <w:r w:rsidR="00E96FFF">
        <w:rPr>
          <w:color w:val="000000"/>
          <w:lang w:val="hu-HU"/>
        </w:rPr>
        <w:t xml:space="preserve">jelzéssel </w:t>
      </w:r>
      <w:r w:rsidR="00E96FFF" w:rsidRPr="00FF1ED7">
        <w:rPr>
          <w:color w:val="000000"/>
          <w:lang w:val="hu-HU"/>
        </w:rPr>
        <w:t xml:space="preserve">ellátott, </w:t>
      </w:r>
      <w:r w:rsidR="00E96FFF">
        <w:rPr>
          <w:color w:val="000000"/>
          <w:lang w:val="hu-HU"/>
        </w:rPr>
        <w:t>törtfehértől szürkéig terjedő színű szemcsés port tartalmazó,</w:t>
      </w:r>
      <w:r w:rsidR="00E96FFF" w:rsidRPr="00FF1ED7">
        <w:rPr>
          <w:color w:val="000000"/>
          <w:lang w:val="hu-HU"/>
        </w:rPr>
        <w:t xml:space="preserve"> kemény zselatin kapszul</w:t>
      </w:r>
      <w:r w:rsidR="00E96FFF">
        <w:rPr>
          <w:color w:val="000000"/>
          <w:lang w:val="hu-HU"/>
        </w:rPr>
        <w:t>a.</w:t>
      </w:r>
    </w:p>
    <w:p w14:paraId="15F25753" w14:textId="77777777" w:rsidR="00E96FFF" w:rsidRPr="00FF1ED7" w:rsidRDefault="00E96FFF" w:rsidP="00064F32">
      <w:pPr>
        <w:spacing w:line="240" w:lineRule="auto"/>
        <w:rPr>
          <w:rFonts w:eastAsia="MS Mincho"/>
          <w:color w:val="000000"/>
          <w:lang w:val="hu-HU"/>
        </w:rPr>
      </w:pPr>
    </w:p>
    <w:p w14:paraId="3F94B305" w14:textId="67045459" w:rsidR="00064F32" w:rsidRPr="00FF1ED7" w:rsidRDefault="00064F32" w:rsidP="00064F32">
      <w:pPr>
        <w:spacing w:line="240" w:lineRule="auto"/>
        <w:rPr>
          <w:rFonts w:eastAsia="MS Mincho"/>
          <w:color w:val="000000"/>
          <w:lang w:val="hu-HU"/>
        </w:rPr>
      </w:pPr>
      <w:r w:rsidRPr="00FF1ED7">
        <w:rPr>
          <w:rFonts w:eastAsia="MS Mincho"/>
          <w:color w:val="000000"/>
          <w:lang w:val="hu-HU"/>
        </w:rPr>
        <w:t xml:space="preserve">A </w:t>
      </w:r>
      <w:r w:rsidR="00FF1ED7" w:rsidRPr="00FF1ED7">
        <w:rPr>
          <w:rFonts w:eastAsia="MS Mincho"/>
          <w:color w:val="000000"/>
          <w:lang w:val="hu-HU"/>
        </w:rPr>
        <w:t>Nilotinib Accord</w:t>
      </w:r>
      <w:r w:rsidRPr="00FF1ED7">
        <w:rPr>
          <w:rFonts w:eastAsia="MS Mincho"/>
          <w:color w:val="000000"/>
          <w:lang w:val="hu-HU"/>
        </w:rPr>
        <w:t xml:space="preserve"> 200 mg kemény kapszulák formájában kerül forgalomba. </w:t>
      </w:r>
      <w:r w:rsidR="00E96FFF">
        <w:rPr>
          <w:color w:val="000000"/>
          <w:lang w:val="hu-HU"/>
        </w:rPr>
        <w:t>0-s méretű (körülbelül 21 mm hosszú)</w:t>
      </w:r>
      <w:r w:rsidR="00135460">
        <w:rPr>
          <w:color w:val="000000"/>
          <w:lang w:val="hu-HU"/>
        </w:rPr>
        <w:t>,</w:t>
      </w:r>
      <w:r w:rsidR="00E96FFF" w:rsidRPr="00FF1ED7">
        <w:rPr>
          <w:color w:val="000000"/>
          <w:lang w:val="hu-HU"/>
        </w:rPr>
        <w:t xml:space="preserve"> v</w:t>
      </w:r>
      <w:r w:rsidR="00E96FFF">
        <w:rPr>
          <w:color w:val="000000"/>
          <w:lang w:val="hu-HU"/>
        </w:rPr>
        <w:t>ilágossárga,</w:t>
      </w:r>
      <w:r w:rsidR="00E96FFF" w:rsidRPr="007D3435">
        <w:rPr>
          <w:color w:val="000000"/>
          <w:lang w:val="hu-HU"/>
        </w:rPr>
        <w:t xml:space="preserve"> </w:t>
      </w:r>
      <w:r w:rsidR="00E96FFF" w:rsidRPr="00FF1ED7">
        <w:rPr>
          <w:color w:val="000000"/>
          <w:lang w:val="hu-HU"/>
        </w:rPr>
        <w:t>átlátszatlan kapszulasapkából és világossárga, átlátszatlan kapszulatestből álló</w:t>
      </w:r>
      <w:r w:rsidR="00E96FFF">
        <w:rPr>
          <w:color w:val="000000"/>
          <w:lang w:val="hu-HU"/>
        </w:rPr>
        <w:t>,</w:t>
      </w:r>
      <w:r w:rsidR="00E96FFF" w:rsidRPr="00FF1ED7">
        <w:rPr>
          <w:color w:val="000000"/>
          <w:lang w:val="hu-HU"/>
        </w:rPr>
        <w:t xml:space="preserve"> a kapszulasapkán </w:t>
      </w:r>
      <w:r w:rsidR="00E96FFF">
        <w:rPr>
          <w:color w:val="000000"/>
          <w:lang w:val="hu-HU"/>
        </w:rPr>
        <w:t>vörös</w:t>
      </w:r>
      <w:r w:rsidR="00E96FFF" w:rsidRPr="00FF1ED7">
        <w:rPr>
          <w:color w:val="000000"/>
          <w:lang w:val="hu-HU"/>
        </w:rPr>
        <w:t xml:space="preserve"> színű „</w:t>
      </w:r>
      <w:r w:rsidR="00E96FFF">
        <w:rPr>
          <w:color w:val="000000"/>
          <w:lang w:val="hu-HU"/>
        </w:rPr>
        <w:t>SML</w:t>
      </w:r>
      <w:r w:rsidR="00E96FFF" w:rsidRPr="00FF1ED7">
        <w:rPr>
          <w:color w:val="000000"/>
          <w:lang w:val="hu-HU"/>
        </w:rPr>
        <w:t>” jelzéssel</w:t>
      </w:r>
      <w:r w:rsidR="00E96FFF">
        <w:rPr>
          <w:color w:val="000000"/>
          <w:lang w:val="hu-HU"/>
        </w:rPr>
        <w:t xml:space="preserve"> és a kapszulatesten „27”</w:t>
      </w:r>
      <w:r w:rsidR="00E96FFF" w:rsidRPr="00FF1ED7">
        <w:rPr>
          <w:color w:val="000000"/>
          <w:lang w:val="hu-HU"/>
        </w:rPr>
        <w:t xml:space="preserve"> </w:t>
      </w:r>
      <w:r w:rsidR="00E96FFF">
        <w:rPr>
          <w:color w:val="000000"/>
          <w:lang w:val="hu-HU"/>
        </w:rPr>
        <w:t xml:space="preserve">jelzéssel </w:t>
      </w:r>
      <w:r w:rsidR="00E96FFF" w:rsidRPr="00FF1ED7">
        <w:rPr>
          <w:color w:val="000000"/>
          <w:lang w:val="hu-HU"/>
        </w:rPr>
        <w:t xml:space="preserve">ellátott, </w:t>
      </w:r>
      <w:r w:rsidR="00E96FFF">
        <w:rPr>
          <w:color w:val="000000"/>
          <w:lang w:val="hu-HU"/>
        </w:rPr>
        <w:t>törtfehértől szürkéig terjedő színű szemcsés port tartalmazó,</w:t>
      </w:r>
      <w:r w:rsidR="00E96FFF" w:rsidRPr="00FF1ED7">
        <w:rPr>
          <w:color w:val="000000"/>
          <w:lang w:val="hu-HU"/>
        </w:rPr>
        <w:t xml:space="preserve"> kemény zselatin kapszul</w:t>
      </w:r>
      <w:r w:rsidR="00E96FFF">
        <w:rPr>
          <w:color w:val="000000"/>
          <w:lang w:val="hu-HU"/>
        </w:rPr>
        <w:t>a.</w:t>
      </w:r>
    </w:p>
    <w:p w14:paraId="46A4A1C7" w14:textId="77777777" w:rsidR="00064F32" w:rsidRPr="00FF1ED7" w:rsidRDefault="00064F32" w:rsidP="00064F32">
      <w:pPr>
        <w:spacing w:line="240" w:lineRule="auto"/>
        <w:rPr>
          <w:color w:val="000000"/>
          <w:lang w:val="hu-HU"/>
        </w:rPr>
      </w:pPr>
    </w:p>
    <w:p w14:paraId="34DF3CC4" w14:textId="11FB79A5" w:rsidR="00064F32" w:rsidRPr="00FF1ED7" w:rsidRDefault="00064F32" w:rsidP="00064F32">
      <w:pPr>
        <w:spacing w:line="240" w:lineRule="auto"/>
        <w:rPr>
          <w:color w:val="000000"/>
          <w:lang w:val="hu-HU"/>
        </w:rPr>
      </w:pPr>
      <w:r w:rsidRPr="00FF1ED7">
        <w:rPr>
          <w:color w:val="000000"/>
          <w:lang w:val="hu-HU"/>
        </w:rPr>
        <w:t xml:space="preserve">A </w:t>
      </w:r>
      <w:r w:rsidR="00FF1ED7" w:rsidRPr="00FF1ED7">
        <w:rPr>
          <w:color w:val="000000"/>
          <w:lang w:val="hu-HU"/>
        </w:rPr>
        <w:t>Nilotinib Accord</w:t>
      </w:r>
      <w:r w:rsidRPr="00FF1ED7">
        <w:rPr>
          <w:color w:val="000000"/>
          <w:lang w:val="hu-HU"/>
        </w:rPr>
        <w:t xml:space="preserve"> 50 mg kemény kapszula </w:t>
      </w:r>
      <w:r w:rsidR="00CD1AA0">
        <w:rPr>
          <w:color w:val="000000"/>
          <w:lang w:val="hu-HU"/>
        </w:rPr>
        <w:t xml:space="preserve">40 kemény kapszulát tartalmazó csomagolásban és </w:t>
      </w:r>
      <w:r w:rsidRPr="00FF1ED7">
        <w:rPr>
          <w:color w:val="000000"/>
          <w:lang w:val="hu-HU"/>
        </w:rPr>
        <w:t xml:space="preserve">120 kemény kapszulát tartalmazó </w:t>
      </w:r>
      <w:r w:rsidR="00CD1AA0">
        <w:rPr>
          <w:color w:val="000000"/>
          <w:lang w:val="hu-HU"/>
        </w:rPr>
        <w:t>gyűjtő</w:t>
      </w:r>
      <w:r w:rsidRPr="00FF1ED7">
        <w:rPr>
          <w:color w:val="000000"/>
          <w:lang w:val="hu-HU"/>
        </w:rPr>
        <w:t>csomagolásban (</w:t>
      </w:r>
      <w:r w:rsidR="00CD1AA0">
        <w:rPr>
          <w:color w:val="000000"/>
          <w:lang w:val="hu-HU"/>
        </w:rPr>
        <w:t>3</w:t>
      </w:r>
      <w:r w:rsidRPr="00FF1ED7">
        <w:rPr>
          <w:color w:val="000000"/>
          <w:lang w:val="hu-HU"/>
        </w:rPr>
        <w:t xml:space="preserve">, egyenként 40 kemény kapszulát tartalmazó dobozban) </w:t>
      </w:r>
      <w:r w:rsidR="00CD1AA0">
        <w:rPr>
          <w:color w:val="000000"/>
          <w:lang w:val="hu-HU"/>
        </w:rPr>
        <w:t>vagy 40 × 1 db kemény kapszulát tartalmazó, adagonként perforált buborékcsomagolásban és 120 × 1 db kemény kapszulát (3</w:t>
      </w:r>
      <w:r w:rsidR="00CD1AA0" w:rsidRPr="00FF1ED7">
        <w:rPr>
          <w:color w:val="000000"/>
          <w:lang w:val="hu-HU"/>
        </w:rPr>
        <w:t>, egyenként 40 </w:t>
      </w:r>
      <w:r w:rsidR="00CD1AA0">
        <w:rPr>
          <w:color w:val="000000"/>
          <w:lang w:val="hu-HU"/>
        </w:rPr>
        <w:t xml:space="preserve">× 1 db </w:t>
      </w:r>
      <w:r w:rsidR="00CD1AA0" w:rsidRPr="00FF1ED7">
        <w:rPr>
          <w:color w:val="000000"/>
          <w:lang w:val="hu-HU"/>
        </w:rPr>
        <w:t>kemény kapszulát tartalmazó dobozban</w:t>
      </w:r>
      <w:r w:rsidR="00CD1AA0">
        <w:rPr>
          <w:color w:val="000000"/>
          <w:lang w:val="hu-HU"/>
        </w:rPr>
        <w:t xml:space="preserve">) tartalmazó gyűjtőcsomagolásban </w:t>
      </w:r>
      <w:r w:rsidRPr="00FF1ED7">
        <w:rPr>
          <w:color w:val="000000"/>
          <w:lang w:val="hu-HU"/>
        </w:rPr>
        <w:t>kerül forgalomba.</w:t>
      </w:r>
    </w:p>
    <w:p w14:paraId="5B7DC1D1" w14:textId="77777777" w:rsidR="00E74C08" w:rsidRDefault="00E74C08" w:rsidP="00064F32">
      <w:pPr>
        <w:spacing w:line="240" w:lineRule="auto"/>
        <w:rPr>
          <w:rFonts w:eastAsia="MS Mincho"/>
          <w:color w:val="000000"/>
          <w:lang w:val="hu-HU"/>
        </w:rPr>
      </w:pPr>
    </w:p>
    <w:p w14:paraId="732AED23" w14:textId="1234C55C" w:rsidR="00064F32" w:rsidRPr="00FF1ED7" w:rsidRDefault="00064F32" w:rsidP="00064F32">
      <w:pPr>
        <w:spacing w:line="240" w:lineRule="auto"/>
        <w:rPr>
          <w:rFonts w:eastAsia="MS Mincho"/>
          <w:color w:val="000000"/>
          <w:lang w:val="hu-HU"/>
        </w:rPr>
      </w:pPr>
      <w:r w:rsidRPr="00FF1ED7">
        <w:rPr>
          <w:rFonts w:eastAsia="MS Mincho"/>
          <w:color w:val="000000"/>
          <w:lang w:val="hu-HU"/>
        </w:rPr>
        <w:t xml:space="preserve">A </w:t>
      </w:r>
      <w:r w:rsidR="00FF1ED7" w:rsidRPr="00FF1ED7">
        <w:rPr>
          <w:rFonts w:eastAsia="MS Mincho"/>
          <w:color w:val="000000"/>
          <w:lang w:val="hu-HU"/>
        </w:rPr>
        <w:t>Nilotinib Accord</w:t>
      </w:r>
      <w:r w:rsidRPr="00FF1ED7">
        <w:rPr>
          <w:rFonts w:eastAsia="MS Mincho"/>
          <w:color w:val="000000"/>
          <w:lang w:val="hu-HU"/>
        </w:rPr>
        <w:t xml:space="preserve"> 150 mg </w:t>
      </w:r>
      <w:r w:rsidR="00E74C08">
        <w:rPr>
          <w:rFonts w:eastAsia="MS Mincho"/>
          <w:color w:val="000000"/>
          <w:lang w:val="hu-HU"/>
        </w:rPr>
        <w:t xml:space="preserve">és 200 mg </w:t>
      </w:r>
      <w:r w:rsidRPr="00FF1ED7">
        <w:rPr>
          <w:rFonts w:eastAsia="MS Mincho"/>
          <w:color w:val="000000"/>
          <w:lang w:val="hu-HU"/>
        </w:rPr>
        <w:t>kemény kapszul</w:t>
      </w:r>
      <w:r w:rsidR="00E74C08">
        <w:rPr>
          <w:rFonts w:eastAsia="MS Mincho"/>
          <w:color w:val="000000"/>
          <w:lang w:val="hu-HU"/>
        </w:rPr>
        <w:t>ák</w:t>
      </w:r>
      <w:r w:rsidRPr="00FF1ED7">
        <w:rPr>
          <w:rFonts w:eastAsia="MS Mincho"/>
          <w:color w:val="000000"/>
          <w:lang w:val="hu-HU"/>
        </w:rPr>
        <w:t xml:space="preserve"> 28 vagy 40 kemény kapszulát tartalmazó csomagolásban és 112 kemény kapszulát (4, egyenként 28 kemény kapszulát tartalmazó doboz), 120 kemény kapszulát (3, egyenként 40 kemény kapszulát tartalmazó doboz) vagy 392 kemény kapszulát (14, egyenként 28 kemény kapszulát tartalmazó doboz) tartalmazó gyűjtőcsomagolásban</w:t>
      </w:r>
      <w:r w:rsidR="00E74C08">
        <w:rPr>
          <w:rFonts w:eastAsia="MS Mincho"/>
          <w:color w:val="000000"/>
          <w:lang w:val="hu-HU"/>
        </w:rPr>
        <w:t>, illetve 28 × 1 db vagy</w:t>
      </w:r>
      <w:r w:rsidR="00E74C08">
        <w:rPr>
          <w:color w:val="000000"/>
          <w:lang w:val="hu-HU"/>
        </w:rPr>
        <w:t xml:space="preserve"> 40 × 1 db kemény kapszulát tartalmazó, adagonként perforált buborékcsomagolásban és 1</w:t>
      </w:r>
      <w:r w:rsidR="00E42DCA">
        <w:rPr>
          <w:color w:val="000000"/>
          <w:lang w:val="hu-HU"/>
        </w:rPr>
        <w:t>1</w:t>
      </w:r>
      <w:r w:rsidR="00E74C08">
        <w:rPr>
          <w:color w:val="000000"/>
          <w:lang w:val="hu-HU"/>
        </w:rPr>
        <w:t>2 × 1 db kemény kapszulát (</w:t>
      </w:r>
      <w:r w:rsidR="00E42DCA">
        <w:rPr>
          <w:color w:val="000000"/>
          <w:lang w:val="hu-HU"/>
        </w:rPr>
        <w:t>4</w:t>
      </w:r>
      <w:r w:rsidR="00E74C08" w:rsidRPr="00FF1ED7">
        <w:rPr>
          <w:color w:val="000000"/>
          <w:lang w:val="hu-HU"/>
        </w:rPr>
        <w:t xml:space="preserve">, egyenként </w:t>
      </w:r>
      <w:r w:rsidR="00E42DCA">
        <w:rPr>
          <w:color w:val="000000"/>
          <w:lang w:val="hu-HU"/>
        </w:rPr>
        <w:t>28</w:t>
      </w:r>
      <w:r w:rsidR="00E74C08" w:rsidRPr="00FF1ED7">
        <w:rPr>
          <w:color w:val="000000"/>
          <w:lang w:val="hu-HU"/>
        </w:rPr>
        <w:t> </w:t>
      </w:r>
      <w:r w:rsidR="00E74C08">
        <w:rPr>
          <w:color w:val="000000"/>
          <w:lang w:val="hu-HU"/>
        </w:rPr>
        <w:t xml:space="preserve">× 1 db </w:t>
      </w:r>
      <w:r w:rsidR="00E74C08" w:rsidRPr="00FF1ED7">
        <w:rPr>
          <w:color w:val="000000"/>
          <w:lang w:val="hu-HU"/>
        </w:rPr>
        <w:t>kemény kapszulát tartalmazó dobozban</w:t>
      </w:r>
      <w:r w:rsidR="00E74C08">
        <w:rPr>
          <w:color w:val="000000"/>
          <w:lang w:val="hu-HU"/>
        </w:rPr>
        <w:t>)</w:t>
      </w:r>
      <w:r w:rsidR="00E42DCA">
        <w:rPr>
          <w:color w:val="000000"/>
          <w:lang w:val="hu-HU"/>
        </w:rPr>
        <w:t>, 120 × 1 db kemény kapszulát (3</w:t>
      </w:r>
      <w:r w:rsidR="00E42DCA" w:rsidRPr="00FF1ED7">
        <w:rPr>
          <w:color w:val="000000"/>
          <w:lang w:val="hu-HU"/>
        </w:rPr>
        <w:t xml:space="preserve">, egyenként </w:t>
      </w:r>
      <w:r w:rsidR="00E42DCA">
        <w:rPr>
          <w:color w:val="000000"/>
          <w:lang w:val="hu-HU"/>
        </w:rPr>
        <w:t>40</w:t>
      </w:r>
      <w:r w:rsidR="00E42DCA" w:rsidRPr="00FF1ED7">
        <w:rPr>
          <w:color w:val="000000"/>
          <w:lang w:val="hu-HU"/>
        </w:rPr>
        <w:t> </w:t>
      </w:r>
      <w:r w:rsidR="00E42DCA">
        <w:rPr>
          <w:color w:val="000000"/>
          <w:lang w:val="hu-HU"/>
        </w:rPr>
        <w:t xml:space="preserve">× 1 db </w:t>
      </w:r>
      <w:r w:rsidR="00E42DCA" w:rsidRPr="00FF1ED7">
        <w:rPr>
          <w:color w:val="000000"/>
          <w:lang w:val="hu-HU"/>
        </w:rPr>
        <w:t>kemény kapszulát tartalmazó dobozban</w:t>
      </w:r>
      <w:r w:rsidR="00E42DCA">
        <w:rPr>
          <w:color w:val="000000"/>
          <w:lang w:val="hu-HU"/>
        </w:rPr>
        <w:t>) vagy 392 × 1 db kemény kapszulát (14</w:t>
      </w:r>
      <w:r w:rsidR="00E42DCA" w:rsidRPr="00FF1ED7">
        <w:rPr>
          <w:color w:val="000000"/>
          <w:lang w:val="hu-HU"/>
        </w:rPr>
        <w:t xml:space="preserve">, egyenként </w:t>
      </w:r>
      <w:r w:rsidR="00E42DCA">
        <w:rPr>
          <w:color w:val="000000"/>
          <w:lang w:val="hu-HU"/>
        </w:rPr>
        <w:t>28</w:t>
      </w:r>
      <w:r w:rsidR="00E42DCA" w:rsidRPr="00FF1ED7">
        <w:rPr>
          <w:color w:val="000000"/>
          <w:lang w:val="hu-HU"/>
        </w:rPr>
        <w:t> </w:t>
      </w:r>
      <w:r w:rsidR="00E42DCA">
        <w:rPr>
          <w:color w:val="000000"/>
          <w:lang w:val="hu-HU"/>
        </w:rPr>
        <w:t xml:space="preserve">× 1 db </w:t>
      </w:r>
      <w:r w:rsidR="00E42DCA" w:rsidRPr="00FF1ED7">
        <w:rPr>
          <w:color w:val="000000"/>
          <w:lang w:val="hu-HU"/>
        </w:rPr>
        <w:t>kemény kapszulát tartalmazó dobozban</w:t>
      </w:r>
      <w:r w:rsidR="00E42DCA">
        <w:rPr>
          <w:color w:val="000000"/>
          <w:lang w:val="hu-HU"/>
        </w:rPr>
        <w:t>)</w:t>
      </w:r>
      <w:r w:rsidR="00E74C08">
        <w:rPr>
          <w:color w:val="000000"/>
          <w:lang w:val="hu-HU"/>
        </w:rPr>
        <w:t xml:space="preserve"> tartalmazó gyűjtőcsomagolásban </w:t>
      </w:r>
      <w:r w:rsidRPr="00FF1ED7">
        <w:rPr>
          <w:rFonts w:eastAsia="MS Mincho"/>
          <w:color w:val="000000"/>
          <w:lang w:val="hu-HU"/>
        </w:rPr>
        <w:t>kerül</w:t>
      </w:r>
      <w:r w:rsidR="00E74C08">
        <w:rPr>
          <w:rFonts w:eastAsia="MS Mincho"/>
          <w:color w:val="000000"/>
          <w:lang w:val="hu-HU"/>
        </w:rPr>
        <w:t>nek</w:t>
      </w:r>
      <w:r w:rsidRPr="00FF1ED7">
        <w:rPr>
          <w:rFonts w:eastAsia="MS Mincho"/>
          <w:color w:val="000000"/>
          <w:lang w:val="hu-HU"/>
        </w:rPr>
        <w:t xml:space="preserve"> forgalomba.</w:t>
      </w:r>
    </w:p>
    <w:p w14:paraId="15CBAE78" w14:textId="77777777" w:rsidR="00064F32" w:rsidRPr="00FF1ED7" w:rsidRDefault="00064F32" w:rsidP="00064F32">
      <w:pPr>
        <w:widowControl w:val="0"/>
        <w:spacing w:line="240" w:lineRule="auto"/>
        <w:rPr>
          <w:rFonts w:eastAsia="MS Mincho"/>
          <w:color w:val="000000"/>
          <w:lang w:val="hu-HU"/>
        </w:rPr>
      </w:pPr>
    </w:p>
    <w:p w14:paraId="41F0DC01" w14:textId="5E20EDA4" w:rsidR="00064F32" w:rsidRPr="00FF1ED7" w:rsidRDefault="00064F32" w:rsidP="00064F32">
      <w:pPr>
        <w:widowControl w:val="0"/>
        <w:numPr>
          <w:ilvl w:val="12"/>
          <w:numId w:val="0"/>
        </w:numPr>
        <w:spacing w:line="240" w:lineRule="auto"/>
        <w:ind w:right="-2"/>
        <w:rPr>
          <w:color w:val="000000"/>
          <w:u w:val="single"/>
          <w:lang w:val="hu-HU"/>
        </w:rPr>
      </w:pPr>
      <w:r w:rsidRPr="00FF1ED7">
        <w:rPr>
          <w:color w:val="000000"/>
          <w:lang w:val="hu-HU"/>
        </w:rPr>
        <w:t>Nem feltétlenül mindegyik kiszerelés kerül kereskedelmi forgalomba.</w:t>
      </w:r>
    </w:p>
    <w:p w14:paraId="5AE71FFB" w14:textId="77777777" w:rsidR="00EA1846" w:rsidRPr="00FF1ED7" w:rsidRDefault="00EA1846" w:rsidP="00C60EAF">
      <w:pPr>
        <w:spacing w:line="240" w:lineRule="auto"/>
        <w:rPr>
          <w:lang w:val="hu-HU"/>
        </w:rPr>
      </w:pPr>
    </w:p>
    <w:p w14:paraId="6FC2D7D8" w14:textId="779A2EFD" w:rsidR="00EA1846" w:rsidRDefault="009707B8" w:rsidP="00C60EAF">
      <w:pPr>
        <w:spacing w:line="240" w:lineRule="auto"/>
        <w:rPr>
          <w:b/>
          <w:bCs/>
          <w:lang w:val="hu-HU"/>
        </w:rPr>
      </w:pPr>
      <w:r w:rsidRPr="00FF1ED7">
        <w:rPr>
          <w:b/>
          <w:bCs/>
          <w:lang w:val="hu-HU"/>
        </w:rPr>
        <w:t>A forgalomba hozatali engedély jogosultja</w:t>
      </w:r>
      <w:r w:rsidR="00710D58">
        <w:rPr>
          <w:b/>
          <w:bCs/>
          <w:lang w:val="hu-HU"/>
        </w:rPr>
        <w:t xml:space="preserve"> és a gyártó</w:t>
      </w:r>
    </w:p>
    <w:p w14:paraId="56B4F239" w14:textId="77777777" w:rsidR="00135460" w:rsidRPr="00FF1ED7" w:rsidRDefault="00135460" w:rsidP="00C60EAF">
      <w:pPr>
        <w:spacing w:line="240" w:lineRule="auto"/>
        <w:rPr>
          <w:b/>
          <w:bCs/>
          <w:lang w:val="hu-HU"/>
        </w:rPr>
      </w:pPr>
    </w:p>
    <w:p w14:paraId="52F0202B" w14:textId="46289B95" w:rsidR="00EA1846" w:rsidRPr="00E16464" w:rsidRDefault="00710D58" w:rsidP="00130037">
      <w:pPr>
        <w:spacing w:line="240" w:lineRule="auto"/>
        <w:rPr>
          <w:u w:val="single"/>
          <w:lang w:val="hu-HU"/>
        </w:rPr>
      </w:pPr>
      <w:r w:rsidRPr="00E16464">
        <w:rPr>
          <w:u w:val="single"/>
          <w:lang w:val="hu-HU"/>
        </w:rPr>
        <w:t>A forgalomba hozatali engedély jogosultja</w:t>
      </w:r>
    </w:p>
    <w:p w14:paraId="17EFF2B5" w14:textId="77777777" w:rsidR="00710D58" w:rsidRPr="00710D58" w:rsidRDefault="00710D58" w:rsidP="00710D58">
      <w:pPr>
        <w:spacing w:line="240" w:lineRule="auto"/>
        <w:rPr>
          <w:lang w:val="hu-HU"/>
        </w:rPr>
      </w:pPr>
      <w:r w:rsidRPr="00710D58">
        <w:rPr>
          <w:lang w:val="hu-HU"/>
        </w:rPr>
        <w:t>Accord Healthcare S.L.U.</w:t>
      </w:r>
    </w:p>
    <w:p w14:paraId="6B3ED774" w14:textId="77777777" w:rsidR="00710D58" w:rsidRPr="00710D58" w:rsidRDefault="00710D58" w:rsidP="00710D58">
      <w:pPr>
        <w:spacing w:line="240" w:lineRule="auto"/>
        <w:rPr>
          <w:lang w:val="hu-HU"/>
        </w:rPr>
      </w:pPr>
      <w:r w:rsidRPr="00710D58">
        <w:rPr>
          <w:lang w:val="hu-HU"/>
        </w:rPr>
        <w:t>World Trade Center, Moll de Barcelona, s/n</w:t>
      </w:r>
    </w:p>
    <w:p w14:paraId="64DC64D7" w14:textId="77777777" w:rsidR="00710D58" w:rsidRPr="00710D58" w:rsidRDefault="00710D58" w:rsidP="00710D58">
      <w:pPr>
        <w:spacing w:line="240" w:lineRule="auto"/>
        <w:rPr>
          <w:lang w:val="hu-HU"/>
        </w:rPr>
      </w:pPr>
      <w:r w:rsidRPr="00710D58">
        <w:rPr>
          <w:lang w:val="hu-HU"/>
        </w:rPr>
        <w:t>Edifici Est, 6a Planta</w:t>
      </w:r>
    </w:p>
    <w:p w14:paraId="761574ED" w14:textId="77777777" w:rsidR="00710D58" w:rsidRPr="00710D58" w:rsidRDefault="00710D58" w:rsidP="00710D58">
      <w:pPr>
        <w:spacing w:line="240" w:lineRule="auto"/>
        <w:rPr>
          <w:lang w:val="hu-HU"/>
        </w:rPr>
      </w:pPr>
      <w:r w:rsidRPr="00710D58">
        <w:rPr>
          <w:lang w:val="hu-HU"/>
        </w:rPr>
        <w:t>08039 Barcelona</w:t>
      </w:r>
    </w:p>
    <w:p w14:paraId="06A2931F" w14:textId="1A3BECAC" w:rsidR="00710D58" w:rsidRDefault="00710D58" w:rsidP="00710D58">
      <w:pPr>
        <w:spacing w:line="240" w:lineRule="auto"/>
        <w:rPr>
          <w:lang w:val="hu-HU"/>
        </w:rPr>
      </w:pPr>
      <w:r w:rsidRPr="00710D58">
        <w:rPr>
          <w:lang w:val="hu-HU"/>
        </w:rPr>
        <w:lastRenderedPageBreak/>
        <w:t>Span</w:t>
      </w:r>
      <w:r>
        <w:rPr>
          <w:lang w:val="hu-HU"/>
        </w:rPr>
        <w:t>yolország</w:t>
      </w:r>
    </w:p>
    <w:p w14:paraId="5157957B" w14:textId="77777777" w:rsidR="00710D58" w:rsidRDefault="00710D58" w:rsidP="00710D58">
      <w:pPr>
        <w:spacing w:line="240" w:lineRule="auto"/>
        <w:rPr>
          <w:lang w:val="hu-HU"/>
        </w:rPr>
      </w:pPr>
    </w:p>
    <w:p w14:paraId="34D6C391" w14:textId="6E8DAD09" w:rsidR="00710D58" w:rsidRDefault="007B0EE3" w:rsidP="00710D58">
      <w:pPr>
        <w:spacing w:line="240" w:lineRule="auto"/>
        <w:rPr>
          <w:u w:val="single"/>
          <w:lang w:val="hu-HU"/>
        </w:rPr>
      </w:pPr>
      <w:r>
        <w:rPr>
          <w:u w:val="single"/>
          <w:lang w:val="hu-HU"/>
        </w:rPr>
        <w:t>G</w:t>
      </w:r>
      <w:r w:rsidR="00710D58" w:rsidRPr="00E16464">
        <w:rPr>
          <w:u w:val="single"/>
          <w:lang w:val="hu-HU"/>
        </w:rPr>
        <w:t>yártó</w:t>
      </w:r>
    </w:p>
    <w:p w14:paraId="3DAF5468" w14:textId="77777777" w:rsidR="00135460" w:rsidRPr="00E16464" w:rsidRDefault="00135460" w:rsidP="00710D58">
      <w:pPr>
        <w:spacing w:line="240" w:lineRule="auto"/>
        <w:rPr>
          <w:u w:val="single"/>
          <w:lang w:val="hu-HU"/>
        </w:rPr>
      </w:pPr>
    </w:p>
    <w:p w14:paraId="3F8175E6" w14:textId="77777777" w:rsidR="00710D58" w:rsidRPr="003E4BEA" w:rsidRDefault="00710D58" w:rsidP="00710D58">
      <w:pPr>
        <w:pStyle w:val="BodytextAgency"/>
        <w:spacing w:after="0" w:line="240" w:lineRule="auto"/>
        <w:rPr>
          <w:rFonts w:ascii="Times New Roman" w:hAnsi="Times New Roman" w:cs="Times New Roman"/>
          <w:noProof/>
          <w:sz w:val="22"/>
          <w:szCs w:val="22"/>
          <w:lang w:val="hu-HU"/>
        </w:rPr>
      </w:pPr>
      <w:r w:rsidRPr="003E4BEA">
        <w:rPr>
          <w:rFonts w:ascii="Times New Roman" w:hAnsi="Times New Roman" w:cs="Times New Roman"/>
          <w:noProof/>
          <w:sz w:val="22"/>
          <w:szCs w:val="22"/>
          <w:lang w:val="hu-HU"/>
        </w:rPr>
        <w:t>LABORATORI FUNDACIÓ DAU</w:t>
      </w:r>
    </w:p>
    <w:p w14:paraId="6494C368" w14:textId="77777777" w:rsidR="00710D58" w:rsidRPr="003E4BEA" w:rsidRDefault="00710D58" w:rsidP="00710D58">
      <w:pPr>
        <w:pStyle w:val="BodytextAgency"/>
        <w:spacing w:after="0" w:line="240" w:lineRule="auto"/>
        <w:rPr>
          <w:rFonts w:ascii="Times New Roman" w:hAnsi="Times New Roman" w:cs="Times New Roman"/>
          <w:noProof/>
          <w:sz w:val="22"/>
          <w:szCs w:val="22"/>
          <w:lang w:val="hu-HU"/>
        </w:rPr>
      </w:pPr>
      <w:r w:rsidRPr="003E4BEA">
        <w:rPr>
          <w:rFonts w:ascii="Times New Roman" w:hAnsi="Times New Roman" w:cs="Times New Roman"/>
          <w:noProof/>
          <w:sz w:val="22"/>
          <w:szCs w:val="22"/>
          <w:lang w:val="hu-HU"/>
        </w:rPr>
        <w:t>C/ C, 12-14 Pol. Ind. Zona Franca,</w:t>
      </w:r>
    </w:p>
    <w:p w14:paraId="5677B2FE" w14:textId="77777777" w:rsidR="00710D58" w:rsidRDefault="00710D58" w:rsidP="00710D58">
      <w:pPr>
        <w:pStyle w:val="BodytextAgency"/>
        <w:spacing w:after="0" w:line="240" w:lineRule="auto"/>
        <w:rPr>
          <w:rFonts w:ascii="Times New Roman" w:hAnsi="Times New Roman" w:cs="Times New Roman"/>
          <w:noProof/>
          <w:sz w:val="22"/>
          <w:szCs w:val="22"/>
          <w:lang w:val="hu-HU"/>
        </w:rPr>
      </w:pPr>
      <w:r w:rsidRPr="003E4BEA">
        <w:rPr>
          <w:rFonts w:ascii="Times New Roman" w:hAnsi="Times New Roman" w:cs="Times New Roman"/>
          <w:noProof/>
          <w:sz w:val="22"/>
          <w:szCs w:val="22"/>
          <w:lang w:val="hu-HU"/>
        </w:rPr>
        <w:t>Barcelona, 08040</w:t>
      </w:r>
    </w:p>
    <w:p w14:paraId="3A19583B" w14:textId="63C34D41" w:rsidR="00710D58" w:rsidRPr="003E4BEA" w:rsidRDefault="00710D58" w:rsidP="00710D58">
      <w:pPr>
        <w:pStyle w:val="BodytextAgency"/>
        <w:spacing w:after="0" w:line="240" w:lineRule="auto"/>
        <w:rPr>
          <w:rFonts w:ascii="Times New Roman" w:hAnsi="Times New Roman" w:cs="Times New Roman"/>
          <w:noProof/>
          <w:sz w:val="22"/>
          <w:szCs w:val="22"/>
          <w:lang w:val="hu-HU"/>
        </w:rPr>
      </w:pPr>
      <w:r w:rsidRPr="003E4BEA">
        <w:rPr>
          <w:rFonts w:ascii="Times New Roman" w:hAnsi="Times New Roman" w:cs="Times New Roman"/>
          <w:noProof/>
          <w:sz w:val="22"/>
          <w:szCs w:val="22"/>
          <w:lang w:val="hu-HU"/>
        </w:rPr>
        <w:t>Sp</w:t>
      </w:r>
      <w:r>
        <w:rPr>
          <w:rFonts w:ascii="Times New Roman" w:hAnsi="Times New Roman" w:cs="Times New Roman"/>
          <w:noProof/>
          <w:sz w:val="22"/>
          <w:szCs w:val="22"/>
          <w:lang w:val="hu-HU"/>
        </w:rPr>
        <w:t>anyolország</w:t>
      </w:r>
    </w:p>
    <w:p w14:paraId="795A950A" w14:textId="77777777" w:rsidR="00710D58" w:rsidRPr="003E4BEA" w:rsidRDefault="00710D58" w:rsidP="00710D58">
      <w:pPr>
        <w:pStyle w:val="BodytextAgency"/>
        <w:spacing w:after="0" w:line="240" w:lineRule="auto"/>
        <w:rPr>
          <w:rFonts w:ascii="Times New Roman" w:hAnsi="Times New Roman" w:cs="Times New Roman"/>
          <w:noProof/>
          <w:sz w:val="22"/>
          <w:szCs w:val="22"/>
          <w:highlight w:val="lightGray"/>
          <w:lang w:val="hu-HU"/>
        </w:rPr>
      </w:pPr>
    </w:p>
    <w:p w14:paraId="23149706" w14:textId="77777777" w:rsidR="00710D58" w:rsidRPr="003E4BEA" w:rsidRDefault="00710D58" w:rsidP="00710D58">
      <w:pPr>
        <w:pStyle w:val="BodytextAgency"/>
        <w:spacing w:after="0" w:line="240" w:lineRule="auto"/>
        <w:rPr>
          <w:rFonts w:ascii="Times New Roman" w:hAnsi="Times New Roman" w:cs="Times New Roman"/>
          <w:noProof/>
          <w:sz w:val="22"/>
          <w:szCs w:val="22"/>
          <w:highlight w:val="lightGray"/>
          <w:lang w:val="hu-HU"/>
        </w:rPr>
      </w:pPr>
      <w:r w:rsidRPr="003E4BEA">
        <w:rPr>
          <w:rFonts w:ascii="Times New Roman" w:hAnsi="Times New Roman" w:cs="Times New Roman"/>
          <w:noProof/>
          <w:sz w:val="22"/>
          <w:szCs w:val="22"/>
          <w:highlight w:val="lightGray"/>
          <w:lang w:val="hu-HU"/>
        </w:rPr>
        <w:t>Accord Healthcare Polska Sp. z.o.o.</w:t>
      </w:r>
    </w:p>
    <w:p w14:paraId="67F2745B" w14:textId="77777777" w:rsidR="00710D58" w:rsidRPr="003E4BEA" w:rsidRDefault="00710D58" w:rsidP="00710D58">
      <w:pPr>
        <w:pStyle w:val="BodytextAgency"/>
        <w:spacing w:after="0" w:line="240" w:lineRule="auto"/>
        <w:rPr>
          <w:rFonts w:ascii="Times New Roman" w:hAnsi="Times New Roman" w:cs="Times New Roman"/>
          <w:noProof/>
          <w:sz w:val="22"/>
          <w:szCs w:val="22"/>
          <w:highlight w:val="lightGray"/>
          <w:lang w:val="hu-HU"/>
        </w:rPr>
      </w:pPr>
      <w:r w:rsidRPr="003E4BEA">
        <w:rPr>
          <w:rFonts w:ascii="Times New Roman" w:hAnsi="Times New Roman" w:cs="Times New Roman"/>
          <w:noProof/>
          <w:sz w:val="22"/>
          <w:szCs w:val="22"/>
          <w:highlight w:val="lightGray"/>
          <w:lang w:val="hu-HU"/>
        </w:rPr>
        <w:t>Ul. Lutomierska 50, 95-200,</w:t>
      </w:r>
    </w:p>
    <w:p w14:paraId="60B179A2" w14:textId="77777777" w:rsidR="00710D58" w:rsidRDefault="00710D58" w:rsidP="00710D58">
      <w:pPr>
        <w:pStyle w:val="BodytextAgency"/>
        <w:spacing w:after="0" w:line="240" w:lineRule="auto"/>
        <w:rPr>
          <w:rFonts w:ascii="Times New Roman" w:hAnsi="Times New Roman" w:cs="Times New Roman"/>
          <w:noProof/>
          <w:sz w:val="22"/>
          <w:szCs w:val="22"/>
          <w:highlight w:val="lightGray"/>
          <w:lang w:val="hu-HU"/>
        </w:rPr>
      </w:pPr>
      <w:r w:rsidRPr="003E4BEA">
        <w:rPr>
          <w:rFonts w:ascii="Times New Roman" w:hAnsi="Times New Roman" w:cs="Times New Roman"/>
          <w:noProof/>
          <w:sz w:val="22"/>
          <w:szCs w:val="22"/>
          <w:highlight w:val="lightGray"/>
          <w:lang w:val="hu-HU"/>
        </w:rPr>
        <w:t>Pabianice</w:t>
      </w:r>
    </w:p>
    <w:p w14:paraId="5B66A338" w14:textId="78A157C8" w:rsidR="00710D58" w:rsidRPr="003E4BEA" w:rsidRDefault="00710D58" w:rsidP="00710D58">
      <w:pPr>
        <w:pStyle w:val="BodytextAgency"/>
        <w:spacing w:after="0" w:line="240" w:lineRule="auto"/>
        <w:rPr>
          <w:rFonts w:ascii="Times New Roman" w:hAnsi="Times New Roman" w:cs="Times New Roman"/>
          <w:noProof/>
          <w:sz w:val="22"/>
          <w:szCs w:val="22"/>
          <w:highlight w:val="lightGray"/>
          <w:lang w:val="hu-HU"/>
        </w:rPr>
      </w:pPr>
      <w:r>
        <w:rPr>
          <w:rFonts w:ascii="Times New Roman" w:hAnsi="Times New Roman" w:cs="Times New Roman"/>
          <w:noProof/>
          <w:sz w:val="22"/>
          <w:szCs w:val="22"/>
          <w:highlight w:val="lightGray"/>
          <w:lang w:val="hu-HU"/>
        </w:rPr>
        <w:t>Lengyelország</w:t>
      </w:r>
    </w:p>
    <w:p w14:paraId="1F500F92" w14:textId="77777777" w:rsidR="00710D58" w:rsidRPr="00FF1ED7" w:rsidRDefault="00710D58" w:rsidP="00710D58">
      <w:pPr>
        <w:spacing w:line="240" w:lineRule="auto"/>
        <w:rPr>
          <w:lang w:val="hu-HU"/>
        </w:rPr>
      </w:pPr>
    </w:p>
    <w:p w14:paraId="6F7C9751" w14:textId="77777777" w:rsidR="00710D58" w:rsidRPr="00E16464" w:rsidRDefault="00710D58" w:rsidP="00E16464">
      <w:pPr>
        <w:pStyle w:val="BodytextAgency"/>
        <w:spacing w:after="0" w:line="240" w:lineRule="auto"/>
        <w:rPr>
          <w:highlight w:val="lightGray"/>
          <w:lang w:val="hu-HU"/>
        </w:rPr>
      </w:pPr>
      <w:r w:rsidRPr="003E4BEA">
        <w:rPr>
          <w:rFonts w:ascii="Times New Roman" w:hAnsi="Times New Roman" w:cs="Times New Roman"/>
          <w:sz w:val="22"/>
          <w:szCs w:val="22"/>
          <w:highlight w:val="lightGray"/>
          <w:lang w:val="hu-HU"/>
        </w:rPr>
        <w:t>APIS Labor</w:t>
      </w:r>
      <w:r w:rsidRPr="00E16464">
        <w:rPr>
          <w:rFonts w:ascii="Times New Roman" w:hAnsi="Times New Roman"/>
          <w:sz w:val="22"/>
          <w:highlight w:val="lightGray"/>
          <w:lang w:val="hu-HU"/>
        </w:rPr>
        <w:t xml:space="preserve"> GmbH</w:t>
      </w:r>
    </w:p>
    <w:p w14:paraId="53A07F46" w14:textId="77777777" w:rsidR="00710D58" w:rsidRPr="003E4BEA" w:rsidRDefault="00710D58" w:rsidP="00710D58">
      <w:pPr>
        <w:pStyle w:val="BodytextAgency"/>
        <w:spacing w:after="0" w:line="240" w:lineRule="auto"/>
        <w:rPr>
          <w:rFonts w:ascii="Times New Roman" w:hAnsi="Times New Roman" w:cs="Times New Roman"/>
          <w:sz w:val="22"/>
          <w:szCs w:val="22"/>
          <w:highlight w:val="lightGray"/>
          <w:lang w:val="hu-HU"/>
        </w:rPr>
      </w:pPr>
      <w:r w:rsidRPr="003E4BEA">
        <w:rPr>
          <w:rFonts w:ascii="Times New Roman" w:hAnsi="Times New Roman" w:cs="Times New Roman"/>
          <w:sz w:val="22"/>
          <w:szCs w:val="22"/>
          <w:highlight w:val="lightGray"/>
          <w:lang w:val="hu-HU"/>
        </w:rPr>
        <w:t>Resslstraβe 9</w:t>
      </w:r>
    </w:p>
    <w:p w14:paraId="1058E726" w14:textId="77777777" w:rsidR="00710D58" w:rsidRDefault="00710D58" w:rsidP="00710D58">
      <w:pPr>
        <w:pStyle w:val="BodytextAgency"/>
        <w:spacing w:after="0" w:line="240" w:lineRule="auto"/>
        <w:rPr>
          <w:rFonts w:ascii="Times New Roman" w:hAnsi="Times New Roman" w:cs="Times New Roman"/>
          <w:sz w:val="22"/>
          <w:szCs w:val="22"/>
          <w:highlight w:val="lightGray"/>
          <w:lang w:val="hu-HU"/>
        </w:rPr>
      </w:pPr>
      <w:r w:rsidRPr="003E4BEA">
        <w:rPr>
          <w:rFonts w:ascii="Times New Roman" w:hAnsi="Times New Roman" w:cs="Times New Roman"/>
          <w:sz w:val="22"/>
          <w:szCs w:val="22"/>
          <w:highlight w:val="lightGray"/>
          <w:lang w:val="hu-HU"/>
        </w:rPr>
        <w:t>9065 Ebenthal in Kärnten</w:t>
      </w:r>
    </w:p>
    <w:p w14:paraId="4F3F7C97" w14:textId="5C0D96A4" w:rsidR="00710D58" w:rsidRPr="003E4BEA" w:rsidRDefault="00710D58" w:rsidP="00710D58">
      <w:pPr>
        <w:pStyle w:val="BodytextAgency"/>
        <w:spacing w:after="0" w:line="240" w:lineRule="auto"/>
        <w:rPr>
          <w:rFonts w:ascii="Times New Roman" w:hAnsi="Times New Roman" w:cs="Times New Roman"/>
          <w:sz w:val="22"/>
          <w:szCs w:val="22"/>
          <w:highlight w:val="lightGray"/>
          <w:lang w:val="hu-HU"/>
        </w:rPr>
      </w:pPr>
      <w:r w:rsidRPr="003E4BEA">
        <w:rPr>
          <w:rFonts w:ascii="Times New Roman" w:hAnsi="Times New Roman" w:cs="Times New Roman"/>
          <w:sz w:val="22"/>
          <w:szCs w:val="22"/>
          <w:highlight w:val="lightGray"/>
          <w:lang w:val="hu-HU"/>
        </w:rPr>
        <w:t>Aus</w:t>
      </w:r>
      <w:r>
        <w:rPr>
          <w:rFonts w:ascii="Times New Roman" w:hAnsi="Times New Roman" w:cs="Times New Roman"/>
          <w:sz w:val="22"/>
          <w:szCs w:val="22"/>
          <w:highlight w:val="lightGray"/>
          <w:lang w:val="hu-HU"/>
        </w:rPr>
        <w:t>z</w:t>
      </w:r>
      <w:r w:rsidRPr="003E4BEA">
        <w:rPr>
          <w:rFonts w:ascii="Times New Roman" w:hAnsi="Times New Roman" w:cs="Times New Roman"/>
          <w:sz w:val="22"/>
          <w:szCs w:val="22"/>
          <w:highlight w:val="lightGray"/>
          <w:lang w:val="hu-HU"/>
        </w:rPr>
        <w:t>tria</w:t>
      </w:r>
    </w:p>
    <w:p w14:paraId="3D42E090" w14:textId="77777777" w:rsidR="006261D6" w:rsidRDefault="006261D6" w:rsidP="00130037">
      <w:pPr>
        <w:spacing w:line="240" w:lineRule="auto"/>
        <w:rPr>
          <w:lang w:val="hu-HU"/>
        </w:rPr>
      </w:pPr>
    </w:p>
    <w:p w14:paraId="7560EB54" w14:textId="77777777" w:rsidR="00710D58" w:rsidRPr="003E4BEA" w:rsidRDefault="00710D58" w:rsidP="00710D58">
      <w:pPr>
        <w:pStyle w:val="BodytextAgency"/>
        <w:spacing w:after="0" w:line="240" w:lineRule="auto"/>
        <w:rPr>
          <w:rFonts w:ascii="Times New Roman" w:hAnsi="Times New Roman" w:cs="Times New Roman"/>
          <w:sz w:val="22"/>
          <w:szCs w:val="22"/>
          <w:highlight w:val="lightGray"/>
          <w:lang w:val="hu-HU"/>
        </w:rPr>
      </w:pPr>
      <w:r w:rsidRPr="003E4BEA">
        <w:rPr>
          <w:rFonts w:ascii="Times New Roman" w:hAnsi="Times New Roman" w:cs="Times New Roman"/>
          <w:sz w:val="22"/>
          <w:szCs w:val="22"/>
          <w:highlight w:val="lightGray"/>
          <w:lang w:val="hu-HU"/>
        </w:rPr>
        <w:t>Pharmadox Healthcare Ltd.</w:t>
      </w:r>
    </w:p>
    <w:p w14:paraId="2230E4C9" w14:textId="77777777" w:rsidR="00710D58" w:rsidRPr="003E4BEA" w:rsidRDefault="00710D58" w:rsidP="00710D58">
      <w:pPr>
        <w:pStyle w:val="BodytextAgency"/>
        <w:spacing w:after="0" w:line="240" w:lineRule="auto"/>
        <w:rPr>
          <w:rFonts w:ascii="Times New Roman" w:hAnsi="Times New Roman" w:cs="Times New Roman"/>
          <w:sz w:val="22"/>
          <w:szCs w:val="22"/>
          <w:highlight w:val="lightGray"/>
          <w:lang w:val="hu-HU"/>
        </w:rPr>
      </w:pPr>
      <w:r w:rsidRPr="003E4BEA">
        <w:rPr>
          <w:rFonts w:ascii="Times New Roman" w:hAnsi="Times New Roman" w:cs="Times New Roman"/>
          <w:sz w:val="22"/>
          <w:szCs w:val="22"/>
          <w:highlight w:val="lightGray"/>
          <w:lang w:val="hu-HU"/>
        </w:rPr>
        <w:t>KW20A Kordin Industrial Park</w:t>
      </w:r>
    </w:p>
    <w:p w14:paraId="48C5C2D1" w14:textId="77777777" w:rsidR="00710D58" w:rsidRPr="003E4BEA" w:rsidRDefault="00710D58" w:rsidP="00710D58">
      <w:pPr>
        <w:pStyle w:val="BodytextAgency"/>
        <w:spacing w:after="0" w:line="240" w:lineRule="auto"/>
        <w:rPr>
          <w:rFonts w:ascii="Times New Roman" w:hAnsi="Times New Roman" w:cs="Times New Roman"/>
          <w:sz w:val="22"/>
          <w:szCs w:val="22"/>
          <w:highlight w:val="lightGray"/>
          <w:lang w:val="hu-HU"/>
        </w:rPr>
      </w:pPr>
      <w:r w:rsidRPr="003E4BEA">
        <w:rPr>
          <w:rFonts w:ascii="Times New Roman" w:hAnsi="Times New Roman" w:cs="Times New Roman"/>
          <w:sz w:val="22"/>
          <w:szCs w:val="22"/>
          <w:highlight w:val="lightGray"/>
          <w:lang w:val="hu-HU"/>
        </w:rPr>
        <w:t>Paola, PLA 3000</w:t>
      </w:r>
    </w:p>
    <w:p w14:paraId="65CFB6EC" w14:textId="7729EC33" w:rsidR="00710D58" w:rsidRPr="003E4BEA" w:rsidRDefault="00710D58" w:rsidP="00710D58">
      <w:pPr>
        <w:pStyle w:val="BodytextAgency"/>
        <w:spacing w:after="0" w:line="240" w:lineRule="auto"/>
        <w:rPr>
          <w:rFonts w:ascii="Times New Roman" w:hAnsi="Times New Roman" w:cs="Times New Roman"/>
          <w:sz w:val="22"/>
          <w:szCs w:val="22"/>
          <w:lang w:val="hu-HU"/>
        </w:rPr>
      </w:pPr>
      <w:r w:rsidRPr="003E4BEA">
        <w:rPr>
          <w:rFonts w:ascii="Times New Roman" w:hAnsi="Times New Roman" w:cs="Times New Roman"/>
          <w:sz w:val="22"/>
          <w:szCs w:val="22"/>
          <w:highlight w:val="lightGray"/>
          <w:lang w:val="hu-HU"/>
        </w:rPr>
        <w:t>M</w:t>
      </w:r>
      <w:r>
        <w:rPr>
          <w:rFonts w:ascii="Times New Roman" w:hAnsi="Times New Roman" w:cs="Times New Roman"/>
          <w:sz w:val="22"/>
          <w:szCs w:val="22"/>
          <w:highlight w:val="lightGray"/>
          <w:lang w:val="hu-HU"/>
        </w:rPr>
        <w:t>á</w:t>
      </w:r>
      <w:r w:rsidRPr="003E4BEA">
        <w:rPr>
          <w:rFonts w:ascii="Times New Roman" w:hAnsi="Times New Roman" w:cs="Times New Roman"/>
          <w:sz w:val="22"/>
          <w:szCs w:val="22"/>
          <w:highlight w:val="lightGray"/>
          <w:lang w:val="hu-HU"/>
        </w:rPr>
        <w:t>lta</w:t>
      </w:r>
    </w:p>
    <w:p w14:paraId="722F9159" w14:textId="77777777" w:rsidR="00710D58" w:rsidRDefault="00710D58" w:rsidP="00130037">
      <w:pPr>
        <w:spacing w:line="240" w:lineRule="auto"/>
        <w:rPr>
          <w:ins w:id="21" w:author="MA Review_AP" w:date="2025-08-02T16:07:00Z" w16du:dateUtc="2025-08-02T10:37:00Z"/>
          <w:lang w:val="hu-HU"/>
        </w:rPr>
      </w:pPr>
    </w:p>
    <w:p w14:paraId="248F95E1" w14:textId="77777777" w:rsidR="00E275AF" w:rsidRPr="00E275AF" w:rsidRDefault="00E275AF" w:rsidP="00E275AF">
      <w:pPr>
        <w:keepNext/>
        <w:keepLines/>
        <w:widowControl w:val="0"/>
        <w:tabs>
          <w:tab w:val="left" w:pos="7513"/>
        </w:tabs>
        <w:spacing w:line="240" w:lineRule="auto"/>
        <w:rPr>
          <w:ins w:id="22" w:author="MA Review_AP" w:date="2025-08-02T16:07:00Z" w16du:dateUtc="2025-08-02T10:37:00Z"/>
          <w:color w:val="000000"/>
          <w:highlight w:val="lightGray"/>
          <w:lang w:val="hu-HU"/>
        </w:rPr>
      </w:pPr>
      <w:ins w:id="23" w:author="MA Review_AP" w:date="2025-08-02T16:07:00Z" w16du:dateUtc="2025-08-02T10:37:00Z">
        <w:r w:rsidRPr="00E275AF">
          <w:rPr>
            <w:color w:val="000000"/>
            <w:highlight w:val="lightGray"/>
            <w:lang w:val="hu-HU"/>
          </w:rPr>
          <w:t>Accord Healthcare single member S.A.</w:t>
        </w:r>
      </w:ins>
    </w:p>
    <w:p w14:paraId="33759AC0" w14:textId="77777777" w:rsidR="00E275AF" w:rsidRPr="00E275AF" w:rsidRDefault="00E275AF" w:rsidP="00E275AF">
      <w:pPr>
        <w:keepNext/>
        <w:keepLines/>
        <w:widowControl w:val="0"/>
        <w:tabs>
          <w:tab w:val="left" w:pos="7513"/>
        </w:tabs>
        <w:spacing w:line="240" w:lineRule="auto"/>
        <w:rPr>
          <w:ins w:id="24" w:author="MA Review_AP" w:date="2025-08-02T16:07:00Z" w16du:dateUtc="2025-08-02T10:37:00Z"/>
          <w:color w:val="000000"/>
          <w:highlight w:val="lightGray"/>
          <w:lang w:val="hu-HU"/>
        </w:rPr>
      </w:pPr>
      <w:ins w:id="25" w:author="MA Review_AP" w:date="2025-08-02T16:07:00Z" w16du:dateUtc="2025-08-02T10:37:00Z">
        <w:r w:rsidRPr="00E275AF">
          <w:rPr>
            <w:color w:val="000000"/>
            <w:highlight w:val="lightGray"/>
            <w:lang w:val="hu-HU"/>
          </w:rPr>
          <w:t xml:space="preserve">64th Km National Road Athens, </w:t>
        </w:r>
      </w:ins>
    </w:p>
    <w:p w14:paraId="41BE9290" w14:textId="77777777" w:rsidR="00E275AF" w:rsidRPr="00E275AF" w:rsidRDefault="00E275AF" w:rsidP="00E275AF">
      <w:pPr>
        <w:keepNext/>
        <w:keepLines/>
        <w:widowControl w:val="0"/>
        <w:tabs>
          <w:tab w:val="left" w:pos="7513"/>
        </w:tabs>
        <w:spacing w:line="240" w:lineRule="auto"/>
        <w:rPr>
          <w:ins w:id="26" w:author="MA Review_AP" w:date="2025-08-02T16:07:00Z" w16du:dateUtc="2025-08-02T10:37:00Z"/>
          <w:color w:val="000000"/>
          <w:highlight w:val="lightGray"/>
          <w:lang w:val="hu-HU"/>
        </w:rPr>
      </w:pPr>
      <w:ins w:id="27" w:author="MA Review_AP" w:date="2025-08-02T16:07:00Z" w16du:dateUtc="2025-08-02T10:37:00Z">
        <w:r w:rsidRPr="00E275AF">
          <w:rPr>
            <w:color w:val="000000"/>
            <w:highlight w:val="lightGray"/>
            <w:lang w:val="hu-HU"/>
          </w:rPr>
          <w:t xml:space="preserve">Lamia, Schimatari, 32009, </w:t>
        </w:r>
      </w:ins>
    </w:p>
    <w:p w14:paraId="2A29C3AC" w14:textId="47097DD9" w:rsidR="00E275AF" w:rsidRDefault="00E275AF" w:rsidP="00E275AF">
      <w:pPr>
        <w:spacing w:line="240" w:lineRule="auto"/>
        <w:rPr>
          <w:ins w:id="28" w:author="MA Review_AP" w:date="2025-08-02T16:07:00Z" w16du:dateUtc="2025-08-02T10:37:00Z"/>
          <w:color w:val="000000"/>
          <w:lang w:val="hu-HU"/>
        </w:rPr>
      </w:pPr>
      <w:ins w:id="29" w:author="MA Review_AP" w:date="2025-08-02T16:07:00Z" w16du:dateUtc="2025-08-02T10:37:00Z">
        <w:r w:rsidRPr="00E275AF">
          <w:rPr>
            <w:color w:val="000000"/>
            <w:highlight w:val="lightGray"/>
            <w:lang w:val="hu-HU"/>
          </w:rPr>
          <w:t>Görögország</w:t>
        </w:r>
      </w:ins>
    </w:p>
    <w:p w14:paraId="4133BCD3" w14:textId="77777777" w:rsidR="00E275AF" w:rsidRPr="00FF1ED7" w:rsidRDefault="00E275AF" w:rsidP="00E275AF">
      <w:pPr>
        <w:spacing w:line="240" w:lineRule="auto"/>
        <w:rPr>
          <w:lang w:val="hu-HU"/>
        </w:rPr>
      </w:pPr>
    </w:p>
    <w:p w14:paraId="610EFE57" w14:textId="77777777" w:rsidR="00EA1846" w:rsidRPr="00FF1ED7" w:rsidRDefault="009707B8" w:rsidP="00130037">
      <w:pPr>
        <w:spacing w:line="240" w:lineRule="auto"/>
        <w:rPr>
          <w:lang w:val="hu-HU"/>
        </w:rPr>
      </w:pPr>
      <w:r w:rsidRPr="00FF1ED7">
        <w:rPr>
          <w:lang w:val="hu-HU"/>
        </w:rPr>
        <w:t>A készítményhez kapcsolódó további kérdéseivel forduljon a forgalomba hozatali engedély jogosultjának helyi képviseletéhez:</w:t>
      </w:r>
    </w:p>
    <w:p w14:paraId="69335BE0" w14:textId="77777777" w:rsidR="00EA1846" w:rsidRPr="00FF1ED7" w:rsidRDefault="00EA1846" w:rsidP="00836C13">
      <w:pPr>
        <w:numPr>
          <w:ilvl w:val="12"/>
          <w:numId w:val="0"/>
        </w:numPr>
        <w:tabs>
          <w:tab w:val="clear" w:pos="567"/>
          <w:tab w:val="left" w:pos="720"/>
        </w:tabs>
        <w:spacing w:line="240" w:lineRule="auto"/>
        <w:ind w:right="-2"/>
        <w:rPr>
          <w:lang w:val="hu-HU"/>
        </w:rPr>
      </w:pPr>
    </w:p>
    <w:p w14:paraId="4120FCA4" w14:textId="59265C30" w:rsidR="00710D58" w:rsidRPr="00E16464" w:rsidRDefault="00710D58" w:rsidP="00710D58">
      <w:pPr>
        <w:pStyle w:val="Default"/>
        <w:rPr>
          <w:rFonts w:ascii="Times New Roman" w:hAnsi="Times New Roman" w:cs="Times New Roman"/>
          <w:bCs/>
          <w:sz w:val="22"/>
          <w:szCs w:val="22"/>
          <w:lang w:val="hu-HU" w:eastAsia="en-IN"/>
        </w:rPr>
      </w:pPr>
      <w:r w:rsidRPr="00E16464">
        <w:rPr>
          <w:rFonts w:ascii="Times New Roman" w:hAnsi="Times New Roman" w:cs="Times New Roman"/>
          <w:bCs/>
          <w:sz w:val="22"/>
          <w:szCs w:val="22"/>
          <w:lang w:val="hu-HU"/>
        </w:rPr>
        <w:t xml:space="preserve">AT / BE / BG / CY / CZ / DE / DK / EE / ES / FI / FR / HR / HU / IE / IS / IT / LT / LV / </w:t>
      </w:r>
      <w:r w:rsidR="00CF2B63">
        <w:rPr>
          <w:rFonts w:ascii="Times New Roman" w:hAnsi="Times New Roman" w:cs="Times New Roman"/>
          <w:bCs/>
          <w:sz w:val="22"/>
          <w:szCs w:val="22"/>
          <w:lang w:val="hu-HU"/>
        </w:rPr>
        <w:t>LU</w:t>
      </w:r>
      <w:r w:rsidRPr="00E16464">
        <w:rPr>
          <w:rFonts w:ascii="Times New Roman" w:hAnsi="Times New Roman" w:cs="Times New Roman"/>
          <w:bCs/>
          <w:sz w:val="22"/>
          <w:szCs w:val="22"/>
          <w:lang w:val="hu-HU"/>
        </w:rPr>
        <w:t xml:space="preserve"> / MT / NL / NO / PL / PT / RO / SE / SI / SK</w:t>
      </w:r>
    </w:p>
    <w:p w14:paraId="29890256" w14:textId="77777777" w:rsidR="00710D58" w:rsidRPr="00E16464" w:rsidRDefault="00710D58" w:rsidP="00710D58">
      <w:pPr>
        <w:pStyle w:val="Default"/>
        <w:rPr>
          <w:rFonts w:ascii="Times New Roman" w:hAnsi="Times New Roman" w:cs="Times New Roman"/>
          <w:bCs/>
          <w:sz w:val="22"/>
          <w:szCs w:val="22"/>
          <w:lang w:val="hu-HU"/>
        </w:rPr>
      </w:pPr>
    </w:p>
    <w:p w14:paraId="082B6028" w14:textId="77777777" w:rsidR="00710D58" w:rsidRPr="00E16464" w:rsidRDefault="00710D58" w:rsidP="00710D58">
      <w:pPr>
        <w:pStyle w:val="Default"/>
        <w:rPr>
          <w:rFonts w:ascii="Times New Roman" w:hAnsi="Times New Roman" w:cs="Times New Roman"/>
          <w:bCs/>
          <w:sz w:val="22"/>
          <w:szCs w:val="22"/>
          <w:lang w:val="hu-HU"/>
        </w:rPr>
      </w:pPr>
      <w:r w:rsidRPr="00E16464">
        <w:rPr>
          <w:rFonts w:ascii="Times New Roman" w:hAnsi="Times New Roman" w:cs="Times New Roman"/>
          <w:bCs/>
          <w:sz w:val="22"/>
          <w:szCs w:val="22"/>
          <w:lang w:val="hu-HU"/>
        </w:rPr>
        <w:t xml:space="preserve">Accord Healthcare S.L.U. </w:t>
      </w:r>
    </w:p>
    <w:p w14:paraId="031499E1" w14:textId="77777777" w:rsidR="00710D58" w:rsidRPr="00E16464" w:rsidRDefault="00710D58" w:rsidP="00710D58">
      <w:pPr>
        <w:pStyle w:val="Default"/>
        <w:rPr>
          <w:rFonts w:ascii="Times New Roman" w:hAnsi="Times New Roman" w:cs="Times New Roman"/>
          <w:bCs/>
          <w:sz w:val="22"/>
          <w:szCs w:val="22"/>
          <w:lang w:val="hu-HU"/>
        </w:rPr>
      </w:pPr>
      <w:r w:rsidRPr="00E16464">
        <w:rPr>
          <w:rFonts w:ascii="Times New Roman" w:hAnsi="Times New Roman" w:cs="Times New Roman"/>
          <w:bCs/>
          <w:sz w:val="22"/>
          <w:szCs w:val="22"/>
          <w:lang w:val="hu-HU"/>
        </w:rPr>
        <w:t xml:space="preserve">Tel: +34 93 301 00 64 </w:t>
      </w:r>
    </w:p>
    <w:p w14:paraId="485FFAD2" w14:textId="77777777" w:rsidR="00710D58" w:rsidRPr="00E16464" w:rsidRDefault="00710D58" w:rsidP="00710D58">
      <w:pPr>
        <w:pStyle w:val="Default"/>
        <w:rPr>
          <w:rFonts w:ascii="Times New Roman" w:hAnsi="Times New Roman" w:cs="Times New Roman"/>
          <w:sz w:val="22"/>
          <w:szCs w:val="22"/>
          <w:lang w:val="hu-HU"/>
        </w:rPr>
      </w:pPr>
    </w:p>
    <w:p w14:paraId="252618F8" w14:textId="77777777" w:rsidR="00710D58" w:rsidRPr="00E16464" w:rsidRDefault="00710D58" w:rsidP="00710D58">
      <w:pPr>
        <w:pStyle w:val="Default"/>
        <w:rPr>
          <w:rFonts w:ascii="Times New Roman" w:hAnsi="Times New Roman" w:cs="Times New Roman"/>
          <w:bCs/>
          <w:color w:val="auto"/>
          <w:sz w:val="22"/>
          <w:szCs w:val="22"/>
          <w:lang w:val="hu-HU"/>
        </w:rPr>
      </w:pPr>
      <w:r w:rsidRPr="00E16464">
        <w:rPr>
          <w:rFonts w:ascii="Times New Roman" w:hAnsi="Times New Roman" w:cs="Times New Roman"/>
          <w:bCs/>
          <w:color w:val="auto"/>
          <w:sz w:val="22"/>
          <w:szCs w:val="22"/>
          <w:lang w:val="hu-HU"/>
        </w:rPr>
        <w:t xml:space="preserve">EL </w:t>
      </w:r>
    </w:p>
    <w:p w14:paraId="4198A1EF" w14:textId="77777777" w:rsidR="00710D58" w:rsidRPr="00710D58" w:rsidRDefault="00710D58" w:rsidP="00710D58">
      <w:pPr>
        <w:spacing w:line="240" w:lineRule="auto"/>
        <w:rPr>
          <w:bCs/>
          <w:lang w:val="hu-HU"/>
        </w:rPr>
      </w:pPr>
      <w:r w:rsidRPr="00710D58">
        <w:rPr>
          <w:bCs/>
          <w:lang w:val="hu-HU"/>
        </w:rPr>
        <w:t>Win Medica Α.Ε.</w:t>
      </w:r>
    </w:p>
    <w:p w14:paraId="17891E60" w14:textId="7B332603" w:rsidR="00710D58" w:rsidRDefault="00710D58" w:rsidP="00710D58">
      <w:pPr>
        <w:spacing w:line="240" w:lineRule="auto"/>
        <w:rPr>
          <w:bCs/>
          <w:lang w:val="hu-HU"/>
        </w:rPr>
      </w:pPr>
      <w:r w:rsidRPr="00710D58">
        <w:rPr>
          <w:bCs/>
          <w:lang w:val="hu-HU"/>
        </w:rPr>
        <w:t>Τηλ: +30 210 74 88</w:t>
      </w:r>
      <w:r>
        <w:rPr>
          <w:bCs/>
          <w:lang w:val="hu-HU"/>
        </w:rPr>
        <w:t> </w:t>
      </w:r>
      <w:r w:rsidRPr="00710D58">
        <w:rPr>
          <w:bCs/>
          <w:lang w:val="hu-HU"/>
        </w:rPr>
        <w:t>821</w:t>
      </w:r>
    </w:p>
    <w:p w14:paraId="19A7E257" w14:textId="77777777" w:rsidR="00710D58" w:rsidRPr="00710D58" w:rsidRDefault="00710D58" w:rsidP="00710D58">
      <w:pPr>
        <w:spacing w:line="240" w:lineRule="auto"/>
        <w:rPr>
          <w:bCs/>
          <w:lang w:val="hu-HU"/>
        </w:rPr>
      </w:pPr>
    </w:p>
    <w:p w14:paraId="72588CA5" w14:textId="02B8741D" w:rsidR="00EA1846" w:rsidRPr="00FF1ED7" w:rsidRDefault="009707B8" w:rsidP="00643ECE">
      <w:pPr>
        <w:spacing w:line="240" w:lineRule="auto"/>
        <w:ind w:right="-2"/>
        <w:rPr>
          <w:b/>
          <w:bCs/>
          <w:lang w:val="hu-HU"/>
        </w:rPr>
      </w:pPr>
      <w:r w:rsidRPr="00FF1ED7">
        <w:rPr>
          <w:b/>
          <w:bCs/>
          <w:lang w:val="hu-HU"/>
        </w:rPr>
        <w:t>A betegtájékoztató legutóbbi felülvizsgálatának dátuma</w:t>
      </w:r>
      <w:r w:rsidR="00064F32" w:rsidRPr="00FF1ED7">
        <w:rPr>
          <w:b/>
          <w:bCs/>
          <w:lang w:val="hu-HU"/>
        </w:rPr>
        <w:t>:</w:t>
      </w:r>
    </w:p>
    <w:p w14:paraId="4A188D4D" w14:textId="77777777" w:rsidR="00EA1846" w:rsidRPr="00FF1ED7" w:rsidRDefault="00EA1846" w:rsidP="00C60EAF">
      <w:pPr>
        <w:numPr>
          <w:ilvl w:val="12"/>
          <w:numId w:val="0"/>
        </w:numPr>
        <w:spacing w:line="240" w:lineRule="auto"/>
        <w:ind w:right="-2"/>
        <w:rPr>
          <w:i/>
          <w:iCs/>
          <w:lang w:val="hu-HU"/>
        </w:rPr>
      </w:pPr>
    </w:p>
    <w:p w14:paraId="259FB46A" w14:textId="6C9E5E9B" w:rsidR="00EA1846" w:rsidRPr="00FF1ED7" w:rsidRDefault="009707B8" w:rsidP="00064F32">
      <w:pPr>
        <w:spacing w:line="240" w:lineRule="auto"/>
        <w:rPr>
          <w:lang w:val="hu-HU"/>
        </w:rPr>
      </w:pPr>
      <w:r w:rsidRPr="00FF1ED7">
        <w:rPr>
          <w:lang w:val="hu-HU"/>
        </w:rPr>
        <w:t>A gyógyszerről részletes információ az Európai Gyógyszerügynökség internetes honlapján (</w:t>
      </w:r>
      <w:hyperlink r:id="rId19" w:history="1">
        <w:r w:rsidR="00CF6D78" w:rsidRPr="00FF1ED7">
          <w:rPr>
            <w:rStyle w:val="Hyperlink"/>
            <w:lang w:val="hu-HU"/>
          </w:rPr>
          <w:t>https://www.ema.europa.eu</w:t>
        </w:r>
      </w:hyperlink>
      <w:r w:rsidRPr="00FF1ED7">
        <w:rPr>
          <w:color w:val="0000FF"/>
          <w:lang w:val="hu-HU"/>
        </w:rPr>
        <w:t>/</w:t>
      </w:r>
      <w:r w:rsidRPr="00FF1ED7">
        <w:rPr>
          <w:lang w:val="hu-HU"/>
        </w:rPr>
        <w:t>)</w:t>
      </w:r>
      <w:r w:rsidR="002013A7" w:rsidRPr="00FF1ED7">
        <w:rPr>
          <w:i/>
          <w:iCs/>
          <w:lang w:val="hu-HU"/>
        </w:rPr>
        <w:t xml:space="preserve"> </w:t>
      </w:r>
      <w:r w:rsidRPr="00FF1ED7">
        <w:rPr>
          <w:lang w:val="hu-HU"/>
        </w:rPr>
        <w:t>találhatók</w:t>
      </w:r>
      <w:r w:rsidR="00064F32" w:rsidRPr="00FF1ED7">
        <w:rPr>
          <w:lang w:val="hu-HU"/>
        </w:rPr>
        <w:t>.</w:t>
      </w:r>
    </w:p>
    <w:sectPr w:rsidR="00EA1846" w:rsidRPr="00FF1ED7" w:rsidSect="00A524E7">
      <w:footerReference w:type="default" r:id="rId20"/>
      <w:footerReference w:type="first" r:id="rId21"/>
      <w:endnotePr>
        <w:numFmt w:val="decimal"/>
      </w:endnotePr>
      <w:pgSz w:w="11907" w:h="16840" w:code="9"/>
      <w:pgMar w:top="1138" w:right="1411" w:bottom="1138" w:left="1411" w:header="734" w:footer="7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96F2F" w14:textId="77777777" w:rsidR="00F67296" w:rsidRDefault="00F67296">
      <w:pPr>
        <w:spacing w:line="240" w:lineRule="auto"/>
      </w:pPr>
      <w:r>
        <w:separator/>
      </w:r>
    </w:p>
    <w:p w14:paraId="290B3CDC" w14:textId="77777777" w:rsidR="00F67296" w:rsidRDefault="00F67296"/>
  </w:endnote>
  <w:endnote w:type="continuationSeparator" w:id="0">
    <w:p w14:paraId="0FA88263" w14:textId="77777777" w:rsidR="00F67296" w:rsidRDefault="00F67296">
      <w:pPr>
        <w:spacing w:line="240" w:lineRule="auto"/>
      </w:pPr>
      <w:r>
        <w:continuationSeparator/>
      </w:r>
    </w:p>
    <w:p w14:paraId="4E9ED08D" w14:textId="77777777" w:rsidR="00F67296" w:rsidRDefault="00F672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orndale">
    <w:altName w:val="Times New Roman"/>
    <w:charset w:val="00"/>
    <w:family w:val="roman"/>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tarSymbol">
    <w:altName w:val="Times New Roman"/>
    <w:charset w:val="02"/>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lbany">
    <w:altName w:val="Arial"/>
    <w:charset w:val="00"/>
    <w:family w:val="swiss"/>
    <w:pitch w:val="variable"/>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7581" w14:textId="11D29AEC" w:rsidR="00EE66A5" w:rsidRDefault="00EE66A5" w:rsidP="007A1CC0">
    <w:pPr>
      <w:pStyle w:val="llb1"/>
      <w:jc w:val="center"/>
    </w:pPr>
    <w:r w:rsidRPr="00130037">
      <w:rPr>
        <w:rFonts w:ascii="Arial" w:hAnsi="Arial" w:cs="Arial"/>
        <w:sz w:val="16"/>
        <w:szCs w:val="16"/>
      </w:rPr>
      <w:fldChar w:fldCharType="begin"/>
    </w:r>
    <w:r w:rsidRPr="00130037">
      <w:rPr>
        <w:rFonts w:ascii="Arial" w:hAnsi="Arial" w:cs="Arial"/>
        <w:sz w:val="16"/>
        <w:szCs w:val="16"/>
      </w:rPr>
      <w:instrText xml:space="preserve"> PAGE   \* MERGEFORMAT </w:instrText>
    </w:r>
    <w:r w:rsidRPr="00130037">
      <w:rPr>
        <w:rFonts w:ascii="Arial" w:hAnsi="Arial" w:cs="Arial"/>
        <w:sz w:val="16"/>
        <w:szCs w:val="16"/>
      </w:rPr>
      <w:fldChar w:fldCharType="separate"/>
    </w:r>
    <w:r w:rsidR="00653358">
      <w:rPr>
        <w:rFonts w:ascii="Arial" w:hAnsi="Arial" w:cs="Arial"/>
        <w:noProof/>
        <w:sz w:val="16"/>
        <w:szCs w:val="16"/>
      </w:rPr>
      <w:t>68</w:t>
    </w:r>
    <w:r w:rsidRPr="00130037">
      <w:rPr>
        <w:rFonts w:ascii="Arial" w:hAnsi="Arial" w:cs="Arial"/>
        <w:noProof/>
        <w:sz w:val="16"/>
        <w:szCs w:val="16"/>
      </w:rPr>
      <w:fldChar w:fldCharType="end"/>
    </w:r>
  </w:p>
  <w:p w14:paraId="14B422BA" w14:textId="77777777" w:rsidR="00EE66A5" w:rsidRDefault="00EE66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CA01" w14:textId="48ED09F4" w:rsidR="00EE66A5" w:rsidRPr="00130037" w:rsidRDefault="00EE66A5" w:rsidP="00130037">
    <w:pPr>
      <w:pStyle w:val="llb1"/>
      <w:jc w:val="center"/>
      <w:rPr>
        <w:rFonts w:ascii="Arial" w:hAnsi="Arial" w:cs="Arial"/>
        <w:sz w:val="16"/>
        <w:szCs w:val="16"/>
      </w:rPr>
    </w:pPr>
    <w:r w:rsidRPr="00130037">
      <w:rPr>
        <w:rFonts w:ascii="Arial" w:hAnsi="Arial" w:cs="Arial"/>
        <w:sz w:val="16"/>
        <w:szCs w:val="16"/>
      </w:rPr>
      <w:fldChar w:fldCharType="begin"/>
    </w:r>
    <w:r w:rsidRPr="00130037">
      <w:rPr>
        <w:rFonts w:ascii="Arial" w:hAnsi="Arial" w:cs="Arial"/>
        <w:sz w:val="16"/>
        <w:szCs w:val="16"/>
      </w:rPr>
      <w:instrText xml:space="preserve"> PAGE   \* MERGEFORMAT </w:instrText>
    </w:r>
    <w:r w:rsidRPr="00130037">
      <w:rPr>
        <w:rFonts w:ascii="Arial" w:hAnsi="Arial" w:cs="Arial"/>
        <w:sz w:val="16"/>
        <w:szCs w:val="16"/>
      </w:rPr>
      <w:fldChar w:fldCharType="separate"/>
    </w:r>
    <w:r w:rsidR="00653358">
      <w:rPr>
        <w:rFonts w:ascii="Arial" w:hAnsi="Arial" w:cs="Arial"/>
        <w:noProof/>
        <w:sz w:val="16"/>
        <w:szCs w:val="16"/>
      </w:rPr>
      <w:t>1</w:t>
    </w:r>
    <w:r w:rsidRPr="00130037">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23F1" w14:textId="77777777" w:rsidR="00F67296" w:rsidRDefault="00F67296">
      <w:pPr>
        <w:spacing w:line="240" w:lineRule="auto"/>
      </w:pPr>
      <w:r>
        <w:separator/>
      </w:r>
    </w:p>
    <w:p w14:paraId="05E7A51A" w14:textId="77777777" w:rsidR="00F67296" w:rsidRDefault="00F67296"/>
  </w:footnote>
  <w:footnote w:type="continuationSeparator" w:id="0">
    <w:p w14:paraId="2AFD02F3" w14:textId="77777777" w:rsidR="00F67296" w:rsidRDefault="00F67296">
      <w:pPr>
        <w:spacing w:line="240" w:lineRule="auto"/>
      </w:pPr>
      <w:r>
        <w:continuationSeparator/>
      </w:r>
    </w:p>
    <w:p w14:paraId="4766EA69" w14:textId="77777777" w:rsidR="00F67296" w:rsidRDefault="00F672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name w:val="WW8Num1"/>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2" w15:restartNumberingAfterBreak="0">
    <w:nsid w:val="00000002"/>
    <w:multiLevelType w:val="multilevel"/>
    <w:tmpl w:val="00000002"/>
    <w:name w:val="WW8Num2"/>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3" w15:restartNumberingAfterBreak="0">
    <w:nsid w:val="00000003"/>
    <w:multiLevelType w:val="multilevel"/>
    <w:tmpl w:val="00000003"/>
    <w:name w:val="WW8Num3"/>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4" w15:restartNumberingAfterBreak="0">
    <w:nsid w:val="00000004"/>
    <w:multiLevelType w:val="multilevel"/>
    <w:tmpl w:val="00000004"/>
    <w:name w:val="WW8Num4"/>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5" w15:restartNumberingAfterBreak="0">
    <w:nsid w:val="00000005"/>
    <w:multiLevelType w:val="multilevel"/>
    <w:tmpl w:val="00000005"/>
    <w:name w:val="WW8Num5"/>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6" w15:restartNumberingAfterBreak="0">
    <w:nsid w:val="00000006"/>
    <w:multiLevelType w:val="multilevel"/>
    <w:tmpl w:val="00000006"/>
    <w:name w:val="WW8Num6"/>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7" w15:restartNumberingAfterBreak="0">
    <w:nsid w:val="00000007"/>
    <w:multiLevelType w:val="multilevel"/>
    <w:tmpl w:val="00000007"/>
    <w:name w:val="WW8Num7"/>
    <w:lvl w:ilvl="0">
      <w:numFmt w:val="bullet"/>
      <w:lvlText w:val="-"/>
      <w:lvlJc w:val="left"/>
      <w:pPr>
        <w:tabs>
          <w:tab w:val="num" w:pos="360"/>
        </w:tabs>
      </w:pPr>
      <w:rPr>
        <w:rFonts w:ascii="Thorndale" w:hAnsi="Thorndale" w:cs="Thorndale"/>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8" w15:restartNumberingAfterBreak="0">
    <w:nsid w:val="00000008"/>
    <w:multiLevelType w:val="multilevel"/>
    <w:tmpl w:val="00000008"/>
    <w:name w:val="WW8Num8"/>
    <w:lvl w:ilvl="0">
      <w:numFmt w:val="bullet"/>
      <w:lvlText w:val="-"/>
      <w:lvlJc w:val="left"/>
      <w:pPr>
        <w:tabs>
          <w:tab w:val="num" w:pos="360"/>
        </w:tabs>
      </w:pPr>
      <w:rPr>
        <w:rFonts w:ascii="Thorndale" w:hAnsi="Thorndale" w:cs="Thorndale"/>
      </w:rPr>
    </w:lvl>
    <w:lvl w:ilvl="1">
      <w:start w:val="1"/>
      <w:numFmt w:val="bullet"/>
      <w:lvlText w:val="–"/>
      <w:lvlJc w:val="left"/>
      <w:pPr>
        <w:tabs>
          <w:tab w:val="num" w:pos="0"/>
        </w:tabs>
      </w:pPr>
      <w:rPr>
        <w:rFonts w:ascii="StarSymbol" w:hAnsi="StarSymbol" w:cs="StarSymbol"/>
        <w:sz w:val="18"/>
        <w:szCs w:val="18"/>
      </w:rPr>
    </w:lvl>
    <w:lvl w:ilvl="2">
      <w:start w:val="1"/>
      <w:numFmt w:val="bullet"/>
      <w:lvlText w:val="–"/>
      <w:lvlJc w:val="left"/>
      <w:pPr>
        <w:tabs>
          <w:tab w:val="num" w:pos="0"/>
        </w:tabs>
      </w:pPr>
      <w:rPr>
        <w:rFonts w:ascii="StarSymbol" w:hAnsi="StarSymbol" w:cs="StarSymbol"/>
        <w:sz w:val="18"/>
        <w:szCs w:val="18"/>
      </w:rPr>
    </w:lvl>
    <w:lvl w:ilvl="3">
      <w:start w:val="1"/>
      <w:numFmt w:val="bullet"/>
      <w:lvlText w:val="–"/>
      <w:lvlJc w:val="left"/>
      <w:pPr>
        <w:tabs>
          <w:tab w:val="num" w:pos="0"/>
        </w:tabs>
      </w:pPr>
      <w:rPr>
        <w:rFonts w:ascii="StarSymbol" w:hAnsi="StarSymbol" w:cs="StarSymbol"/>
        <w:sz w:val="18"/>
        <w:szCs w:val="18"/>
      </w:rPr>
    </w:lvl>
    <w:lvl w:ilvl="4">
      <w:start w:val="1"/>
      <w:numFmt w:val="bullet"/>
      <w:lvlText w:val="–"/>
      <w:lvlJc w:val="left"/>
      <w:pPr>
        <w:tabs>
          <w:tab w:val="num" w:pos="0"/>
        </w:tabs>
      </w:pPr>
      <w:rPr>
        <w:rFonts w:ascii="StarSymbol" w:hAnsi="StarSymbol" w:cs="StarSymbol"/>
        <w:sz w:val="18"/>
        <w:szCs w:val="18"/>
      </w:rPr>
    </w:lvl>
    <w:lvl w:ilvl="5">
      <w:start w:val="1"/>
      <w:numFmt w:val="bullet"/>
      <w:lvlText w:val="–"/>
      <w:lvlJc w:val="left"/>
      <w:pPr>
        <w:tabs>
          <w:tab w:val="num" w:pos="0"/>
        </w:tabs>
      </w:pPr>
      <w:rPr>
        <w:rFonts w:ascii="StarSymbol" w:hAnsi="StarSymbol" w:cs="StarSymbol"/>
        <w:sz w:val="18"/>
        <w:szCs w:val="18"/>
      </w:rPr>
    </w:lvl>
    <w:lvl w:ilvl="6">
      <w:start w:val="1"/>
      <w:numFmt w:val="bullet"/>
      <w:lvlText w:val="–"/>
      <w:lvlJc w:val="left"/>
      <w:pPr>
        <w:tabs>
          <w:tab w:val="num" w:pos="0"/>
        </w:tabs>
      </w:pPr>
      <w:rPr>
        <w:rFonts w:ascii="StarSymbol" w:hAnsi="StarSymbol" w:cs="StarSymbol"/>
        <w:sz w:val="18"/>
        <w:szCs w:val="18"/>
      </w:rPr>
    </w:lvl>
    <w:lvl w:ilvl="7">
      <w:start w:val="1"/>
      <w:numFmt w:val="bullet"/>
      <w:lvlText w:val="–"/>
      <w:lvlJc w:val="left"/>
      <w:pPr>
        <w:tabs>
          <w:tab w:val="num" w:pos="0"/>
        </w:tabs>
      </w:pPr>
      <w:rPr>
        <w:rFonts w:ascii="StarSymbol" w:hAnsi="StarSymbol" w:cs="StarSymbol"/>
        <w:sz w:val="18"/>
        <w:szCs w:val="18"/>
      </w:rPr>
    </w:lvl>
    <w:lvl w:ilvl="8">
      <w:start w:val="1"/>
      <w:numFmt w:val="bullet"/>
      <w:lvlText w:val="–"/>
      <w:lvlJc w:val="left"/>
      <w:pPr>
        <w:tabs>
          <w:tab w:val="num" w:pos="0"/>
        </w:tabs>
      </w:pPr>
      <w:rPr>
        <w:rFonts w:ascii="StarSymbol" w:hAnsi="StarSymbol" w:cs="StarSymbol"/>
        <w:sz w:val="18"/>
        <w:szCs w:val="18"/>
      </w:rPr>
    </w:lvl>
  </w:abstractNum>
  <w:abstractNum w:abstractNumId="9" w15:restartNumberingAfterBreak="0">
    <w:nsid w:val="00000009"/>
    <w:multiLevelType w:val="multilevel"/>
    <w:tmpl w:val="00000009"/>
    <w:name w:val="WW8Num9"/>
    <w:lvl w:ilvl="0">
      <w:numFmt w:val="bullet"/>
      <w:lvlText w:val="-"/>
      <w:lvlJc w:val="left"/>
      <w:pPr>
        <w:tabs>
          <w:tab w:val="num" w:pos="360"/>
        </w:tabs>
      </w:pPr>
      <w:rPr>
        <w:rFonts w:ascii="Thorndale" w:hAnsi="Thorndale" w:cs="Thorndale"/>
      </w:rPr>
    </w:lvl>
    <w:lvl w:ilvl="1">
      <w:start w:val="1"/>
      <w:numFmt w:val="bullet"/>
      <w:lvlText w:val="–"/>
      <w:lvlJc w:val="left"/>
      <w:pPr>
        <w:tabs>
          <w:tab w:val="num" w:pos="0"/>
        </w:tabs>
      </w:pPr>
      <w:rPr>
        <w:rFonts w:ascii="StarSymbol" w:hAnsi="StarSymbol" w:cs="StarSymbol"/>
        <w:sz w:val="18"/>
        <w:szCs w:val="18"/>
      </w:rPr>
    </w:lvl>
    <w:lvl w:ilvl="2">
      <w:start w:val="1"/>
      <w:numFmt w:val="bullet"/>
      <w:lvlText w:val="–"/>
      <w:lvlJc w:val="left"/>
      <w:pPr>
        <w:tabs>
          <w:tab w:val="num" w:pos="0"/>
        </w:tabs>
      </w:pPr>
      <w:rPr>
        <w:rFonts w:ascii="StarSymbol" w:hAnsi="StarSymbol" w:cs="StarSymbol"/>
        <w:sz w:val="18"/>
        <w:szCs w:val="18"/>
      </w:rPr>
    </w:lvl>
    <w:lvl w:ilvl="3">
      <w:start w:val="1"/>
      <w:numFmt w:val="bullet"/>
      <w:lvlText w:val="–"/>
      <w:lvlJc w:val="left"/>
      <w:pPr>
        <w:tabs>
          <w:tab w:val="num" w:pos="0"/>
        </w:tabs>
      </w:pPr>
      <w:rPr>
        <w:rFonts w:ascii="StarSymbol" w:hAnsi="StarSymbol" w:cs="StarSymbol"/>
        <w:sz w:val="18"/>
        <w:szCs w:val="18"/>
      </w:rPr>
    </w:lvl>
    <w:lvl w:ilvl="4">
      <w:start w:val="1"/>
      <w:numFmt w:val="bullet"/>
      <w:lvlText w:val="–"/>
      <w:lvlJc w:val="left"/>
      <w:pPr>
        <w:tabs>
          <w:tab w:val="num" w:pos="0"/>
        </w:tabs>
      </w:pPr>
      <w:rPr>
        <w:rFonts w:ascii="StarSymbol" w:hAnsi="StarSymbol" w:cs="StarSymbol"/>
        <w:sz w:val="18"/>
        <w:szCs w:val="18"/>
      </w:rPr>
    </w:lvl>
    <w:lvl w:ilvl="5">
      <w:start w:val="1"/>
      <w:numFmt w:val="bullet"/>
      <w:lvlText w:val="–"/>
      <w:lvlJc w:val="left"/>
      <w:pPr>
        <w:tabs>
          <w:tab w:val="num" w:pos="0"/>
        </w:tabs>
      </w:pPr>
      <w:rPr>
        <w:rFonts w:ascii="StarSymbol" w:hAnsi="StarSymbol" w:cs="StarSymbol"/>
        <w:sz w:val="18"/>
        <w:szCs w:val="18"/>
      </w:rPr>
    </w:lvl>
    <w:lvl w:ilvl="6">
      <w:start w:val="1"/>
      <w:numFmt w:val="bullet"/>
      <w:lvlText w:val="–"/>
      <w:lvlJc w:val="left"/>
      <w:pPr>
        <w:tabs>
          <w:tab w:val="num" w:pos="0"/>
        </w:tabs>
      </w:pPr>
      <w:rPr>
        <w:rFonts w:ascii="StarSymbol" w:hAnsi="StarSymbol" w:cs="StarSymbol"/>
        <w:sz w:val="18"/>
        <w:szCs w:val="18"/>
      </w:rPr>
    </w:lvl>
    <w:lvl w:ilvl="7">
      <w:start w:val="1"/>
      <w:numFmt w:val="bullet"/>
      <w:lvlText w:val="–"/>
      <w:lvlJc w:val="left"/>
      <w:pPr>
        <w:tabs>
          <w:tab w:val="num" w:pos="0"/>
        </w:tabs>
      </w:pPr>
      <w:rPr>
        <w:rFonts w:ascii="StarSymbol" w:hAnsi="StarSymbol" w:cs="StarSymbol"/>
        <w:sz w:val="18"/>
        <w:szCs w:val="18"/>
      </w:rPr>
    </w:lvl>
    <w:lvl w:ilvl="8">
      <w:start w:val="1"/>
      <w:numFmt w:val="bullet"/>
      <w:lvlText w:val="–"/>
      <w:lvlJc w:val="left"/>
      <w:pPr>
        <w:tabs>
          <w:tab w:val="num" w:pos="0"/>
        </w:tabs>
      </w:pPr>
      <w:rPr>
        <w:rFonts w:ascii="StarSymbol" w:hAnsi="StarSymbol" w:cs="StarSymbol"/>
        <w:sz w:val="18"/>
        <w:szCs w:val="18"/>
      </w:rPr>
    </w:lvl>
  </w:abstractNum>
  <w:abstractNum w:abstractNumId="10" w15:restartNumberingAfterBreak="0">
    <w:nsid w:val="0000000A"/>
    <w:multiLevelType w:val="multilevel"/>
    <w:tmpl w:val="0000000A"/>
    <w:lvl w:ilvl="0">
      <w:start w:val="1"/>
      <w:numFmt w:val="none"/>
      <w:pStyle w:val="Heading1"/>
      <w:lvlText w:val=""/>
      <w:lvlJc w:val="left"/>
      <w:pPr>
        <w:tabs>
          <w:tab w:val="num" w:pos="0"/>
        </w:tabs>
      </w:pPr>
    </w:lvl>
    <w:lvl w:ilvl="1">
      <w:start w:val="1"/>
      <w:numFmt w:val="none"/>
      <w:pStyle w:val="Heading2"/>
      <w:lvlText w:val=""/>
      <w:lvlJc w:val="left"/>
      <w:pPr>
        <w:tabs>
          <w:tab w:val="num" w:pos="0"/>
        </w:tabs>
      </w:pPr>
    </w:lvl>
    <w:lvl w:ilvl="2">
      <w:start w:val="1"/>
      <w:numFmt w:val="none"/>
      <w:pStyle w:val="Heading3"/>
      <w:lvlText w:val=""/>
      <w:lvlJc w:val="left"/>
      <w:pPr>
        <w:tabs>
          <w:tab w:val="num" w:pos="0"/>
        </w:tabs>
      </w:pPr>
    </w:lvl>
    <w:lvl w:ilvl="3">
      <w:start w:val="1"/>
      <w:numFmt w:val="none"/>
      <w:pStyle w:val="Heading4"/>
      <w:lvlText w:val=""/>
      <w:lvlJc w:val="left"/>
      <w:pPr>
        <w:tabs>
          <w:tab w:val="num" w:pos="0"/>
        </w:tabs>
      </w:pPr>
    </w:lvl>
    <w:lvl w:ilvl="4">
      <w:start w:val="1"/>
      <w:numFmt w:val="none"/>
      <w:pStyle w:val="Heading5"/>
      <w:lvlText w:val=""/>
      <w:lvlJc w:val="left"/>
      <w:pPr>
        <w:tabs>
          <w:tab w:val="num" w:pos="0"/>
        </w:tabs>
      </w:pPr>
    </w:lvl>
    <w:lvl w:ilvl="5">
      <w:start w:val="1"/>
      <w:numFmt w:val="none"/>
      <w:pStyle w:val="Heading6"/>
      <w:lvlText w:val=""/>
      <w:lvlJc w:val="left"/>
      <w:pPr>
        <w:tabs>
          <w:tab w:val="num" w:pos="0"/>
        </w:tabs>
      </w:pPr>
    </w:lvl>
    <w:lvl w:ilvl="6">
      <w:start w:val="1"/>
      <w:numFmt w:val="none"/>
      <w:pStyle w:val="Heading7"/>
      <w:lvlText w:val=""/>
      <w:lvlJc w:val="left"/>
      <w:pPr>
        <w:tabs>
          <w:tab w:val="num" w:pos="0"/>
        </w:tabs>
      </w:pPr>
    </w:lvl>
    <w:lvl w:ilvl="7">
      <w:start w:val="1"/>
      <w:numFmt w:val="none"/>
      <w:pStyle w:val="Heading8"/>
      <w:lvlText w:val=""/>
      <w:lvlJc w:val="left"/>
      <w:pPr>
        <w:tabs>
          <w:tab w:val="num" w:pos="0"/>
        </w:tabs>
      </w:pPr>
    </w:lvl>
    <w:lvl w:ilvl="8">
      <w:start w:val="1"/>
      <w:numFmt w:val="none"/>
      <w:pStyle w:val="Heading9"/>
      <w:lvlText w:val=""/>
      <w:lvlJc w:val="left"/>
      <w:pPr>
        <w:tabs>
          <w:tab w:val="num" w:pos="0"/>
        </w:tabs>
      </w:pPr>
    </w:lvl>
  </w:abstractNum>
  <w:abstractNum w:abstractNumId="11" w15:restartNumberingAfterBreak="0">
    <w:nsid w:val="05874684"/>
    <w:multiLevelType w:val="hybridMultilevel"/>
    <w:tmpl w:val="789C5BEC"/>
    <w:lvl w:ilvl="0" w:tplc="30A23396">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930E76"/>
    <w:multiLevelType w:val="hybridMultilevel"/>
    <w:tmpl w:val="F1ACE5D4"/>
    <w:lvl w:ilvl="0" w:tplc="E1C864D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9C44CC1"/>
    <w:multiLevelType w:val="hybridMultilevel"/>
    <w:tmpl w:val="7FF2C56E"/>
    <w:lvl w:ilvl="0" w:tplc="89D4104E">
      <w:start w:val="1"/>
      <w:numFmt w:val="bullet"/>
      <w:lvlText w:val=""/>
      <w:lvlJc w:val="left"/>
      <w:pPr>
        <w:tabs>
          <w:tab w:val="num" w:pos="720"/>
        </w:tabs>
        <w:ind w:left="720" w:hanging="360"/>
      </w:pPr>
      <w:rPr>
        <w:rFonts w:ascii="Symbol" w:hAnsi="Symbol" w:cs="Symbol" w:hint="default"/>
      </w:rPr>
    </w:lvl>
    <w:lvl w:ilvl="1" w:tplc="DE645C9E">
      <w:start w:val="1"/>
      <w:numFmt w:val="bullet"/>
      <w:lvlText w:val="o"/>
      <w:lvlJc w:val="left"/>
      <w:pPr>
        <w:tabs>
          <w:tab w:val="num" w:pos="1440"/>
        </w:tabs>
        <w:ind w:left="1440" w:hanging="360"/>
      </w:pPr>
      <w:rPr>
        <w:rFonts w:ascii="Courier New" w:hAnsi="Courier New" w:cs="Courier New" w:hint="default"/>
      </w:rPr>
    </w:lvl>
    <w:lvl w:ilvl="2" w:tplc="814CC57C">
      <w:start w:val="1"/>
      <w:numFmt w:val="bullet"/>
      <w:lvlText w:val=""/>
      <w:lvlJc w:val="left"/>
      <w:pPr>
        <w:tabs>
          <w:tab w:val="num" w:pos="2160"/>
        </w:tabs>
        <w:ind w:left="2160" w:hanging="360"/>
      </w:pPr>
      <w:rPr>
        <w:rFonts w:ascii="Wingdings" w:hAnsi="Wingdings" w:cs="Wingdings" w:hint="default"/>
      </w:rPr>
    </w:lvl>
    <w:lvl w:ilvl="3" w:tplc="9D18299A">
      <w:start w:val="1"/>
      <w:numFmt w:val="bullet"/>
      <w:lvlText w:val=""/>
      <w:lvlJc w:val="left"/>
      <w:pPr>
        <w:tabs>
          <w:tab w:val="num" w:pos="2880"/>
        </w:tabs>
        <w:ind w:left="2880" w:hanging="360"/>
      </w:pPr>
      <w:rPr>
        <w:rFonts w:ascii="Symbol" w:hAnsi="Symbol" w:cs="Symbol" w:hint="default"/>
      </w:rPr>
    </w:lvl>
    <w:lvl w:ilvl="4" w:tplc="6E427766">
      <w:start w:val="1"/>
      <w:numFmt w:val="bullet"/>
      <w:lvlText w:val="o"/>
      <w:lvlJc w:val="left"/>
      <w:pPr>
        <w:tabs>
          <w:tab w:val="num" w:pos="3600"/>
        </w:tabs>
        <w:ind w:left="3600" w:hanging="360"/>
      </w:pPr>
      <w:rPr>
        <w:rFonts w:ascii="Courier New" w:hAnsi="Courier New" w:cs="Courier New" w:hint="default"/>
      </w:rPr>
    </w:lvl>
    <w:lvl w:ilvl="5" w:tplc="1ADA8EB6">
      <w:start w:val="1"/>
      <w:numFmt w:val="bullet"/>
      <w:lvlText w:val=""/>
      <w:lvlJc w:val="left"/>
      <w:pPr>
        <w:tabs>
          <w:tab w:val="num" w:pos="4320"/>
        </w:tabs>
        <w:ind w:left="4320" w:hanging="360"/>
      </w:pPr>
      <w:rPr>
        <w:rFonts w:ascii="Wingdings" w:hAnsi="Wingdings" w:cs="Wingdings" w:hint="default"/>
      </w:rPr>
    </w:lvl>
    <w:lvl w:ilvl="6" w:tplc="7C404562">
      <w:start w:val="1"/>
      <w:numFmt w:val="bullet"/>
      <w:lvlText w:val=""/>
      <w:lvlJc w:val="left"/>
      <w:pPr>
        <w:tabs>
          <w:tab w:val="num" w:pos="5040"/>
        </w:tabs>
        <w:ind w:left="5040" w:hanging="360"/>
      </w:pPr>
      <w:rPr>
        <w:rFonts w:ascii="Symbol" w:hAnsi="Symbol" w:cs="Symbol" w:hint="default"/>
      </w:rPr>
    </w:lvl>
    <w:lvl w:ilvl="7" w:tplc="1B14460E">
      <w:start w:val="1"/>
      <w:numFmt w:val="bullet"/>
      <w:lvlText w:val="o"/>
      <w:lvlJc w:val="left"/>
      <w:pPr>
        <w:tabs>
          <w:tab w:val="num" w:pos="5760"/>
        </w:tabs>
        <w:ind w:left="5760" w:hanging="360"/>
      </w:pPr>
      <w:rPr>
        <w:rFonts w:ascii="Courier New" w:hAnsi="Courier New" w:cs="Courier New" w:hint="default"/>
      </w:rPr>
    </w:lvl>
    <w:lvl w:ilvl="8" w:tplc="157C85B0">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C514177"/>
    <w:multiLevelType w:val="hybridMultilevel"/>
    <w:tmpl w:val="6AB886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29159A"/>
    <w:multiLevelType w:val="hybridMultilevel"/>
    <w:tmpl w:val="D9622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9F2BB7"/>
    <w:multiLevelType w:val="hybridMultilevel"/>
    <w:tmpl w:val="76D2B466"/>
    <w:lvl w:ilvl="0" w:tplc="5CC6A978">
      <w:start w:val="2"/>
      <w:numFmt w:val="bullet"/>
      <w:lvlText w:val="-"/>
      <w:lvlJc w:val="left"/>
      <w:pPr>
        <w:ind w:left="360" w:hanging="360"/>
      </w:pPr>
      <w:rPr>
        <w:rFonts w:hint="default"/>
        <w:u w:val="none" w:color="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3205C7A"/>
    <w:multiLevelType w:val="hybridMultilevel"/>
    <w:tmpl w:val="FA226DF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BD7475"/>
    <w:multiLevelType w:val="hybridMultilevel"/>
    <w:tmpl w:val="07DAAE98"/>
    <w:lvl w:ilvl="0" w:tplc="84B6B6C0">
      <w:start w:val="3"/>
      <w:numFmt w:val="upperLetter"/>
      <w:lvlText w:val="%1."/>
      <w:lvlJc w:val="left"/>
      <w:pPr>
        <w:tabs>
          <w:tab w:val="num" w:pos="720"/>
        </w:tabs>
        <w:ind w:left="720" w:hanging="360"/>
      </w:pPr>
    </w:lvl>
    <w:lvl w:ilvl="1" w:tplc="52D64C26">
      <w:start w:val="1"/>
      <w:numFmt w:val="decimal"/>
      <w:lvlText w:val="%2."/>
      <w:lvlJc w:val="left"/>
      <w:pPr>
        <w:tabs>
          <w:tab w:val="num" w:pos="1440"/>
        </w:tabs>
        <w:ind w:left="1440" w:hanging="360"/>
      </w:pPr>
    </w:lvl>
    <w:lvl w:ilvl="2" w:tplc="E50CBF6C">
      <w:start w:val="1"/>
      <w:numFmt w:val="decimal"/>
      <w:lvlText w:val="%3."/>
      <w:lvlJc w:val="left"/>
      <w:pPr>
        <w:tabs>
          <w:tab w:val="num" w:pos="2160"/>
        </w:tabs>
        <w:ind w:left="2160" w:hanging="360"/>
      </w:pPr>
    </w:lvl>
    <w:lvl w:ilvl="3" w:tplc="404889CE">
      <w:start w:val="1"/>
      <w:numFmt w:val="decimal"/>
      <w:lvlText w:val="%4."/>
      <w:lvlJc w:val="left"/>
      <w:pPr>
        <w:tabs>
          <w:tab w:val="num" w:pos="2880"/>
        </w:tabs>
        <w:ind w:left="2880" w:hanging="360"/>
      </w:pPr>
    </w:lvl>
    <w:lvl w:ilvl="4" w:tplc="4D2E56FA">
      <w:start w:val="1"/>
      <w:numFmt w:val="decimal"/>
      <w:lvlText w:val="%5."/>
      <w:lvlJc w:val="left"/>
      <w:pPr>
        <w:tabs>
          <w:tab w:val="num" w:pos="3600"/>
        </w:tabs>
        <w:ind w:left="3600" w:hanging="360"/>
      </w:pPr>
    </w:lvl>
    <w:lvl w:ilvl="5" w:tplc="0D108206">
      <w:start w:val="1"/>
      <w:numFmt w:val="decimal"/>
      <w:lvlText w:val="%6."/>
      <w:lvlJc w:val="left"/>
      <w:pPr>
        <w:tabs>
          <w:tab w:val="num" w:pos="4320"/>
        </w:tabs>
        <w:ind w:left="4320" w:hanging="360"/>
      </w:pPr>
    </w:lvl>
    <w:lvl w:ilvl="6" w:tplc="B60EDB60">
      <w:start w:val="1"/>
      <w:numFmt w:val="decimal"/>
      <w:lvlText w:val="%7."/>
      <w:lvlJc w:val="left"/>
      <w:pPr>
        <w:tabs>
          <w:tab w:val="num" w:pos="5040"/>
        </w:tabs>
        <w:ind w:left="5040" w:hanging="360"/>
      </w:pPr>
    </w:lvl>
    <w:lvl w:ilvl="7" w:tplc="80C69F94">
      <w:start w:val="1"/>
      <w:numFmt w:val="decimal"/>
      <w:lvlText w:val="%8."/>
      <w:lvlJc w:val="left"/>
      <w:pPr>
        <w:tabs>
          <w:tab w:val="num" w:pos="5760"/>
        </w:tabs>
        <w:ind w:left="5760" w:hanging="360"/>
      </w:pPr>
    </w:lvl>
    <w:lvl w:ilvl="8" w:tplc="8BCEF012">
      <w:start w:val="1"/>
      <w:numFmt w:val="decimal"/>
      <w:lvlText w:val="%9."/>
      <w:lvlJc w:val="left"/>
      <w:pPr>
        <w:tabs>
          <w:tab w:val="num" w:pos="6480"/>
        </w:tabs>
        <w:ind w:left="6480" w:hanging="360"/>
      </w:pPr>
    </w:lvl>
  </w:abstractNum>
  <w:abstractNum w:abstractNumId="19" w15:restartNumberingAfterBreak="0">
    <w:nsid w:val="16527EEC"/>
    <w:multiLevelType w:val="hybridMultilevel"/>
    <w:tmpl w:val="DC2AE49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F85947"/>
    <w:multiLevelType w:val="hybridMultilevel"/>
    <w:tmpl w:val="8EFCD69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7292F48"/>
    <w:multiLevelType w:val="hybridMultilevel"/>
    <w:tmpl w:val="2E9A0E08"/>
    <w:lvl w:ilvl="0" w:tplc="5CC6A978">
      <w:start w:val="2"/>
      <w:numFmt w:val="bullet"/>
      <w:lvlText w:val="-"/>
      <w:lvlJc w:val="left"/>
      <w:pPr>
        <w:ind w:left="360" w:hanging="360"/>
      </w:pPr>
      <w:rPr>
        <w:rFonts w:hint="default"/>
        <w:u w:val="none" w:color="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9087EF3"/>
    <w:multiLevelType w:val="hybridMultilevel"/>
    <w:tmpl w:val="0504E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2A1635"/>
    <w:multiLevelType w:val="hybridMultilevel"/>
    <w:tmpl w:val="67323FF8"/>
    <w:lvl w:ilvl="0" w:tplc="5CC6A978">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D35219"/>
    <w:multiLevelType w:val="hybridMultilevel"/>
    <w:tmpl w:val="F8B4C9B8"/>
    <w:lvl w:ilvl="0" w:tplc="2AFA0FCE">
      <w:start w:val="1"/>
      <w:numFmt w:val="bullet"/>
      <w:lvlText w:val=""/>
      <w:lvlJc w:val="left"/>
      <w:pPr>
        <w:ind w:left="720" w:hanging="360"/>
      </w:pPr>
      <w:rPr>
        <w:rFonts w:ascii="Symbol" w:hAnsi="Symbol" w:cs="Symbol" w:hint="default"/>
      </w:rPr>
    </w:lvl>
    <w:lvl w:ilvl="1" w:tplc="92EE2FB4">
      <w:start w:val="1"/>
      <w:numFmt w:val="bullet"/>
      <w:lvlText w:val="o"/>
      <w:lvlJc w:val="left"/>
      <w:pPr>
        <w:ind w:left="1440" w:hanging="360"/>
      </w:pPr>
      <w:rPr>
        <w:rFonts w:ascii="Courier New" w:hAnsi="Courier New" w:cs="Courier New" w:hint="default"/>
      </w:rPr>
    </w:lvl>
    <w:lvl w:ilvl="2" w:tplc="658E696A">
      <w:start w:val="1"/>
      <w:numFmt w:val="bullet"/>
      <w:lvlText w:val=""/>
      <w:lvlJc w:val="left"/>
      <w:pPr>
        <w:ind w:left="2160" w:hanging="360"/>
      </w:pPr>
      <w:rPr>
        <w:rFonts w:ascii="Wingdings" w:hAnsi="Wingdings" w:cs="Wingdings" w:hint="default"/>
      </w:rPr>
    </w:lvl>
    <w:lvl w:ilvl="3" w:tplc="6F7432F4">
      <w:start w:val="1"/>
      <w:numFmt w:val="bullet"/>
      <w:lvlText w:val=""/>
      <w:lvlJc w:val="left"/>
      <w:pPr>
        <w:ind w:left="2880" w:hanging="360"/>
      </w:pPr>
      <w:rPr>
        <w:rFonts w:ascii="Symbol" w:hAnsi="Symbol" w:cs="Symbol" w:hint="default"/>
      </w:rPr>
    </w:lvl>
    <w:lvl w:ilvl="4" w:tplc="18FCC864">
      <w:start w:val="1"/>
      <w:numFmt w:val="bullet"/>
      <w:lvlText w:val="o"/>
      <w:lvlJc w:val="left"/>
      <w:pPr>
        <w:ind w:left="3600" w:hanging="360"/>
      </w:pPr>
      <w:rPr>
        <w:rFonts w:ascii="Courier New" w:hAnsi="Courier New" w:cs="Courier New" w:hint="default"/>
      </w:rPr>
    </w:lvl>
    <w:lvl w:ilvl="5" w:tplc="570A8576">
      <w:start w:val="1"/>
      <w:numFmt w:val="bullet"/>
      <w:lvlText w:val=""/>
      <w:lvlJc w:val="left"/>
      <w:pPr>
        <w:ind w:left="4320" w:hanging="360"/>
      </w:pPr>
      <w:rPr>
        <w:rFonts w:ascii="Wingdings" w:hAnsi="Wingdings" w:cs="Wingdings" w:hint="default"/>
      </w:rPr>
    </w:lvl>
    <w:lvl w:ilvl="6" w:tplc="69DC88F6">
      <w:start w:val="1"/>
      <w:numFmt w:val="bullet"/>
      <w:lvlText w:val=""/>
      <w:lvlJc w:val="left"/>
      <w:pPr>
        <w:ind w:left="5040" w:hanging="360"/>
      </w:pPr>
      <w:rPr>
        <w:rFonts w:ascii="Symbol" w:hAnsi="Symbol" w:cs="Symbol" w:hint="default"/>
      </w:rPr>
    </w:lvl>
    <w:lvl w:ilvl="7" w:tplc="C562E446">
      <w:start w:val="1"/>
      <w:numFmt w:val="bullet"/>
      <w:lvlText w:val="o"/>
      <w:lvlJc w:val="left"/>
      <w:pPr>
        <w:ind w:left="5760" w:hanging="360"/>
      </w:pPr>
      <w:rPr>
        <w:rFonts w:ascii="Courier New" w:hAnsi="Courier New" w:cs="Courier New" w:hint="default"/>
      </w:rPr>
    </w:lvl>
    <w:lvl w:ilvl="8" w:tplc="17DA7848">
      <w:start w:val="1"/>
      <w:numFmt w:val="bullet"/>
      <w:lvlText w:val=""/>
      <w:lvlJc w:val="left"/>
      <w:pPr>
        <w:ind w:left="6480" w:hanging="360"/>
      </w:pPr>
      <w:rPr>
        <w:rFonts w:ascii="Wingdings" w:hAnsi="Wingdings" w:cs="Wingdings" w:hint="default"/>
      </w:rPr>
    </w:lvl>
  </w:abstractNum>
  <w:abstractNum w:abstractNumId="25" w15:restartNumberingAfterBreak="0">
    <w:nsid w:val="1B67706F"/>
    <w:multiLevelType w:val="hybridMultilevel"/>
    <w:tmpl w:val="00CE25B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BF3602D"/>
    <w:multiLevelType w:val="hybridMultilevel"/>
    <w:tmpl w:val="DFF2081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E973DFE"/>
    <w:multiLevelType w:val="hybridMultilevel"/>
    <w:tmpl w:val="085C11FC"/>
    <w:lvl w:ilvl="0" w:tplc="E1C864D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EA1C98"/>
    <w:multiLevelType w:val="hybridMultilevel"/>
    <w:tmpl w:val="79D43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0" w15:restartNumberingAfterBreak="0">
    <w:nsid w:val="21CB2DC0"/>
    <w:multiLevelType w:val="hybridMultilevel"/>
    <w:tmpl w:val="9F786C78"/>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58111C0"/>
    <w:multiLevelType w:val="hybridMultilevel"/>
    <w:tmpl w:val="4C3289E4"/>
    <w:lvl w:ilvl="0" w:tplc="36FE283E">
      <w:start w:val="1"/>
      <w:numFmt w:val="decimal"/>
      <w:lvlText w:val="%1."/>
      <w:lvlJc w:val="left"/>
      <w:pPr>
        <w:tabs>
          <w:tab w:val="num" w:pos="567"/>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1815B6"/>
    <w:multiLevelType w:val="multilevel"/>
    <w:tmpl w:val="DFF2081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E541609"/>
    <w:multiLevelType w:val="hybridMultilevel"/>
    <w:tmpl w:val="1E5AABE8"/>
    <w:lvl w:ilvl="0" w:tplc="72CC97B8">
      <w:start w:val="1"/>
      <w:numFmt w:val="decimal"/>
      <w:lvlText w:val="%1."/>
      <w:lvlJc w:val="left"/>
      <w:pPr>
        <w:tabs>
          <w:tab w:val="num" w:pos="570"/>
        </w:tabs>
        <w:ind w:left="570" w:hanging="570"/>
      </w:pPr>
      <w:rPr>
        <w:rFonts w:hint="default"/>
      </w:rPr>
    </w:lvl>
    <w:lvl w:ilvl="1" w:tplc="045C8734">
      <w:start w:val="1"/>
      <w:numFmt w:val="lowerLetter"/>
      <w:lvlText w:val="%2."/>
      <w:lvlJc w:val="left"/>
      <w:pPr>
        <w:tabs>
          <w:tab w:val="num" w:pos="1080"/>
        </w:tabs>
        <w:ind w:left="1080" w:hanging="360"/>
      </w:pPr>
    </w:lvl>
    <w:lvl w:ilvl="2" w:tplc="6EB6DA8A">
      <w:start w:val="1"/>
      <w:numFmt w:val="lowerRoman"/>
      <w:lvlText w:val="%3."/>
      <w:lvlJc w:val="right"/>
      <w:pPr>
        <w:tabs>
          <w:tab w:val="num" w:pos="1800"/>
        </w:tabs>
        <w:ind w:left="1800" w:hanging="180"/>
      </w:pPr>
    </w:lvl>
    <w:lvl w:ilvl="3" w:tplc="671ABC7E">
      <w:start w:val="1"/>
      <w:numFmt w:val="decimal"/>
      <w:lvlText w:val="%4."/>
      <w:lvlJc w:val="left"/>
      <w:pPr>
        <w:tabs>
          <w:tab w:val="num" w:pos="2520"/>
        </w:tabs>
        <w:ind w:left="2520" w:hanging="360"/>
      </w:pPr>
    </w:lvl>
    <w:lvl w:ilvl="4" w:tplc="A6C67206">
      <w:start w:val="1"/>
      <w:numFmt w:val="lowerLetter"/>
      <w:lvlText w:val="%5."/>
      <w:lvlJc w:val="left"/>
      <w:pPr>
        <w:tabs>
          <w:tab w:val="num" w:pos="3240"/>
        </w:tabs>
        <w:ind w:left="3240" w:hanging="360"/>
      </w:pPr>
    </w:lvl>
    <w:lvl w:ilvl="5" w:tplc="C4102F16">
      <w:start w:val="1"/>
      <w:numFmt w:val="lowerRoman"/>
      <w:lvlText w:val="%6."/>
      <w:lvlJc w:val="right"/>
      <w:pPr>
        <w:tabs>
          <w:tab w:val="num" w:pos="3960"/>
        </w:tabs>
        <w:ind w:left="3960" w:hanging="180"/>
      </w:pPr>
    </w:lvl>
    <w:lvl w:ilvl="6" w:tplc="B5C4A712">
      <w:start w:val="1"/>
      <w:numFmt w:val="decimal"/>
      <w:lvlText w:val="%7."/>
      <w:lvlJc w:val="left"/>
      <w:pPr>
        <w:tabs>
          <w:tab w:val="num" w:pos="4680"/>
        </w:tabs>
        <w:ind w:left="4680" w:hanging="360"/>
      </w:pPr>
    </w:lvl>
    <w:lvl w:ilvl="7" w:tplc="0B342CC4">
      <w:start w:val="1"/>
      <w:numFmt w:val="lowerLetter"/>
      <w:lvlText w:val="%8."/>
      <w:lvlJc w:val="left"/>
      <w:pPr>
        <w:tabs>
          <w:tab w:val="num" w:pos="5400"/>
        </w:tabs>
        <w:ind w:left="5400" w:hanging="360"/>
      </w:pPr>
    </w:lvl>
    <w:lvl w:ilvl="8" w:tplc="BF3295F2">
      <w:start w:val="1"/>
      <w:numFmt w:val="lowerRoman"/>
      <w:lvlText w:val="%9."/>
      <w:lvlJc w:val="right"/>
      <w:pPr>
        <w:tabs>
          <w:tab w:val="num" w:pos="6120"/>
        </w:tabs>
        <w:ind w:left="6120" w:hanging="180"/>
      </w:pPr>
    </w:lvl>
  </w:abstractNum>
  <w:abstractNum w:abstractNumId="34" w15:restartNumberingAfterBreak="0">
    <w:nsid w:val="2FB57DA6"/>
    <w:multiLevelType w:val="hybridMultilevel"/>
    <w:tmpl w:val="CC20985A"/>
    <w:lvl w:ilvl="0" w:tplc="5CC6A978">
      <w:start w:val="2"/>
      <w:numFmt w:val="bullet"/>
      <w:lvlText w:val="-"/>
      <w:lvlJc w:val="left"/>
      <w:pPr>
        <w:tabs>
          <w:tab w:val="num" w:pos="927"/>
        </w:tabs>
        <w:ind w:left="927"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1CA5493"/>
    <w:multiLevelType w:val="hybridMultilevel"/>
    <w:tmpl w:val="B89CB6DE"/>
    <w:lvl w:ilvl="0" w:tplc="FFFFFFFF">
      <w:start w:val="2"/>
      <w:numFmt w:val="bullet"/>
      <w:lvlText w:val="-"/>
      <w:lvlJc w:val="left"/>
      <w:pPr>
        <w:tabs>
          <w:tab w:val="num" w:pos="927"/>
        </w:tabs>
        <w:ind w:left="927" w:hanging="360"/>
      </w:pPr>
      <w:rPr>
        <w:rFonts w:hint="default"/>
        <w:u w:val="none" w:color="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28B2DF5"/>
    <w:multiLevelType w:val="hybridMultilevel"/>
    <w:tmpl w:val="966AEA48"/>
    <w:lvl w:ilvl="0" w:tplc="8A649E98">
      <w:start w:val="1"/>
      <w:numFmt w:val="decimal"/>
      <w:lvlText w:val="%1."/>
      <w:lvlJc w:val="left"/>
      <w:pPr>
        <w:tabs>
          <w:tab w:val="num" w:pos="567"/>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5D145EE"/>
    <w:multiLevelType w:val="hybridMultilevel"/>
    <w:tmpl w:val="E8AA720E"/>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1C1456D"/>
    <w:multiLevelType w:val="hybridMultilevel"/>
    <w:tmpl w:val="5D28401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65C77C3"/>
    <w:multiLevelType w:val="hybridMultilevel"/>
    <w:tmpl w:val="1F56A90C"/>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4A834E58"/>
    <w:multiLevelType w:val="hybridMultilevel"/>
    <w:tmpl w:val="3B6CEC08"/>
    <w:lvl w:ilvl="0" w:tplc="9C421B66">
      <w:start w:val="1"/>
      <w:numFmt w:val="bullet"/>
      <w:lvlText w:val=""/>
      <w:lvlJc w:val="left"/>
      <w:pPr>
        <w:tabs>
          <w:tab w:val="num" w:pos="720"/>
        </w:tabs>
        <w:ind w:left="720" w:hanging="360"/>
      </w:pPr>
      <w:rPr>
        <w:rFonts w:ascii="Symbol" w:hAnsi="Symbol" w:cs="Symbol" w:hint="default"/>
      </w:rPr>
    </w:lvl>
    <w:lvl w:ilvl="1" w:tplc="5E262D38">
      <w:start w:val="1"/>
      <w:numFmt w:val="decimal"/>
      <w:lvlText w:val="%2."/>
      <w:lvlJc w:val="left"/>
      <w:pPr>
        <w:tabs>
          <w:tab w:val="num" w:pos="1440"/>
        </w:tabs>
        <w:ind w:left="1440" w:hanging="360"/>
      </w:pPr>
    </w:lvl>
    <w:lvl w:ilvl="2" w:tplc="4D48107A">
      <w:start w:val="1"/>
      <w:numFmt w:val="decimal"/>
      <w:lvlText w:val="%3."/>
      <w:lvlJc w:val="left"/>
      <w:pPr>
        <w:tabs>
          <w:tab w:val="num" w:pos="2160"/>
        </w:tabs>
        <w:ind w:left="2160" w:hanging="360"/>
      </w:pPr>
    </w:lvl>
    <w:lvl w:ilvl="3" w:tplc="9AC6461E">
      <w:start w:val="1"/>
      <w:numFmt w:val="decimal"/>
      <w:lvlText w:val="%4."/>
      <w:lvlJc w:val="left"/>
      <w:pPr>
        <w:tabs>
          <w:tab w:val="num" w:pos="2880"/>
        </w:tabs>
        <w:ind w:left="2880" w:hanging="360"/>
      </w:pPr>
    </w:lvl>
    <w:lvl w:ilvl="4" w:tplc="5E02D4FE">
      <w:start w:val="1"/>
      <w:numFmt w:val="decimal"/>
      <w:lvlText w:val="%5."/>
      <w:lvlJc w:val="left"/>
      <w:pPr>
        <w:tabs>
          <w:tab w:val="num" w:pos="3600"/>
        </w:tabs>
        <w:ind w:left="3600" w:hanging="360"/>
      </w:pPr>
    </w:lvl>
    <w:lvl w:ilvl="5" w:tplc="D49610D2">
      <w:start w:val="1"/>
      <w:numFmt w:val="decimal"/>
      <w:lvlText w:val="%6."/>
      <w:lvlJc w:val="left"/>
      <w:pPr>
        <w:tabs>
          <w:tab w:val="num" w:pos="4320"/>
        </w:tabs>
        <w:ind w:left="4320" w:hanging="360"/>
      </w:pPr>
    </w:lvl>
    <w:lvl w:ilvl="6" w:tplc="97B46426">
      <w:start w:val="1"/>
      <w:numFmt w:val="decimal"/>
      <w:lvlText w:val="%7."/>
      <w:lvlJc w:val="left"/>
      <w:pPr>
        <w:tabs>
          <w:tab w:val="num" w:pos="5040"/>
        </w:tabs>
        <w:ind w:left="5040" w:hanging="360"/>
      </w:pPr>
    </w:lvl>
    <w:lvl w:ilvl="7" w:tplc="61F8C258">
      <w:start w:val="1"/>
      <w:numFmt w:val="decimal"/>
      <w:lvlText w:val="%8."/>
      <w:lvlJc w:val="left"/>
      <w:pPr>
        <w:tabs>
          <w:tab w:val="num" w:pos="5760"/>
        </w:tabs>
        <w:ind w:left="5760" w:hanging="360"/>
      </w:pPr>
    </w:lvl>
    <w:lvl w:ilvl="8" w:tplc="5B0AFD68">
      <w:start w:val="1"/>
      <w:numFmt w:val="decimal"/>
      <w:lvlText w:val="%9."/>
      <w:lvlJc w:val="left"/>
      <w:pPr>
        <w:tabs>
          <w:tab w:val="num" w:pos="6480"/>
        </w:tabs>
        <w:ind w:left="6480" w:hanging="360"/>
      </w:pPr>
    </w:lvl>
  </w:abstractNum>
  <w:abstractNum w:abstractNumId="41" w15:restartNumberingAfterBreak="0">
    <w:nsid w:val="51E16795"/>
    <w:multiLevelType w:val="hybridMultilevel"/>
    <w:tmpl w:val="FC120732"/>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AB7C89"/>
    <w:multiLevelType w:val="hybridMultilevel"/>
    <w:tmpl w:val="D684146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8B56C73"/>
    <w:multiLevelType w:val="hybridMultilevel"/>
    <w:tmpl w:val="5BA42128"/>
    <w:lvl w:ilvl="0" w:tplc="92CE9196">
      <w:start w:val="2"/>
      <w:numFmt w:val="decimal"/>
      <w:lvlText w:val="%1."/>
      <w:lvlJc w:val="left"/>
      <w:pPr>
        <w:tabs>
          <w:tab w:val="num" w:pos="570"/>
        </w:tabs>
        <w:ind w:left="570" w:hanging="570"/>
      </w:pPr>
      <w:rPr>
        <w:rFonts w:hint="default"/>
      </w:rPr>
    </w:lvl>
    <w:lvl w:ilvl="1" w:tplc="A20C3034">
      <w:start w:val="1"/>
      <w:numFmt w:val="lowerLetter"/>
      <w:lvlText w:val="%2."/>
      <w:lvlJc w:val="left"/>
      <w:pPr>
        <w:tabs>
          <w:tab w:val="num" w:pos="1080"/>
        </w:tabs>
        <w:ind w:left="1080" w:hanging="360"/>
      </w:pPr>
    </w:lvl>
    <w:lvl w:ilvl="2" w:tplc="CBBED7CC">
      <w:start w:val="1"/>
      <w:numFmt w:val="lowerRoman"/>
      <w:lvlText w:val="%3."/>
      <w:lvlJc w:val="right"/>
      <w:pPr>
        <w:tabs>
          <w:tab w:val="num" w:pos="1800"/>
        </w:tabs>
        <w:ind w:left="1800" w:hanging="180"/>
      </w:pPr>
    </w:lvl>
    <w:lvl w:ilvl="3" w:tplc="5260A04E">
      <w:start w:val="1"/>
      <w:numFmt w:val="decimal"/>
      <w:lvlText w:val="%4."/>
      <w:lvlJc w:val="left"/>
      <w:pPr>
        <w:tabs>
          <w:tab w:val="num" w:pos="2520"/>
        </w:tabs>
        <w:ind w:left="2520" w:hanging="360"/>
      </w:pPr>
    </w:lvl>
    <w:lvl w:ilvl="4" w:tplc="604EEEF0">
      <w:start w:val="1"/>
      <w:numFmt w:val="lowerLetter"/>
      <w:lvlText w:val="%5."/>
      <w:lvlJc w:val="left"/>
      <w:pPr>
        <w:tabs>
          <w:tab w:val="num" w:pos="3240"/>
        </w:tabs>
        <w:ind w:left="3240" w:hanging="360"/>
      </w:pPr>
    </w:lvl>
    <w:lvl w:ilvl="5" w:tplc="FF8A0BCA">
      <w:start w:val="1"/>
      <w:numFmt w:val="lowerRoman"/>
      <w:lvlText w:val="%6."/>
      <w:lvlJc w:val="right"/>
      <w:pPr>
        <w:tabs>
          <w:tab w:val="num" w:pos="3960"/>
        </w:tabs>
        <w:ind w:left="3960" w:hanging="180"/>
      </w:pPr>
    </w:lvl>
    <w:lvl w:ilvl="6" w:tplc="9D403F56">
      <w:start w:val="1"/>
      <w:numFmt w:val="decimal"/>
      <w:lvlText w:val="%7."/>
      <w:lvlJc w:val="left"/>
      <w:pPr>
        <w:tabs>
          <w:tab w:val="num" w:pos="4680"/>
        </w:tabs>
        <w:ind w:left="4680" w:hanging="360"/>
      </w:pPr>
    </w:lvl>
    <w:lvl w:ilvl="7" w:tplc="283A8826">
      <w:start w:val="1"/>
      <w:numFmt w:val="lowerLetter"/>
      <w:lvlText w:val="%8."/>
      <w:lvlJc w:val="left"/>
      <w:pPr>
        <w:tabs>
          <w:tab w:val="num" w:pos="5400"/>
        </w:tabs>
        <w:ind w:left="5400" w:hanging="360"/>
      </w:pPr>
    </w:lvl>
    <w:lvl w:ilvl="8" w:tplc="93D03826">
      <w:start w:val="1"/>
      <w:numFmt w:val="lowerRoman"/>
      <w:lvlText w:val="%9."/>
      <w:lvlJc w:val="right"/>
      <w:pPr>
        <w:tabs>
          <w:tab w:val="num" w:pos="6120"/>
        </w:tabs>
        <w:ind w:left="6120" w:hanging="180"/>
      </w:pPr>
    </w:lvl>
  </w:abstractNum>
  <w:abstractNum w:abstractNumId="44" w15:restartNumberingAfterBreak="0">
    <w:nsid w:val="5AE84103"/>
    <w:multiLevelType w:val="singleLevel"/>
    <w:tmpl w:val="C9ECEA86"/>
    <w:lvl w:ilvl="0">
      <w:start w:val="1"/>
      <w:numFmt w:val="bullet"/>
      <w:lvlText w:val=""/>
      <w:lvlJc w:val="left"/>
      <w:pPr>
        <w:tabs>
          <w:tab w:val="num" w:pos="357"/>
        </w:tabs>
        <w:ind w:left="357" w:hanging="357"/>
      </w:pPr>
      <w:rPr>
        <w:rFonts w:ascii="Symbol" w:hAnsi="Symbol" w:hint="default"/>
      </w:rPr>
    </w:lvl>
  </w:abstractNum>
  <w:abstractNum w:abstractNumId="45" w15:restartNumberingAfterBreak="0">
    <w:nsid w:val="5BE06CE5"/>
    <w:multiLevelType w:val="hybridMultilevel"/>
    <w:tmpl w:val="C374BDA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7" w15:restartNumberingAfterBreak="0">
    <w:nsid w:val="67363F52"/>
    <w:multiLevelType w:val="hybridMultilevel"/>
    <w:tmpl w:val="F1DE6424"/>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7382D74"/>
    <w:multiLevelType w:val="hybridMultilevel"/>
    <w:tmpl w:val="D8722058"/>
    <w:lvl w:ilvl="0" w:tplc="DA928E46">
      <w:start w:val="4"/>
      <w:numFmt w:val="bullet"/>
      <w:lvlText w:val="-"/>
      <w:lvlJc w:val="left"/>
      <w:pPr>
        <w:tabs>
          <w:tab w:val="num" w:pos="570"/>
        </w:tabs>
        <w:ind w:left="57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8CD54FF"/>
    <w:multiLevelType w:val="hybridMultilevel"/>
    <w:tmpl w:val="0FF44928"/>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D8C6D7B"/>
    <w:multiLevelType w:val="hybridMultilevel"/>
    <w:tmpl w:val="CFDE17BC"/>
    <w:lvl w:ilvl="0" w:tplc="FFFFFFFF">
      <w:start w:val="1"/>
      <w:numFmt w:val="bullet"/>
      <w:lvlText w:val="-"/>
      <w:lvlJc w:val="left"/>
      <w:pPr>
        <w:tabs>
          <w:tab w:val="num" w:pos="567"/>
        </w:tabs>
        <w:ind w:left="567" w:hanging="567"/>
      </w:pPr>
      <w:rPr>
        <w:rFonts w:ascii="Times New Roman" w:hAnsi="Times New Roman"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9337D0"/>
    <w:multiLevelType w:val="hybridMultilevel"/>
    <w:tmpl w:val="368CE740"/>
    <w:lvl w:ilvl="0" w:tplc="82045E30">
      <w:start w:val="1"/>
      <w:numFmt w:val="bullet"/>
      <w:lvlText w:val="-"/>
      <w:lvlJc w:val="left"/>
      <w:pPr>
        <w:tabs>
          <w:tab w:val="num" w:pos="720"/>
        </w:tabs>
        <w:ind w:left="720" w:hanging="360"/>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17A1C03"/>
    <w:multiLevelType w:val="hybridMultilevel"/>
    <w:tmpl w:val="7B10AE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2DD6252"/>
    <w:multiLevelType w:val="hybridMultilevel"/>
    <w:tmpl w:val="8104F636"/>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9FF7595"/>
    <w:multiLevelType w:val="hybridMultilevel"/>
    <w:tmpl w:val="7CD4634E"/>
    <w:lvl w:ilvl="0" w:tplc="8A649E98">
      <w:start w:val="1"/>
      <w:numFmt w:val="decimal"/>
      <w:lvlText w:val="%1."/>
      <w:lvlJc w:val="left"/>
      <w:pPr>
        <w:tabs>
          <w:tab w:val="num" w:pos="567"/>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7A100D28"/>
    <w:multiLevelType w:val="hybridMultilevel"/>
    <w:tmpl w:val="979479BE"/>
    <w:lvl w:ilvl="0" w:tplc="97287592">
      <w:start w:val="1"/>
      <w:numFmt w:val="upperLetter"/>
      <w:lvlText w:val="%1."/>
      <w:lvlJc w:val="left"/>
      <w:pPr>
        <w:ind w:left="5670" w:hanging="5670"/>
      </w:pPr>
      <w:rPr>
        <w:rFonts w:hint="default"/>
        <w:b/>
      </w:rPr>
    </w:lvl>
    <w:lvl w:ilvl="1" w:tplc="E7E83E1C">
      <w:start w:val="17"/>
      <w:numFmt w:val="decimal"/>
      <w:lvlText w:val="%2."/>
      <w:lvlJc w:val="left"/>
      <w:pPr>
        <w:ind w:left="1650" w:hanging="570"/>
      </w:pPr>
      <w:rPr>
        <w:rFonts w:hint="default"/>
        <w:b/>
        <w:i w:val="0"/>
      </w:rPr>
    </w:lvl>
    <w:lvl w:ilvl="2" w:tplc="11288DB0" w:tentative="1">
      <w:start w:val="1"/>
      <w:numFmt w:val="lowerRoman"/>
      <w:lvlText w:val="%3."/>
      <w:lvlJc w:val="right"/>
      <w:pPr>
        <w:ind w:left="2160" w:hanging="180"/>
      </w:pPr>
    </w:lvl>
    <w:lvl w:ilvl="3" w:tplc="1FCC3424" w:tentative="1">
      <w:start w:val="1"/>
      <w:numFmt w:val="decimal"/>
      <w:lvlText w:val="%4."/>
      <w:lvlJc w:val="left"/>
      <w:pPr>
        <w:ind w:left="2880" w:hanging="360"/>
      </w:pPr>
    </w:lvl>
    <w:lvl w:ilvl="4" w:tplc="BEBCBA60" w:tentative="1">
      <w:start w:val="1"/>
      <w:numFmt w:val="lowerLetter"/>
      <w:lvlText w:val="%5."/>
      <w:lvlJc w:val="left"/>
      <w:pPr>
        <w:ind w:left="3600" w:hanging="360"/>
      </w:pPr>
    </w:lvl>
    <w:lvl w:ilvl="5" w:tplc="8E76AB60" w:tentative="1">
      <w:start w:val="1"/>
      <w:numFmt w:val="lowerRoman"/>
      <w:lvlText w:val="%6."/>
      <w:lvlJc w:val="right"/>
      <w:pPr>
        <w:ind w:left="4320" w:hanging="180"/>
      </w:pPr>
    </w:lvl>
    <w:lvl w:ilvl="6" w:tplc="00D2DB0C" w:tentative="1">
      <w:start w:val="1"/>
      <w:numFmt w:val="decimal"/>
      <w:lvlText w:val="%7."/>
      <w:lvlJc w:val="left"/>
      <w:pPr>
        <w:ind w:left="5040" w:hanging="360"/>
      </w:pPr>
    </w:lvl>
    <w:lvl w:ilvl="7" w:tplc="FEFE24A0" w:tentative="1">
      <w:start w:val="1"/>
      <w:numFmt w:val="lowerLetter"/>
      <w:lvlText w:val="%8."/>
      <w:lvlJc w:val="left"/>
      <w:pPr>
        <w:ind w:left="5760" w:hanging="360"/>
      </w:pPr>
    </w:lvl>
    <w:lvl w:ilvl="8" w:tplc="6DA83478" w:tentative="1">
      <w:start w:val="1"/>
      <w:numFmt w:val="lowerRoman"/>
      <w:lvlText w:val="%9."/>
      <w:lvlJc w:val="right"/>
      <w:pPr>
        <w:ind w:left="6480" w:hanging="180"/>
      </w:pPr>
    </w:lvl>
  </w:abstractNum>
  <w:num w:numId="1" w16cid:durableId="1170368599">
    <w:abstractNumId w:val="46"/>
  </w:num>
  <w:num w:numId="2" w16cid:durableId="27113426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036726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579477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70045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810346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32489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013664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283873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5166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23091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0848502">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5888938">
    <w:abstractNumId w:val="8"/>
  </w:num>
  <w:num w:numId="14" w16cid:durableId="1048214727">
    <w:abstractNumId w:val="0"/>
    <w:lvlOverride w:ilvl="0">
      <w:lvl w:ilvl="0">
        <w:numFmt w:val="bullet"/>
        <w:lvlText w:val="-"/>
        <w:lvlJc w:val="left"/>
        <w:pPr>
          <w:ind w:left="360" w:hanging="360"/>
        </w:pPr>
      </w:lvl>
    </w:lvlOverride>
  </w:num>
  <w:num w:numId="15" w16cid:durableId="827207058">
    <w:abstractNumId w:val="24"/>
  </w:num>
  <w:num w:numId="16" w16cid:durableId="1622569736">
    <w:abstractNumId w:val="55"/>
  </w:num>
  <w:num w:numId="17" w16cid:durableId="1456867812">
    <w:abstractNumId w:val="40"/>
  </w:num>
  <w:num w:numId="18" w16cid:durableId="1550992882">
    <w:abstractNumId w:val="18"/>
  </w:num>
  <w:num w:numId="19" w16cid:durableId="1006782046">
    <w:abstractNumId w:val="48"/>
  </w:num>
  <w:num w:numId="20" w16cid:durableId="1520465963">
    <w:abstractNumId w:val="1"/>
  </w:num>
  <w:num w:numId="21" w16cid:durableId="1476949201">
    <w:abstractNumId w:val="4"/>
  </w:num>
  <w:num w:numId="22" w16cid:durableId="407923032">
    <w:abstractNumId w:val="7"/>
  </w:num>
  <w:num w:numId="23" w16cid:durableId="1057820722">
    <w:abstractNumId w:val="10"/>
  </w:num>
  <w:num w:numId="24" w16cid:durableId="13757200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5" w16cid:durableId="1814253017">
    <w:abstractNumId w:val="26"/>
  </w:num>
  <w:num w:numId="26" w16cid:durableId="1120756800">
    <w:abstractNumId w:val="17"/>
  </w:num>
  <w:num w:numId="27" w16cid:durableId="1864828653">
    <w:abstractNumId w:val="38"/>
  </w:num>
  <w:num w:numId="28" w16cid:durableId="986859775">
    <w:abstractNumId w:val="20"/>
  </w:num>
  <w:num w:numId="29" w16cid:durableId="1231846145">
    <w:abstractNumId w:val="19"/>
  </w:num>
  <w:num w:numId="30" w16cid:durableId="979503802">
    <w:abstractNumId w:val="42"/>
  </w:num>
  <w:num w:numId="31" w16cid:durableId="1138573657">
    <w:abstractNumId w:val="45"/>
  </w:num>
  <w:num w:numId="32" w16cid:durableId="835729294">
    <w:abstractNumId w:val="54"/>
  </w:num>
  <w:num w:numId="33" w16cid:durableId="946742116">
    <w:abstractNumId w:val="29"/>
  </w:num>
  <w:num w:numId="34" w16cid:durableId="1959020844">
    <w:abstractNumId w:val="44"/>
  </w:num>
  <w:num w:numId="35" w16cid:durableId="728110608">
    <w:abstractNumId w:val="36"/>
  </w:num>
  <w:num w:numId="36" w16cid:durableId="14231322">
    <w:abstractNumId w:val="13"/>
  </w:num>
  <w:num w:numId="37" w16cid:durableId="1596939474">
    <w:abstractNumId w:val="39"/>
  </w:num>
  <w:num w:numId="38" w16cid:durableId="555119596">
    <w:abstractNumId w:val="52"/>
  </w:num>
  <w:num w:numId="39" w16cid:durableId="1754206014">
    <w:abstractNumId w:val="14"/>
  </w:num>
  <w:num w:numId="40" w16cid:durableId="978919001">
    <w:abstractNumId w:val="34"/>
  </w:num>
  <w:num w:numId="41" w16cid:durableId="32652551">
    <w:abstractNumId w:val="32"/>
  </w:num>
  <w:num w:numId="42" w16cid:durableId="64576671">
    <w:abstractNumId w:val="11"/>
  </w:num>
  <w:num w:numId="43" w16cid:durableId="592401489">
    <w:abstractNumId w:val="41"/>
  </w:num>
  <w:num w:numId="44" w16cid:durableId="1337808718">
    <w:abstractNumId w:val="31"/>
  </w:num>
  <w:num w:numId="45" w16cid:durableId="1349914347">
    <w:abstractNumId w:val="16"/>
  </w:num>
  <w:num w:numId="46" w16cid:durableId="1400247017">
    <w:abstractNumId w:val="21"/>
  </w:num>
  <w:num w:numId="47" w16cid:durableId="818036426">
    <w:abstractNumId w:val="50"/>
  </w:num>
  <w:num w:numId="48" w16cid:durableId="1917089150">
    <w:abstractNumId w:val="22"/>
  </w:num>
  <w:num w:numId="49" w16cid:durableId="869687682">
    <w:abstractNumId w:val="33"/>
  </w:num>
  <w:num w:numId="50" w16cid:durableId="155195074">
    <w:abstractNumId w:val="53"/>
  </w:num>
  <w:num w:numId="51" w16cid:durableId="1839349502">
    <w:abstractNumId w:val="35"/>
  </w:num>
  <w:num w:numId="52" w16cid:durableId="933171131">
    <w:abstractNumId w:val="12"/>
  </w:num>
  <w:num w:numId="53" w16cid:durableId="2038507265">
    <w:abstractNumId w:val="27"/>
  </w:num>
  <w:num w:numId="54" w16cid:durableId="826745997">
    <w:abstractNumId w:val="49"/>
  </w:num>
  <w:num w:numId="55" w16cid:durableId="1756055204">
    <w:abstractNumId w:val="15"/>
  </w:num>
  <w:num w:numId="56" w16cid:durableId="2095781258">
    <w:abstractNumId w:val="23"/>
  </w:num>
  <w:num w:numId="57" w16cid:durableId="2132241777">
    <w:abstractNumId w:val="51"/>
  </w:num>
  <w:num w:numId="58" w16cid:durableId="1836653166">
    <w:abstractNumId w:val="25"/>
  </w:num>
  <w:num w:numId="59" w16cid:durableId="2047951848">
    <w:abstractNumId w:val="37"/>
  </w:num>
  <w:num w:numId="60" w16cid:durableId="620956428">
    <w:abstractNumId w:val="47"/>
  </w:num>
  <w:num w:numId="61" w16cid:durableId="1792044428">
    <w:abstractNumId w:val="30"/>
  </w:num>
  <w:num w:numId="62" w16cid:durableId="420419089">
    <w:abstractNumId w:val="0"/>
    <w:lvlOverride w:ilvl="0">
      <w:lvl w:ilvl="0">
        <w:start w:val="1"/>
        <w:numFmt w:val="bullet"/>
        <w:lvlText w:val="-"/>
        <w:legacy w:legacy="1" w:legacySpace="0" w:legacyIndent="360"/>
        <w:lvlJc w:val="left"/>
        <w:pPr>
          <w:ind w:left="3196" w:hanging="360"/>
        </w:pPr>
      </w:lvl>
    </w:lvlOverride>
  </w:num>
  <w:num w:numId="63" w16cid:durableId="1800996859">
    <w:abstractNumId w:val="28"/>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 Review_AP">
    <w15:presenceInfo w15:providerId="None" w15:userId="MA Review_A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SystemFonts/>
  <w:hideSpellingErrors/>
  <w:proofState w:spelling="clean" w:grammar="clean"/>
  <w:trackRevisions/>
  <w:defaultTabStop w:val="720"/>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2079"/>
    <w:rsid w:val="0000362A"/>
    <w:rsid w:val="00005701"/>
    <w:rsid w:val="00007528"/>
    <w:rsid w:val="00010670"/>
    <w:rsid w:val="0001164F"/>
    <w:rsid w:val="00014869"/>
    <w:rsid w:val="000150D3"/>
    <w:rsid w:val="000166C1"/>
    <w:rsid w:val="00016866"/>
    <w:rsid w:val="0002006B"/>
    <w:rsid w:val="00020AE8"/>
    <w:rsid w:val="00020D3E"/>
    <w:rsid w:val="00025EBE"/>
    <w:rsid w:val="00026BF2"/>
    <w:rsid w:val="00026C9D"/>
    <w:rsid w:val="000271F6"/>
    <w:rsid w:val="00027219"/>
    <w:rsid w:val="00030445"/>
    <w:rsid w:val="000318C7"/>
    <w:rsid w:val="0003217F"/>
    <w:rsid w:val="00033FDB"/>
    <w:rsid w:val="000344F6"/>
    <w:rsid w:val="0004151F"/>
    <w:rsid w:val="00042263"/>
    <w:rsid w:val="00043505"/>
    <w:rsid w:val="00044042"/>
    <w:rsid w:val="000474D2"/>
    <w:rsid w:val="000479C5"/>
    <w:rsid w:val="00050C54"/>
    <w:rsid w:val="00050DFD"/>
    <w:rsid w:val="00053809"/>
    <w:rsid w:val="00053914"/>
    <w:rsid w:val="00054756"/>
    <w:rsid w:val="000559B1"/>
    <w:rsid w:val="000560C5"/>
    <w:rsid w:val="00056C49"/>
    <w:rsid w:val="00056FE0"/>
    <w:rsid w:val="000603C8"/>
    <w:rsid w:val="000608A4"/>
    <w:rsid w:val="00060AA1"/>
    <w:rsid w:val="00061B10"/>
    <w:rsid w:val="00062494"/>
    <w:rsid w:val="000631FD"/>
    <w:rsid w:val="00064261"/>
    <w:rsid w:val="000643D3"/>
    <w:rsid w:val="00064F32"/>
    <w:rsid w:val="00067B16"/>
    <w:rsid w:val="00067D12"/>
    <w:rsid w:val="00071EBC"/>
    <w:rsid w:val="00071F8A"/>
    <w:rsid w:val="00073E04"/>
    <w:rsid w:val="000745AF"/>
    <w:rsid w:val="0007628D"/>
    <w:rsid w:val="00076A01"/>
    <w:rsid w:val="0007748F"/>
    <w:rsid w:val="00080676"/>
    <w:rsid w:val="00081DAB"/>
    <w:rsid w:val="00085167"/>
    <w:rsid w:val="000917FF"/>
    <w:rsid w:val="0009351E"/>
    <w:rsid w:val="00093C25"/>
    <w:rsid w:val="0009479A"/>
    <w:rsid w:val="00095E44"/>
    <w:rsid w:val="00096D8D"/>
    <w:rsid w:val="0009755A"/>
    <w:rsid w:val="000A0A35"/>
    <w:rsid w:val="000A1232"/>
    <w:rsid w:val="000A16F2"/>
    <w:rsid w:val="000A40D0"/>
    <w:rsid w:val="000B0097"/>
    <w:rsid w:val="000B101F"/>
    <w:rsid w:val="000B12BF"/>
    <w:rsid w:val="000B1B66"/>
    <w:rsid w:val="000B1F4B"/>
    <w:rsid w:val="000B2F27"/>
    <w:rsid w:val="000B2F58"/>
    <w:rsid w:val="000B37A8"/>
    <w:rsid w:val="000B398C"/>
    <w:rsid w:val="000B51D9"/>
    <w:rsid w:val="000C03FB"/>
    <w:rsid w:val="000C0A23"/>
    <w:rsid w:val="000C308F"/>
    <w:rsid w:val="000C3D50"/>
    <w:rsid w:val="000C5A4E"/>
    <w:rsid w:val="000C635D"/>
    <w:rsid w:val="000C7F49"/>
    <w:rsid w:val="000D1AEE"/>
    <w:rsid w:val="000D1F4F"/>
    <w:rsid w:val="000D34A4"/>
    <w:rsid w:val="000D43CC"/>
    <w:rsid w:val="000D4D07"/>
    <w:rsid w:val="000D7535"/>
    <w:rsid w:val="000E165D"/>
    <w:rsid w:val="000E1BAF"/>
    <w:rsid w:val="000E223E"/>
    <w:rsid w:val="000E2491"/>
    <w:rsid w:val="000E2EA9"/>
    <w:rsid w:val="000E46A3"/>
    <w:rsid w:val="000E4E88"/>
    <w:rsid w:val="000E5726"/>
    <w:rsid w:val="000E6C94"/>
    <w:rsid w:val="000E7736"/>
    <w:rsid w:val="000F1BB2"/>
    <w:rsid w:val="000F249B"/>
    <w:rsid w:val="000F3C01"/>
    <w:rsid w:val="000F3F94"/>
    <w:rsid w:val="000F5AC9"/>
    <w:rsid w:val="000F6CCE"/>
    <w:rsid w:val="00102633"/>
    <w:rsid w:val="00102932"/>
    <w:rsid w:val="00103501"/>
    <w:rsid w:val="00103B2D"/>
    <w:rsid w:val="00103CD2"/>
    <w:rsid w:val="00104061"/>
    <w:rsid w:val="0010618D"/>
    <w:rsid w:val="001068B9"/>
    <w:rsid w:val="00107236"/>
    <w:rsid w:val="001101A2"/>
    <w:rsid w:val="001106F7"/>
    <w:rsid w:val="001108A9"/>
    <w:rsid w:val="00110AF9"/>
    <w:rsid w:val="00112EDA"/>
    <w:rsid w:val="00114174"/>
    <w:rsid w:val="00117C1D"/>
    <w:rsid w:val="00123688"/>
    <w:rsid w:val="00126B1A"/>
    <w:rsid w:val="00127F47"/>
    <w:rsid w:val="00130037"/>
    <w:rsid w:val="00131D37"/>
    <w:rsid w:val="00133572"/>
    <w:rsid w:val="00135460"/>
    <w:rsid w:val="00136D7A"/>
    <w:rsid w:val="00141470"/>
    <w:rsid w:val="00141540"/>
    <w:rsid w:val="0014242D"/>
    <w:rsid w:val="00142F3A"/>
    <w:rsid w:val="00142FB5"/>
    <w:rsid w:val="001439E8"/>
    <w:rsid w:val="001449DF"/>
    <w:rsid w:val="001451BE"/>
    <w:rsid w:val="0014569B"/>
    <w:rsid w:val="00145AC8"/>
    <w:rsid w:val="001470E0"/>
    <w:rsid w:val="00150060"/>
    <w:rsid w:val="00154C69"/>
    <w:rsid w:val="0015704C"/>
    <w:rsid w:val="00161701"/>
    <w:rsid w:val="00161B50"/>
    <w:rsid w:val="00161E87"/>
    <w:rsid w:val="00164FF0"/>
    <w:rsid w:val="0016566C"/>
    <w:rsid w:val="00170EDA"/>
    <w:rsid w:val="0017147F"/>
    <w:rsid w:val="001727F0"/>
    <w:rsid w:val="00172B06"/>
    <w:rsid w:val="0017347E"/>
    <w:rsid w:val="001752D8"/>
    <w:rsid w:val="00175931"/>
    <w:rsid w:val="00176810"/>
    <w:rsid w:val="00176843"/>
    <w:rsid w:val="00176B25"/>
    <w:rsid w:val="00176F3C"/>
    <w:rsid w:val="00177EC4"/>
    <w:rsid w:val="001817EF"/>
    <w:rsid w:val="0018238B"/>
    <w:rsid w:val="00183419"/>
    <w:rsid w:val="0018394A"/>
    <w:rsid w:val="00184DCC"/>
    <w:rsid w:val="00186A9D"/>
    <w:rsid w:val="001874A6"/>
    <w:rsid w:val="0018765B"/>
    <w:rsid w:val="00190913"/>
    <w:rsid w:val="00192EAD"/>
    <w:rsid w:val="00193DD3"/>
    <w:rsid w:val="00195F65"/>
    <w:rsid w:val="001A07E2"/>
    <w:rsid w:val="001A1F3F"/>
    <w:rsid w:val="001A2018"/>
    <w:rsid w:val="001A56F1"/>
    <w:rsid w:val="001A6DC1"/>
    <w:rsid w:val="001B01C8"/>
    <w:rsid w:val="001B0B52"/>
    <w:rsid w:val="001B13F6"/>
    <w:rsid w:val="001B1747"/>
    <w:rsid w:val="001B2D44"/>
    <w:rsid w:val="001B4D0B"/>
    <w:rsid w:val="001B752A"/>
    <w:rsid w:val="001C0723"/>
    <w:rsid w:val="001C12FB"/>
    <w:rsid w:val="001C2CEF"/>
    <w:rsid w:val="001C2DB4"/>
    <w:rsid w:val="001C3228"/>
    <w:rsid w:val="001C35E9"/>
    <w:rsid w:val="001C36BD"/>
    <w:rsid w:val="001C3733"/>
    <w:rsid w:val="001C49B3"/>
    <w:rsid w:val="001C5B30"/>
    <w:rsid w:val="001D18C9"/>
    <w:rsid w:val="001D3C05"/>
    <w:rsid w:val="001D43A1"/>
    <w:rsid w:val="001D5512"/>
    <w:rsid w:val="001D57B1"/>
    <w:rsid w:val="001D6AF4"/>
    <w:rsid w:val="001E0CC1"/>
    <w:rsid w:val="001E1C10"/>
    <w:rsid w:val="001E3CC0"/>
    <w:rsid w:val="001E77C3"/>
    <w:rsid w:val="001F090B"/>
    <w:rsid w:val="001F180A"/>
    <w:rsid w:val="001F1A28"/>
    <w:rsid w:val="001F1AD0"/>
    <w:rsid w:val="001F35E8"/>
    <w:rsid w:val="001F3AAC"/>
    <w:rsid w:val="001F4014"/>
    <w:rsid w:val="001F445E"/>
    <w:rsid w:val="001F6904"/>
    <w:rsid w:val="00201213"/>
    <w:rsid w:val="002013A7"/>
    <w:rsid w:val="0020165E"/>
    <w:rsid w:val="00202B05"/>
    <w:rsid w:val="00202E50"/>
    <w:rsid w:val="00204D2C"/>
    <w:rsid w:val="00205180"/>
    <w:rsid w:val="00205C4F"/>
    <w:rsid w:val="00206E98"/>
    <w:rsid w:val="00207F81"/>
    <w:rsid w:val="002109F4"/>
    <w:rsid w:val="00211FDA"/>
    <w:rsid w:val="00213450"/>
    <w:rsid w:val="002145D4"/>
    <w:rsid w:val="00215FDA"/>
    <w:rsid w:val="002160C2"/>
    <w:rsid w:val="002171C5"/>
    <w:rsid w:val="0021761B"/>
    <w:rsid w:val="00217BBE"/>
    <w:rsid w:val="00217D6E"/>
    <w:rsid w:val="00217DC8"/>
    <w:rsid w:val="00221EBB"/>
    <w:rsid w:val="00222BB9"/>
    <w:rsid w:val="0022333D"/>
    <w:rsid w:val="002258D6"/>
    <w:rsid w:val="00226EA4"/>
    <w:rsid w:val="00227226"/>
    <w:rsid w:val="002274FB"/>
    <w:rsid w:val="00230108"/>
    <w:rsid w:val="002309D2"/>
    <w:rsid w:val="00231B61"/>
    <w:rsid w:val="0023205D"/>
    <w:rsid w:val="00232483"/>
    <w:rsid w:val="0023315B"/>
    <w:rsid w:val="002347FE"/>
    <w:rsid w:val="0024178D"/>
    <w:rsid w:val="0024392B"/>
    <w:rsid w:val="0024492B"/>
    <w:rsid w:val="002450C6"/>
    <w:rsid w:val="002452AF"/>
    <w:rsid w:val="00245DCF"/>
    <w:rsid w:val="00246C65"/>
    <w:rsid w:val="002474AB"/>
    <w:rsid w:val="00250C6C"/>
    <w:rsid w:val="00251642"/>
    <w:rsid w:val="00251F3F"/>
    <w:rsid w:val="00251FEA"/>
    <w:rsid w:val="00252FFB"/>
    <w:rsid w:val="0025349D"/>
    <w:rsid w:val="002542A8"/>
    <w:rsid w:val="00256104"/>
    <w:rsid w:val="0025726B"/>
    <w:rsid w:val="00260A11"/>
    <w:rsid w:val="0026169A"/>
    <w:rsid w:val="00262763"/>
    <w:rsid w:val="00264BEA"/>
    <w:rsid w:val="00267850"/>
    <w:rsid w:val="00271032"/>
    <w:rsid w:val="00273E3E"/>
    <w:rsid w:val="00274147"/>
    <w:rsid w:val="00275189"/>
    <w:rsid w:val="002756DC"/>
    <w:rsid w:val="0027586A"/>
    <w:rsid w:val="00276412"/>
    <w:rsid w:val="00276437"/>
    <w:rsid w:val="0028063F"/>
    <w:rsid w:val="00280740"/>
    <w:rsid w:val="00280BDD"/>
    <w:rsid w:val="00281213"/>
    <w:rsid w:val="0028163F"/>
    <w:rsid w:val="00282741"/>
    <w:rsid w:val="0028376E"/>
    <w:rsid w:val="00283B02"/>
    <w:rsid w:val="00283C5D"/>
    <w:rsid w:val="002844B0"/>
    <w:rsid w:val="00286322"/>
    <w:rsid w:val="002928F3"/>
    <w:rsid w:val="00295FE4"/>
    <w:rsid w:val="002966E8"/>
    <w:rsid w:val="0029671C"/>
    <w:rsid w:val="00296B03"/>
    <w:rsid w:val="00296C1F"/>
    <w:rsid w:val="002A36F4"/>
    <w:rsid w:val="002A41E6"/>
    <w:rsid w:val="002A44C8"/>
    <w:rsid w:val="002A5E48"/>
    <w:rsid w:val="002B0059"/>
    <w:rsid w:val="002B0455"/>
    <w:rsid w:val="002B261C"/>
    <w:rsid w:val="002B2BEE"/>
    <w:rsid w:val="002B35C5"/>
    <w:rsid w:val="002B3890"/>
    <w:rsid w:val="002B3935"/>
    <w:rsid w:val="002B406A"/>
    <w:rsid w:val="002B41D4"/>
    <w:rsid w:val="002B543F"/>
    <w:rsid w:val="002B61D7"/>
    <w:rsid w:val="002B7D73"/>
    <w:rsid w:val="002C06E3"/>
    <w:rsid w:val="002C0801"/>
    <w:rsid w:val="002C33B3"/>
    <w:rsid w:val="002C44B0"/>
    <w:rsid w:val="002C4E07"/>
    <w:rsid w:val="002D0586"/>
    <w:rsid w:val="002D1023"/>
    <w:rsid w:val="002D1459"/>
    <w:rsid w:val="002D1470"/>
    <w:rsid w:val="002D21CF"/>
    <w:rsid w:val="002D4705"/>
    <w:rsid w:val="002D51DB"/>
    <w:rsid w:val="002D5B65"/>
    <w:rsid w:val="002D5F33"/>
    <w:rsid w:val="002D6396"/>
    <w:rsid w:val="002D7E5E"/>
    <w:rsid w:val="002E07EF"/>
    <w:rsid w:val="002E0D06"/>
    <w:rsid w:val="002E1810"/>
    <w:rsid w:val="002E25C8"/>
    <w:rsid w:val="002E2844"/>
    <w:rsid w:val="002E48E6"/>
    <w:rsid w:val="002E495E"/>
    <w:rsid w:val="002E4E94"/>
    <w:rsid w:val="002E6F06"/>
    <w:rsid w:val="002F1F28"/>
    <w:rsid w:val="002F25F1"/>
    <w:rsid w:val="002F43CA"/>
    <w:rsid w:val="002F57AA"/>
    <w:rsid w:val="002F714C"/>
    <w:rsid w:val="002F77BF"/>
    <w:rsid w:val="003004A2"/>
    <w:rsid w:val="00303CD7"/>
    <w:rsid w:val="00303DD5"/>
    <w:rsid w:val="00307B74"/>
    <w:rsid w:val="00310764"/>
    <w:rsid w:val="003115F6"/>
    <w:rsid w:val="00312FB6"/>
    <w:rsid w:val="0031710B"/>
    <w:rsid w:val="00320203"/>
    <w:rsid w:val="00321F52"/>
    <w:rsid w:val="00322002"/>
    <w:rsid w:val="00323B6B"/>
    <w:rsid w:val="00323CD8"/>
    <w:rsid w:val="003247B0"/>
    <w:rsid w:val="00324A3B"/>
    <w:rsid w:val="00324B47"/>
    <w:rsid w:val="00325E81"/>
    <w:rsid w:val="00326948"/>
    <w:rsid w:val="00327052"/>
    <w:rsid w:val="00327D7C"/>
    <w:rsid w:val="00331407"/>
    <w:rsid w:val="00332796"/>
    <w:rsid w:val="0033486D"/>
    <w:rsid w:val="003367C4"/>
    <w:rsid w:val="00336D8E"/>
    <w:rsid w:val="003376B3"/>
    <w:rsid w:val="003402F5"/>
    <w:rsid w:val="00341F90"/>
    <w:rsid w:val="00345F79"/>
    <w:rsid w:val="00345F9C"/>
    <w:rsid w:val="00347776"/>
    <w:rsid w:val="0035051A"/>
    <w:rsid w:val="00350FD1"/>
    <w:rsid w:val="00351A91"/>
    <w:rsid w:val="003520C4"/>
    <w:rsid w:val="003533AE"/>
    <w:rsid w:val="00353FE2"/>
    <w:rsid w:val="00354C36"/>
    <w:rsid w:val="00354F6D"/>
    <w:rsid w:val="00355E14"/>
    <w:rsid w:val="00361280"/>
    <w:rsid w:val="003615F1"/>
    <w:rsid w:val="00361A6E"/>
    <w:rsid w:val="0036393C"/>
    <w:rsid w:val="00363D7F"/>
    <w:rsid w:val="003677CB"/>
    <w:rsid w:val="00367C66"/>
    <w:rsid w:val="003700B2"/>
    <w:rsid w:val="0037104C"/>
    <w:rsid w:val="0037233D"/>
    <w:rsid w:val="003736EF"/>
    <w:rsid w:val="003737E3"/>
    <w:rsid w:val="00375BDF"/>
    <w:rsid w:val="00380A1A"/>
    <w:rsid w:val="00380D80"/>
    <w:rsid w:val="0038111D"/>
    <w:rsid w:val="0038500E"/>
    <w:rsid w:val="0038761D"/>
    <w:rsid w:val="00390456"/>
    <w:rsid w:val="003906F8"/>
    <w:rsid w:val="003935EE"/>
    <w:rsid w:val="0039408A"/>
    <w:rsid w:val="003945F5"/>
    <w:rsid w:val="00395AF2"/>
    <w:rsid w:val="0039673D"/>
    <w:rsid w:val="003975DA"/>
    <w:rsid w:val="00397893"/>
    <w:rsid w:val="003A2407"/>
    <w:rsid w:val="003A2CF0"/>
    <w:rsid w:val="003A33D3"/>
    <w:rsid w:val="003A3880"/>
    <w:rsid w:val="003A4E11"/>
    <w:rsid w:val="003A58A4"/>
    <w:rsid w:val="003A5BC5"/>
    <w:rsid w:val="003A5D55"/>
    <w:rsid w:val="003A656B"/>
    <w:rsid w:val="003A75E6"/>
    <w:rsid w:val="003B1EA8"/>
    <w:rsid w:val="003B255B"/>
    <w:rsid w:val="003B3317"/>
    <w:rsid w:val="003B3BAD"/>
    <w:rsid w:val="003B4B2F"/>
    <w:rsid w:val="003B52D4"/>
    <w:rsid w:val="003B6F55"/>
    <w:rsid w:val="003C1CA5"/>
    <w:rsid w:val="003C1EC7"/>
    <w:rsid w:val="003C3D8E"/>
    <w:rsid w:val="003C64A0"/>
    <w:rsid w:val="003C6F0B"/>
    <w:rsid w:val="003C7BA3"/>
    <w:rsid w:val="003D4E9C"/>
    <w:rsid w:val="003D5F3D"/>
    <w:rsid w:val="003D7A33"/>
    <w:rsid w:val="003E0D78"/>
    <w:rsid w:val="003E1CB1"/>
    <w:rsid w:val="003E3A1D"/>
    <w:rsid w:val="003E523E"/>
    <w:rsid w:val="003E612A"/>
    <w:rsid w:val="003E6CA0"/>
    <w:rsid w:val="003F0116"/>
    <w:rsid w:val="003F1F41"/>
    <w:rsid w:val="003F2FDE"/>
    <w:rsid w:val="003F330B"/>
    <w:rsid w:val="003F3A79"/>
    <w:rsid w:val="003F451D"/>
    <w:rsid w:val="003F6FDF"/>
    <w:rsid w:val="004016F5"/>
    <w:rsid w:val="004045AA"/>
    <w:rsid w:val="0040549A"/>
    <w:rsid w:val="00405CC9"/>
    <w:rsid w:val="00407D67"/>
    <w:rsid w:val="00410181"/>
    <w:rsid w:val="00412450"/>
    <w:rsid w:val="00412E79"/>
    <w:rsid w:val="004138DE"/>
    <w:rsid w:val="00414B2F"/>
    <w:rsid w:val="00415E58"/>
    <w:rsid w:val="00415FA7"/>
    <w:rsid w:val="00416231"/>
    <w:rsid w:val="004208AB"/>
    <w:rsid w:val="00420FE8"/>
    <w:rsid w:val="004219EF"/>
    <w:rsid w:val="00424DAF"/>
    <w:rsid w:val="00425E04"/>
    <w:rsid w:val="00426CD9"/>
    <w:rsid w:val="00430FEB"/>
    <w:rsid w:val="004310EE"/>
    <w:rsid w:val="00433677"/>
    <w:rsid w:val="00433A73"/>
    <w:rsid w:val="004340D5"/>
    <w:rsid w:val="00434880"/>
    <w:rsid w:val="0043526D"/>
    <w:rsid w:val="00436191"/>
    <w:rsid w:val="00440DAD"/>
    <w:rsid w:val="00443EAB"/>
    <w:rsid w:val="004460E9"/>
    <w:rsid w:val="00447B6F"/>
    <w:rsid w:val="004508CD"/>
    <w:rsid w:val="00453623"/>
    <w:rsid w:val="00453C11"/>
    <w:rsid w:val="004557B0"/>
    <w:rsid w:val="00457946"/>
    <w:rsid w:val="00457B7C"/>
    <w:rsid w:val="00457D8B"/>
    <w:rsid w:val="0046005E"/>
    <w:rsid w:val="00460962"/>
    <w:rsid w:val="00460A17"/>
    <w:rsid w:val="00460E19"/>
    <w:rsid w:val="00463ECE"/>
    <w:rsid w:val="004668E7"/>
    <w:rsid w:val="00466ABD"/>
    <w:rsid w:val="004676E6"/>
    <w:rsid w:val="00470CB5"/>
    <w:rsid w:val="00470D4B"/>
    <w:rsid w:val="00471EAB"/>
    <w:rsid w:val="004723EE"/>
    <w:rsid w:val="00473DC3"/>
    <w:rsid w:val="00475A92"/>
    <w:rsid w:val="00477BB9"/>
    <w:rsid w:val="004805EA"/>
    <w:rsid w:val="0048199D"/>
    <w:rsid w:val="00482885"/>
    <w:rsid w:val="00485E4B"/>
    <w:rsid w:val="00487366"/>
    <w:rsid w:val="004873E4"/>
    <w:rsid w:val="0049072C"/>
    <w:rsid w:val="00490FD1"/>
    <w:rsid w:val="00490FD6"/>
    <w:rsid w:val="004916A1"/>
    <w:rsid w:val="00491AD2"/>
    <w:rsid w:val="00492BEF"/>
    <w:rsid w:val="004935C0"/>
    <w:rsid w:val="00493B43"/>
    <w:rsid w:val="00494EB1"/>
    <w:rsid w:val="00496414"/>
    <w:rsid w:val="00497A38"/>
    <w:rsid w:val="00497F93"/>
    <w:rsid w:val="004A093F"/>
    <w:rsid w:val="004A0CAF"/>
    <w:rsid w:val="004A443B"/>
    <w:rsid w:val="004A45BD"/>
    <w:rsid w:val="004A4656"/>
    <w:rsid w:val="004A5C50"/>
    <w:rsid w:val="004A752E"/>
    <w:rsid w:val="004A7645"/>
    <w:rsid w:val="004A77B0"/>
    <w:rsid w:val="004B08A9"/>
    <w:rsid w:val="004B1CED"/>
    <w:rsid w:val="004B34A7"/>
    <w:rsid w:val="004B3B06"/>
    <w:rsid w:val="004B4643"/>
    <w:rsid w:val="004B7784"/>
    <w:rsid w:val="004B7F67"/>
    <w:rsid w:val="004C098C"/>
    <w:rsid w:val="004C1994"/>
    <w:rsid w:val="004C481C"/>
    <w:rsid w:val="004D4080"/>
    <w:rsid w:val="004D619B"/>
    <w:rsid w:val="004E05FD"/>
    <w:rsid w:val="004E08BE"/>
    <w:rsid w:val="004E1A0D"/>
    <w:rsid w:val="004E23F5"/>
    <w:rsid w:val="004E3F15"/>
    <w:rsid w:val="004E5418"/>
    <w:rsid w:val="004E6175"/>
    <w:rsid w:val="004E63E5"/>
    <w:rsid w:val="004E6B76"/>
    <w:rsid w:val="004F07BC"/>
    <w:rsid w:val="004F3540"/>
    <w:rsid w:val="004F4D0F"/>
    <w:rsid w:val="004F52DB"/>
    <w:rsid w:val="004F5624"/>
    <w:rsid w:val="004F5DA4"/>
    <w:rsid w:val="004F62B2"/>
    <w:rsid w:val="004F6424"/>
    <w:rsid w:val="004F7C12"/>
    <w:rsid w:val="005001A5"/>
    <w:rsid w:val="005040CD"/>
    <w:rsid w:val="00505229"/>
    <w:rsid w:val="00507F98"/>
    <w:rsid w:val="005108A3"/>
    <w:rsid w:val="00510E13"/>
    <w:rsid w:val="00510F6E"/>
    <w:rsid w:val="005118AE"/>
    <w:rsid w:val="0051192D"/>
    <w:rsid w:val="005137DD"/>
    <w:rsid w:val="0051587A"/>
    <w:rsid w:val="005158FA"/>
    <w:rsid w:val="005169AD"/>
    <w:rsid w:val="005208B9"/>
    <w:rsid w:val="00521E8E"/>
    <w:rsid w:val="005221F0"/>
    <w:rsid w:val="005234DE"/>
    <w:rsid w:val="0052396B"/>
    <w:rsid w:val="00524195"/>
    <w:rsid w:val="00524807"/>
    <w:rsid w:val="00525FF9"/>
    <w:rsid w:val="00532C41"/>
    <w:rsid w:val="00532D3F"/>
    <w:rsid w:val="0053386D"/>
    <w:rsid w:val="00534700"/>
    <w:rsid w:val="005358A5"/>
    <w:rsid w:val="0053791F"/>
    <w:rsid w:val="005407B9"/>
    <w:rsid w:val="00541701"/>
    <w:rsid w:val="00544AC8"/>
    <w:rsid w:val="00546264"/>
    <w:rsid w:val="0054689E"/>
    <w:rsid w:val="00546A52"/>
    <w:rsid w:val="00547538"/>
    <w:rsid w:val="0055076E"/>
    <w:rsid w:val="00553BFA"/>
    <w:rsid w:val="00554D05"/>
    <w:rsid w:val="00556848"/>
    <w:rsid w:val="00556DB4"/>
    <w:rsid w:val="0056077E"/>
    <w:rsid w:val="00560EDA"/>
    <w:rsid w:val="00561A45"/>
    <w:rsid w:val="005629EE"/>
    <w:rsid w:val="005648FA"/>
    <w:rsid w:val="00564D50"/>
    <w:rsid w:val="00567346"/>
    <w:rsid w:val="005717CB"/>
    <w:rsid w:val="0057371B"/>
    <w:rsid w:val="00575EB8"/>
    <w:rsid w:val="00577593"/>
    <w:rsid w:val="0058127A"/>
    <w:rsid w:val="0058175B"/>
    <w:rsid w:val="00582A9B"/>
    <w:rsid w:val="0058313C"/>
    <w:rsid w:val="005832AB"/>
    <w:rsid w:val="0058437C"/>
    <w:rsid w:val="00586B1A"/>
    <w:rsid w:val="00587609"/>
    <w:rsid w:val="005879A7"/>
    <w:rsid w:val="005935F4"/>
    <w:rsid w:val="00593AB1"/>
    <w:rsid w:val="00593E0A"/>
    <w:rsid w:val="0059433C"/>
    <w:rsid w:val="00596598"/>
    <w:rsid w:val="00596D07"/>
    <w:rsid w:val="005A0DCD"/>
    <w:rsid w:val="005A167F"/>
    <w:rsid w:val="005A22CC"/>
    <w:rsid w:val="005A2D37"/>
    <w:rsid w:val="005A346E"/>
    <w:rsid w:val="005A734F"/>
    <w:rsid w:val="005A73CF"/>
    <w:rsid w:val="005B3F6F"/>
    <w:rsid w:val="005B407E"/>
    <w:rsid w:val="005B5BE6"/>
    <w:rsid w:val="005B798B"/>
    <w:rsid w:val="005B7B26"/>
    <w:rsid w:val="005C1FAE"/>
    <w:rsid w:val="005C39E8"/>
    <w:rsid w:val="005C4A03"/>
    <w:rsid w:val="005C5660"/>
    <w:rsid w:val="005D4B68"/>
    <w:rsid w:val="005D60D0"/>
    <w:rsid w:val="005D7020"/>
    <w:rsid w:val="005E11C1"/>
    <w:rsid w:val="005E1B56"/>
    <w:rsid w:val="005E2563"/>
    <w:rsid w:val="005E394C"/>
    <w:rsid w:val="005E42BF"/>
    <w:rsid w:val="005E4E70"/>
    <w:rsid w:val="005E65BB"/>
    <w:rsid w:val="005E65C1"/>
    <w:rsid w:val="005F0DA0"/>
    <w:rsid w:val="005F11A5"/>
    <w:rsid w:val="005F3634"/>
    <w:rsid w:val="005F4914"/>
    <w:rsid w:val="005F504A"/>
    <w:rsid w:val="005F62B7"/>
    <w:rsid w:val="005F6869"/>
    <w:rsid w:val="005F6BB9"/>
    <w:rsid w:val="00601E23"/>
    <w:rsid w:val="00603148"/>
    <w:rsid w:val="00606FC7"/>
    <w:rsid w:val="0060770D"/>
    <w:rsid w:val="00610456"/>
    <w:rsid w:val="00611473"/>
    <w:rsid w:val="00611B36"/>
    <w:rsid w:val="00613A34"/>
    <w:rsid w:val="006141C7"/>
    <w:rsid w:val="00615ADA"/>
    <w:rsid w:val="0061705E"/>
    <w:rsid w:val="00617169"/>
    <w:rsid w:val="006221CD"/>
    <w:rsid w:val="00623574"/>
    <w:rsid w:val="00624E2D"/>
    <w:rsid w:val="006261D6"/>
    <w:rsid w:val="006266A9"/>
    <w:rsid w:val="00626E51"/>
    <w:rsid w:val="00630426"/>
    <w:rsid w:val="006316C1"/>
    <w:rsid w:val="00631ED4"/>
    <w:rsid w:val="00633BC7"/>
    <w:rsid w:val="00635E9C"/>
    <w:rsid w:val="00636D8B"/>
    <w:rsid w:val="00637B41"/>
    <w:rsid w:val="00640294"/>
    <w:rsid w:val="006408D0"/>
    <w:rsid w:val="006414EE"/>
    <w:rsid w:val="00642524"/>
    <w:rsid w:val="00642D0A"/>
    <w:rsid w:val="00642FD7"/>
    <w:rsid w:val="00643ECE"/>
    <w:rsid w:val="00644493"/>
    <w:rsid w:val="00646B88"/>
    <w:rsid w:val="00646FE1"/>
    <w:rsid w:val="006508D6"/>
    <w:rsid w:val="006528FC"/>
    <w:rsid w:val="00653358"/>
    <w:rsid w:val="00654F67"/>
    <w:rsid w:val="00655543"/>
    <w:rsid w:val="0065581D"/>
    <w:rsid w:val="00655C2F"/>
    <w:rsid w:val="0065743C"/>
    <w:rsid w:val="00660403"/>
    <w:rsid w:val="00661140"/>
    <w:rsid w:val="00667CE1"/>
    <w:rsid w:val="006710DD"/>
    <w:rsid w:val="006725B5"/>
    <w:rsid w:val="00673200"/>
    <w:rsid w:val="0067501E"/>
    <w:rsid w:val="006773D2"/>
    <w:rsid w:val="00680581"/>
    <w:rsid w:val="00681A41"/>
    <w:rsid w:val="006821B2"/>
    <w:rsid w:val="006838C0"/>
    <w:rsid w:val="00685901"/>
    <w:rsid w:val="00685BB9"/>
    <w:rsid w:val="00690127"/>
    <w:rsid w:val="00691BFF"/>
    <w:rsid w:val="006953C1"/>
    <w:rsid w:val="00696EB2"/>
    <w:rsid w:val="006A16E9"/>
    <w:rsid w:val="006A3A62"/>
    <w:rsid w:val="006A5450"/>
    <w:rsid w:val="006A6F58"/>
    <w:rsid w:val="006A78AF"/>
    <w:rsid w:val="006B0199"/>
    <w:rsid w:val="006B0A32"/>
    <w:rsid w:val="006B0BD8"/>
    <w:rsid w:val="006B160D"/>
    <w:rsid w:val="006B2DDB"/>
    <w:rsid w:val="006B4557"/>
    <w:rsid w:val="006B4CBF"/>
    <w:rsid w:val="006B6454"/>
    <w:rsid w:val="006B67D9"/>
    <w:rsid w:val="006B7806"/>
    <w:rsid w:val="006C0251"/>
    <w:rsid w:val="006C08FE"/>
    <w:rsid w:val="006C16CA"/>
    <w:rsid w:val="006C1EA8"/>
    <w:rsid w:val="006C24F9"/>
    <w:rsid w:val="006C2B9A"/>
    <w:rsid w:val="006C39BB"/>
    <w:rsid w:val="006C4502"/>
    <w:rsid w:val="006C5A3E"/>
    <w:rsid w:val="006C6B51"/>
    <w:rsid w:val="006C79B2"/>
    <w:rsid w:val="006D09BC"/>
    <w:rsid w:val="006D3A05"/>
    <w:rsid w:val="006D5E91"/>
    <w:rsid w:val="006D6A5C"/>
    <w:rsid w:val="006E0980"/>
    <w:rsid w:val="006E14E6"/>
    <w:rsid w:val="006E1AEE"/>
    <w:rsid w:val="006E212A"/>
    <w:rsid w:val="006E2F52"/>
    <w:rsid w:val="006E392B"/>
    <w:rsid w:val="006E3974"/>
    <w:rsid w:val="006E3B9C"/>
    <w:rsid w:val="006E51A2"/>
    <w:rsid w:val="006F008B"/>
    <w:rsid w:val="006F0DE2"/>
    <w:rsid w:val="006F194B"/>
    <w:rsid w:val="006F3495"/>
    <w:rsid w:val="006F417D"/>
    <w:rsid w:val="006F5C83"/>
    <w:rsid w:val="006F650A"/>
    <w:rsid w:val="006F67CC"/>
    <w:rsid w:val="006F6E1F"/>
    <w:rsid w:val="00700FDC"/>
    <w:rsid w:val="007012AE"/>
    <w:rsid w:val="00701C2D"/>
    <w:rsid w:val="00702162"/>
    <w:rsid w:val="00703930"/>
    <w:rsid w:val="0070610E"/>
    <w:rsid w:val="00706F5D"/>
    <w:rsid w:val="00707078"/>
    <w:rsid w:val="00707148"/>
    <w:rsid w:val="007074BB"/>
    <w:rsid w:val="00707759"/>
    <w:rsid w:val="00710081"/>
    <w:rsid w:val="00710B0D"/>
    <w:rsid w:val="00710D58"/>
    <w:rsid w:val="00711240"/>
    <w:rsid w:val="00712F62"/>
    <w:rsid w:val="00713CB5"/>
    <w:rsid w:val="00714AEC"/>
    <w:rsid w:val="0071558B"/>
    <w:rsid w:val="00715A67"/>
    <w:rsid w:val="00715FEE"/>
    <w:rsid w:val="00716DD0"/>
    <w:rsid w:val="00721189"/>
    <w:rsid w:val="007221C3"/>
    <w:rsid w:val="00722816"/>
    <w:rsid w:val="00722F2C"/>
    <w:rsid w:val="00724C22"/>
    <w:rsid w:val="007254D1"/>
    <w:rsid w:val="00725B32"/>
    <w:rsid w:val="00725B3C"/>
    <w:rsid w:val="00725FCA"/>
    <w:rsid w:val="00733C57"/>
    <w:rsid w:val="00733D54"/>
    <w:rsid w:val="00736A4F"/>
    <w:rsid w:val="00737753"/>
    <w:rsid w:val="00740CE9"/>
    <w:rsid w:val="00742306"/>
    <w:rsid w:val="007428E3"/>
    <w:rsid w:val="0074394E"/>
    <w:rsid w:val="00750D0A"/>
    <w:rsid w:val="00751D93"/>
    <w:rsid w:val="00751F7B"/>
    <w:rsid w:val="00752300"/>
    <w:rsid w:val="007546F8"/>
    <w:rsid w:val="00754710"/>
    <w:rsid w:val="00755BAB"/>
    <w:rsid w:val="0076080E"/>
    <w:rsid w:val="00762909"/>
    <w:rsid w:val="0076411D"/>
    <w:rsid w:val="007654FB"/>
    <w:rsid w:val="00765BA8"/>
    <w:rsid w:val="007670F8"/>
    <w:rsid w:val="007671D4"/>
    <w:rsid w:val="0076799B"/>
    <w:rsid w:val="00770A85"/>
    <w:rsid w:val="0077147F"/>
    <w:rsid w:val="00771E1B"/>
    <w:rsid w:val="00773DC9"/>
    <w:rsid w:val="0077572E"/>
    <w:rsid w:val="0078031B"/>
    <w:rsid w:val="00781BDF"/>
    <w:rsid w:val="007827CC"/>
    <w:rsid w:val="00782841"/>
    <w:rsid w:val="00784F44"/>
    <w:rsid w:val="00785641"/>
    <w:rsid w:val="00786672"/>
    <w:rsid w:val="0078722F"/>
    <w:rsid w:val="007872CF"/>
    <w:rsid w:val="007918C2"/>
    <w:rsid w:val="0079201C"/>
    <w:rsid w:val="0079307F"/>
    <w:rsid w:val="007940C5"/>
    <w:rsid w:val="00794692"/>
    <w:rsid w:val="007947C4"/>
    <w:rsid w:val="00795334"/>
    <w:rsid w:val="00795CA9"/>
    <w:rsid w:val="00795CE1"/>
    <w:rsid w:val="007A06AC"/>
    <w:rsid w:val="007A13D8"/>
    <w:rsid w:val="007A1CC0"/>
    <w:rsid w:val="007A22E9"/>
    <w:rsid w:val="007B0EE3"/>
    <w:rsid w:val="007B1014"/>
    <w:rsid w:val="007B103F"/>
    <w:rsid w:val="007B1484"/>
    <w:rsid w:val="007B1A10"/>
    <w:rsid w:val="007B42D3"/>
    <w:rsid w:val="007B45E5"/>
    <w:rsid w:val="007B6659"/>
    <w:rsid w:val="007B6E2C"/>
    <w:rsid w:val="007B76AB"/>
    <w:rsid w:val="007B7DBD"/>
    <w:rsid w:val="007C45D3"/>
    <w:rsid w:val="007C597B"/>
    <w:rsid w:val="007C760C"/>
    <w:rsid w:val="007D076C"/>
    <w:rsid w:val="007D08FD"/>
    <w:rsid w:val="007D0A8D"/>
    <w:rsid w:val="007D1584"/>
    <w:rsid w:val="007D1CF2"/>
    <w:rsid w:val="007D2044"/>
    <w:rsid w:val="007D2A48"/>
    <w:rsid w:val="007D2D76"/>
    <w:rsid w:val="007D3435"/>
    <w:rsid w:val="007D42FA"/>
    <w:rsid w:val="007D4F33"/>
    <w:rsid w:val="007D6217"/>
    <w:rsid w:val="007D65C7"/>
    <w:rsid w:val="007D74D2"/>
    <w:rsid w:val="007D79B5"/>
    <w:rsid w:val="007E1455"/>
    <w:rsid w:val="007E2334"/>
    <w:rsid w:val="007E23CE"/>
    <w:rsid w:val="007E2CE7"/>
    <w:rsid w:val="007E43D0"/>
    <w:rsid w:val="007E4D46"/>
    <w:rsid w:val="007E4F00"/>
    <w:rsid w:val="007E54F8"/>
    <w:rsid w:val="007E5987"/>
    <w:rsid w:val="007E5BD8"/>
    <w:rsid w:val="007E7A28"/>
    <w:rsid w:val="007E7BF9"/>
    <w:rsid w:val="007F0212"/>
    <w:rsid w:val="007F02BC"/>
    <w:rsid w:val="007F03C8"/>
    <w:rsid w:val="007F11E2"/>
    <w:rsid w:val="007F1D17"/>
    <w:rsid w:val="007F235A"/>
    <w:rsid w:val="007F2E65"/>
    <w:rsid w:val="007F43BA"/>
    <w:rsid w:val="007F45AE"/>
    <w:rsid w:val="007F45D1"/>
    <w:rsid w:val="007F4787"/>
    <w:rsid w:val="007F5C82"/>
    <w:rsid w:val="007F64BE"/>
    <w:rsid w:val="007F6DC3"/>
    <w:rsid w:val="007F6E8D"/>
    <w:rsid w:val="007F7BCE"/>
    <w:rsid w:val="008006B4"/>
    <w:rsid w:val="008015B6"/>
    <w:rsid w:val="00803215"/>
    <w:rsid w:val="00803A01"/>
    <w:rsid w:val="00803FD4"/>
    <w:rsid w:val="0080481C"/>
    <w:rsid w:val="00804C54"/>
    <w:rsid w:val="0080553D"/>
    <w:rsid w:val="008056DD"/>
    <w:rsid w:val="00805AF1"/>
    <w:rsid w:val="0081104C"/>
    <w:rsid w:val="00812D16"/>
    <w:rsid w:val="00813417"/>
    <w:rsid w:val="00813A0B"/>
    <w:rsid w:val="008147D6"/>
    <w:rsid w:val="00814DD9"/>
    <w:rsid w:val="00816C51"/>
    <w:rsid w:val="0082147A"/>
    <w:rsid w:val="00821865"/>
    <w:rsid w:val="008225EB"/>
    <w:rsid w:val="0082327D"/>
    <w:rsid w:val="00823D4B"/>
    <w:rsid w:val="0082433D"/>
    <w:rsid w:val="0082568E"/>
    <w:rsid w:val="00826509"/>
    <w:rsid w:val="00826722"/>
    <w:rsid w:val="00831165"/>
    <w:rsid w:val="008319C9"/>
    <w:rsid w:val="0083354D"/>
    <w:rsid w:val="008336D2"/>
    <w:rsid w:val="0083561B"/>
    <w:rsid w:val="00836C13"/>
    <w:rsid w:val="00837D78"/>
    <w:rsid w:val="00840D79"/>
    <w:rsid w:val="00842A21"/>
    <w:rsid w:val="008439A4"/>
    <w:rsid w:val="00845DAD"/>
    <w:rsid w:val="00851377"/>
    <w:rsid w:val="00854B2F"/>
    <w:rsid w:val="00855481"/>
    <w:rsid w:val="00856354"/>
    <w:rsid w:val="008568E1"/>
    <w:rsid w:val="00856BE9"/>
    <w:rsid w:val="008578F8"/>
    <w:rsid w:val="00860566"/>
    <w:rsid w:val="00860B95"/>
    <w:rsid w:val="0086165C"/>
    <w:rsid w:val="00861B26"/>
    <w:rsid w:val="00862EED"/>
    <w:rsid w:val="008643FC"/>
    <w:rsid w:val="008649B9"/>
    <w:rsid w:val="0086784F"/>
    <w:rsid w:val="00870394"/>
    <w:rsid w:val="0087073B"/>
    <w:rsid w:val="00870F05"/>
    <w:rsid w:val="00873967"/>
    <w:rsid w:val="00876253"/>
    <w:rsid w:val="008770D4"/>
    <w:rsid w:val="008770F3"/>
    <w:rsid w:val="0088077F"/>
    <w:rsid w:val="008809EA"/>
    <w:rsid w:val="0088127F"/>
    <w:rsid w:val="008815EF"/>
    <w:rsid w:val="00882B18"/>
    <w:rsid w:val="0088325C"/>
    <w:rsid w:val="00883A61"/>
    <w:rsid w:val="00883CC1"/>
    <w:rsid w:val="00885273"/>
    <w:rsid w:val="00885F2C"/>
    <w:rsid w:val="0088627D"/>
    <w:rsid w:val="00886386"/>
    <w:rsid w:val="00886939"/>
    <w:rsid w:val="0088701C"/>
    <w:rsid w:val="00887EA3"/>
    <w:rsid w:val="00892AA5"/>
    <w:rsid w:val="00893E7E"/>
    <w:rsid w:val="0089499B"/>
    <w:rsid w:val="00894ACA"/>
    <w:rsid w:val="00894EC5"/>
    <w:rsid w:val="00896658"/>
    <w:rsid w:val="008967B5"/>
    <w:rsid w:val="00897183"/>
    <w:rsid w:val="008A03AC"/>
    <w:rsid w:val="008A1008"/>
    <w:rsid w:val="008A345A"/>
    <w:rsid w:val="008A3DB9"/>
    <w:rsid w:val="008A4AA5"/>
    <w:rsid w:val="008A6A5C"/>
    <w:rsid w:val="008A7316"/>
    <w:rsid w:val="008B0E3E"/>
    <w:rsid w:val="008B500A"/>
    <w:rsid w:val="008C1610"/>
    <w:rsid w:val="008C2F1E"/>
    <w:rsid w:val="008C30E5"/>
    <w:rsid w:val="008C34B3"/>
    <w:rsid w:val="008C3B5B"/>
    <w:rsid w:val="008C409F"/>
    <w:rsid w:val="008C602D"/>
    <w:rsid w:val="008C6BCC"/>
    <w:rsid w:val="008D098D"/>
    <w:rsid w:val="008D135A"/>
    <w:rsid w:val="008D1621"/>
    <w:rsid w:val="008D2205"/>
    <w:rsid w:val="008D2331"/>
    <w:rsid w:val="008D35E8"/>
    <w:rsid w:val="008D36CD"/>
    <w:rsid w:val="008D4380"/>
    <w:rsid w:val="008D48D1"/>
    <w:rsid w:val="008D6BE8"/>
    <w:rsid w:val="008E0E0D"/>
    <w:rsid w:val="008E13BE"/>
    <w:rsid w:val="008E27E9"/>
    <w:rsid w:val="008E6A0D"/>
    <w:rsid w:val="008E76E6"/>
    <w:rsid w:val="008F0FD3"/>
    <w:rsid w:val="008F2C49"/>
    <w:rsid w:val="008F36F0"/>
    <w:rsid w:val="008F4D76"/>
    <w:rsid w:val="008F7CFF"/>
    <w:rsid w:val="008F7ED1"/>
    <w:rsid w:val="00901C8D"/>
    <w:rsid w:val="00904A4D"/>
    <w:rsid w:val="00904BB3"/>
    <w:rsid w:val="00905EE9"/>
    <w:rsid w:val="009065F4"/>
    <w:rsid w:val="009075A7"/>
    <w:rsid w:val="00907DFB"/>
    <w:rsid w:val="00910624"/>
    <w:rsid w:val="00910FBA"/>
    <w:rsid w:val="00911D39"/>
    <w:rsid w:val="00911DB2"/>
    <w:rsid w:val="00912532"/>
    <w:rsid w:val="00912B9F"/>
    <w:rsid w:val="00917C0F"/>
    <w:rsid w:val="0092040E"/>
    <w:rsid w:val="00920C6C"/>
    <w:rsid w:val="00921C6D"/>
    <w:rsid w:val="009227D9"/>
    <w:rsid w:val="00923C44"/>
    <w:rsid w:val="00927791"/>
    <w:rsid w:val="00930607"/>
    <w:rsid w:val="00930D0A"/>
    <w:rsid w:val="009329BA"/>
    <w:rsid w:val="0093304D"/>
    <w:rsid w:val="0093334F"/>
    <w:rsid w:val="009351F6"/>
    <w:rsid w:val="009358CB"/>
    <w:rsid w:val="00936939"/>
    <w:rsid w:val="0093713B"/>
    <w:rsid w:val="0094053B"/>
    <w:rsid w:val="00940C62"/>
    <w:rsid w:val="00942040"/>
    <w:rsid w:val="00942C9F"/>
    <w:rsid w:val="00945631"/>
    <w:rsid w:val="00945E57"/>
    <w:rsid w:val="00946CE1"/>
    <w:rsid w:val="00947549"/>
    <w:rsid w:val="0095793C"/>
    <w:rsid w:val="009602CC"/>
    <w:rsid w:val="0096045D"/>
    <w:rsid w:val="0096111E"/>
    <w:rsid w:val="00961125"/>
    <w:rsid w:val="00962C37"/>
    <w:rsid w:val="00963362"/>
    <w:rsid w:val="00963BD1"/>
    <w:rsid w:val="00966B1F"/>
    <w:rsid w:val="009671E4"/>
    <w:rsid w:val="009702DA"/>
    <w:rsid w:val="009707B8"/>
    <w:rsid w:val="0097116E"/>
    <w:rsid w:val="00971CE4"/>
    <w:rsid w:val="00972371"/>
    <w:rsid w:val="009729FB"/>
    <w:rsid w:val="00974518"/>
    <w:rsid w:val="00975617"/>
    <w:rsid w:val="00976048"/>
    <w:rsid w:val="00977131"/>
    <w:rsid w:val="00980FE0"/>
    <w:rsid w:val="00981787"/>
    <w:rsid w:val="00984250"/>
    <w:rsid w:val="009851D1"/>
    <w:rsid w:val="0098682B"/>
    <w:rsid w:val="00990C3B"/>
    <w:rsid w:val="00991CBD"/>
    <w:rsid w:val="009920CC"/>
    <w:rsid w:val="009928B7"/>
    <w:rsid w:val="0099321A"/>
    <w:rsid w:val="009947E8"/>
    <w:rsid w:val="009954E5"/>
    <w:rsid w:val="009960B7"/>
    <w:rsid w:val="009972FE"/>
    <w:rsid w:val="009977FF"/>
    <w:rsid w:val="009978E7"/>
    <w:rsid w:val="009A1C7A"/>
    <w:rsid w:val="009A3BEE"/>
    <w:rsid w:val="009B267F"/>
    <w:rsid w:val="009B38D8"/>
    <w:rsid w:val="009B536C"/>
    <w:rsid w:val="009B5C19"/>
    <w:rsid w:val="009B5CAD"/>
    <w:rsid w:val="009B6137"/>
    <w:rsid w:val="009B6496"/>
    <w:rsid w:val="009B7CBD"/>
    <w:rsid w:val="009C01DA"/>
    <w:rsid w:val="009C0C60"/>
    <w:rsid w:val="009C1494"/>
    <w:rsid w:val="009C1528"/>
    <w:rsid w:val="009C20CC"/>
    <w:rsid w:val="009C3558"/>
    <w:rsid w:val="009C4695"/>
    <w:rsid w:val="009C4896"/>
    <w:rsid w:val="009C562E"/>
    <w:rsid w:val="009C7531"/>
    <w:rsid w:val="009C7CEA"/>
    <w:rsid w:val="009C7F21"/>
    <w:rsid w:val="009D220C"/>
    <w:rsid w:val="009D221F"/>
    <w:rsid w:val="009D5234"/>
    <w:rsid w:val="009E09F0"/>
    <w:rsid w:val="009E0D3C"/>
    <w:rsid w:val="009E1747"/>
    <w:rsid w:val="009E19E8"/>
    <w:rsid w:val="009E2F69"/>
    <w:rsid w:val="009E377C"/>
    <w:rsid w:val="009E411C"/>
    <w:rsid w:val="009E458A"/>
    <w:rsid w:val="009E5316"/>
    <w:rsid w:val="009E5A1B"/>
    <w:rsid w:val="009E5D7C"/>
    <w:rsid w:val="009E5DFC"/>
    <w:rsid w:val="009F12A0"/>
    <w:rsid w:val="009F1789"/>
    <w:rsid w:val="009F2E3B"/>
    <w:rsid w:val="009F359B"/>
    <w:rsid w:val="009F36D2"/>
    <w:rsid w:val="009F3B6B"/>
    <w:rsid w:val="009F3F6D"/>
    <w:rsid w:val="009F4504"/>
    <w:rsid w:val="009F502C"/>
    <w:rsid w:val="009F50DE"/>
    <w:rsid w:val="009F50EC"/>
    <w:rsid w:val="009F5BA2"/>
    <w:rsid w:val="009F603B"/>
    <w:rsid w:val="009F6987"/>
    <w:rsid w:val="009F720F"/>
    <w:rsid w:val="00A0001D"/>
    <w:rsid w:val="00A004D4"/>
    <w:rsid w:val="00A00523"/>
    <w:rsid w:val="00A0095B"/>
    <w:rsid w:val="00A010E7"/>
    <w:rsid w:val="00A01A17"/>
    <w:rsid w:val="00A01A60"/>
    <w:rsid w:val="00A03C57"/>
    <w:rsid w:val="00A076F9"/>
    <w:rsid w:val="00A07997"/>
    <w:rsid w:val="00A07F87"/>
    <w:rsid w:val="00A146E5"/>
    <w:rsid w:val="00A16113"/>
    <w:rsid w:val="00A206ED"/>
    <w:rsid w:val="00A20806"/>
    <w:rsid w:val="00A20C7F"/>
    <w:rsid w:val="00A21D41"/>
    <w:rsid w:val="00A21E41"/>
    <w:rsid w:val="00A22DBA"/>
    <w:rsid w:val="00A2329D"/>
    <w:rsid w:val="00A2534A"/>
    <w:rsid w:val="00A25BFF"/>
    <w:rsid w:val="00A26F79"/>
    <w:rsid w:val="00A27522"/>
    <w:rsid w:val="00A3136F"/>
    <w:rsid w:val="00A313E0"/>
    <w:rsid w:val="00A34D0C"/>
    <w:rsid w:val="00A34D76"/>
    <w:rsid w:val="00A35EE0"/>
    <w:rsid w:val="00A36327"/>
    <w:rsid w:val="00A365D0"/>
    <w:rsid w:val="00A367BA"/>
    <w:rsid w:val="00A367CE"/>
    <w:rsid w:val="00A402B8"/>
    <w:rsid w:val="00A4043E"/>
    <w:rsid w:val="00A41AF6"/>
    <w:rsid w:val="00A443A6"/>
    <w:rsid w:val="00A45A1A"/>
    <w:rsid w:val="00A45D8D"/>
    <w:rsid w:val="00A45E61"/>
    <w:rsid w:val="00A4778F"/>
    <w:rsid w:val="00A47F32"/>
    <w:rsid w:val="00A51017"/>
    <w:rsid w:val="00A521E3"/>
    <w:rsid w:val="00A524E7"/>
    <w:rsid w:val="00A53220"/>
    <w:rsid w:val="00A538E6"/>
    <w:rsid w:val="00A54EE4"/>
    <w:rsid w:val="00A56102"/>
    <w:rsid w:val="00A56800"/>
    <w:rsid w:val="00A56D7E"/>
    <w:rsid w:val="00A57404"/>
    <w:rsid w:val="00A575BD"/>
    <w:rsid w:val="00A602F3"/>
    <w:rsid w:val="00A60EC6"/>
    <w:rsid w:val="00A60EEC"/>
    <w:rsid w:val="00A611BC"/>
    <w:rsid w:val="00A618D7"/>
    <w:rsid w:val="00A62925"/>
    <w:rsid w:val="00A65BD9"/>
    <w:rsid w:val="00A66718"/>
    <w:rsid w:val="00A7006A"/>
    <w:rsid w:val="00A70B31"/>
    <w:rsid w:val="00A72856"/>
    <w:rsid w:val="00A73A74"/>
    <w:rsid w:val="00A759FE"/>
    <w:rsid w:val="00A76BEA"/>
    <w:rsid w:val="00A76D67"/>
    <w:rsid w:val="00A776B8"/>
    <w:rsid w:val="00A814CF"/>
    <w:rsid w:val="00A81EB6"/>
    <w:rsid w:val="00A829BE"/>
    <w:rsid w:val="00A82BB1"/>
    <w:rsid w:val="00A837FE"/>
    <w:rsid w:val="00A8440B"/>
    <w:rsid w:val="00A849C9"/>
    <w:rsid w:val="00A84C13"/>
    <w:rsid w:val="00A84C80"/>
    <w:rsid w:val="00A851A0"/>
    <w:rsid w:val="00A85357"/>
    <w:rsid w:val="00A85D11"/>
    <w:rsid w:val="00A86857"/>
    <w:rsid w:val="00A902DD"/>
    <w:rsid w:val="00A90478"/>
    <w:rsid w:val="00A91617"/>
    <w:rsid w:val="00A928A8"/>
    <w:rsid w:val="00A9432C"/>
    <w:rsid w:val="00A94804"/>
    <w:rsid w:val="00A96FA8"/>
    <w:rsid w:val="00A9770A"/>
    <w:rsid w:val="00AA0A43"/>
    <w:rsid w:val="00AA0DD3"/>
    <w:rsid w:val="00AA0F49"/>
    <w:rsid w:val="00AA1C07"/>
    <w:rsid w:val="00AA2482"/>
    <w:rsid w:val="00AA308C"/>
    <w:rsid w:val="00AA3688"/>
    <w:rsid w:val="00AA5887"/>
    <w:rsid w:val="00AB19F8"/>
    <w:rsid w:val="00AB1A3B"/>
    <w:rsid w:val="00AB2603"/>
    <w:rsid w:val="00AB2A61"/>
    <w:rsid w:val="00AB355C"/>
    <w:rsid w:val="00AB3A12"/>
    <w:rsid w:val="00AB3C56"/>
    <w:rsid w:val="00AB5A8D"/>
    <w:rsid w:val="00AB6642"/>
    <w:rsid w:val="00AB70E9"/>
    <w:rsid w:val="00AB7A5D"/>
    <w:rsid w:val="00AC2EFE"/>
    <w:rsid w:val="00AC3930"/>
    <w:rsid w:val="00AC3AB1"/>
    <w:rsid w:val="00AC4F69"/>
    <w:rsid w:val="00AC68C6"/>
    <w:rsid w:val="00AC79C1"/>
    <w:rsid w:val="00AC7CA4"/>
    <w:rsid w:val="00AD2C5C"/>
    <w:rsid w:val="00AD4A64"/>
    <w:rsid w:val="00AD598F"/>
    <w:rsid w:val="00AD6D09"/>
    <w:rsid w:val="00AD72A5"/>
    <w:rsid w:val="00AE0064"/>
    <w:rsid w:val="00AE07DA"/>
    <w:rsid w:val="00AE098E"/>
    <w:rsid w:val="00AE09F9"/>
    <w:rsid w:val="00AE0BBA"/>
    <w:rsid w:val="00AE2291"/>
    <w:rsid w:val="00AE25C8"/>
    <w:rsid w:val="00AE4113"/>
    <w:rsid w:val="00AE4380"/>
    <w:rsid w:val="00AE4FAC"/>
    <w:rsid w:val="00AE5525"/>
    <w:rsid w:val="00AE6381"/>
    <w:rsid w:val="00AE64D9"/>
    <w:rsid w:val="00AE656F"/>
    <w:rsid w:val="00AE7D78"/>
    <w:rsid w:val="00AF41F6"/>
    <w:rsid w:val="00AF438E"/>
    <w:rsid w:val="00AF45CA"/>
    <w:rsid w:val="00AF5CEE"/>
    <w:rsid w:val="00AF7506"/>
    <w:rsid w:val="00AF759A"/>
    <w:rsid w:val="00B007DD"/>
    <w:rsid w:val="00B0098A"/>
    <w:rsid w:val="00B00C3A"/>
    <w:rsid w:val="00B01016"/>
    <w:rsid w:val="00B0146E"/>
    <w:rsid w:val="00B02160"/>
    <w:rsid w:val="00B027CB"/>
    <w:rsid w:val="00B0352B"/>
    <w:rsid w:val="00B03948"/>
    <w:rsid w:val="00B041FD"/>
    <w:rsid w:val="00B073E6"/>
    <w:rsid w:val="00B074F8"/>
    <w:rsid w:val="00B10190"/>
    <w:rsid w:val="00B117BD"/>
    <w:rsid w:val="00B121B0"/>
    <w:rsid w:val="00B131C2"/>
    <w:rsid w:val="00B15958"/>
    <w:rsid w:val="00B16C2E"/>
    <w:rsid w:val="00B17FAB"/>
    <w:rsid w:val="00B20A89"/>
    <w:rsid w:val="00B22C5F"/>
    <w:rsid w:val="00B23687"/>
    <w:rsid w:val="00B25710"/>
    <w:rsid w:val="00B27B03"/>
    <w:rsid w:val="00B27EDA"/>
    <w:rsid w:val="00B27F22"/>
    <w:rsid w:val="00B31B62"/>
    <w:rsid w:val="00B3208E"/>
    <w:rsid w:val="00B33711"/>
    <w:rsid w:val="00B33DC3"/>
    <w:rsid w:val="00B34889"/>
    <w:rsid w:val="00B37550"/>
    <w:rsid w:val="00B402C6"/>
    <w:rsid w:val="00B41DC1"/>
    <w:rsid w:val="00B46EC7"/>
    <w:rsid w:val="00B50A91"/>
    <w:rsid w:val="00B51761"/>
    <w:rsid w:val="00B52022"/>
    <w:rsid w:val="00B52187"/>
    <w:rsid w:val="00B52D05"/>
    <w:rsid w:val="00B54691"/>
    <w:rsid w:val="00B60CCD"/>
    <w:rsid w:val="00B6201F"/>
    <w:rsid w:val="00B62854"/>
    <w:rsid w:val="00B62C33"/>
    <w:rsid w:val="00B62EF1"/>
    <w:rsid w:val="00B640CC"/>
    <w:rsid w:val="00B645B6"/>
    <w:rsid w:val="00B64B2F"/>
    <w:rsid w:val="00B667BF"/>
    <w:rsid w:val="00B6797D"/>
    <w:rsid w:val="00B705F5"/>
    <w:rsid w:val="00B735B8"/>
    <w:rsid w:val="00B74858"/>
    <w:rsid w:val="00B752EB"/>
    <w:rsid w:val="00B75AB2"/>
    <w:rsid w:val="00B77BE4"/>
    <w:rsid w:val="00B812BE"/>
    <w:rsid w:val="00B813D5"/>
    <w:rsid w:val="00B82E99"/>
    <w:rsid w:val="00B86608"/>
    <w:rsid w:val="00B86D55"/>
    <w:rsid w:val="00B86F59"/>
    <w:rsid w:val="00B873BC"/>
    <w:rsid w:val="00B87847"/>
    <w:rsid w:val="00B90477"/>
    <w:rsid w:val="00B90CFA"/>
    <w:rsid w:val="00B910A5"/>
    <w:rsid w:val="00B92AA5"/>
    <w:rsid w:val="00B93801"/>
    <w:rsid w:val="00B955FE"/>
    <w:rsid w:val="00B96048"/>
    <w:rsid w:val="00B963C1"/>
    <w:rsid w:val="00B96744"/>
    <w:rsid w:val="00BA0B9F"/>
    <w:rsid w:val="00BA324A"/>
    <w:rsid w:val="00BA6419"/>
    <w:rsid w:val="00BA6550"/>
    <w:rsid w:val="00BB0F65"/>
    <w:rsid w:val="00BB3031"/>
    <w:rsid w:val="00BB3642"/>
    <w:rsid w:val="00BB59F6"/>
    <w:rsid w:val="00BB66AB"/>
    <w:rsid w:val="00BC09D4"/>
    <w:rsid w:val="00BC0AD6"/>
    <w:rsid w:val="00BC122E"/>
    <w:rsid w:val="00BC3584"/>
    <w:rsid w:val="00BC384B"/>
    <w:rsid w:val="00BC5F06"/>
    <w:rsid w:val="00BC7CE3"/>
    <w:rsid w:val="00BE004D"/>
    <w:rsid w:val="00BE4ED6"/>
    <w:rsid w:val="00BE4FCE"/>
    <w:rsid w:val="00BE54F3"/>
    <w:rsid w:val="00BE5B44"/>
    <w:rsid w:val="00BE5F67"/>
    <w:rsid w:val="00BE7920"/>
    <w:rsid w:val="00BF1E46"/>
    <w:rsid w:val="00BF2CD1"/>
    <w:rsid w:val="00BF4B6A"/>
    <w:rsid w:val="00BF50E9"/>
    <w:rsid w:val="00BF5135"/>
    <w:rsid w:val="00BF5FA5"/>
    <w:rsid w:val="00BF761C"/>
    <w:rsid w:val="00C00312"/>
    <w:rsid w:val="00C009F5"/>
    <w:rsid w:val="00C01129"/>
    <w:rsid w:val="00C02239"/>
    <w:rsid w:val="00C022E1"/>
    <w:rsid w:val="00C0398D"/>
    <w:rsid w:val="00C04FDE"/>
    <w:rsid w:val="00C05D9E"/>
    <w:rsid w:val="00C071AC"/>
    <w:rsid w:val="00C1044D"/>
    <w:rsid w:val="00C11E4C"/>
    <w:rsid w:val="00C1213D"/>
    <w:rsid w:val="00C13FF2"/>
    <w:rsid w:val="00C14954"/>
    <w:rsid w:val="00C15182"/>
    <w:rsid w:val="00C15995"/>
    <w:rsid w:val="00C179B0"/>
    <w:rsid w:val="00C20CA6"/>
    <w:rsid w:val="00C226F9"/>
    <w:rsid w:val="00C23398"/>
    <w:rsid w:val="00C23B23"/>
    <w:rsid w:val="00C260EE"/>
    <w:rsid w:val="00C26A31"/>
    <w:rsid w:val="00C26C22"/>
    <w:rsid w:val="00C27B03"/>
    <w:rsid w:val="00C27FBA"/>
    <w:rsid w:val="00C3089B"/>
    <w:rsid w:val="00C34B40"/>
    <w:rsid w:val="00C35836"/>
    <w:rsid w:val="00C35BB3"/>
    <w:rsid w:val="00C37800"/>
    <w:rsid w:val="00C41CD3"/>
    <w:rsid w:val="00C43438"/>
    <w:rsid w:val="00C44264"/>
    <w:rsid w:val="00C44CD1"/>
    <w:rsid w:val="00C45FEF"/>
    <w:rsid w:val="00C46251"/>
    <w:rsid w:val="00C4790F"/>
    <w:rsid w:val="00C47FC0"/>
    <w:rsid w:val="00C51C5F"/>
    <w:rsid w:val="00C528CC"/>
    <w:rsid w:val="00C53ABD"/>
    <w:rsid w:val="00C53AD3"/>
    <w:rsid w:val="00C53C94"/>
    <w:rsid w:val="00C54102"/>
    <w:rsid w:val="00C57741"/>
    <w:rsid w:val="00C6074F"/>
    <w:rsid w:val="00C60EAF"/>
    <w:rsid w:val="00C62568"/>
    <w:rsid w:val="00C64143"/>
    <w:rsid w:val="00C6434D"/>
    <w:rsid w:val="00C652E5"/>
    <w:rsid w:val="00C658E9"/>
    <w:rsid w:val="00C66547"/>
    <w:rsid w:val="00C66BAC"/>
    <w:rsid w:val="00C67446"/>
    <w:rsid w:val="00C73600"/>
    <w:rsid w:val="00C7697F"/>
    <w:rsid w:val="00C811EF"/>
    <w:rsid w:val="00C8136C"/>
    <w:rsid w:val="00C82FFA"/>
    <w:rsid w:val="00C85521"/>
    <w:rsid w:val="00C863EE"/>
    <w:rsid w:val="00C909AE"/>
    <w:rsid w:val="00C9102E"/>
    <w:rsid w:val="00C92646"/>
    <w:rsid w:val="00C9316A"/>
    <w:rsid w:val="00C937E7"/>
    <w:rsid w:val="00C93915"/>
    <w:rsid w:val="00C93B5E"/>
    <w:rsid w:val="00C95D8D"/>
    <w:rsid w:val="00C97C7F"/>
    <w:rsid w:val="00CA0D2F"/>
    <w:rsid w:val="00CA125B"/>
    <w:rsid w:val="00CA218A"/>
    <w:rsid w:val="00CA2283"/>
    <w:rsid w:val="00CA2AEF"/>
    <w:rsid w:val="00CA325F"/>
    <w:rsid w:val="00CA33B8"/>
    <w:rsid w:val="00CA44EB"/>
    <w:rsid w:val="00CA62C1"/>
    <w:rsid w:val="00CB1582"/>
    <w:rsid w:val="00CB22B7"/>
    <w:rsid w:val="00CB31DA"/>
    <w:rsid w:val="00CB5032"/>
    <w:rsid w:val="00CB7DF6"/>
    <w:rsid w:val="00CC00FA"/>
    <w:rsid w:val="00CC01E4"/>
    <w:rsid w:val="00CC0271"/>
    <w:rsid w:val="00CC117D"/>
    <w:rsid w:val="00CC303F"/>
    <w:rsid w:val="00CC38D2"/>
    <w:rsid w:val="00CC3C96"/>
    <w:rsid w:val="00CC4A0D"/>
    <w:rsid w:val="00CC7E2D"/>
    <w:rsid w:val="00CD077C"/>
    <w:rsid w:val="00CD1AA0"/>
    <w:rsid w:val="00CD2BF4"/>
    <w:rsid w:val="00CD342A"/>
    <w:rsid w:val="00CD364C"/>
    <w:rsid w:val="00CD3940"/>
    <w:rsid w:val="00CD3B1F"/>
    <w:rsid w:val="00CD7395"/>
    <w:rsid w:val="00CD7A7D"/>
    <w:rsid w:val="00CE0584"/>
    <w:rsid w:val="00CE15CD"/>
    <w:rsid w:val="00CE5E43"/>
    <w:rsid w:val="00CE6A0B"/>
    <w:rsid w:val="00CE7FDB"/>
    <w:rsid w:val="00CF07B2"/>
    <w:rsid w:val="00CF0950"/>
    <w:rsid w:val="00CF2B63"/>
    <w:rsid w:val="00CF3B07"/>
    <w:rsid w:val="00CF4C13"/>
    <w:rsid w:val="00CF4DC9"/>
    <w:rsid w:val="00CF6384"/>
    <w:rsid w:val="00CF6623"/>
    <w:rsid w:val="00CF6902"/>
    <w:rsid w:val="00CF6D78"/>
    <w:rsid w:val="00D04B2C"/>
    <w:rsid w:val="00D06665"/>
    <w:rsid w:val="00D06E88"/>
    <w:rsid w:val="00D07172"/>
    <w:rsid w:val="00D0750E"/>
    <w:rsid w:val="00D10F87"/>
    <w:rsid w:val="00D11F90"/>
    <w:rsid w:val="00D13527"/>
    <w:rsid w:val="00D14EB8"/>
    <w:rsid w:val="00D15E4E"/>
    <w:rsid w:val="00D17601"/>
    <w:rsid w:val="00D20D6E"/>
    <w:rsid w:val="00D21300"/>
    <w:rsid w:val="00D22F7B"/>
    <w:rsid w:val="00D230DC"/>
    <w:rsid w:val="00D25EE7"/>
    <w:rsid w:val="00D26C9A"/>
    <w:rsid w:val="00D271D4"/>
    <w:rsid w:val="00D303E8"/>
    <w:rsid w:val="00D31BA6"/>
    <w:rsid w:val="00D335E1"/>
    <w:rsid w:val="00D3545E"/>
    <w:rsid w:val="00D35FEA"/>
    <w:rsid w:val="00D366E4"/>
    <w:rsid w:val="00D36BF5"/>
    <w:rsid w:val="00D423AC"/>
    <w:rsid w:val="00D42BCB"/>
    <w:rsid w:val="00D44530"/>
    <w:rsid w:val="00D44DC6"/>
    <w:rsid w:val="00D514E5"/>
    <w:rsid w:val="00D518D5"/>
    <w:rsid w:val="00D53589"/>
    <w:rsid w:val="00D539D5"/>
    <w:rsid w:val="00D544D5"/>
    <w:rsid w:val="00D55F85"/>
    <w:rsid w:val="00D574C5"/>
    <w:rsid w:val="00D602DE"/>
    <w:rsid w:val="00D6096A"/>
    <w:rsid w:val="00D60ABE"/>
    <w:rsid w:val="00D60CE5"/>
    <w:rsid w:val="00D6156C"/>
    <w:rsid w:val="00D61811"/>
    <w:rsid w:val="00D6195A"/>
    <w:rsid w:val="00D61CB0"/>
    <w:rsid w:val="00D63133"/>
    <w:rsid w:val="00D63F9F"/>
    <w:rsid w:val="00D646D3"/>
    <w:rsid w:val="00D662F2"/>
    <w:rsid w:val="00D664B8"/>
    <w:rsid w:val="00D665F1"/>
    <w:rsid w:val="00D6711E"/>
    <w:rsid w:val="00D67BA7"/>
    <w:rsid w:val="00D73B08"/>
    <w:rsid w:val="00D773F1"/>
    <w:rsid w:val="00D80127"/>
    <w:rsid w:val="00D804E2"/>
    <w:rsid w:val="00D805D1"/>
    <w:rsid w:val="00D82FD7"/>
    <w:rsid w:val="00D84FA6"/>
    <w:rsid w:val="00D859A2"/>
    <w:rsid w:val="00D85C5F"/>
    <w:rsid w:val="00D85ECC"/>
    <w:rsid w:val="00D864C7"/>
    <w:rsid w:val="00D86EB7"/>
    <w:rsid w:val="00D871F8"/>
    <w:rsid w:val="00D914EB"/>
    <w:rsid w:val="00D91B37"/>
    <w:rsid w:val="00D92B5E"/>
    <w:rsid w:val="00D93388"/>
    <w:rsid w:val="00D93CFF"/>
    <w:rsid w:val="00D95457"/>
    <w:rsid w:val="00D97A7B"/>
    <w:rsid w:val="00DA1259"/>
    <w:rsid w:val="00DA1AAD"/>
    <w:rsid w:val="00DA1E08"/>
    <w:rsid w:val="00DA4A52"/>
    <w:rsid w:val="00DA4FBC"/>
    <w:rsid w:val="00DA7457"/>
    <w:rsid w:val="00DA7F10"/>
    <w:rsid w:val="00DB0884"/>
    <w:rsid w:val="00DB1083"/>
    <w:rsid w:val="00DB109E"/>
    <w:rsid w:val="00DB274E"/>
    <w:rsid w:val="00DB2995"/>
    <w:rsid w:val="00DB2ED0"/>
    <w:rsid w:val="00DB38F0"/>
    <w:rsid w:val="00DB3EE8"/>
    <w:rsid w:val="00DB4701"/>
    <w:rsid w:val="00DB5586"/>
    <w:rsid w:val="00DB59C0"/>
    <w:rsid w:val="00DC0146"/>
    <w:rsid w:val="00DC03EE"/>
    <w:rsid w:val="00DC1771"/>
    <w:rsid w:val="00DC1D5A"/>
    <w:rsid w:val="00DC24C0"/>
    <w:rsid w:val="00DC36B8"/>
    <w:rsid w:val="00DC53F2"/>
    <w:rsid w:val="00DC5DE0"/>
    <w:rsid w:val="00DC6195"/>
    <w:rsid w:val="00DC6B01"/>
    <w:rsid w:val="00DC7797"/>
    <w:rsid w:val="00DD078A"/>
    <w:rsid w:val="00DD1737"/>
    <w:rsid w:val="00DD34E1"/>
    <w:rsid w:val="00DD38E5"/>
    <w:rsid w:val="00DD6E20"/>
    <w:rsid w:val="00DD7667"/>
    <w:rsid w:val="00DD777C"/>
    <w:rsid w:val="00DE0D2F"/>
    <w:rsid w:val="00DE0D75"/>
    <w:rsid w:val="00DE0F1D"/>
    <w:rsid w:val="00DE19EB"/>
    <w:rsid w:val="00DE2807"/>
    <w:rsid w:val="00DE34BF"/>
    <w:rsid w:val="00DE48E4"/>
    <w:rsid w:val="00DE5B0F"/>
    <w:rsid w:val="00DF0700"/>
    <w:rsid w:val="00DF0DC5"/>
    <w:rsid w:val="00DF0FE3"/>
    <w:rsid w:val="00DF2CB1"/>
    <w:rsid w:val="00DF69F9"/>
    <w:rsid w:val="00E02579"/>
    <w:rsid w:val="00E02B50"/>
    <w:rsid w:val="00E04B3F"/>
    <w:rsid w:val="00E05FDC"/>
    <w:rsid w:val="00E060C1"/>
    <w:rsid w:val="00E06B1E"/>
    <w:rsid w:val="00E07787"/>
    <w:rsid w:val="00E10AAF"/>
    <w:rsid w:val="00E1150E"/>
    <w:rsid w:val="00E12296"/>
    <w:rsid w:val="00E12B5C"/>
    <w:rsid w:val="00E147D5"/>
    <w:rsid w:val="00E14C0E"/>
    <w:rsid w:val="00E1612E"/>
    <w:rsid w:val="00E16464"/>
    <w:rsid w:val="00E16642"/>
    <w:rsid w:val="00E17643"/>
    <w:rsid w:val="00E1787C"/>
    <w:rsid w:val="00E2249E"/>
    <w:rsid w:val="00E22B76"/>
    <w:rsid w:val="00E22B7F"/>
    <w:rsid w:val="00E234F1"/>
    <w:rsid w:val="00E24E3A"/>
    <w:rsid w:val="00E25AF8"/>
    <w:rsid w:val="00E26C55"/>
    <w:rsid w:val="00E26F6C"/>
    <w:rsid w:val="00E275AF"/>
    <w:rsid w:val="00E31BD0"/>
    <w:rsid w:val="00E341A5"/>
    <w:rsid w:val="00E34CA3"/>
    <w:rsid w:val="00E34DE1"/>
    <w:rsid w:val="00E35C4A"/>
    <w:rsid w:val="00E37DA6"/>
    <w:rsid w:val="00E37FE3"/>
    <w:rsid w:val="00E40098"/>
    <w:rsid w:val="00E42DCA"/>
    <w:rsid w:val="00E43AAA"/>
    <w:rsid w:val="00E44C62"/>
    <w:rsid w:val="00E45540"/>
    <w:rsid w:val="00E46E02"/>
    <w:rsid w:val="00E47B3D"/>
    <w:rsid w:val="00E54EF2"/>
    <w:rsid w:val="00E558D0"/>
    <w:rsid w:val="00E60DC5"/>
    <w:rsid w:val="00E63559"/>
    <w:rsid w:val="00E66DC8"/>
    <w:rsid w:val="00E67180"/>
    <w:rsid w:val="00E676E2"/>
    <w:rsid w:val="00E678D4"/>
    <w:rsid w:val="00E74C08"/>
    <w:rsid w:val="00E74FA5"/>
    <w:rsid w:val="00E74FDD"/>
    <w:rsid w:val="00E756A8"/>
    <w:rsid w:val="00E76032"/>
    <w:rsid w:val="00E761F6"/>
    <w:rsid w:val="00E768F2"/>
    <w:rsid w:val="00E77E9E"/>
    <w:rsid w:val="00E81DED"/>
    <w:rsid w:val="00E82316"/>
    <w:rsid w:val="00E825B3"/>
    <w:rsid w:val="00E849DE"/>
    <w:rsid w:val="00E85806"/>
    <w:rsid w:val="00E85948"/>
    <w:rsid w:val="00E86536"/>
    <w:rsid w:val="00E87939"/>
    <w:rsid w:val="00E90741"/>
    <w:rsid w:val="00E907F4"/>
    <w:rsid w:val="00E90CF5"/>
    <w:rsid w:val="00E9167E"/>
    <w:rsid w:val="00E922A4"/>
    <w:rsid w:val="00E925CE"/>
    <w:rsid w:val="00E93F3F"/>
    <w:rsid w:val="00E96FFF"/>
    <w:rsid w:val="00EA05D9"/>
    <w:rsid w:val="00EA1104"/>
    <w:rsid w:val="00EA1846"/>
    <w:rsid w:val="00EA1E2E"/>
    <w:rsid w:val="00EA416B"/>
    <w:rsid w:val="00EA5257"/>
    <w:rsid w:val="00EA5729"/>
    <w:rsid w:val="00EA59B6"/>
    <w:rsid w:val="00EA6A52"/>
    <w:rsid w:val="00EB0433"/>
    <w:rsid w:val="00EB1B8B"/>
    <w:rsid w:val="00EB2862"/>
    <w:rsid w:val="00EB3921"/>
    <w:rsid w:val="00EB3C54"/>
    <w:rsid w:val="00EB4951"/>
    <w:rsid w:val="00EB595B"/>
    <w:rsid w:val="00EC057A"/>
    <w:rsid w:val="00EC098E"/>
    <w:rsid w:val="00EC0BCB"/>
    <w:rsid w:val="00EC0E71"/>
    <w:rsid w:val="00EC3EF1"/>
    <w:rsid w:val="00EC4920"/>
    <w:rsid w:val="00EC4937"/>
    <w:rsid w:val="00EC799E"/>
    <w:rsid w:val="00ED5DD6"/>
    <w:rsid w:val="00ED613A"/>
    <w:rsid w:val="00ED6CFA"/>
    <w:rsid w:val="00ED6D53"/>
    <w:rsid w:val="00EE0116"/>
    <w:rsid w:val="00EE0340"/>
    <w:rsid w:val="00EE1855"/>
    <w:rsid w:val="00EE2B68"/>
    <w:rsid w:val="00EE3733"/>
    <w:rsid w:val="00EE66A5"/>
    <w:rsid w:val="00EE6D70"/>
    <w:rsid w:val="00EF1386"/>
    <w:rsid w:val="00EF1C56"/>
    <w:rsid w:val="00EF2491"/>
    <w:rsid w:val="00EF256B"/>
    <w:rsid w:val="00EF5277"/>
    <w:rsid w:val="00EF5CAD"/>
    <w:rsid w:val="00EF5F69"/>
    <w:rsid w:val="00EF611F"/>
    <w:rsid w:val="00EF6A94"/>
    <w:rsid w:val="00EF76E1"/>
    <w:rsid w:val="00F02E0C"/>
    <w:rsid w:val="00F03865"/>
    <w:rsid w:val="00F04A84"/>
    <w:rsid w:val="00F1030E"/>
    <w:rsid w:val="00F10925"/>
    <w:rsid w:val="00F12063"/>
    <w:rsid w:val="00F12AFB"/>
    <w:rsid w:val="00F12F6C"/>
    <w:rsid w:val="00F13DAE"/>
    <w:rsid w:val="00F157D8"/>
    <w:rsid w:val="00F201AD"/>
    <w:rsid w:val="00F21481"/>
    <w:rsid w:val="00F21B21"/>
    <w:rsid w:val="00F222BB"/>
    <w:rsid w:val="00F2491A"/>
    <w:rsid w:val="00F24C53"/>
    <w:rsid w:val="00F24EF6"/>
    <w:rsid w:val="00F254E4"/>
    <w:rsid w:val="00F26F5D"/>
    <w:rsid w:val="00F27E12"/>
    <w:rsid w:val="00F35D19"/>
    <w:rsid w:val="00F37C65"/>
    <w:rsid w:val="00F41269"/>
    <w:rsid w:val="00F41319"/>
    <w:rsid w:val="00F44B13"/>
    <w:rsid w:val="00F45BE7"/>
    <w:rsid w:val="00F463D7"/>
    <w:rsid w:val="00F50163"/>
    <w:rsid w:val="00F510E2"/>
    <w:rsid w:val="00F515F1"/>
    <w:rsid w:val="00F5273A"/>
    <w:rsid w:val="00F52D19"/>
    <w:rsid w:val="00F52D6B"/>
    <w:rsid w:val="00F52E18"/>
    <w:rsid w:val="00F546FB"/>
    <w:rsid w:val="00F54E80"/>
    <w:rsid w:val="00F55335"/>
    <w:rsid w:val="00F55956"/>
    <w:rsid w:val="00F55CF7"/>
    <w:rsid w:val="00F56BB5"/>
    <w:rsid w:val="00F57D1C"/>
    <w:rsid w:val="00F6086A"/>
    <w:rsid w:val="00F6169B"/>
    <w:rsid w:val="00F617B1"/>
    <w:rsid w:val="00F62824"/>
    <w:rsid w:val="00F62874"/>
    <w:rsid w:val="00F62D7C"/>
    <w:rsid w:val="00F634C8"/>
    <w:rsid w:val="00F64E6D"/>
    <w:rsid w:val="00F65332"/>
    <w:rsid w:val="00F67004"/>
    <w:rsid w:val="00F67155"/>
    <w:rsid w:val="00F67296"/>
    <w:rsid w:val="00F7058F"/>
    <w:rsid w:val="00F70D21"/>
    <w:rsid w:val="00F70FEF"/>
    <w:rsid w:val="00F7162F"/>
    <w:rsid w:val="00F71C59"/>
    <w:rsid w:val="00F7206D"/>
    <w:rsid w:val="00F74F3A"/>
    <w:rsid w:val="00F75C02"/>
    <w:rsid w:val="00F77507"/>
    <w:rsid w:val="00F77ECB"/>
    <w:rsid w:val="00F802CB"/>
    <w:rsid w:val="00F81E47"/>
    <w:rsid w:val="00F824EF"/>
    <w:rsid w:val="00F84408"/>
    <w:rsid w:val="00F86474"/>
    <w:rsid w:val="00F868B4"/>
    <w:rsid w:val="00F8730A"/>
    <w:rsid w:val="00F9016F"/>
    <w:rsid w:val="00F90601"/>
    <w:rsid w:val="00F920A4"/>
    <w:rsid w:val="00F94197"/>
    <w:rsid w:val="00F951ED"/>
    <w:rsid w:val="00FA0A63"/>
    <w:rsid w:val="00FA3D28"/>
    <w:rsid w:val="00FA4BF1"/>
    <w:rsid w:val="00FA78FD"/>
    <w:rsid w:val="00FB11BE"/>
    <w:rsid w:val="00FB1357"/>
    <w:rsid w:val="00FB1B56"/>
    <w:rsid w:val="00FB1CE8"/>
    <w:rsid w:val="00FB226F"/>
    <w:rsid w:val="00FB27F1"/>
    <w:rsid w:val="00FB4C6F"/>
    <w:rsid w:val="00FC24CA"/>
    <w:rsid w:val="00FC584B"/>
    <w:rsid w:val="00FC5E76"/>
    <w:rsid w:val="00FC5F52"/>
    <w:rsid w:val="00FC69CF"/>
    <w:rsid w:val="00FC7214"/>
    <w:rsid w:val="00FD0B70"/>
    <w:rsid w:val="00FD0E87"/>
    <w:rsid w:val="00FD115D"/>
    <w:rsid w:val="00FD11B8"/>
    <w:rsid w:val="00FD1440"/>
    <w:rsid w:val="00FD1489"/>
    <w:rsid w:val="00FD1637"/>
    <w:rsid w:val="00FD17D7"/>
    <w:rsid w:val="00FD2DA9"/>
    <w:rsid w:val="00FD34F4"/>
    <w:rsid w:val="00FD35FA"/>
    <w:rsid w:val="00FD41D3"/>
    <w:rsid w:val="00FD4530"/>
    <w:rsid w:val="00FD59F1"/>
    <w:rsid w:val="00FD6FE2"/>
    <w:rsid w:val="00FD74CB"/>
    <w:rsid w:val="00FD7543"/>
    <w:rsid w:val="00FD7BF5"/>
    <w:rsid w:val="00FE1253"/>
    <w:rsid w:val="00FE185C"/>
    <w:rsid w:val="00FE2A88"/>
    <w:rsid w:val="00FE3C5F"/>
    <w:rsid w:val="00FE401B"/>
    <w:rsid w:val="00FE4705"/>
    <w:rsid w:val="00FE4B05"/>
    <w:rsid w:val="00FE557C"/>
    <w:rsid w:val="00FF1ED7"/>
    <w:rsid w:val="00FF3D1E"/>
    <w:rsid w:val="00FF4C3A"/>
    <w:rsid w:val="00FF62F4"/>
    <w:rsid w:val="00FF6519"/>
    <w:rsid w:val="00FF75AD"/>
    <w:rsid w:val="00FF7E85"/>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65F83"/>
  <w15:docId w15:val="{75D7BF7B-7023-4403-9A2F-35C2289E6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lock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FDB"/>
    <w:pPr>
      <w:tabs>
        <w:tab w:val="left" w:pos="567"/>
      </w:tabs>
      <w:spacing w:line="260" w:lineRule="exact"/>
    </w:pPr>
    <w:rPr>
      <w:sz w:val="22"/>
      <w:szCs w:val="22"/>
      <w:lang w:eastAsia="en-US"/>
    </w:rPr>
  </w:style>
  <w:style w:type="paragraph" w:styleId="Heading1">
    <w:name w:val="heading 1"/>
    <w:basedOn w:val="Normal"/>
    <w:next w:val="Normal"/>
    <w:link w:val="Heading1Char"/>
    <w:qFormat/>
    <w:locked/>
    <w:rsid w:val="0088627D"/>
    <w:pPr>
      <w:numPr>
        <w:numId w:val="23"/>
      </w:numPr>
      <w:tabs>
        <w:tab w:val="clear" w:pos="567"/>
      </w:tabs>
      <w:suppressAutoHyphens/>
      <w:spacing w:before="240" w:after="120"/>
      <w:outlineLvl w:val="0"/>
    </w:pPr>
    <w:rPr>
      <w:b/>
      <w:caps/>
      <w:sz w:val="26"/>
      <w:szCs w:val="20"/>
      <w:lang w:val="en-US"/>
    </w:rPr>
  </w:style>
  <w:style w:type="paragraph" w:styleId="Heading2">
    <w:name w:val="heading 2"/>
    <w:basedOn w:val="Normal"/>
    <w:next w:val="Normal"/>
    <w:link w:val="Heading2Char"/>
    <w:qFormat/>
    <w:locked/>
    <w:rsid w:val="0088627D"/>
    <w:pPr>
      <w:keepNext/>
      <w:numPr>
        <w:ilvl w:val="1"/>
        <w:numId w:val="23"/>
      </w:numPr>
      <w:tabs>
        <w:tab w:val="clear" w:pos="567"/>
      </w:tabs>
      <w:suppressAutoHyphens/>
      <w:spacing w:before="240" w:after="60"/>
      <w:outlineLvl w:val="1"/>
    </w:pPr>
    <w:rPr>
      <w:rFonts w:ascii="Helvetica" w:hAnsi="Helvetica"/>
      <w:b/>
      <w:i/>
      <w:sz w:val="24"/>
      <w:szCs w:val="20"/>
      <w:lang w:val="hu-HU"/>
    </w:rPr>
  </w:style>
  <w:style w:type="paragraph" w:styleId="Heading3">
    <w:name w:val="heading 3"/>
    <w:basedOn w:val="Normal"/>
    <w:next w:val="Normal"/>
    <w:link w:val="Heading3Char"/>
    <w:qFormat/>
    <w:locked/>
    <w:rsid w:val="0088627D"/>
    <w:pPr>
      <w:keepNext/>
      <w:keepLines/>
      <w:numPr>
        <w:ilvl w:val="2"/>
        <w:numId w:val="23"/>
      </w:numPr>
      <w:tabs>
        <w:tab w:val="clear" w:pos="567"/>
      </w:tabs>
      <w:suppressAutoHyphens/>
      <w:spacing w:before="120" w:after="80"/>
      <w:outlineLvl w:val="2"/>
    </w:pPr>
    <w:rPr>
      <w:b/>
      <w:kern w:val="1"/>
      <w:sz w:val="24"/>
      <w:szCs w:val="20"/>
      <w:lang w:val="en-US"/>
    </w:rPr>
  </w:style>
  <w:style w:type="paragraph" w:styleId="Heading4">
    <w:name w:val="heading 4"/>
    <w:basedOn w:val="Normal"/>
    <w:next w:val="Normal"/>
    <w:link w:val="Heading4Char"/>
    <w:qFormat/>
    <w:locked/>
    <w:rsid w:val="0088627D"/>
    <w:pPr>
      <w:keepNext/>
      <w:numPr>
        <w:ilvl w:val="3"/>
        <w:numId w:val="23"/>
      </w:numPr>
      <w:tabs>
        <w:tab w:val="clear" w:pos="567"/>
      </w:tabs>
      <w:suppressAutoHyphens/>
      <w:jc w:val="both"/>
      <w:outlineLvl w:val="3"/>
    </w:pPr>
    <w:rPr>
      <w:b/>
      <w:szCs w:val="20"/>
      <w:lang w:val="hu-HU"/>
    </w:rPr>
  </w:style>
  <w:style w:type="paragraph" w:styleId="Heading5">
    <w:name w:val="heading 5"/>
    <w:basedOn w:val="Normal"/>
    <w:next w:val="Normal"/>
    <w:link w:val="Heading5Char"/>
    <w:qFormat/>
    <w:locked/>
    <w:rsid w:val="0088627D"/>
    <w:pPr>
      <w:keepNext/>
      <w:numPr>
        <w:ilvl w:val="4"/>
        <w:numId w:val="23"/>
      </w:numPr>
      <w:tabs>
        <w:tab w:val="clear" w:pos="567"/>
      </w:tabs>
      <w:suppressAutoHyphens/>
      <w:jc w:val="both"/>
      <w:outlineLvl w:val="4"/>
    </w:pPr>
    <w:rPr>
      <w:szCs w:val="20"/>
      <w:lang w:val="hu-HU"/>
    </w:rPr>
  </w:style>
  <w:style w:type="paragraph" w:styleId="Heading6">
    <w:name w:val="heading 6"/>
    <w:basedOn w:val="Normal"/>
    <w:next w:val="Normal"/>
    <w:link w:val="Heading6Char"/>
    <w:qFormat/>
    <w:locked/>
    <w:rsid w:val="0088627D"/>
    <w:pPr>
      <w:keepNext/>
      <w:numPr>
        <w:ilvl w:val="5"/>
        <w:numId w:val="23"/>
      </w:numPr>
      <w:tabs>
        <w:tab w:val="left" w:pos="4536"/>
      </w:tabs>
      <w:suppressAutoHyphens/>
      <w:outlineLvl w:val="5"/>
    </w:pPr>
    <w:rPr>
      <w:i/>
      <w:szCs w:val="20"/>
      <w:lang w:val="hu-HU"/>
    </w:rPr>
  </w:style>
  <w:style w:type="paragraph" w:styleId="Heading7">
    <w:name w:val="heading 7"/>
    <w:basedOn w:val="Normal"/>
    <w:next w:val="Normal"/>
    <w:link w:val="Heading7Char"/>
    <w:qFormat/>
    <w:locked/>
    <w:rsid w:val="0088627D"/>
    <w:pPr>
      <w:keepNext/>
      <w:numPr>
        <w:ilvl w:val="6"/>
        <w:numId w:val="23"/>
      </w:numPr>
      <w:tabs>
        <w:tab w:val="left" w:pos="4536"/>
      </w:tabs>
      <w:suppressAutoHyphens/>
      <w:jc w:val="both"/>
      <w:outlineLvl w:val="6"/>
    </w:pPr>
    <w:rPr>
      <w:i/>
      <w:szCs w:val="20"/>
      <w:lang w:val="hu-HU"/>
    </w:rPr>
  </w:style>
  <w:style w:type="paragraph" w:styleId="Heading8">
    <w:name w:val="heading 8"/>
    <w:basedOn w:val="Normal"/>
    <w:next w:val="Normal"/>
    <w:link w:val="Heading8Char"/>
    <w:qFormat/>
    <w:locked/>
    <w:rsid w:val="0088627D"/>
    <w:pPr>
      <w:keepNext/>
      <w:numPr>
        <w:ilvl w:val="7"/>
        <w:numId w:val="23"/>
      </w:numPr>
      <w:tabs>
        <w:tab w:val="clear" w:pos="567"/>
      </w:tabs>
      <w:suppressAutoHyphens/>
      <w:jc w:val="both"/>
      <w:outlineLvl w:val="7"/>
    </w:pPr>
    <w:rPr>
      <w:b/>
      <w:i/>
      <w:szCs w:val="20"/>
      <w:lang w:val="hu-HU"/>
    </w:rPr>
  </w:style>
  <w:style w:type="paragraph" w:styleId="Heading9">
    <w:name w:val="heading 9"/>
    <w:basedOn w:val="Normal"/>
    <w:next w:val="Normal"/>
    <w:link w:val="Heading9Char"/>
    <w:qFormat/>
    <w:locked/>
    <w:rsid w:val="0088627D"/>
    <w:pPr>
      <w:keepNext/>
      <w:numPr>
        <w:ilvl w:val="8"/>
        <w:numId w:val="23"/>
      </w:numPr>
      <w:tabs>
        <w:tab w:val="clear" w:pos="567"/>
      </w:tabs>
      <w:suppressAutoHyphens/>
      <w:jc w:val="both"/>
      <w:outlineLvl w:val="8"/>
    </w:pPr>
    <w:rPr>
      <w:b/>
      <w:i/>
      <w:szCs w:val="20"/>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emlista1">
    <w:name w:val="Nem lista1"/>
    <w:uiPriority w:val="99"/>
    <w:semiHidden/>
    <w:unhideWhenUsed/>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link w:val="Hiperhivatkozs1"/>
    <w:uiPriority w:val="99"/>
    <w:rsid w:val="00BF5FA5"/>
    <w:pPr>
      <w:tabs>
        <w:tab w:val="center" w:pos="4536"/>
        <w:tab w:val="right" w:pos="8306"/>
      </w:tabs>
    </w:pPr>
    <w:rPr>
      <w:lang w:eastAsia="hu-HU"/>
    </w:rPr>
  </w:style>
  <w:style w:type="character" w:customStyle="1" w:styleId="FooterChar">
    <w:name w:val="Footer Char"/>
    <w:aliases w:val="Footer Char1 Char Char Char Char,Footer Char1 Char Char Char Char Char Char,Footer Char2 Char Char"/>
    <w:uiPriority w:val="99"/>
    <w:rsid w:val="00BF5FA5"/>
    <w:rPr>
      <w:rFonts w:ascii="Times New Roman" w:hAnsi="Times New Roman" w:cs="Times New Roman"/>
      <w:snapToGrid w:val="0"/>
      <w:sz w:val="22"/>
      <w:szCs w:val="22"/>
      <w:lang w:val="en-GB" w:eastAsia="x-none"/>
    </w:rPr>
  </w:style>
  <w:style w:type="paragraph" w:customStyle="1" w:styleId="lfej1">
    <w:name w:val="Élőfej1"/>
    <w:basedOn w:val="Normal"/>
    <w:link w:val="lfejChar"/>
    <w:uiPriority w:val="99"/>
    <w:rsid w:val="00BF5FA5"/>
    <w:pPr>
      <w:tabs>
        <w:tab w:val="center" w:pos="4153"/>
        <w:tab w:val="right" w:pos="8306"/>
      </w:tabs>
    </w:pPr>
    <w:rPr>
      <w:lang w:eastAsia="hu-HU"/>
    </w:rPr>
  </w:style>
  <w:style w:type="character" w:customStyle="1" w:styleId="lfejChar">
    <w:name w:val="Élőfej Char"/>
    <w:link w:val="lfej1"/>
    <w:uiPriority w:val="99"/>
    <w:semiHidden/>
    <w:locked/>
    <w:rsid w:val="00BF5FA5"/>
    <w:rPr>
      <w:rFonts w:ascii="Times New Roman" w:hAnsi="Times New Roman" w:cs="Times New Roman"/>
      <w:snapToGrid w:val="0"/>
      <w:sz w:val="22"/>
      <w:szCs w:val="22"/>
      <w:lang w:val="en-GB" w:eastAsia="x-none"/>
    </w:rPr>
  </w:style>
  <w:style w:type="character" w:customStyle="1" w:styleId="Oldalszm1">
    <w:name w:val="Oldalszám1"/>
    <w:basedOn w:val="DefaultParagraphFont"/>
    <w:uiPriority w:val="99"/>
    <w:rsid w:val="00BF5FA5"/>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sid w:val="00BF5FA5"/>
    <w:rPr>
      <w:color w:val="0000FF"/>
      <w:u w:val="single"/>
    </w:rPr>
  </w:style>
  <w:style w:type="paragraph" w:customStyle="1" w:styleId="EMEAEnBodyText">
    <w:name w:val="EMEA En Body Text"/>
    <w:basedOn w:val="Normal"/>
    <w:uiPriority w:val="99"/>
    <w:rsid w:val="00BF5FA5"/>
    <w:pPr>
      <w:tabs>
        <w:tab w:val="clear" w:pos="567"/>
      </w:tabs>
      <w:spacing w:before="120" w:after="120" w:line="240" w:lineRule="auto"/>
      <w:jc w:val="both"/>
    </w:pPr>
    <w:rPr>
      <w:lang w:val="en-US"/>
    </w:rPr>
  </w:style>
  <w:style w:type="paragraph" w:customStyle="1" w:styleId="TabletextrowsAgency">
    <w:name w:val="Table text rows (Agency)"/>
    <w:basedOn w:val="Normal"/>
    <w:uiPriority w:val="99"/>
    <w:rsid w:val="00BF5FA5"/>
    <w:pPr>
      <w:tabs>
        <w:tab w:val="clear" w:pos="567"/>
      </w:tabs>
      <w:spacing w:line="280" w:lineRule="exact"/>
    </w:pPr>
    <w:rPr>
      <w:rFonts w:ascii="Verdana" w:hAnsi="Verdana" w:cs="Verdana"/>
      <w:sz w:val="18"/>
      <w:szCs w:val="18"/>
    </w:rPr>
  </w:style>
  <w:style w:type="character" w:customStyle="1" w:styleId="tw4winMark">
    <w:name w:val="tw4winMark"/>
    <w:uiPriority w:val="99"/>
    <w:rsid w:val="00BF5FA5"/>
    <w:rPr>
      <w:rFonts w:ascii="Courier New" w:hAnsi="Courier New" w:cs="Courier New"/>
      <w:vanish/>
      <w:color w:val="800080"/>
      <w:sz w:val="24"/>
      <w:szCs w:val="24"/>
      <w:vertAlign w:val="subscript"/>
    </w:rPr>
  </w:style>
  <w:style w:type="character" w:customStyle="1" w:styleId="tw4winError">
    <w:name w:val="tw4winError"/>
    <w:uiPriority w:val="99"/>
    <w:rsid w:val="00BF5FA5"/>
    <w:rPr>
      <w:rFonts w:ascii="Courier New" w:hAnsi="Courier New" w:cs="Courier New"/>
      <w:color w:val="00FF00"/>
      <w:sz w:val="40"/>
      <w:szCs w:val="40"/>
    </w:rPr>
  </w:style>
  <w:style w:type="character" w:customStyle="1" w:styleId="tw4winTerm">
    <w:name w:val="tw4winTerm"/>
    <w:uiPriority w:val="99"/>
    <w:rsid w:val="00BF5FA5"/>
    <w:rPr>
      <w:color w:val="0000FF"/>
    </w:rPr>
  </w:style>
  <w:style w:type="character" w:customStyle="1" w:styleId="tw4winPopup">
    <w:name w:val="tw4winPopup"/>
    <w:uiPriority w:val="99"/>
    <w:rsid w:val="00BF5FA5"/>
    <w:rPr>
      <w:rFonts w:ascii="Courier New" w:hAnsi="Courier New" w:cs="Courier New"/>
      <w:noProof/>
      <w:color w:val="008000"/>
    </w:rPr>
  </w:style>
  <w:style w:type="character" w:customStyle="1" w:styleId="tw4winJump">
    <w:name w:val="tw4winJump"/>
    <w:uiPriority w:val="99"/>
    <w:rsid w:val="00BF5FA5"/>
    <w:rPr>
      <w:rFonts w:ascii="Courier New" w:hAnsi="Courier New" w:cs="Courier New"/>
      <w:noProof/>
      <w:color w:val="008080"/>
    </w:rPr>
  </w:style>
  <w:style w:type="character" w:customStyle="1" w:styleId="tw4winExternal">
    <w:name w:val="tw4winExternal"/>
    <w:uiPriority w:val="99"/>
    <w:rsid w:val="00BF5FA5"/>
    <w:rPr>
      <w:rFonts w:ascii="Courier New" w:hAnsi="Courier New" w:cs="Courier New"/>
      <w:noProof/>
      <w:color w:val="808080"/>
    </w:rPr>
  </w:style>
  <w:style w:type="character" w:customStyle="1" w:styleId="tw4winInternal">
    <w:name w:val="tw4winInternal"/>
    <w:uiPriority w:val="99"/>
    <w:rsid w:val="00BF5FA5"/>
    <w:rPr>
      <w:rFonts w:ascii="Courier New" w:hAnsi="Courier New" w:cs="Courier New"/>
      <w:noProof/>
      <w:color w:val="FF0000"/>
    </w:rPr>
  </w:style>
  <w:style w:type="character" w:customStyle="1" w:styleId="DONOTTRANSLATE">
    <w:name w:val="DO_NOT_TRANSLATE"/>
    <w:uiPriority w:val="99"/>
    <w:rsid w:val="00BF5FA5"/>
    <w:rPr>
      <w:rFonts w:ascii="Courier New" w:hAnsi="Courier New" w:cs="Courier New"/>
      <w:noProof/>
      <w:color w:val="800000"/>
    </w:rPr>
  </w:style>
  <w:style w:type="paragraph" w:customStyle="1" w:styleId="Listaszerbekezds1">
    <w:name w:val="Listaszerű bekezdés1"/>
    <w:basedOn w:val="Normal"/>
    <w:uiPriority w:val="99"/>
    <w:qFormat/>
    <w:rsid w:val="00BF5FA5"/>
    <w:pPr>
      <w:ind w:left="720"/>
    </w:pPr>
  </w:style>
  <w:style w:type="paragraph" w:customStyle="1" w:styleId="Buborkszveg1">
    <w:name w:val="Buborékszöveg1"/>
    <w:basedOn w:val="Normal"/>
    <w:link w:val="BuborkszvegChar"/>
    <w:semiHidden/>
    <w:rsid w:val="00AB355C"/>
    <w:pPr>
      <w:spacing w:line="240" w:lineRule="auto"/>
    </w:pPr>
    <w:rPr>
      <w:rFonts w:ascii="Tahoma" w:hAnsi="Tahoma" w:cs="Tahoma"/>
      <w:sz w:val="16"/>
      <w:szCs w:val="16"/>
    </w:rPr>
  </w:style>
  <w:style w:type="character" w:customStyle="1" w:styleId="BuborkszvegChar">
    <w:name w:val="Buborékszöveg Char"/>
    <w:link w:val="Buborkszveg1"/>
    <w:uiPriority w:val="99"/>
    <w:locked/>
    <w:rsid w:val="00CF4DC9"/>
    <w:rPr>
      <w:rFonts w:ascii="Tahoma" w:hAnsi="Tahoma" w:cs="Tahoma"/>
      <w:snapToGrid w:val="0"/>
      <w:sz w:val="16"/>
      <w:szCs w:val="16"/>
      <w:lang w:val="en-GB" w:eastAsia="en-US"/>
    </w:rPr>
  </w:style>
  <w:style w:type="character" w:customStyle="1" w:styleId="Jegyzethivatkozs1">
    <w:name w:val="Jegyzethivatkozás1"/>
    <w:uiPriority w:val="99"/>
    <w:semiHidden/>
    <w:rsid w:val="00067D12"/>
    <w:rPr>
      <w:sz w:val="16"/>
      <w:szCs w:val="16"/>
    </w:rPr>
  </w:style>
  <w:style w:type="paragraph" w:customStyle="1" w:styleId="Jegyzetszveg1">
    <w:name w:val="Jegyzetszöveg1"/>
    <w:basedOn w:val="Normal"/>
    <w:link w:val="JegyzetszvegChar"/>
    <w:uiPriority w:val="99"/>
    <w:semiHidden/>
    <w:rsid w:val="00067D12"/>
    <w:rPr>
      <w:sz w:val="20"/>
      <w:szCs w:val="20"/>
    </w:rPr>
  </w:style>
  <w:style w:type="character" w:customStyle="1" w:styleId="JegyzetszvegChar">
    <w:name w:val="Jegyzetszöveg Char"/>
    <w:aliases w:val="Comment Text Char1 Char Char,Comment Text Char Char Char Char,Comment Text Char1 Char1,Annotationtext Char"/>
    <w:link w:val="Jegyzetszveg1"/>
    <w:rsid w:val="00695F6A"/>
    <w:rPr>
      <w:sz w:val="20"/>
      <w:szCs w:val="20"/>
      <w:lang w:val="en-GB"/>
    </w:rPr>
  </w:style>
  <w:style w:type="paragraph" w:customStyle="1" w:styleId="Megjegyzstrgya1">
    <w:name w:val="Megjegyzés tárgya1"/>
    <w:basedOn w:val="Jegyzetszveg1"/>
    <w:next w:val="Jegyzetszveg1"/>
    <w:link w:val="MegjegyzstrgyaChar"/>
    <w:uiPriority w:val="99"/>
    <w:semiHidden/>
    <w:rsid w:val="00067D12"/>
    <w:rPr>
      <w:b/>
      <w:bCs/>
    </w:rPr>
  </w:style>
  <w:style w:type="character" w:customStyle="1" w:styleId="MegjegyzstrgyaChar">
    <w:name w:val="Megjegyzés tárgya Char"/>
    <w:link w:val="Megjegyzstrgya1"/>
    <w:uiPriority w:val="99"/>
    <w:semiHidden/>
    <w:rsid w:val="00695F6A"/>
    <w:rPr>
      <w:b/>
      <w:bCs/>
      <w:sz w:val="20"/>
      <w:szCs w:val="20"/>
      <w:lang w:val="en-GB"/>
    </w:rPr>
  </w:style>
  <w:style w:type="paragraph" w:customStyle="1" w:styleId="Vltozat1">
    <w:name w:val="Változat1"/>
    <w:hidden/>
    <w:uiPriority w:val="99"/>
    <w:semiHidden/>
    <w:rsid w:val="00AB355C"/>
    <w:rPr>
      <w:sz w:val="22"/>
      <w:szCs w:val="22"/>
      <w:lang w:eastAsia="en-US"/>
    </w:rPr>
  </w:style>
  <w:style w:type="paragraph" w:styleId="Header">
    <w:name w:val="header"/>
    <w:basedOn w:val="Normal"/>
    <w:link w:val="HeaderChar"/>
    <w:locked/>
    <w:rsid w:val="006B2DDB"/>
    <w:pPr>
      <w:tabs>
        <w:tab w:val="clear" w:pos="567"/>
        <w:tab w:val="center" w:pos="4513"/>
        <w:tab w:val="right" w:pos="9026"/>
      </w:tabs>
    </w:pPr>
  </w:style>
  <w:style w:type="character" w:customStyle="1" w:styleId="HeaderChar">
    <w:name w:val="Header Char"/>
    <w:basedOn w:val="DefaultParagraphFont"/>
    <w:link w:val="Header"/>
    <w:rsid w:val="006B2DDB"/>
    <w:rPr>
      <w:sz w:val="22"/>
      <w:szCs w:val="22"/>
      <w:lang w:eastAsia="en-US"/>
    </w:rPr>
  </w:style>
  <w:style w:type="paragraph" w:styleId="Footer">
    <w:name w:val="footer"/>
    <w:aliases w:val="Footer Char2 Char Char1 Char,Footer Char2 Char Char1 Char Char Char Char Char Char"/>
    <w:basedOn w:val="Normal"/>
    <w:link w:val="FooterChar3"/>
    <w:uiPriority w:val="99"/>
    <w:locked/>
    <w:rsid w:val="006B2DDB"/>
    <w:pPr>
      <w:tabs>
        <w:tab w:val="clear" w:pos="567"/>
        <w:tab w:val="center" w:pos="4513"/>
        <w:tab w:val="right" w:pos="9026"/>
      </w:tabs>
    </w:pPr>
  </w:style>
  <w:style w:type="character" w:customStyle="1" w:styleId="FooterChar3">
    <w:name w:val="Footer Char3"/>
    <w:aliases w:val="Footer Char2 Char Char1 Char Char1,Footer Char2 Char Char1 Char Char Char Char Char Char Char"/>
    <w:basedOn w:val="DefaultParagraphFont"/>
    <w:link w:val="Footer"/>
    <w:uiPriority w:val="99"/>
    <w:rsid w:val="006B2DDB"/>
    <w:rPr>
      <w:sz w:val="22"/>
      <w:szCs w:val="22"/>
      <w:lang w:eastAsia="en-US"/>
    </w:rPr>
  </w:style>
  <w:style w:type="paragraph" w:styleId="BalloonText">
    <w:name w:val="Balloon Text"/>
    <w:basedOn w:val="Normal"/>
    <w:link w:val="BalloonTextChar"/>
    <w:semiHidden/>
    <w:unhideWhenUsed/>
    <w:rsid w:val="00E45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540"/>
    <w:rPr>
      <w:rFonts w:ascii="Segoe UI" w:hAnsi="Segoe UI" w:cs="Segoe UI"/>
      <w:sz w:val="18"/>
      <w:szCs w:val="18"/>
      <w:lang w:eastAsia="en-US"/>
    </w:rPr>
  </w:style>
  <w:style w:type="paragraph" w:styleId="Revision">
    <w:name w:val="Revision"/>
    <w:hidden/>
    <w:uiPriority w:val="99"/>
    <w:semiHidden/>
    <w:rsid w:val="002B3890"/>
    <w:rPr>
      <w:sz w:val="22"/>
      <w:szCs w:val="22"/>
      <w:lang w:eastAsia="en-US"/>
    </w:rPr>
  </w:style>
  <w:style w:type="character" w:styleId="CommentReference">
    <w:name w:val="annotation reference"/>
    <w:basedOn w:val="DefaultParagraphFont"/>
    <w:uiPriority w:val="99"/>
    <w:semiHidden/>
    <w:unhideWhenUsed/>
    <w:rsid w:val="00FF3D1E"/>
    <w:rPr>
      <w:sz w:val="16"/>
      <w:szCs w:val="16"/>
    </w:rPr>
  </w:style>
  <w:style w:type="paragraph" w:styleId="CommentText">
    <w:name w:val="annotation text"/>
    <w:aliases w:val="Comment Text Char1 Char,Comment Text Char Char Char,Comment Text Char1,Annotationtext"/>
    <w:basedOn w:val="Normal"/>
    <w:link w:val="CommentTextChar"/>
    <w:unhideWhenUsed/>
    <w:rsid w:val="00FF3D1E"/>
    <w:pPr>
      <w:spacing w:line="240" w:lineRule="auto"/>
    </w:pPr>
    <w:rPr>
      <w:sz w:val="20"/>
      <w:szCs w:val="20"/>
    </w:rPr>
  </w:style>
  <w:style w:type="character" w:customStyle="1" w:styleId="CommentTextChar">
    <w:name w:val="Comment Text Char"/>
    <w:aliases w:val="Comment Text Char1 Char Char1,Comment Text Char Char Char Char1,Comment Text Char1 Char2,Annotationtext Char1"/>
    <w:basedOn w:val="DefaultParagraphFont"/>
    <w:link w:val="CommentText"/>
    <w:uiPriority w:val="99"/>
    <w:rsid w:val="00FF3D1E"/>
    <w:rPr>
      <w:lang w:eastAsia="en-US"/>
    </w:rPr>
  </w:style>
  <w:style w:type="character" w:customStyle="1" w:styleId="cf01">
    <w:name w:val="cf01"/>
    <w:basedOn w:val="DefaultParagraphFont"/>
    <w:rsid w:val="00945E57"/>
    <w:rPr>
      <w:rFonts w:ascii="Segoe UI" w:hAnsi="Segoe UI" w:cs="Segoe UI" w:hint="default"/>
      <w:sz w:val="18"/>
      <w:szCs w:val="18"/>
    </w:rPr>
  </w:style>
  <w:style w:type="paragraph" w:styleId="ListParagraph">
    <w:name w:val="List Paragraph"/>
    <w:basedOn w:val="Normal"/>
    <w:uiPriority w:val="99"/>
    <w:qFormat/>
    <w:rsid w:val="00221EBB"/>
    <w:pPr>
      <w:ind w:left="720"/>
      <w:contextualSpacing/>
    </w:pPr>
  </w:style>
  <w:style w:type="character" w:styleId="Hyperlink">
    <w:name w:val="Hyperlink"/>
    <w:aliases w:val="Footer Char2,Footer Char2 Char Char1 Char Char"/>
    <w:basedOn w:val="DefaultParagraphFont"/>
    <w:uiPriority w:val="99"/>
    <w:locked/>
    <w:rsid w:val="00CF6D78"/>
    <w:rPr>
      <w:color w:val="0000FF" w:themeColor="hyperlink"/>
      <w:u w:val="single"/>
    </w:rPr>
  </w:style>
  <w:style w:type="character" w:customStyle="1" w:styleId="UnresolvedMention1">
    <w:name w:val="Unresolved Mention1"/>
    <w:basedOn w:val="DefaultParagraphFont"/>
    <w:uiPriority w:val="99"/>
    <w:rsid w:val="00CF6D78"/>
    <w:rPr>
      <w:color w:val="605E5C"/>
      <w:shd w:val="clear" w:color="auto" w:fill="E1DFDD"/>
    </w:rPr>
  </w:style>
  <w:style w:type="paragraph" w:customStyle="1" w:styleId="Table">
    <w:name w:val="Table"/>
    <w:aliases w:val="9 pt"/>
    <w:basedOn w:val="Normal"/>
    <w:link w:val="TableChar"/>
    <w:rsid w:val="00E678D4"/>
    <w:pPr>
      <w:keepLines/>
      <w:tabs>
        <w:tab w:val="clear" w:pos="567"/>
        <w:tab w:val="left" w:pos="284"/>
      </w:tabs>
      <w:spacing w:before="40" w:after="20" w:line="240" w:lineRule="auto"/>
    </w:pPr>
    <w:rPr>
      <w:rFonts w:ascii="Arial" w:eastAsia="MS Mincho" w:hAnsi="Arial"/>
      <w:sz w:val="24"/>
      <w:szCs w:val="20"/>
      <w:lang w:val="en-US"/>
    </w:rPr>
  </w:style>
  <w:style w:type="character" w:customStyle="1" w:styleId="TableChar">
    <w:name w:val="Table Char"/>
    <w:link w:val="Table"/>
    <w:rsid w:val="00E678D4"/>
    <w:rPr>
      <w:rFonts w:ascii="Arial" w:eastAsia="MS Mincho" w:hAnsi="Arial"/>
      <w:sz w:val="24"/>
      <w:lang w:val="en-US" w:eastAsia="en-US"/>
    </w:rPr>
  </w:style>
  <w:style w:type="paragraph" w:styleId="EndnoteText">
    <w:name w:val="endnote text"/>
    <w:basedOn w:val="Normal"/>
    <w:next w:val="Normal"/>
    <w:link w:val="EndnoteTextChar"/>
    <w:semiHidden/>
    <w:rsid w:val="00E678D4"/>
    <w:pPr>
      <w:tabs>
        <w:tab w:val="clear" w:pos="567"/>
      </w:tabs>
      <w:suppressAutoHyphens/>
      <w:spacing w:line="260" w:lineRule="atLeast"/>
    </w:pPr>
    <w:rPr>
      <w:szCs w:val="20"/>
      <w:lang w:val="hu-HU"/>
    </w:rPr>
  </w:style>
  <w:style w:type="character" w:customStyle="1" w:styleId="EndnoteTextChar">
    <w:name w:val="Endnote Text Char"/>
    <w:basedOn w:val="DefaultParagraphFont"/>
    <w:link w:val="EndnoteText"/>
    <w:semiHidden/>
    <w:rsid w:val="00E678D4"/>
    <w:rPr>
      <w:sz w:val="22"/>
      <w:lang w:val="hu-HU" w:eastAsia="en-US"/>
    </w:rPr>
  </w:style>
  <w:style w:type="paragraph" w:customStyle="1" w:styleId="Text">
    <w:name w:val="Text"/>
    <w:aliases w:val="Graphic,Graphic Char Char,Graphic Char Char Char Char Char,Graphic Char Char Char Char Char Char Char C,notic,Text_10394,non tochic"/>
    <w:basedOn w:val="Normal"/>
    <w:link w:val="TextChar1"/>
    <w:qFormat/>
    <w:rsid w:val="00E678D4"/>
    <w:pPr>
      <w:tabs>
        <w:tab w:val="clear" w:pos="567"/>
      </w:tabs>
      <w:spacing w:before="120" w:line="240" w:lineRule="auto"/>
      <w:jc w:val="both"/>
    </w:pPr>
    <w:rPr>
      <w:rFonts w:eastAsia="MS Mincho"/>
      <w:sz w:val="24"/>
      <w:szCs w:val="20"/>
      <w:lang w:val="en-US"/>
    </w:rPr>
  </w:style>
  <w:style w:type="character" w:customStyle="1" w:styleId="TextChar1">
    <w:name w:val="Text Char1"/>
    <w:link w:val="Text"/>
    <w:rsid w:val="00E678D4"/>
    <w:rPr>
      <w:rFonts w:eastAsia="MS Mincho"/>
      <w:sz w:val="24"/>
      <w:lang w:val="en-US" w:eastAsia="en-US"/>
    </w:rPr>
  </w:style>
  <w:style w:type="paragraph" w:customStyle="1" w:styleId="Default">
    <w:name w:val="Default"/>
    <w:rsid w:val="00E678D4"/>
    <w:pPr>
      <w:autoSpaceDE w:val="0"/>
      <w:autoSpaceDN w:val="0"/>
      <w:adjustRightInd w:val="0"/>
    </w:pPr>
    <w:rPr>
      <w:rFonts w:ascii="Verdana" w:hAnsi="Verdana" w:cs="Verdana"/>
      <w:color w:val="000000"/>
      <w:sz w:val="24"/>
      <w:szCs w:val="24"/>
      <w:lang w:val="en-US" w:eastAsia="en-US"/>
    </w:rPr>
  </w:style>
  <w:style w:type="character" w:customStyle="1" w:styleId="Heading1Char">
    <w:name w:val="Heading 1 Char"/>
    <w:basedOn w:val="DefaultParagraphFont"/>
    <w:link w:val="Heading1"/>
    <w:rsid w:val="0088627D"/>
    <w:rPr>
      <w:b/>
      <w:caps/>
      <w:sz w:val="26"/>
      <w:lang w:val="en-US" w:eastAsia="en-US"/>
    </w:rPr>
  </w:style>
  <w:style w:type="character" w:customStyle="1" w:styleId="Heading2Char">
    <w:name w:val="Heading 2 Char"/>
    <w:basedOn w:val="DefaultParagraphFont"/>
    <w:link w:val="Heading2"/>
    <w:rsid w:val="0088627D"/>
    <w:rPr>
      <w:rFonts w:ascii="Helvetica" w:hAnsi="Helvetica"/>
      <w:b/>
      <w:i/>
      <w:sz w:val="24"/>
      <w:lang w:val="hu-HU" w:eastAsia="en-US"/>
    </w:rPr>
  </w:style>
  <w:style w:type="character" w:customStyle="1" w:styleId="Heading3Char">
    <w:name w:val="Heading 3 Char"/>
    <w:basedOn w:val="DefaultParagraphFont"/>
    <w:link w:val="Heading3"/>
    <w:rsid w:val="0088627D"/>
    <w:rPr>
      <w:b/>
      <w:kern w:val="1"/>
      <w:sz w:val="24"/>
      <w:lang w:val="en-US" w:eastAsia="en-US"/>
    </w:rPr>
  </w:style>
  <w:style w:type="character" w:customStyle="1" w:styleId="Heading4Char">
    <w:name w:val="Heading 4 Char"/>
    <w:basedOn w:val="DefaultParagraphFont"/>
    <w:link w:val="Heading4"/>
    <w:rsid w:val="0088627D"/>
    <w:rPr>
      <w:b/>
      <w:sz w:val="22"/>
      <w:lang w:val="hu-HU" w:eastAsia="en-US"/>
    </w:rPr>
  </w:style>
  <w:style w:type="character" w:customStyle="1" w:styleId="Heading5Char">
    <w:name w:val="Heading 5 Char"/>
    <w:basedOn w:val="DefaultParagraphFont"/>
    <w:link w:val="Heading5"/>
    <w:rsid w:val="0088627D"/>
    <w:rPr>
      <w:sz w:val="22"/>
      <w:lang w:val="hu-HU" w:eastAsia="en-US"/>
    </w:rPr>
  </w:style>
  <w:style w:type="character" w:customStyle="1" w:styleId="Heading6Char">
    <w:name w:val="Heading 6 Char"/>
    <w:basedOn w:val="DefaultParagraphFont"/>
    <w:link w:val="Heading6"/>
    <w:rsid w:val="0088627D"/>
    <w:rPr>
      <w:i/>
      <w:sz w:val="22"/>
      <w:lang w:val="hu-HU" w:eastAsia="en-US"/>
    </w:rPr>
  </w:style>
  <w:style w:type="character" w:customStyle="1" w:styleId="Heading7Char">
    <w:name w:val="Heading 7 Char"/>
    <w:basedOn w:val="DefaultParagraphFont"/>
    <w:link w:val="Heading7"/>
    <w:rsid w:val="0088627D"/>
    <w:rPr>
      <w:i/>
      <w:sz w:val="22"/>
      <w:lang w:val="hu-HU" w:eastAsia="en-US"/>
    </w:rPr>
  </w:style>
  <w:style w:type="character" w:customStyle="1" w:styleId="Heading8Char">
    <w:name w:val="Heading 8 Char"/>
    <w:basedOn w:val="DefaultParagraphFont"/>
    <w:link w:val="Heading8"/>
    <w:rsid w:val="0088627D"/>
    <w:rPr>
      <w:b/>
      <w:i/>
      <w:sz w:val="22"/>
      <w:lang w:val="hu-HU" w:eastAsia="en-US"/>
    </w:rPr>
  </w:style>
  <w:style w:type="character" w:customStyle="1" w:styleId="Heading9Char">
    <w:name w:val="Heading 9 Char"/>
    <w:basedOn w:val="DefaultParagraphFont"/>
    <w:link w:val="Heading9"/>
    <w:rsid w:val="0088627D"/>
    <w:rPr>
      <w:b/>
      <w:i/>
      <w:sz w:val="22"/>
      <w:lang w:val="hu-HU" w:eastAsia="en-US"/>
    </w:rPr>
  </w:style>
  <w:style w:type="character" w:styleId="PageNumber">
    <w:name w:val="page number"/>
    <w:basedOn w:val="DefaultParagraphFont"/>
    <w:locked/>
    <w:rsid w:val="0088627D"/>
  </w:style>
  <w:style w:type="character" w:styleId="FollowedHyperlink">
    <w:name w:val="FollowedHyperlink"/>
    <w:rsid w:val="0088627D"/>
    <w:rPr>
      <w:color w:val="800080"/>
      <w:u w:val="single"/>
    </w:rPr>
  </w:style>
  <w:style w:type="paragraph" w:styleId="BodyText">
    <w:name w:val="Body Text"/>
    <w:basedOn w:val="Normal"/>
    <w:link w:val="BodyTextChar"/>
    <w:rsid w:val="0088627D"/>
    <w:pPr>
      <w:tabs>
        <w:tab w:val="clear" w:pos="567"/>
      </w:tabs>
      <w:suppressAutoHyphens/>
    </w:pPr>
    <w:rPr>
      <w:b/>
      <w:i/>
      <w:szCs w:val="20"/>
      <w:lang w:val="hu-HU"/>
    </w:rPr>
  </w:style>
  <w:style w:type="character" w:customStyle="1" w:styleId="BodyTextChar">
    <w:name w:val="Body Text Char"/>
    <w:basedOn w:val="DefaultParagraphFont"/>
    <w:link w:val="BodyText"/>
    <w:rsid w:val="0088627D"/>
    <w:rPr>
      <w:b/>
      <w:i/>
      <w:sz w:val="22"/>
      <w:lang w:val="hu-HU" w:eastAsia="en-US"/>
    </w:rPr>
  </w:style>
  <w:style w:type="paragraph" w:styleId="List">
    <w:name w:val="List"/>
    <w:basedOn w:val="BodyText"/>
    <w:rsid w:val="0088627D"/>
    <w:rPr>
      <w:rFonts w:cs="Tahoma"/>
    </w:rPr>
  </w:style>
  <w:style w:type="paragraph" w:styleId="BodyTextIndent">
    <w:name w:val="Body Text Indent"/>
    <w:basedOn w:val="Normal"/>
    <w:link w:val="BodyTextIndentChar"/>
    <w:rsid w:val="0088627D"/>
    <w:pPr>
      <w:tabs>
        <w:tab w:val="clear" w:pos="567"/>
      </w:tabs>
      <w:suppressAutoHyphens/>
      <w:spacing w:line="260" w:lineRule="atLeast"/>
      <w:ind w:left="567" w:hanging="567"/>
    </w:pPr>
    <w:rPr>
      <w:b/>
      <w:color w:val="808080"/>
      <w:szCs w:val="20"/>
      <w:lang w:val="hu-HU"/>
    </w:rPr>
  </w:style>
  <w:style w:type="character" w:customStyle="1" w:styleId="BodyTextIndentChar">
    <w:name w:val="Body Text Indent Char"/>
    <w:basedOn w:val="DefaultParagraphFont"/>
    <w:link w:val="BodyTextIndent"/>
    <w:rsid w:val="0088627D"/>
    <w:rPr>
      <w:b/>
      <w:color w:val="808080"/>
      <w:sz w:val="22"/>
      <w:lang w:val="hu-HU" w:eastAsia="en-US"/>
    </w:rPr>
  </w:style>
  <w:style w:type="paragraph" w:styleId="EnvelopeAddress">
    <w:name w:val="envelope address"/>
    <w:basedOn w:val="Normal"/>
    <w:next w:val="BodyText"/>
    <w:rsid w:val="0088627D"/>
    <w:pPr>
      <w:keepNext/>
      <w:tabs>
        <w:tab w:val="clear" w:pos="567"/>
      </w:tabs>
      <w:suppressAutoHyphens/>
      <w:spacing w:before="240" w:after="120"/>
    </w:pPr>
    <w:rPr>
      <w:rFonts w:ascii="Albany" w:eastAsia="HG Mincho Light J" w:hAnsi="Albany"/>
      <w:sz w:val="28"/>
      <w:szCs w:val="20"/>
      <w:lang w:val="hu-HU"/>
    </w:rPr>
  </w:style>
  <w:style w:type="paragraph" w:styleId="FootnoteText">
    <w:name w:val="footnote text"/>
    <w:basedOn w:val="Normal"/>
    <w:link w:val="FootnoteTextChar"/>
    <w:semiHidden/>
    <w:rsid w:val="0088627D"/>
    <w:pPr>
      <w:tabs>
        <w:tab w:val="clear" w:pos="567"/>
      </w:tabs>
      <w:suppressAutoHyphens/>
    </w:pPr>
    <w:rPr>
      <w:sz w:val="20"/>
      <w:szCs w:val="20"/>
      <w:lang w:val="hu-HU"/>
    </w:rPr>
  </w:style>
  <w:style w:type="character" w:customStyle="1" w:styleId="FootnoteTextChar">
    <w:name w:val="Footnote Text Char"/>
    <w:basedOn w:val="DefaultParagraphFont"/>
    <w:link w:val="FootnoteText"/>
    <w:semiHidden/>
    <w:rsid w:val="0088627D"/>
    <w:rPr>
      <w:lang w:val="hu-HU" w:eastAsia="en-US"/>
    </w:rPr>
  </w:style>
  <w:style w:type="paragraph" w:styleId="BlockText">
    <w:name w:val="Block Text"/>
    <w:basedOn w:val="Normal"/>
    <w:rsid w:val="0088627D"/>
    <w:pPr>
      <w:tabs>
        <w:tab w:val="clear" w:pos="567"/>
      </w:tabs>
      <w:suppressAutoHyphens/>
      <w:spacing w:line="260" w:lineRule="atLeast"/>
      <w:ind w:left="567" w:right="-2" w:hanging="567"/>
    </w:pPr>
    <w:rPr>
      <w:b/>
      <w:szCs w:val="20"/>
      <w:lang w:val="hu-HU"/>
    </w:rPr>
  </w:style>
  <w:style w:type="table" w:styleId="TableGrid">
    <w:name w:val="Table Grid"/>
    <w:basedOn w:val="TableNormal"/>
    <w:rsid w:val="0088627D"/>
    <w:pPr>
      <w:suppressAutoHyphens/>
      <w:spacing w:line="260" w:lineRule="exact"/>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rsid w:val="0088627D"/>
    <w:pPr>
      <w:tabs>
        <w:tab w:val="clear" w:pos="567"/>
      </w:tabs>
      <w:suppressAutoHyphens/>
      <w:spacing w:line="260" w:lineRule="exact"/>
    </w:pPr>
    <w:rPr>
      <w:b/>
      <w:bCs/>
      <w:lang w:val="hu-HU"/>
    </w:rPr>
  </w:style>
  <w:style w:type="character" w:customStyle="1" w:styleId="CommentSubjectChar">
    <w:name w:val="Comment Subject Char"/>
    <w:basedOn w:val="CommentTextChar"/>
    <w:link w:val="CommentSubject"/>
    <w:semiHidden/>
    <w:rsid w:val="0088627D"/>
    <w:rPr>
      <w:b/>
      <w:bCs/>
      <w:lang w:val="hu-HU" w:eastAsia="en-US"/>
    </w:rPr>
  </w:style>
  <w:style w:type="paragraph" w:customStyle="1" w:styleId="Listlevel1">
    <w:name w:val="List level 1"/>
    <w:basedOn w:val="Normal"/>
    <w:link w:val="Listlevel1Char"/>
    <w:rsid w:val="0088627D"/>
    <w:pPr>
      <w:tabs>
        <w:tab w:val="clear" w:pos="567"/>
      </w:tabs>
      <w:spacing w:before="40" w:after="20" w:line="240" w:lineRule="auto"/>
      <w:ind w:left="425" w:hanging="425"/>
    </w:pPr>
    <w:rPr>
      <w:sz w:val="24"/>
      <w:szCs w:val="20"/>
      <w:lang w:val="en-US"/>
    </w:rPr>
  </w:style>
  <w:style w:type="paragraph" w:customStyle="1" w:styleId="AHeader1">
    <w:name w:val="AHeader 1"/>
    <w:basedOn w:val="Normal"/>
    <w:rsid w:val="0088627D"/>
    <w:pPr>
      <w:numPr>
        <w:numId w:val="33"/>
      </w:numPr>
      <w:tabs>
        <w:tab w:val="clear" w:pos="567"/>
      </w:tabs>
      <w:spacing w:after="120" w:line="240" w:lineRule="auto"/>
    </w:pPr>
    <w:rPr>
      <w:rFonts w:ascii="Arial" w:hAnsi="Arial" w:cs="Arial"/>
      <w:b/>
      <w:bCs/>
      <w:sz w:val="24"/>
      <w:szCs w:val="20"/>
    </w:rPr>
  </w:style>
  <w:style w:type="paragraph" w:customStyle="1" w:styleId="AHeader2">
    <w:name w:val="AHeader 2"/>
    <w:basedOn w:val="AHeader1"/>
    <w:rsid w:val="0088627D"/>
    <w:pPr>
      <w:numPr>
        <w:ilvl w:val="1"/>
      </w:numPr>
      <w:tabs>
        <w:tab w:val="clear" w:pos="709"/>
        <w:tab w:val="num" w:pos="360"/>
      </w:tabs>
    </w:pPr>
    <w:rPr>
      <w:sz w:val="22"/>
    </w:rPr>
  </w:style>
  <w:style w:type="paragraph" w:customStyle="1" w:styleId="AHeader3">
    <w:name w:val="AHeader 3"/>
    <w:basedOn w:val="AHeader2"/>
    <w:rsid w:val="0088627D"/>
    <w:pPr>
      <w:numPr>
        <w:ilvl w:val="2"/>
      </w:numPr>
      <w:tabs>
        <w:tab w:val="clear" w:pos="1276"/>
        <w:tab w:val="num" w:pos="360"/>
      </w:tabs>
    </w:pPr>
  </w:style>
  <w:style w:type="paragraph" w:customStyle="1" w:styleId="AHeader2abc">
    <w:name w:val="AHeader 2 abc"/>
    <w:basedOn w:val="AHeader3"/>
    <w:rsid w:val="0088627D"/>
    <w:pPr>
      <w:numPr>
        <w:ilvl w:val="3"/>
      </w:numPr>
      <w:tabs>
        <w:tab w:val="clear" w:pos="1276"/>
        <w:tab w:val="num" w:pos="360"/>
      </w:tabs>
      <w:jc w:val="both"/>
    </w:pPr>
    <w:rPr>
      <w:b w:val="0"/>
      <w:bCs w:val="0"/>
    </w:rPr>
  </w:style>
  <w:style w:type="paragraph" w:customStyle="1" w:styleId="AHeader3abc">
    <w:name w:val="AHeader 3 abc"/>
    <w:basedOn w:val="AHeader2abc"/>
    <w:rsid w:val="0088627D"/>
    <w:pPr>
      <w:numPr>
        <w:ilvl w:val="4"/>
      </w:numPr>
      <w:tabs>
        <w:tab w:val="clear" w:pos="1701"/>
        <w:tab w:val="num" w:pos="360"/>
      </w:tabs>
    </w:pPr>
  </w:style>
  <w:style w:type="paragraph" w:customStyle="1" w:styleId="Char">
    <w:name w:val="Char"/>
    <w:basedOn w:val="Normal"/>
    <w:rsid w:val="0088627D"/>
    <w:pPr>
      <w:tabs>
        <w:tab w:val="clear" w:pos="567"/>
      </w:tabs>
      <w:spacing w:after="160" w:line="240" w:lineRule="exact"/>
    </w:pPr>
    <w:rPr>
      <w:rFonts w:ascii="Verdana" w:hAnsi="Verdana" w:cs="Verdana"/>
      <w:sz w:val="20"/>
      <w:szCs w:val="20"/>
    </w:rPr>
  </w:style>
  <w:style w:type="paragraph" w:customStyle="1" w:styleId="CharCharCharChar">
    <w:name w:val="Char Char Char Char"/>
    <w:basedOn w:val="Normal"/>
    <w:rsid w:val="0088627D"/>
    <w:pPr>
      <w:tabs>
        <w:tab w:val="clear" w:pos="567"/>
      </w:tabs>
      <w:spacing w:after="160" w:line="240" w:lineRule="exact"/>
    </w:pPr>
    <w:rPr>
      <w:rFonts w:ascii="Verdana" w:hAnsi="Verdana" w:cs="Verdana"/>
      <w:sz w:val="20"/>
      <w:szCs w:val="20"/>
    </w:rPr>
  </w:style>
  <w:style w:type="paragraph" w:customStyle="1" w:styleId="CharChar1CharCharCharCharCharChar1">
    <w:name w:val="Char Char1 Char Char Char Char Char Char1"/>
    <w:basedOn w:val="Normal"/>
    <w:rsid w:val="0088627D"/>
    <w:pPr>
      <w:tabs>
        <w:tab w:val="clear" w:pos="567"/>
      </w:tabs>
      <w:spacing w:after="160" w:line="240" w:lineRule="exact"/>
    </w:pPr>
    <w:rPr>
      <w:rFonts w:ascii="Verdana" w:hAnsi="Verdana" w:cs="Verdana"/>
      <w:sz w:val="20"/>
      <w:szCs w:val="20"/>
      <w:lang w:val="en-US"/>
    </w:rPr>
  </w:style>
  <w:style w:type="paragraph" w:customStyle="1" w:styleId="Style">
    <w:name w:val="Style"/>
    <w:basedOn w:val="Normal"/>
    <w:rsid w:val="0088627D"/>
    <w:pPr>
      <w:tabs>
        <w:tab w:val="clear" w:pos="567"/>
      </w:tabs>
      <w:spacing w:after="160" w:line="240" w:lineRule="exact"/>
    </w:pPr>
    <w:rPr>
      <w:rFonts w:ascii="Verdana" w:hAnsi="Verdana" w:cs="Verdana"/>
      <w:sz w:val="20"/>
      <w:szCs w:val="20"/>
    </w:rPr>
  </w:style>
  <w:style w:type="paragraph" w:customStyle="1" w:styleId="CharCharCharChar1">
    <w:name w:val="Char Char Char Char1"/>
    <w:basedOn w:val="Normal"/>
    <w:rsid w:val="0088627D"/>
    <w:pPr>
      <w:tabs>
        <w:tab w:val="clear" w:pos="567"/>
      </w:tabs>
      <w:spacing w:after="160" w:line="240" w:lineRule="exact"/>
    </w:pPr>
    <w:rPr>
      <w:rFonts w:ascii="Verdana" w:hAnsi="Verdana" w:cs="Verdana"/>
      <w:sz w:val="20"/>
      <w:szCs w:val="20"/>
    </w:rPr>
  </w:style>
  <w:style w:type="character" w:customStyle="1" w:styleId="TextChar2">
    <w:name w:val="Text Char2"/>
    <w:rsid w:val="0088627D"/>
    <w:rPr>
      <w:rFonts w:eastAsia="MS Mincho"/>
      <w:sz w:val="24"/>
      <w:lang w:val="en-US" w:eastAsia="en-US" w:bidi="ar-SA"/>
    </w:rPr>
  </w:style>
  <w:style w:type="paragraph" w:customStyle="1" w:styleId="Legend">
    <w:name w:val="Legend"/>
    <w:basedOn w:val="Table"/>
    <w:rsid w:val="0088627D"/>
    <w:rPr>
      <w:sz w:val="20"/>
      <w:szCs w:val="24"/>
      <w:lang w:eastAsia="ja-JP"/>
    </w:rPr>
  </w:style>
  <w:style w:type="paragraph" w:styleId="NormalWeb">
    <w:name w:val="Normal (Web)"/>
    <w:basedOn w:val="Normal"/>
    <w:uiPriority w:val="99"/>
    <w:unhideWhenUsed/>
    <w:rsid w:val="0088627D"/>
    <w:pPr>
      <w:tabs>
        <w:tab w:val="clear" w:pos="567"/>
      </w:tabs>
      <w:spacing w:before="100" w:beforeAutospacing="1" w:after="100" w:afterAutospacing="1" w:line="240" w:lineRule="auto"/>
    </w:pPr>
    <w:rPr>
      <w:rFonts w:ascii="Arial Unicode MS" w:hAnsi="Arial Unicode MS"/>
      <w:sz w:val="24"/>
      <w:szCs w:val="24"/>
    </w:rPr>
  </w:style>
  <w:style w:type="paragraph" w:customStyle="1" w:styleId="Nottoc-headings">
    <w:name w:val="Not toc-headings"/>
    <w:basedOn w:val="Normal"/>
    <w:next w:val="Text"/>
    <w:rsid w:val="0088627D"/>
    <w:pPr>
      <w:keepNext/>
      <w:keepLines/>
      <w:tabs>
        <w:tab w:val="clear" w:pos="567"/>
      </w:tabs>
      <w:spacing w:before="240" w:after="60" w:line="240" w:lineRule="auto"/>
      <w:ind w:left="1701" w:hanging="1701"/>
    </w:pPr>
    <w:rPr>
      <w:rFonts w:ascii="Arial" w:eastAsia="MS Mincho" w:hAnsi="Arial"/>
      <w:b/>
      <w:sz w:val="24"/>
      <w:szCs w:val="20"/>
      <w:lang w:val="hu-HU" w:eastAsia="hu-HU" w:bidi="hu-HU"/>
    </w:rPr>
  </w:style>
  <w:style w:type="character" w:customStyle="1" w:styleId="TableChar1">
    <w:name w:val="Table Char1"/>
    <w:rsid w:val="0088627D"/>
    <w:rPr>
      <w:rFonts w:ascii="Arial" w:eastAsia="MS Mincho" w:hAnsi="Arial"/>
      <w:sz w:val="24"/>
    </w:rPr>
  </w:style>
  <w:style w:type="character" w:customStyle="1" w:styleId="Listlevel1Char">
    <w:name w:val="List level 1 Char"/>
    <w:link w:val="Listlevel1"/>
    <w:rsid w:val="0088627D"/>
    <w:rPr>
      <w:sz w:val="24"/>
      <w:lang w:val="en-US" w:eastAsia="en-US"/>
    </w:rPr>
  </w:style>
  <w:style w:type="character" w:customStyle="1" w:styleId="Feloldatlanmegemlts1">
    <w:name w:val="Feloldatlan megemlítés1"/>
    <w:basedOn w:val="DefaultParagraphFont"/>
    <w:uiPriority w:val="99"/>
    <w:semiHidden/>
    <w:unhideWhenUsed/>
    <w:rsid w:val="0088627D"/>
    <w:rPr>
      <w:color w:val="605E5C"/>
      <w:shd w:val="clear" w:color="auto" w:fill="E1DFDD"/>
    </w:rPr>
  </w:style>
  <w:style w:type="paragraph" w:customStyle="1" w:styleId="CNReference">
    <w:name w:val="CN Reference"/>
    <w:rsid w:val="0088627D"/>
    <w:pPr>
      <w:spacing w:before="80" w:after="60"/>
    </w:pPr>
    <w:rPr>
      <w:rFonts w:eastAsia="SimSun"/>
      <w:sz w:val="24"/>
      <w:szCs w:val="21"/>
      <w:lang w:val="en-US" w:eastAsia="zh-CN"/>
    </w:rPr>
  </w:style>
  <w:style w:type="paragraph" w:customStyle="1" w:styleId="JPReference">
    <w:name w:val="JP Reference"/>
    <w:basedOn w:val="Normal"/>
    <w:rsid w:val="0088627D"/>
    <w:pPr>
      <w:tabs>
        <w:tab w:val="clear" w:pos="567"/>
      </w:tabs>
      <w:spacing w:before="80" w:after="60" w:line="240" w:lineRule="auto"/>
    </w:pPr>
    <w:rPr>
      <w:rFonts w:eastAsia="MS Mincho"/>
      <w:sz w:val="21"/>
      <w:szCs w:val="21"/>
      <w:lang w:val="en-US" w:eastAsia="zh-CN"/>
    </w:rPr>
  </w:style>
  <w:style w:type="table" w:customStyle="1" w:styleId="Rcsostblzat1">
    <w:name w:val="Rácsos táblázat1"/>
    <w:basedOn w:val="TableNormal"/>
    <w:next w:val="TableGrid"/>
    <w:uiPriority w:val="59"/>
    <w:rsid w:val="0088627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TableNormal"/>
    <w:next w:val="TableGrid"/>
    <w:uiPriority w:val="59"/>
    <w:rsid w:val="0088627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Agency">
    <w:name w:val="Body text (Agency)"/>
    <w:basedOn w:val="Normal"/>
    <w:link w:val="BodytextAgencyChar"/>
    <w:qFormat/>
    <w:rsid w:val="00710D58"/>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710D58"/>
    <w:rPr>
      <w:rFonts w:ascii="Verdana" w:eastAsia="Verdana" w:hAnsi="Verdana" w:cs="Verdana"/>
      <w:sz w:val="18"/>
      <w:szCs w:val="18"/>
    </w:rPr>
  </w:style>
  <w:style w:type="character" w:customStyle="1" w:styleId="cf11">
    <w:name w:val="cf11"/>
    <w:basedOn w:val="DefaultParagraphFont"/>
    <w:rsid w:val="00192EAD"/>
    <w:rPr>
      <w:rFonts w:ascii="Segoe UI" w:hAnsi="Segoe UI" w:cs="Segoe UI" w:hint="default"/>
      <w:sz w:val="18"/>
      <w:szCs w:val="18"/>
      <w:vertAlign w:val="superscript"/>
    </w:rPr>
  </w:style>
  <w:style w:type="character" w:customStyle="1" w:styleId="cf21">
    <w:name w:val="cf21"/>
    <w:basedOn w:val="DefaultParagraphFont"/>
    <w:rsid w:val="00192EAD"/>
    <w:rPr>
      <w:rFonts w:ascii="Segoe UI" w:hAnsi="Segoe UI" w:cs="Segoe UI" w:hint="default"/>
      <w:sz w:val="18"/>
      <w:szCs w:val="18"/>
      <w:shd w:val="clear" w:color="auto" w:fill="FFFF00"/>
    </w:rPr>
  </w:style>
  <w:style w:type="character" w:styleId="UnresolvedMention">
    <w:name w:val="Unresolved Mention"/>
    <w:basedOn w:val="DefaultParagraphFont"/>
    <w:uiPriority w:val="99"/>
    <w:semiHidden/>
    <w:unhideWhenUsed/>
    <w:rsid w:val="006B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901044">
      <w:bodyDiv w:val="1"/>
      <w:marLeft w:val="0"/>
      <w:marRight w:val="0"/>
      <w:marTop w:val="0"/>
      <w:marBottom w:val="0"/>
      <w:divBdr>
        <w:top w:val="none" w:sz="0" w:space="0" w:color="auto"/>
        <w:left w:val="none" w:sz="0" w:space="0" w:color="auto"/>
        <w:bottom w:val="none" w:sz="0" w:space="0" w:color="auto"/>
        <w:right w:val="none" w:sz="0" w:space="0" w:color="auto"/>
      </w:divBdr>
      <w:divsChild>
        <w:div w:id="144323189">
          <w:marLeft w:val="0"/>
          <w:marRight w:val="0"/>
          <w:marTop w:val="0"/>
          <w:marBottom w:val="0"/>
          <w:divBdr>
            <w:top w:val="single" w:sz="2" w:space="0" w:color="E5E7EB"/>
            <w:left w:val="single" w:sz="2" w:space="0" w:color="E5E7EB"/>
            <w:bottom w:val="single" w:sz="2" w:space="0" w:color="E5E7EB"/>
            <w:right w:val="single" w:sz="2" w:space="0" w:color="E5E7EB"/>
          </w:divBdr>
          <w:divsChild>
            <w:div w:id="1590084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ema.europa.eu/en/documents/template-form/qrd-appendix-v-adverse-drug-reaction-reporting-details_en.docx"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nilotinib-accord"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EMADOC-1700519818-2389681</_dlc_DocId>
    <_dlc_DocIdUrl xmlns="a034c160-bfb7-45f5-8632-2eb7e0508071">
      <Url>https://euema.sharepoint.com/sites/CRM/_layouts/15/DocIdRedir.aspx?ID=EMADOC-1700519818-2389681</Url>
      <Description>EMADOC-1700519818-2389681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F997DA4-611E-416E-89E5-7F3125F3257C}">
  <ds:schemaRefs>
    <ds:schemaRef ds:uri="http://schemas.openxmlformats.org/officeDocument/2006/bibliography"/>
  </ds:schemaRefs>
</ds:datastoreItem>
</file>

<file path=customXml/itemProps2.xml><?xml version="1.0" encoding="utf-8"?>
<ds:datastoreItem xmlns:ds="http://schemas.openxmlformats.org/officeDocument/2006/customXml" ds:itemID="{E9160025-B80E-40B4-9324-ABC5B8BC9344}"/>
</file>

<file path=customXml/itemProps3.xml><?xml version="1.0" encoding="utf-8"?>
<ds:datastoreItem xmlns:ds="http://schemas.openxmlformats.org/officeDocument/2006/customXml" ds:itemID="{9DE021A1-6767-4E48-9567-7433D6B2A027}">
  <ds:schemaRefs>
    <ds:schemaRef ds:uri="http://schemas.microsoft.com/sharepoint/v3/contenttype/forms"/>
  </ds:schemaRefs>
</ds:datastoreItem>
</file>

<file path=customXml/itemProps4.xml><?xml version="1.0" encoding="utf-8"?>
<ds:datastoreItem xmlns:ds="http://schemas.openxmlformats.org/officeDocument/2006/customXml" ds:itemID="{5876BC7C-A376-4AC2-9E46-AF0DCEF71477}">
  <ds:schemaRefs>
    <ds:schemaRef ds:uri="http://schemas.microsoft.com/office/2006/metadata/properties"/>
    <ds:schemaRef ds:uri="http://schemas.microsoft.com/office/infopath/2007/PartnerControls"/>
    <ds:schemaRef ds:uri="15b730e8-ef52-47c0-882f-c114b1201c56"/>
    <ds:schemaRef ds:uri="3f43a7e4-0095-4210-ba90-3b106b2b745d"/>
  </ds:schemaRefs>
</ds:datastoreItem>
</file>

<file path=customXml/itemProps5.xml><?xml version="1.0" encoding="utf-8"?>
<ds:datastoreItem xmlns:ds="http://schemas.openxmlformats.org/officeDocument/2006/customXml" ds:itemID="{84D56277-466F-4212-8D02-99B5A7085763}"/>
</file>

<file path=docProps/app.xml><?xml version="1.0" encoding="utf-8"?>
<Properties xmlns="http://schemas.openxmlformats.org/officeDocument/2006/extended-properties" xmlns:vt="http://schemas.openxmlformats.org/officeDocument/2006/docPropsVTypes">
  <Template>Normal.dotm</Template>
  <TotalTime>286</TotalTime>
  <Pages>75</Pages>
  <Words>20035</Words>
  <Characters>136703</Characters>
  <Application>Microsoft Office Word</Application>
  <DocSecurity>0</DocSecurity>
  <Lines>1139</Lines>
  <Paragraphs>312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Hqrdtemplateclean_hu</vt:lpstr>
      <vt:lpstr>Hqrdtemplateclean_hu</vt:lpstr>
    </vt:vector>
  </TitlesOfParts>
  <Company>Translation Centre</Company>
  <LinksUpToDate>false</LinksUpToDate>
  <CharactersWithSpaces>156426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Hqrdtemplateclean_hu</dc:title>
  <dc:creator>European Medicines Agency</dc:creator>
  <cp:lastModifiedBy>RMPh1-A</cp:lastModifiedBy>
  <cp:revision>49</cp:revision>
  <cp:lastPrinted>2025-02-05T05:41:00Z</cp:lastPrinted>
  <dcterms:created xsi:type="dcterms:W3CDTF">2025-02-03T14:33:00Z</dcterms:created>
  <dcterms:modified xsi:type="dcterms:W3CDTF">2025-08-08T11:32:00Z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Category">
    <vt:lpwstr>Templates and Form</vt:lpwstr>
  </property>
  <property fmtid="{D5CDD505-2E9C-101B-9397-08002B2CF9AE}" pid="5" name="DM_Creation_Date">
    <vt:lpwstr>05/02/2024 11:58:43</vt:lpwstr>
  </property>
  <property fmtid="{D5CDD505-2E9C-101B-9397-08002B2CF9AE}" pid="6" name="DM_Creator_Name">
    <vt:lpwstr>Akhtar Timea</vt:lpwstr>
  </property>
  <property fmtid="{D5CDD505-2E9C-101B-9397-08002B2CF9AE}" pid="7" name="DM_DocRefId">
    <vt:lpwstr>EMA/54875/2024</vt:lpwstr>
  </property>
  <property fmtid="{D5CDD505-2E9C-101B-9397-08002B2CF9AE}" pid="8" name="DM_emea_doc_category">
    <vt:lpwstr>General</vt:lpwstr>
  </property>
  <property fmtid="{D5CDD505-2E9C-101B-9397-08002B2CF9AE}" pid="9" name="DM_emea_doc_number">
    <vt:lpwstr>423415</vt:lpwstr>
  </property>
  <property fmtid="{D5CDD505-2E9C-101B-9397-08002B2CF9AE}" pid="10" name="DM_emea_doc_ref_id">
    <vt:lpwstr>EMA/54875/2024</vt:lpwstr>
  </property>
  <property fmtid="{D5CDD505-2E9C-101B-9397-08002B2CF9AE}" pid="11" name="DM_emea_internal_label">
    <vt:lpwstr>EMA</vt:lpwstr>
  </property>
  <property fmtid="{D5CDD505-2E9C-101B-9397-08002B2CF9AE}" pid="12" name="DM_emea_legal_date">
    <vt:lpwstr>nulldate</vt:lpwstr>
  </property>
  <property fmtid="{D5CDD505-2E9C-101B-9397-08002B2CF9AE}" pid="13" name="DM_emea_received_date">
    <vt:lpwstr>nulldate</vt:lpwstr>
  </property>
  <property fmtid="{D5CDD505-2E9C-101B-9397-08002B2CF9AE}" pid="14" name="DM_emea_sent_date">
    <vt:lpwstr>nulldate</vt:lpwstr>
  </property>
  <property fmtid="{D5CDD505-2E9C-101B-9397-08002B2CF9AE}" pid="15" name="DM_emea_year">
    <vt:lpwstr>2010</vt:lpwstr>
  </property>
  <property fmtid="{D5CDD505-2E9C-101B-9397-08002B2CF9AE}" pid="16" name="DM_Keywords">
    <vt:lpwstr/>
  </property>
  <property fmtid="{D5CDD505-2E9C-101B-9397-08002B2CF9AE}" pid="17" name="DM_Language">
    <vt:lpwstr/>
  </property>
  <property fmtid="{D5CDD505-2E9C-101B-9397-08002B2CF9AE}" pid="18" name="DM_Modifer_Name">
    <vt:lpwstr>Akhtar Timea</vt:lpwstr>
  </property>
  <property fmtid="{D5CDD505-2E9C-101B-9397-08002B2CF9AE}" pid="19" name="DM_Modified_Date">
    <vt:lpwstr>05/02/2024 11:58:43</vt:lpwstr>
  </property>
  <property fmtid="{D5CDD505-2E9C-101B-9397-08002B2CF9AE}" pid="20" name="DM_Modifier_Name">
    <vt:lpwstr>Akhtar Timea</vt:lpwstr>
  </property>
  <property fmtid="{D5CDD505-2E9C-101B-9397-08002B2CF9AE}" pid="21" name="DM_Modify_Date">
    <vt:lpwstr>05/02/2024 11:58:43</vt:lpwstr>
  </property>
  <property fmtid="{D5CDD505-2E9C-101B-9397-08002B2CF9AE}" pid="22" name="DM_Name">
    <vt:lpwstr>Hqrdtemplateclean_hu</vt:lpwstr>
  </property>
  <property fmtid="{D5CDD505-2E9C-101B-9397-08002B2CF9AE}" pid="23" name="DM_Owner">
    <vt:lpwstr>Espinasse Claire</vt:lpwstr>
  </property>
  <property fmtid="{D5CDD505-2E9C-101B-9397-08002B2CF9AE}" pid="24" name="DM_Path">
    <vt:lpwstr>/02b. Administration of Scientific Meeting/WPs SAGs DGs and other WGs/CxMP - QRD/3. Other activities/02. Procedures/01. QRD PI templates/01 QRD Human Templates/10 H-qrd template v10.4 (2024 update of hyperlinks and Windsor agr.)/Clean files</vt:lpwstr>
  </property>
  <property fmtid="{D5CDD505-2E9C-101B-9397-08002B2CF9AE}" pid="25" name="DM_Status">
    <vt:lpwstr/>
  </property>
  <property fmtid="{D5CDD505-2E9C-101B-9397-08002B2CF9AE}" pid="26" name="DM_Subject">
    <vt:lpwstr/>
  </property>
  <property fmtid="{D5CDD505-2E9C-101B-9397-08002B2CF9AE}" pid="27" name="DM_Title">
    <vt:lpwstr/>
  </property>
  <property fmtid="{D5CDD505-2E9C-101B-9397-08002B2CF9AE}" pid="28" name="DM_Type">
    <vt:lpwstr>emea_document</vt:lpwstr>
  </property>
  <property fmtid="{D5CDD505-2E9C-101B-9397-08002B2CF9AE}" pid="29" name="DM_Version">
    <vt:lpwstr>1.0,CURRENT</vt:lpwstr>
  </property>
  <property fmtid="{D5CDD505-2E9C-101B-9397-08002B2CF9AE}" pid="30" name="MSIP_Label_0eea11ca-d417-4147-80ed-01a58412c458_ActionId">
    <vt:lpwstr>4091244d-7d35-421a-97ac-a7aa30faef01</vt:lpwstr>
  </property>
  <property fmtid="{D5CDD505-2E9C-101B-9397-08002B2CF9AE}" pid="31" name="MSIP_Label_0eea11ca-d417-4147-80ed-01a58412c458_ContentBits">
    <vt:lpwstr>2</vt:lpwstr>
  </property>
  <property fmtid="{D5CDD505-2E9C-101B-9397-08002B2CF9AE}" pid="32" name="MSIP_Label_0eea11ca-d417-4147-80ed-01a58412c458_Enabled">
    <vt:lpwstr>true</vt:lpwstr>
  </property>
  <property fmtid="{D5CDD505-2E9C-101B-9397-08002B2CF9AE}" pid="33" name="MSIP_Label_0eea11ca-d417-4147-80ed-01a58412c458_Method">
    <vt:lpwstr>Standard</vt:lpwstr>
  </property>
  <property fmtid="{D5CDD505-2E9C-101B-9397-08002B2CF9AE}" pid="34" name="MSIP_Label_0eea11ca-d417-4147-80ed-01a58412c458_Name">
    <vt:lpwstr>0eea11ca-d417-4147-80ed-01a58412c458</vt:lpwstr>
  </property>
  <property fmtid="{D5CDD505-2E9C-101B-9397-08002B2CF9AE}" pid="35" name="MSIP_Label_0eea11ca-d417-4147-80ed-01a58412c458_SetDate">
    <vt:lpwstr>2024-02-05T09:29:05Z</vt:lpwstr>
  </property>
  <property fmtid="{D5CDD505-2E9C-101B-9397-08002B2CF9AE}" pid="36" name="MSIP_Label_0eea11ca-d417-4147-80ed-01a58412c458_SiteId">
    <vt:lpwstr>bc9dc15c-61bc-4f03-b60b-e5b6d8922839</vt:lpwstr>
  </property>
  <property fmtid="{D5CDD505-2E9C-101B-9397-08002B2CF9AE}" pid="37" name="MSIP_Label_afe1b31d-cec0-4074-b4bd-f07689e43d84_ActionId">
    <vt:lpwstr>752102c6-8e14-4e8d-9d6e-46c4bbe4b05d</vt:lpwstr>
  </property>
  <property fmtid="{D5CDD505-2E9C-101B-9397-08002B2CF9AE}" pid="38" name="MSIP_Label_afe1b31d-cec0-4074-b4bd-f07689e43d84_Application">
    <vt:lpwstr>Microsoft Azure Information Protection</vt:lpwstr>
  </property>
  <property fmtid="{D5CDD505-2E9C-101B-9397-08002B2CF9AE}" pid="39" name="MSIP_Label_afe1b31d-cec0-4074-b4bd-f07689e43d84_Enabled">
    <vt:lpwstr>True</vt:lpwstr>
  </property>
  <property fmtid="{D5CDD505-2E9C-101B-9397-08002B2CF9AE}" pid="40" name="MSIP_Label_afe1b31d-cec0-4074-b4bd-f07689e43d84_Extended_MSFT_Method">
    <vt:lpwstr>Automatic</vt:lpwstr>
  </property>
  <property fmtid="{D5CDD505-2E9C-101B-9397-08002B2CF9AE}" pid="41" name="MSIP_Label_afe1b31d-cec0-4074-b4bd-f07689e43d84_Name">
    <vt:lpwstr>Internal</vt:lpwstr>
  </property>
  <property fmtid="{D5CDD505-2E9C-101B-9397-08002B2CF9AE}" pid="42" name="MSIP_Label_afe1b31d-cec0-4074-b4bd-f07689e43d84_Owner">
    <vt:lpwstr>tia.akhtar@ema.europa.eu</vt:lpwstr>
  </property>
  <property fmtid="{D5CDD505-2E9C-101B-9397-08002B2CF9AE}" pid="43" name="MSIP_Label_afe1b31d-cec0-4074-b4bd-f07689e43d84_SetDate">
    <vt:lpwstr>2020-11-30T07:22:21.1847741Z</vt:lpwstr>
  </property>
  <property fmtid="{D5CDD505-2E9C-101B-9397-08002B2CF9AE}" pid="44" name="MSIP_Label_afe1b31d-cec0-4074-b4bd-f07689e43d84_SiteId">
    <vt:lpwstr>bc9dc15c-61bc-4f03-b60b-e5b6d8922839</vt:lpwstr>
  </property>
  <property fmtid="{D5CDD505-2E9C-101B-9397-08002B2CF9AE}" pid="45" name="ContentTypeId">
    <vt:lpwstr>0x0101000DA6AD19014FF648A49316945EE786F90200176DED4FF78CD74995F64A0F46B59E48</vt:lpwstr>
  </property>
  <property fmtid="{D5CDD505-2E9C-101B-9397-08002B2CF9AE}" pid="46" name="_dlc_DocIdItemGuid">
    <vt:lpwstr>ba743276-9efd-453c-b559-733a4b8575e8</vt:lpwstr>
  </property>
</Properties>
</file>